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F34" w:rsidRDefault="00D61F34">
      <w:pPr>
        <w:pStyle w:val="single"/>
        <w:widowControl w:val="0"/>
        <w:ind w:left="5040" w:firstLine="0"/>
        <w:rPr>
          <w:rStyle w:val="Strong"/>
        </w:rPr>
      </w:pPr>
      <w:r>
        <w:rPr>
          <w:rStyle w:val="Strong"/>
        </w:rPr>
        <w:t>EXHIBIT NO. ___(DEM-11C)</w:t>
      </w:r>
      <w:r>
        <w:rPr>
          <w:rStyle w:val="Strong"/>
        </w:rPr>
        <w:br/>
        <w:t>DOCKET NO. UE</w:t>
      </w:r>
      <w:r>
        <w:rPr>
          <w:rStyle w:val="Strong"/>
        </w:rPr>
        <w:noBreakHyphen/>
        <w:t>13____</w:t>
      </w:r>
      <w:r>
        <w:rPr>
          <w:rStyle w:val="Strong"/>
        </w:rPr>
        <w:br/>
      </w:r>
      <w:r>
        <w:rPr>
          <w:b/>
        </w:rPr>
        <w:t>PCA 11 COMPLIANCE</w:t>
      </w:r>
      <w:r>
        <w:rPr>
          <w:rStyle w:val="Strong"/>
        </w:rPr>
        <w:br/>
        <w:t>WITNESS:  </w:t>
      </w:r>
      <w:r>
        <w:rPr>
          <w:b/>
          <w:color w:val="000000"/>
        </w:rPr>
        <w:t>DAVID E. MILLS</w:t>
      </w:r>
    </w:p>
    <w:p w:rsidR="00D61F34" w:rsidRDefault="00D61F34">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r>
        <w:rPr>
          <w:b/>
        </w:rPr>
        <w:t>BEFORE THE</w:t>
      </w:r>
    </w:p>
    <w:p w:rsidR="00D61F34" w:rsidRDefault="00D61F34">
      <w:pPr>
        <w:pStyle w:val="center"/>
        <w:keepLines w:val="0"/>
        <w:widowControl w:val="0"/>
        <w:spacing w:before="0" w:line="240" w:lineRule="auto"/>
        <w:rPr>
          <w:b/>
        </w:rPr>
      </w:pPr>
      <w:r>
        <w:rPr>
          <w:b/>
        </w:rPr>
        <w:t>WASHINGTON UTILITIES AND TRANSPORTATION COMMISSION</w:t>
      </w:r>
    </w:p>
    <w:p w:rsidR="00D61F34" w:rsidRDefault="00D61F34">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p>
    <w:tbl>
      <w:tblPr>
        <w:tblW w:w="9655" w:type="dxa"/>
        <w:tblInd w:w="-8" w:type="dxa"/>
        <w:tblLayout w:type="fixed"/>
        <w:tblCellMar>
          <w:left w:w="0" w:type="dxa"/>
          <w:right w:w="0" w:type="dxa"/>
        </w:tblCellMar>
        <w:tblLook w:val="0000"/>
      </w:tblPr>
      <w:tblGrid>
        <w:gridCol w:w="5102"/>
        <w:gridCol w:w="130"/>
        <w:gridCol w:w="4423"/>
      </w:tblGrid>
      <w:tr w:rsidR="00D61F34" w:rsidTr="00943CF9">
        <w:trPr>
          <w:cantSplit/>
        </w:trPr>
        <w:tc>
          <w:tcPr>
            <w:tcW w:w="5102" w:type="dxa"/>
            <w:tcBorders>
              <w:bottom w:val="single" w:sz="4" w:space="0" w:color="auto"/>
              <w:right w:val="single" w:sz="4" w:space="0" w:color="auto"/>
            </w:tcBorders>
          </w:tcPr>
          <w:p w:rsidR="00D61F34" w:rsidRDefault="00D61F34" w:rsidP="00364EC9">
            <w:pPr>
              <w:pStyle w:val="singleblock"/>
              <w:rPr>
                <w:b/>
              </w:rPr>
            </w:pPr>
            <w:r>
              <w:rPr>
                <w:b/>
              </w:rPr>
              <w:t>In the Matter of the Petition of</w:t>
            </w:r>
          </w:p>
          <w:p w:rsidR="00D61F34" w:rsidRDefault="00D61F34" w:rsidP="00364EC9">
            <w:pPr>
              <w:pStyle w:val="singleblock"/>
              <w:rPr>
                <w:b/>
              </w:rPr>
            </w:pPr>
            <w:r>
              <w:rPr>
                <w:b/>
              </w:rPr>
              <w:t>PUGET SOUND ENERGY, INC.</w:t>
            </w:r>
          </w:p>
          <w:p w:rsidR="00D61F34" w:rsidRDefault="00D61F34" w:rsidP="00364EC9">
            <w:pPr>
              <w:pStyle w:val="singleblock"/>
              <w:rPr>
                <w:b/>
              </w:rPr>
            </w:pPr>
            <w:r>
              <w:rPr>
                <w:b/>
              </w:rPr>
              <w:t>For Approval of its March 2013 Power</w:t>
            </w:r>
            <w:r>
              <w:rPr>
                <w:b/>
              </w:rPr>
              <w:br/>
              <w:t>Cost Adjustment Mechanism Report</w:t>
            </w:r>
          </w:p>
          <w:p w:rsidR="00D61F34" w:rsidRDefault="00D61F34">
            <w:pPr>
              <w:pStyle w:val="SingleSpacing"/>
              <w:widowControl w:val="0"/>
              <w:tabs>
                <w:tab w:val="left" w:pos="1440"/>
              </w:tabs>
              <w:rPr>
                <w:b/>
                <w:sz w:val="24"/>
              </w:rPr>
            </w:pPr>
          </w:p>
        </w:tc>
        <w:tc>
          <w:tcPr>
            <w:tcW w:w="130" w:type="dxa"/>
            <w:tcBorders>
              <w:left w:val="single" w:sz="4" w:space="0" w:color="auto"/>
            </w:tcBorders>
          </w:tcPr>
          <w:p w:rsidR="00D61F34" w:rsidRDefault="00D61F34">
            <w:pPr>
              <w:widowControl w:val="0"/>
              <w:rPr>
                <w:b/>
              </w:rPr>
            </w:pPr>
          </w:p>
        </w:tc>
        <w:tc>
          <w:tcPr>
            <w:tcW w:w="4423" w:type="dxa"/>
            <w:vAlign w:val="center"/>
          </w:tcPr>
          <w:p w:rsidR="00D61F34" w:rsidRDefault="00D61F34" w:rsidP="00275964">
            <w:pPr>
              <w:pStyle w:val="SingleSpacing"/>
              <w:widowControl w:val="0"/>
              <w:ind w:left="198"/>
              <w:rPr>
                <w:b/>
                <w:sz w:val="24"/>
              </w:rPr>
            </w:pPr>
            <w:r>
              <w:rPr>
                <w:b/>
                <w:sz w:val="24"/>
              </w:rPr>
              <w:t>Docket No. UE-13____</w:t>
            </w:r>
          </w:p>
        </w:tc>
      </w:tr>
    </w:tbl>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pPr>
        <w:pStyle w:val="center"/>
        <w:keepLines w:val="0"/>
        <w:widowControl w:val="0"/>
        <w:spacing w:before="0" w:line="240" w:lineRule="auto"/>
        <w:rPr>
          <w:b/>
        </w:rPr>
      </w:pPr>
      <w:r>
        <w:rPr>
          <w:b/>
        </w:rPr>
        <w:t>TENTH EXHIBIT (CONFIDENTIAL) TO THE</w:t>
      </w:r>
    </w:p>
    <w:p w:rsidR="00D61F34" w:rsidRDefault="00D61F34">
      <w:pPr>
        <w:pStyle w:val="center"/>
        <w:spacing w:before="0" w:line="240" w:lineRule="auto"/>
        <w:rPr>
          <w:b/>
        </w:rPr>
      </w:pPr>
      <w:r>
        <w:rPr>
          <w:b/>
        </w:rPr>
        <w:t>PREFILED DIRECT TESTIMONY OF</w:t>
      </w:r>
      <w:r>
        <w:rPr>
          <w:b/>
        </w:rPr>
        <w:br/>
      </w:r>
      <w:r>
        <w:rPr>
          <w:b/>
          <w:color w:val="000000"/>
        </w:rPr>
        <w:t>DAVID E. MILLS</w:t>
      </w:r>
      <w:r>
        <w:rPr>
          <w:b/>
        </w:rPr>
        <w:br/>
        <w:t>ON BEHALF OF PUGET SOUND ENERGY, INC.</w:t>
      </w: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r>
        <w:rPr>
          <w:noProof/>
          <w:lang w:eastAsia="en-US"/>
        </w:rPr>
        <w:pict>
          <v:group id="_x0000_s1027" style="position:absolute;left:0;text-align:left;margin-left:133.8pt;margin-top:7.1pt;width:171pt;height:53.8pt;z-index:251658240" coordorigin="4608,12384" coordsize="4320,780">
            <v:shapetype id="_x0000_t202" coordsize="21600,21600" o:spt="202" path="m,l,21600r21600,l21600,xe">
              <v:stroke joinstyle="miter"/>
              <v:path gradientshapeok="t" o:connecttype="rect"/>
            </v:shapetype>
            <v:shape id="_x0000_s1028" type="#_x0000_t202" style="position:absolute;left:4761;top:12534;width:4167;height:630" fillcolor="gray" stroked="f">
              <v:textbox style="mso-next-textbox:#_x0000_s1028" inset=",7.2pt,,7.2pt">
                <w:txbxContent>
                  <w:p w:rsidR="00D61F34" w:rsidRDefault="00D61F34" w:rsidP="00943CF9">
                    <w:r>
                      <w:rPr>
                        <w:snapToGrid w:val="0"/>
                      </w:rPr>
                      <w:t>Confidential per WAC 48</w:t>
                    </w:r>
                  </w:p>
                </w:txbxContent>
              </v:textbox>
            </v:shape>
            <v:shape id="_x0000_s1029" type="#_x0000_t202" style="position:absolute;left:4608;top:12384;width:4167;height:630" strokeweight="1.5pt">
              <v:textbox style="mso-next-textbox:#_x0000_s1029" inset=",7.2pt,,7.2pt">
                <w:txbxContent>
                  <w:p w:rsidR="00D61F34" w:rsidRPr="00EC3DC8" w:rsidRDefault="00D61F34" w:rsidP="00943CF9">
                    <w:pPr>
                      <w:pStyle w:val="plain"/>
                      <w:jc w:val="center"/>
                      <w:rPr>
                        <w:rFonts w:ascii="Times New Roman Bold" w:hAnsi="Times New Roman Bold"/>
                        <w:b/>
                        <w:smallCaps/>
                      </w:rPr>
                    </w:pPr>
                    <w:r>
                      <w:rPr>
                        <w:rFonts w:ascii="Times New Roman Bold" w:hAnsi="Times New Roman Bold"/>
                        <w:b/>
                        <w:smallCaps/>
                        <w:snapToGrid w:val="0"/>
                        <w:lang w:eastAsia="en-US"/>
                      </w:rPr>
                      <w:t>REDACTED</w:t>
                    </w:r>
                    <w:r>
                      <w:rPr>
                        <w:rFonts w:ascii="Times New Roman Bold" w:hAnsi="Times New Roman Bold"/>
                        <w:b/>
                        <w:smallCaps/>
                        <w:snapToGrid w:val="0"/>
                        <w:lang w:eastAsia="en-US"/>
                      </w:rPr>
                      <w:br/>
                      <w:t>VERSION</w:t>
                    </w:r>
                  </w:p>
                </w:txbxContent>
              </v:textbox>
            </v:shape>
          </v:group>
        </w:pict>
      </w: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pStyle w:val="center"/>
        <w:keepLines w:val="0"/>
        <w:widowControl w:val="0"/>
        <w:spacing w:before="0" w:line="240" w:lineRule="auto"/>
        <w:rPr>
          <w:b/>
        </w:rPr>
      </w:pPr>
    </w:p>
    <w:p w:rsidR="00D61F34" w:rsidRDefault="00D61F34" w:rsidP="00943CF9">
      <w:pPr>
        <w:widowControl w:val="0"/>
        <w:jc w:val="center"/>
        <w:rPr>
          <w:rFonts w:eastAsia="SimSun"/>
          <w:b/>
        </w:rPr>
      </w:pPr>
      <w:r>
        <w:rPr>
          <w:b/>
        </w:rPr>
        <w:t>MARCH 29, 2013</w:t>
      </w:r>
    </w:p>
    <w:p w:rsidR="00D61F34" w:rsidRDefault="00D61F34">
      <w:pPr>
        <w:widowControl w:val="0"/>
        <w:jc w:val="center"/>
        <w:rPr>
          <w:rFonts w:eastAsia="SimSun"/>
          <w:b/>
        </w:rPr>
      </w:pPr>
    </w:p>
    <w:p w:rsidR="00D61F34" w:rsidRDefault="00D61F34">
      <w:pPr>
        <w:widowControl w:val="0"/>
        <w:jc w:val="center"/>
        <w:rPr>
          <w:rFonts w:eastAsia="SimSun"/>
          <w:b/>
        </w:rPr>
      </w:pPr>
    </w:p>
    <w:p w:rsidR="00D61F34" w:rsidDel="00915D8C" w:rsidRDefault="00D61F34">
      <w:pPr>
        <w:widowControl w:val="0"/>
        <w:jc w:val="center"/>
        <w:rPr>
          <w:del w:id="0" w:author="cnelso" w:date="2013-03-18T11:47:00Z"/>
          <w:rFonts w:eastAsia="SimSun"/>
          <w:b/>
        </w:rPr>
        <w:sectPr w:rsidR="00D61F34" w:rsidDel="00915D8C" w:rsidSect="003C3C8A">
          <w:headerReference w:type="even" r:id="rId7"/>
          <w:headerReference w:type="default" r:id="rId8"/>
          <w:footerReference w:type="default" r:id="rId9"/>
          <w:type w:val="continuous"/>
          <w:pgSz w:w="12240" w:h="15840" w:code="1"/>
          <w:pgMar w:top="1440" w:right="1260" w:bottom="1440" w:left="2160" w:header="864" w:footer="576" w:gutter="0"/>
          <w:lnNumType w:countBy="1"/>
          <w:pgNumType w:start="1"/>
          <w:cols w:space="720"/>
        </w:sectPr>
      </w:pPr>
    </w:p>
    <w:p w:rsidR="00D61F34" w:rsidRDefault="00D61F34">
      <w:pPr>
        <w:widowControl w:val="0"/>
        <w:spacing w:before="240" w:after="240"/>
        <w:ind w:left="720" w:right="720"/>
        <w:jc w:val="center"/>
        <w:rPr>
          <w:rStyle w:val="Strong"/>
          <w:rFonts w:eastAsia="SimSun"/>
        </w:rPr>
      </w:pPr>
      <w:r>
        <w:rPr>
          <w:rStyle w:val="Strong"/>
          <w:rFonts w:eastAsia="SimSun"/>
        </w:rPr>
        <w:t>PUGET SOUND ENERGY, INC.</w:t>
      </w:r>
    </w:p>
    <w:p w:rsidR="00D61F34" w:rsidRDefault="00D61F34">
      <w:pPr>
        <w:widowControl w:val="0"/>
        <w:spacing w:before="240" w:after="360"/>
        <w:ind w:left="547" w:right="547"/>
        <w:jc w:val="center"/>
        <w:rPr>
          <w:rStyle w:val="Strong"/>
          <w:rFonts w:eastAsia="SimSun"/>
          <w:b w:val="0"/>
        </w:rPr>
      </w:pPr>
      <w:r>
        <w:rPr>
          <w:rStyle w:val="Strong"/>
          <w:rFonts w:eastAsia="SimSun"/>
        </w:rPr>
        <w:t>TWELFTH EXHIBIT (CONFIDENTIAL) TO THE</w:t>
      </w:r>
      <w:r>
        <w:rPr>
          <w:rStyle w:val="Strong"/>
          <w:rFonts w:eastAsia="SimSun"/>
        </w:rPr>
        <w:br/>
        <w:t xml:space="preserve">PREFILED DIRECT TESTIMONY OF </w:t>
      </w:r>
      <w:r>
        <w:rPr>
          <w:rFonts w:eastAsia="SimSun"/>
          <w:b/>
          <w:color w:val="000000"/>
        </w:rPr>
        <w:t>DAVID E. MILLS</w:t>
      </w:r>
    </w:p>
    <w:p w:rsidR="00D61F34" w:rsidRPr="006C693C" w:rsidRDefault="00D61F34" w:rsidP="000C049E">
      <w:pPr>
        <w:pStyle w:val="Heading1"/>
        <w:spacing w:line="240" w:lineRule="auto"/>
        <w:ind w:left="0" w:right="0"/>
      </w:pPr>
      <w:bookmarkStart w:id="2" w:name="_Toc163010213"/>
      <w:bookmarkStart w:id="3" w:name="_Toc288233455"/>
      <w:r w:rsidRPr="006C693C">
        <w:t>FUNDAMENTALS AND MARKET PRICES</w:t>
      </w:r>
      <w:r>
        <w:t xml:space="preserve"> </w:t>
      </w:r>
      <w:r w:rsidRPr="006C693C">
        <w:t xml:space="preserve">AFFECTING </w:t>
      </w:r>
      <w:bookmarkEnd w:id="2"/>
      <w:bookmarkEnd w:id="3"/>
      <w:r>
        <w:t>APRIL 2012</w:t>
      </w:r>
    </w:p>
    <w:p w:rsidR="00D61F34" w:rsidRDefault="00D61F34" w:rsidP="0006752F">
      <w:pPr>
        <w:pStyle w:val="answer"/>
        <w:spacing w:before="0" w:after="0"/>
        <w:ind w:left="0" w:firstLine="720"/>
      </w:pPr>
    </w:p>
    <w:p w:rsidR="00D61F34" w:rsidRDefault="00D61F34" w:rsidP="0006752F">
      <w:pPr>
        <w:pStyle w:val="answer"/>
        <w:spacing w:before="0" w:after="0"/>
        <w:ind w:left="0" w:firstLine="720"/>
      </w:pPr>
      <w:r w:rsidRPr="00F6320D">
        <w:t xml:space="preserve">By </w:t>
      </w:r>
      <w:r>
        <w:rPr>
          <w:rFonts w:ascii="Arial" w:hAnsi="Arial" w:cs="Arial"/>
          <w:highlight w:val="lightGray"/>
        </w:rPr>
        <w:t>█████</w:t>
      </w:r>
      <w:r>
        <w:t>,</w:t>
      </w:r>
      <w:r w:rsidRPr="00F6320D">
        <w:t xml:space="preserve"> El </w:t>
      </w:r>
      <w:r>
        <w:t>Niño</w:t>
      </w:r>
      <w:r w:rsidRPr="00F6320D">
        <w:t xml:space="preserve"> appear</w:t>
      </w:r>
      <w:r>
        <w:t>ed</w:t>
      </w:r>
      <w:r w:rsidRPr="00F6320D">
        <w:t xml:space="preserve"> to be making a come back</w:t>
      </w:r>
      <w:r>
        <w:t xml:space="preserve"> and t</w:t>
      </w:r>
      <w:r w:rsidRPr="00F6320D">
        <w:t>ropical Pacific waters continue</w:t>
      </w:r>
      <w:r>
        <w:t>d</w:t>
      </w:r>
      <w:r w:rsidRPr="00F6320D">
        <w:t xml:space="preserve"> to warm. </w:t>
      </w:r>
      <w:r>
        <w:t xml:space="preserve"> </w:t>
      </w:r>
      <w:r w:rsidRPr="00F6320D">
        <w:t>According to Bentek</w:t>
      </w:r>
      <w:r>
        <w:t xml:space="preserve"> Energy</w:t>
      </w:r>
      <w:r w:rsidRPr="00F6320D">
        <w:t xml:space="preserve">, California </w:t>
      </w:r>
      <w:r>
        <w:t>would</w:t>
      </w:r>
      <w:r w:rsidRPr="00F6320D">
        <w:t xml:space="preserve"> need very little power from </w:t>
      </w:r>
      <w:r>
        <w:t xml:space="preserve">the </w:t>
      </w:r>
      <w:r w:rsidRPr="00F6320D">
        <w:t>Pac</w:t>
      </w:r>
      <w:r>
        <w:t>ific</w:t>
      </w:r>
      <w:r w:rsidRPr="00F6320D">
        <w:t xml:space="preserve"> Northwest </w:t>
      </w:r>
      <w:r>
        <w:t>("PNW") due to an</w:t>
      </w:r>
      <w:r w:rsidRPr="00F6320D">
        <w:t xml:space="preserve"> oversupply of gas</w:t>
      </w:r>
      <w:r>
        <w:t xml:space="preserve"> when they noted,</w:t>
      </w:r>
      <w:r w:rsidRPr="00F6320D">
        <w:t xml:space="preserve"> </w:t>
      </w:r>
      <w:r>
        <w:t>"</w:t>
      </w:r>
      <w:r w:rsidRPr="00F6320D">
        <w:t>Gas prices in Southern California will have to remain low, and heat rates will have to remain high in order for the California gas supply surplus to be reduced to more normal levels by next winter. Gas prices at Sumas should remain under some downward pressure because California is expected to rely less this summer on southbound power transmission capacity</w:t>
      </w:r>
      <w:r>
        <w:t>"</w:t>
      </w:r>
      <w:r w:rsidRPr="00F6320D">
        <w:t>.</w:t>
      </w:r>
      <w:r>
        <w:t xml:space="preserve">  Natural gas s</w:t>
      </w:r>
      <w:r w:rsidRPr="00F6320D">
        <w:t xml:space="preserve">torage in the West </w:t>
      </w:r>
      <w:r>
        <w:t>was</w:t>
      </w:r>
      <w:r w:rsidRPr="00F6320D">
        <w:t xml:space="preserve"> 122 Bcf above </w:t>
      </w:r>
      <w:r>
        <w:t>the previous</w:t>
      </w:r>
      <w:r w:rsidRPr="00F6320D">
        <w:t xml:space="preserve"> year</w:t>
      </w:r>
      <w:r>
        <w:t xml:space="preserve">, </w:t>
      </w:r>
      <w:r w:rsidRPr="00F6320D">
        <w:t xml:space="preserve">in the East </w:t>
      </w:r>
      <w:r>
        <w:t>was</w:t>
      </w:r>
      <w:r w:rsidRPr="00F6320D">
        <w:t xml:space="preserve"> 78 Bcf above </w:t>
      </w:r>
      <w:r>
        <w:t>the previous</w:t>
      </w:r>
      <w:r w:rsidRPr="00F6320D">
        <w:t xml:space="preserve"> year</w:t>
      </w:r>
      <w:r>
        <w:t xml:space="preserve"> and</w:t>
      </w:r>
      <w:r w:rsidRPr="00F6320D">
        <w:t xml:space="preserve"> in the Producing Region </w:t>
      </w:r>
      <w:r>
        <w:t>was</w:t>
      </w:r>
      <w:r w:rsidRPr="00F6320D">
        <w:t xml:space="preserve"> 282 Bcf above </w:t>
      </w:r>
      <w:r>
        <w:t>the previous</w:t>
      </w:r>
      <w:r w:rsidRPr="00F6320D">
        <w:t xml:space="preserve"> year.</w:t>
      </w:r>
    </w:p>
    <w:p w:rsidR="00D61F34" w:rsidRDefault="00D61F34" w:rsidP="0006752F">
      <w:pPr>
        <w:pStyle w:val="answer"/>
        <w:spacing w:before="0" w:after="0"/>
        <w:ind w:left="0" w:firstLine="720"/>
      </w:pPr>
      <w:r w:rsidRPr="00031902">
        <w:t>In</w:t>
      </w:r>
      <w:r>
        <w:t xml:space="preserve"> </w:t>
      </w:r>
      <w:r>
        <w:rPr>
          <w:rFonts w:ascii="Arial" w:hAnsi="Arial" w:cs="Arial"/>
          <w:highlight w:val="lightGray"/>
        </w:rPr>
        <w:t>█████</w:t>
      </w:r>
      <w:r>
        <w:t>,</w:t>
      </w:r>
      <w:r w:rsidRPr="00F6320D">
        <w:t xml:space="preserve"> </w:t>
      </w:r>
      <w:r>
        <w:t xml:space="preserve">with </w:t>
      </w:r>
      <w:r w:rsidRPr="00F6320D">
        <w:t xml:space="preserve">two weeks into the </w:t>
      </w:r>
      <w:r>
        <w:t xml:space="preserve">hurricane </w:t>
      </w:r>
      <w:r w:rsidRPr="00F6320D">
        <w:t>season</w:t>
      </w:r>
      <w:r>
        <w:t>, there had been</w:t>
      </w:r>
      <w:r w:rsidRPr="00F6320D">
        <w:t xml:space="preserve"> only one tropical depression. The tropical Pacific </w:t>
      </w:r>
      <w:r>
        <w:t>was</w:t>
      </w:r>
      <w:r w:rsidRPr="00F6320D">
        <w:t xml:space="preserve"> showing more and more signs of a developing </w:t>
      </w:r>
      <w:r>
        <w:t xml:space="preserve">El </w:t>
      </w:r>
      <w:r w:rsidRPr="00F6320D">
        <w:t>Ni</w:t>
      </w:r>
      <w:r>
        <w:t>ñ</w:t>
      </w:r>
      <w:r w:rsidRPr="00F6320D">
        <w:t xml:space="preserve">o </w:t>
      </w:r>
      <w:r>
        <w:t>a</w:t>
      </w:r>
      <w:r w:rsidRPr="00F6320D">
        <w:t xml:space="preserve">nd there </w:t>
      </w:r>
      <w:r>
        <w:t>was</w:t>
      </w:r>
      <w:r w:rsidRPr="00F6320D">
        <w:t xml:space="preserve"> already plenty of wind shear (bad for storms) over the majority of the tropical Atlantic. </w:t>
      </w:r>
      <w:r>
        <w:t xml:space="preserve"> </w:t>
      </w:r>
      <w:r w:rsidRPr="00F6320D">
        <w:t>Assets in the United States Natural Gas Fund (</w:t>
      </w:r>
      <w:r>
        <w:t>"</w:t>
      </w:r>
      <w:r w:rsidRPr="00F6320D">
        <w:t>UNG</w:t>
      </w:r>
      <w:r>
        <w:t>"</w:t>
      </w:r>
      <w:r w:rsidRPr="00F6320D">
        <w:t xml:space="preserve">) swelled to around $3.7 billion from about $670 million in </w:t>
      </w:r>
      <w:r>
        <w:rPr>
          <w:rFonts w:ascii="Arial" w:hAnsi="Arial" w:cs="Arial"/>
          <w:highlight w:val="lightGray"/>
        </w:rPr>
        <w:t>████████</w:t>
      </w:r>
      <w:r w:rsidRPr="00F6320D">
        <w:t xml:space="preserve">. </w:t>
      </w:r>
      <w:r>
        <w:t xml:space="preserve"> </w:t>
      </w:r>
      <w:r w:rsidRPr="00F6320D">
        <w:t xml:space="preserve">Funds </w:t>
      </w:r>
      <w:r>
        <w:t>holding</w:t>
      </w:r>
      <w:r w:rsidRPr="00F6320D">
        <w:t xml:space="preserve"> commodities are typically restricted on the number of shares they can issue to meet investor demand, and </w:t>
      </w:r>
      <w:r>
        <w:t>the UNG</w:t>
      </w:r>
      <w:r w:rsidRPr="00F6320D">
        <w:t xml:space="preserve"> </w:t>
      </w:r>
      <w:r>
        <w:t>was</w:t>
      </w:r>
      <w:r w:rsidRPr="00F6320D">
        <w:t xml:space="preserve"> running out of shares</w:t>
      </w:r>
      <w:r>
        <w:t>, so the fund talked of filing</w:t>
      </w:r>
      <w:r w:rsidRPr="00F6320D">
        <w:t xml:space="preserve"> with the SEC to increase the number of shares </w:t>
      </w:r>
      <w:r>
        <w:t>by ten times</w:t>
      </w:r>
      <w:r w:rsidRPr="00F6320D">
        <w:t>.</w:t>
      </w:r>
      <w:r w:rsidRPr="00C3396A">
        <w:t xml:space="preserve"> </w:t>
      </w:r>
      <w:r>
        <w:t xml:space="preserve"> The Fund’s sheer volume and speculative approach were creating a new dynamic in the natural gas market and creating very bullish sentiments.</w:t>
      </w:r>
    </w:p>
    <w:p w:rsidR="00D61F34" w:rsidRDefault="00D61F34" w:rsidP="0006752F">
      <w:pPr>
        <w:pStyle w:val="answer"/>
        <w:spacing w:before="0" w:after="0"/>
        <w:ind w:left="0" w:firstLine="720"/>
      </w:pPr>
      <w:r w:rsidRPr="00F6320D">
        <w:t xml:space="preserve">By </w:t>
      </w:r>
      <w:r>
        <w:rPr>
          <w:rFonts w:ascii="Arial" w:hAnsi="Arial" w:cs="Arial"/>
          <w:highlight w:val="lightGray"/>
        </w:rPr>
        <w:t>█████</w:t>
      </w:r>
      <w:r>
        <w:t>,</w:t>
      </w:r>
      <w:r w:rsidRPr="00F6320D">
        <w:t xml:space="preserve"> </w:t>
      </w:r>
      <w:r>
        <w:t xml:space="preserve">although </w:t>
      </w:r>
      <w:r w:rsidRPr="00F6320D">
        <w:t>sea surface temperatures</w:t>
      </w:r>
      <w:r>
        <w:t xml:space="preserve"> dropped</w:t>
      </w:r>
      <w:r w:rsidRPr="00F6320D">
        <w:t xml:space="preserve"> in the tropical Pacific</w:t>
      </w:r>
      <w:r>
        <w:t xml:space="preserve">, </w:t>
      </w:r>
      <w:r w:rsidRPr="00F6320D">
        <w:t>subsurface temperatures continue</w:t>
      </w:r>
      <w:r>
        <w:t>d</w:t>
      </w:r>
      <w:r w:rsidRPr="00F6320D">
        <w:t xml:space="preserve"> to run well above normal. </w:t>
      </w:r>
      <w:r>
        <w:t xml:space="preserve"> It was thought that </w:t>
      </w:r>
      <w:r w:rsidRPr="00F6320D">
        <w:t xml:space="preserve">El </w:t>
      </w:r>
      <w:r>
        <w:t>Niño could still develop</w:t>
      </w:r>
      <w:r w:rsidRPr="00F6320D">
        <w:t xml:space="preserve"> through the </w:t>
      </w:r>
      <w:r>
        <w:rPr>
          <w:rFonts w:ascii="Arial" w:hAnsi="Arial" w:cs="Arial"/>
          <w:highlight w:val="lightGray"/>
        </w:rPr>
        <w:t>█████████████</w:t>
      </w:r>
      <w:r w:rsidRPr="00F6320D">
        <w:t>.</w:t>
      </w:r>
      <w:r>
        <w:t xml:space="preserve">  The f</w:t>
      </w:r>
      <w:r w:rsidRPr="00F6320D">
        <w:t xml:space="preserve">inal runoff for the </w:t>
      </w:r>
      <w:r>
        <w:t>water year</w:t>
      </w:r>
      <w:r w:rsidRPr="00F6320D">
        <w:t xml:space="preserve"> </w:t>
      </w:r>
      <w:r>
        <w:t>wa</w:t>
      </w:r>
      <w:r w:rsidRPr="00F6320D">
        <w:t>s 79</w:t>
      </w:r>
      <w:r>
        <w:t xml:space="preserve"> percent</w:t>
      </w:r>
      <w:r w:rsidRPr="00F6320D">
        <w:t xml:space="preserve"> of normal. </w:t>
      </w:r>
      <w:r>
        <w:t xml:space="preserve"> </w:t>
      </w:r>
      <w:r w:rsidRPr="00F6320D">
        <w:t xml:space="preserve">LNG </w:t>
      </w:r>
      <w:r>
        <w:t>wa</w:t>
      </w:r>
      <w:r w:rsidRPr="00F6320D">
        <w:t xml:space="preserve">s expected to </w:t>
      </w:r>
      <w:r>
        <w:t xml:space="preserve">increase in the </w:t>
      </w:r>
      <w:r>
        <w:rPr>
          <w:rFonts w:ascii="Arial" w:hAnsi="Arial" w:cs="Arial"/>
          <w:highlight w:val="lightGray"/>
        </w:rPr>
        <w:t>███████████████</w:t>
      </w:r>
      <w:r w:rsidRPr="008A56F8">
        <w:rPr>
          <w:highlight w:val="lightGray"/>
        </w:rPr>
        <w:t xml:space="preserve"> </w:t>
      </w:r>
      <w:r>
        <w:rPr>
          <w:rFonts w:ascii="Arial" w:hAnsi="Arial" w:cs="Arial"/>
          <w:highlight w:val="lightGray"/>
        </w:rPr>
        <w:t>█████</w:t>
      </w:r>
      <w:r w:rsidRPr="00F6320D">
        <w:t xml:space="preserve">. </w:t>
      </w:r>
      <w:r>
        <w:t xml:space="preserve"> </w:t>
      </w:r>
      <w:r w:rsidRPr="00F6320D">
        <w:t xml:space="preserve">Coal to </w:t>
      </w:r>
      <w:r>
        <w:t>g</w:t>
      </w:r>
      <w:r w:rsidRPr="00F6320D">
        <w:t xml:space="preserve">as substitution occurred during </w:t>
      </w:r>
      <w:r>
        <w:t xml:space="preserve">the </w:t>
      </w:r>
      <w:r w:rsidRPr="00F6320D">
        <w:t xml:space="preserve">spring months and </w:t>
      </w:r>
      <w:r>
        <w:t xml:space="preserve">was </w:t>
      </w:r>
      <w:r w:rsidRPr="00F6320D">
        <w:t xml:space="preserve">expected to return in the </w:t>
      </w:r>
      <w:r>
        <w:t>f</w:t>
      </w:r>
      <w:r w:rsidRPr="00F6320D">
        <w:t xml:space="preserve">all (1 </w:t>
      </w:r>
      <w:r>
        <w:t>Bcf</w:t>
      </w:r>
      <w:r w:rsidRPr="00F6320D">
        <w:t xml:space="preserve"> to ½ Bcf incremental demand). </w:t>
      </w:r>
      <w:r>
        <w:t xml:space="preserve"> </w:t>
      </w:r>
      <w:r w:rsidRPr="00F6320D">
        <w:t xml:space="preserve">Citing weakness in </w:t>
      </w:r>
      <w:r>
        <w:t>the Gross Domestic Product</w:t>
      </w:r>
      <w:r w:rsidRPr="00F6320D">
        <w:t>, continued shale gas development, new coal capacity, and new LNG, Wood Mac</w:t>
      </w:r>
      <w:r>
        <w:t>kenzie</w:t>
      </w:r>
      <w:r w:rsidRPr="00F6320D">
        <w:t xml:space="preserve"> delivered a bearish fundamental outlook</w:t>
      </w:r>
      <w:r>
        <w:t xml:space="preserve"> for natural gas prices with</w:t>
      </w:r>
      <w:r w:rsidRPr="00F6320D">
        <w:t xml:space="preserve"> calendar </w:t>
      </w:r>
      <w:r>
        <w:rPr>
          <w:rFonts w:ascii="Arial" w:hAnsi="Arial" w:cs="Arial"/>
          <w:highlight w:val="lightGray"/>
        </w:rPr>
        <w:t>█████</w:t>
      </w:r>
      <w:r w:rsidRPr="00F6320D">
        <w:t xml:space="preserve"> </w:t>
      </w:r>
      <w:r>
        <w:t>at</w:t>
      </w:r>
      <w:r w:rsidRPr="00F6320D">
        <w:t xml:space="preserve"> $4.50</w:t>
      </w:r>
      <w:r>
        <w:t>/MMBtu,</w:t>
      </w:r>
      <w:r w:rsidRPr="00F6320D">
        <w:t xml:space="preserve"> calendar </w:t>
      </w:r>
      <w:r>
        <w:rPr>
          <w:rFonts w:ascii="Arial" w:hAnsi="Arial" w:cs="Arial"/>
          <w:highlight w:val="lightGray"/>
        </w:rPr>
        <w:t>████</w:t>
      </w:r>
      <w:r>
        <w:t>at</w:t>
      </w:r>
      <w:r w:rsidRPr="00F6320D">
        <w:t xml:space="preserve"> $4.75</w:t>
      </w:r>
      <w:r>
        <w:t>/MMBtu</w:t>
      </w:r>
      <w:r w:rsidRPr="00F6320D">
        <w:t xml:space="preserve"> and calendar </w:t>
      </w:r>
      <w:r>
        <w:rPr>
          <w:rFonts w:ascii="Arial" w:hAnsi="Arial" w:cs="Arial"/>
          <w:highlight w:val="lightGray"/>
        </w:rPr>
        <w:t>███</w:t>
      </w:r>
      <w:r>
        <w:t xml:space="preserve"> at</w:t>
      </w:r>
      <w:r w:rsidRPr="00F6320D">
        <w:t xml:space="preserve"> $5.20</w:t>
      </w:r>
      <w:r>
        <w:t>/MMBtu</w:t>
      </w:r>
      <w:r w:rsidRPr="00F6320D">
        <w:t xml:space="preserve">. </w:t>
      </w:r>
      <w:r>
        <w:t xml:space="preserve"> </w:t>
      </w:r>
      <w:r w:rsidRPr="00F6320D">
        <w:t xml:space="preserve">For reference, the current </w:t>
      </w:r>
      <w:r>
        <w:rPr>
          <w:rFonts w:ascii="Arial" w:hAnsi="Arial" w:cs="Arial"/>
          <w:highlight w:val="lightGray"/>
        </w:rPr>
        <w:t>██</w:t>
      </w:r>
      <w:r w:rsidRPr="00F6320D">
        <w:t xml:space="preserve"> </w:t>
      </w:r>
      <w:r>
        <w:t>average price, at what date? July 2009?</w:t>
      </w:r>
      <w:r w:rsidRPr="00F6320D">
        <w:t xml:space="preserve"> </w:t>
      </w:r>
      <w:r>
        <w:t>was at</w:t>
      </w:r>
      <w:r w:rsidRPr="00F6320D">
        <w:t xml:space="preserve"> $5.54</w:t>
      </w:r>
      <w:r>
        <w:t xml:space="preserve">/MMBtu, </w:t>
      </w:r>
      <w:r>
        <w:rPr>
          <w:rFonts w:ascii="Arial" w:hAnsi="Arial" w:cs="Arial"/>
          <w:highlight w:val="lightGray"/>
        </w:rPr>
        <w:t>███</w:t>
      </w:r>
      <w:r w:rsidRPr="00F6320D">
        <w:t xml:space="preserve"> </w:t>
      </w:r>
      <w:r>
        <w:t>was at</w:t>
      </w:r>
      <w:r w:rsidRPr="00F6320D">
        <w:t xml:space="preserve"> $6.44</w:t>
      </w:r>
      <w:r>
        <w:t>/MMBtu</w:t>
      </w:r>
      <w:r w:rsidRPr="00F6320D">
        <w:t xml:space="preserve"> and </w:t>
      </w:r>
      <w:r>
        <w:rPr>
          <w:rFonts w:ascii="Arial" w:hAnsi="Arial" w:cs="Arial"/>
          <w:highlight w:val="lightGray"/>
        </w:rPr>
        <w:t>███</w:t>
      </w:r>
      <w:r w:rsidRPr="00F6320D">
        <w:t xml:space="preserve"> </w:t>
      </w:r>
      <w:r>
        <w:t>was at</w:t>
      </w:r>
      <w:r w:rsidRPr="00F6320D">
        <w:t xml:space="preserve"> $6.74</w:t>
      </w:r>
      <w:r>
        <w:t>/MMBtu</w:t>
      </w:r>
      <w:r w:rsidRPr="00F6320D">
        <w:t>.</w:t>
      </w:r>
    </w:p>
    <w:p w:rsidR="00D61F34" w:rsidRDefault="00D61F34" w:rsidP="0006752F">
      <w:pPr>
        <w:pStyle w:val="answer"/>
        <w:spacing w:before="0" w:after="0"/>
        <w:ind w:left="0" w:firstLine="720"/>
      </w:pPr>
      <w:r w:rsidRPr="00F6320D">
        <w:t xml:space="preserve">By </w:t>
      </w:r>
      <w:r>
        <w:rPr>
          <w:rFonts w:ascii="Arial" w:hAnsi="Arial" w:cs="Arial"/>
          <w:highlight w:val="lightGray"/>
        </w:rPr>
        <w:t>██████</w:t>
      </w:r>
      <w:r>
        <w:t>,</w:t>
      </w:r>
      <w:r w:rsidRPr="00F6320D">
        <w:t xml:space="preserve"> NOAA follow</w:t>
      </w:r>
      <w:r>
        <w:t>ed</w:t>
      </w:r>
      <w:r w:rsidRPr="00F6320D">
        <w:t xml:space="preserve"> suit with other hurricane forecasters and lower</w:t>
      </w:r>
      <w:r>
        <w:t>ed</w:t>
      </w:r>
      <w:r w:rsidRPr="00F6320D">
        <w:t xml:space="preserve"> its tropical storms expectations due to the development over the past couple of months of an El Ni</w:t>
      </w:r>
      <w:r>
        <w:t>ñ</w:t>
      </w:r>
      <w:r w:rsidRPr="00F6320D">
        <w:t xml:space="preserve">o event. </w:t>
      </w:r>
      <w:r>
        <w:t xml:space="preserve"> </w:t>
      </w:r>
      <w:r w:rsidRPr="00F6320D">
        <w:t xml:space="preserve">El </w:t>
      </w:r>
      <w:r>
        <w:t>Niño</w:t>
      </w:r>
      <w:r w:rsidRPr="00F6320D">
        <w:t xml:space="preserve"> events tend to be associated with increased levels of vertical wind shear and decreased levels of Atlantic hurricane activity. </w:t>
      </w:r>
      <w:r>
        <w:t xml:space="preserve"> PIRA</w:t>
      </w:r>
      <w:r w:rsidRPr="00F6320D">
        <w:t xml:space="preserve"> estimate</w:t>
      </w:r>
      <w:r>
        <w:t>d</w:t>
      </w:r>
      <w:r w:rsidRPr="00F6320D">
        <w:t xml:space="preserve"> that </w:t>
      </w:r>
      <w:r>
        <w:t xml:space="preserve">storage levels by the </w:t>
      </w:r>
      <w:r w:rsidRPr="00F6320D">
        <w:t xml:space="preserve">end of </w:t>
      </w:r>
      <w:r>
        <w:rPr>
          <w:rFonts w:ascii="Arial" w:hAnsi="Arial" w:cs="Arial"/>
          <w:highlight w:val="lightGray"/>
        </w:rPr>
        <w:t>█████</w:t>
      </w:r>
      <w:r w:rsidRPr="00F6320D">
        <w:t xml:space="preserve"> </w:t>
      </w:r>
      <w:r>
        <w:t>would</w:t>
      </w:r>
      <w:r w:rsidRPr="00F6320D">
        <w:t xml:space="preserve"> reach 3.4 TCF and </w:t>
      </w:r>
      <w:r>
        <w:rPr>
          <w:rFonts w:ascii="Arial" w:hAnsi="Arial" w:cs="Arial"/>
          <w:highlight w:val="lightGray"/>
        </w:rPr>
        <w:t>██████</w:t>
      </w:r>
      <w:r w:rsidRPr="00F6320D">
        <w:t xml:space="preserve"> estimates </w:t>
      </w:r>
      <w:r>
        <w:t>were</w:t>
      </w:r>
      <w:r w:rsidRPr="00F6320D">
        <w:t xml:space="preserve"> 3.7 TCF, which </w:t>
      </w:r>
      <w:r>
        <w:t>wa</w:t>
      </w:r>
      <w:r w:rsidRPr="00F6320D">
        <w:t xml:space="preserve">s very close to </w:t>
      </w:r>
      <w:r>
        <w:t xml:space="preserve">the </w:t>
      </w:r>
      <w:r w:rsidRPr="00F6320D">
        <w:t xml:space="preserve">maximum estimated capacity of </w:t>
      </w:r>
      <w:r>
        <w:t>approximately</w:t>
      </w:r>
      <w:r w:rsidRPr="00F6320D">
        <w:t xml:space="preserve"> 3.9 TCF. </w:t>
      </w:r>
      <w:r>
        <w:t xml:space="preserve"> </w:t>
      </w:r>
      <w:r w:rsidRPr="00F6320D">
        <w:t xml:space="preserve">Total injections for </w:t>
      </w:r>
      <w:r>
        <w:rPr>
          <w:rFonts w:ascii="Arial" w:hAnsi="Arial" w:cs="Arial"/>
          <w:highlight w:val="lightGray"/>
        </w:rPr>
        <w:t>█████████</w:t>
      </w:r>
      <w:r>
        <w:t xml:space="preserve"> </w:t>
      </w:r>
      <w:r w:rsidRPr="00F6320D">
        <w:t xml:space="preserve">and the first week of </w:t>
      </w:r>
      <w:r>
        <w:rPr>
          <w:rFonts w:ascii="Arial" w:hAnsi="Arial" w:cs="Arial"/>
          <w:highlight w:val="lightGray"/>
        </w:rPr>
        <w:t>█████████</w:t>
      </w:r>
      <w:r w:rsidRPr="00F6320D">
        <w:t xml:space="preserve">totaled 362 </w:t>
      </w:r>
      <w:r>
        <w:t>Bcf</w:t>
      </w:r>
      <w:r w:rsidRPr="00F6320D">
        <w:t xml:space="preserve"> and the five years average </w:t>
      </w:r>
      <w:r>
        <w:t>wa</w:t>
      </w:r>
      <w:r w:rsidRPr="00F6320D">
        <w:t xml:space="preserve">s 285 </w:t>
      </w:r>
      <w:r>
        <w:t>Bcf</w:t>
      </w:r>
      <w:r w:rsidRPr="00F6320D">
        <w:t xml:space="preserve">. </w:t>
      </w:r>
      <w:r>
        <w:t xml:space="preserve"> </w:t>
      </w:r>
      <w:r w:rsidRPr="00F6320D">
        <w:t xml:space="preserve">Global LNG spreads </w:t>
      </w:r>
      <w:r>
        <w:t>had</w:t>
      </w:r>
      <w:r w:rsidRPr="00F6320D">
        <w:t xml:space="preserve"> narrowed significantly, which mean</w:t>
      </w:r>
      <w:r>
        <w:t>t</w:t>
      </w:r>
      <w:r w:rsidRPr="00F6320D">
        <w:t xml:space="preserve"> more chance of supplies coming to the U.S.</w:t>
      </w:r>
      <w:r>
        <w:t xml:space="preserve">  </w:t>
      </w:r>
      <w:r w:rsidRPr="00F6320D">
        <w:t xml:space="preserve">In addition, the </w:t>
      </w:r>
      <w:r>
        <w:t>year over year</w:t>
      </w:r>
      <w:r w:rsidRPr="00F6320D">
        <w:t xml:space="preserve"> </w:t>
      </w:r>
      <w:r>
        <w:t xml:space="preserve">natural gas </w:t>
      </w:r>
      <w:r w:rsidRPr="00F6320D">
        <w:t>storage deficit in Europe ha</w:t>
      </w:r>
      <w:r>
        <w:t>d</w:t>
      </w:r>
      <w:r w:rsidRPr="00F6320D">
        <w:t xml:space="preserve"> evaporated.</w:t>
      </w:r>
    </w:p>
    <w:p w:rsidR="00D61F34" w:rsidRDefault="00D61F34" w:rsidP="0006752F">
      <w:pPr>
        <w:pStyle w:val="answer"/>
        <w:spacing w:before="0" w:after="0"/>
        <w:ind w:left="0" w:firstLine="720"/>
      </w:pPr>
      <w:r w:rsidRPr="00F6320D">
        <w:t xml:space="preserve">By </w:t>
      </w:r>
      <w:r>
        <w:rPr>
          <w:rFonts w:ascii="Arial" w:hAnsi="Arial" w:cs="Arial"/>
          <w:highlight w:val="lightGray"/>
        </w:rPr>
        <w:t>█████████</w:t>
      </w:r>
      <w:r>
        <w:t>,</w:t>
      </w:r>
      <w:r w:rsidRPr="00F6320D">
        <w:t xml:space="preserve"> a weak El </w:t>
      </w:r>
      <w:r>
        <w:t>Niño</w:t>
      </w:r>
      <w:r w:rsidRPr="00F6320D">
        <w:t xml:space="preserve"> result</w:t>
      </w:r>
      <w:r>
        <w:t>ed</w:t>
      </w:r>
      <w:r w:rsidRPr="00F6320D">
        <w:t xml:space="preserve"> in warmer winter forecast</w:t>
      </w:r>
      <w:r>
        <w:t>s</w:t>
      </w:r>
      <w:r w:rsidRPr="00F6320D">
        <w:t xml:space="preserve"> for </w:t>
      </w:r>
      <w:r>
        <w:t xml:space="preserve">the </w:t>
      </w:r>
      <w:r w:rsidRPr="00F6320D">
        <w:t xml:space="preserve">northern U.S. west of the Mississippi River. </w:t>
      </w:r>
      <w:r>
        <w:t xml:space="preserve"> </w:t>
      </w:r>
      <w:r w:rsidRPr="00F6320D">
        <w:t>After months of speculation about when natural gas production would begin to decline, the production numbers start</w:t>
      </w:r>
      <w:r>
        <w:t>ed</w:t>
      </w:r>
      <w:r w:rsidRPr="00F6320D">
        <w:t xml:space="preserve"> to show the impact of lower active rigs.</w:t>
      </w:r>
      <w:r>
        <w:t xml:space="preserve"> </w:t>
      </w:r>
      <w:r w:rsidRPr="00F6320D">
        <w:t xml:space="preserve"> </w:t>
      </w:r>
      <w:r>
        <w:rPr>
          <w:rFonts w:ascii="Arial" w:hAnsi="Arial" w:cs="Arial"/>
          <w:highlight w:val="lightGray"/>
        </w:rPr>
        <w:t>██████</w:t>
      </w:r>
      <w:r w:rsidRPr="00F6320D">
        <w:t xml:space="preserve"> production </w:t>
      </w:r>
      <w:r>
        <w:t>wa</w:t>
      </w:r>
      <w:r w:rsidRPr="00F6320D">
        <w:t xml:space="preserve">s estimated to be </w:t>
      </w:r>
      <w:r>
        <w:t>about</w:t>
      </w:r>
      <w:r w:rsidRPr="00F6320D">
        <w:t xml:space="preserve"> 3 Bcf/d</w:t>
      </w:r>
      <w:r>
        <w:t xml:space="preserve">ay </w:t>
      </w:r>
      <w:r w:rsidRPr="00F6320D">
        <w:t xml:space="preserve">lower than </w:t>
      </w:r>
      <w:r>
        <w:rPr>
          <w:rFonts w:ascii="Arial" w:hAnsi="Arial" w:cs="Arial"/>
          <w:highlight w:val="lightGray"/>
        </w:rPr>
        <w:t>███</w:t>
      </w:r>
      <w:r w:rsidRPr="00F6320D">
        <w:t>. The British Columbia government increas</w:t>
      </w:r>
      <w:r>
        <w:t>ed</w:t>
      </w:r>
      <w:r w:rsidRPr="00F6320D">
        <w:t xml:space="preserve"> interest in active shale gas plays by offering a new package of royalty incentives to stimulate exploration and development</w:t>
      </w:r>
      <w:r>
        <w:t>.</w:t>
      </w:r>
      <w:bookmarkStart w:id="4" w:name="_Toc257641095"/>
      <w:bookmarkEnd w:id="4"/>
    </w:p>
    <w:p w:rsidR="00D61F34" w:rsidRDefault="00D61F34" w:rsidP="0006752F">
      <w:pPr>
        <w:pStyle w:val="answer"/>
        <w:spacing w:before="0" w:after="0"/>
        <w:ind w:left="0" w:firstLine="720"/>
      </w:pPr>
      <w:r>
        <w:t xml:space="preserve">By </w:t>
      </w:r>
      <w:r>
        <w:rPr>
          <w:rFonts w:ascii="Arial" w:hAnsi="Arial" w:cs="Arial"/>
          <w:highlight w:val="lightGray"/>
        </w:rPr>
        <w:t>█████████</w:t>
      </w:r>
      <w:r>
        <w:t xml:space="preserve">, forecasters were calling for a moderate El Niño for the next couple of months.  With hurricane season nearing its end, there was still a chance that a storm could develop though less likely at this point in time.  The </w:t>
      </w:r>
      <w:r>
        <w:rPr>
          <w:rFonts w:ascii="Arial" w:hAnsi="Arial" w:cs="Arial"/>
          <w:highlight w:val="lightGray"/>
        </w:rPr>
        <w:t>███</w:t>
      </w:r>
      <w:r>
        <w:t xml:space="preserve"> tropical season was shaping up to be a non-event for the natural gas market as no gas production was interrupted by storms during the season.  The recent rally in natural gas prices was likely due to short covering, a lower probability of a storage induced price meltdown and declining production; however, with bearish </w:t>
      </w:r>
      <w:r>
        <w:rPr>
          <w:rFonts w:ascii="Arial" w:hAnsi="Arial" w:cs="Arial"/>
          <w:highlight w:val="lightGray"/>
        </w:rPr>
        <w:t>██████████████████</w:t>
      </w:r>
      <w:r>
        <w:t>weather forecasts, the strength in natural gas prices could be short-lived.</w:t>
      </w:r>
    </w:p>
    <w:p w:rsidR="00D61F34" w:rsidRDefault="00D61F34" w:rsidP="0006752F">
      <w:pPr>
        <w:pStyle w:val="answer"/>
        <w:spacing w:before="0" w:after="0"/>
        <w:ind w:left="0" w:firstLine="720"/>
      </w:pPr>
      <w:r>
        <w:t xml:space="preserve">By </w:t>
      </w:r>
      <w:r>
        <w:rPr>
          <w:rFonts w:ascii="Arial" w:hAnsi="Arial" w:cs="Arial"/>
          <w:highlight w:val="lightGray"/>
        </w:rPr>
        <w:t>█████████</w:t>
      </w:r>
      <w:r>
        <w:t xml:space="preserve">, the El Niño event was moving towards the moderate to strong range and weather forecasts for </w:t>
      </w:r>
      <w:r>
        <w:rPr>
          <w:rFonts w:ascii="Arial" w:hAnsi="Arial" w:cs="Arial"/>
          <w:highlight w:val="lightGray"/>
        </w:rPr>
        <w:t>██████</w:t>
      </w:r>
      <w:r>
        <w:t xml:space="preserve"> and </w:t>
      </w:r>
      <w:r>
        <w:rPr>
          <w:rFonts w:ascii="Arial" w:hAnsi="Arial" w:cs="Arial"/>
          <w:highlight w:val="lightGray"/>
        </w:rPr>
        <w:t>██████</w:t>
      </w:r>
      <w:r>
        <w:t xml:space="preserve"> were showing above normal temperatures for most of the nation.  Natural gas storage was above both the five-year average and the previous year’s level.  An additional bearish indicator for natural gas was the increase in U.S. gas rigs, which were up 22 rigs for the week ending </w:t>
      </w:r>
      <w:r>
        <w:rPr>
          <w:rFonts w:ascii="Arial" w:hAnsi="Arial" w:cs="Arial"/>
          <w:highlight w:val="lightGray"/>
        </w:rPr>
        <w:t>██████</w:t>
      </w:r>
      <w:r>
        <w:t xml:space="preserve">, the largest weekly increase in over a year.  The hydro outlook for the </w:t>
      </w:r>
      <w:r>
        <w:rPr>
          <w:rFonts w:ascii="Arial" w:hAnsi="Arial" w:cs="Arial"/>
          <w:highlight w:val="lightGray"/>
        </w:rPr>
        <w:t>███</w:t>
      </w:r>
      <w:r>
        <w:t xml:space="preserve"> runoff season was off to a slow start given the warm weather.  Water year precipitation to date was slightly above normal, but snowpack, or snow water equivalent, was well below normal for the Mid-Columbia drainage basins.</w:t>
      </w:r>
    </w:p>
    <w:p w:rsidR="00D61F34" w:rsidRDefault="00D61F34" w:rsidP="0006752F">
      <w:pPr>
        <w:pStyle w:val="answer"/>
        <w:spacing w:before="0" w:after="0"/>
        <w:ind w:left="0" w:firstLine="720"/>
      </w:pPr>
      <w:r>
        <w:t xml:space="preserve">By </w:t>
      </w:r>
      <w:r>
        <w:rPr>
          <w:rFonts w:ascii="Arial" w:hAnsi="Arial" w:cs="Arial"/>
          <w:highlight w:val="lightGray"/>
        </w:rPr>
        <w:t>█████████</w:t>
      </w:r>
      <w:r>
        <w:t xml:space="preserve">, weather forecasters officially called an El Niño event; however, there were two schools of thought on how long it would last.  One expected a strengthening of the El Niño pattern which would result in above normal </w:t>
      </w:r>
      <w:r>
        <w:rPr>
          <w:rFonts w:ascii="Arial" w:hAnsi="Arial" w:cs="Arial"/>
          <w:highlight w:val="lightGray"/>
        </w:rPr>
        <w:t>███</w:t>
      </w:r>
      <w:r>
        <w:t xml:space="preserve"> temperatures.  The other expected the El Niño to fade by </w:t>
      </w:r>
      <w:r>
        <w:rPr>
          <w:rFonts w:ascii="Arial" w:hAnsi="Arial" w:cs="Arial"/>
          <w:highlight w:val="lightGray"/>
        </w:rPr>
        <w:t>█████████</w:t>
      </w:r>
      <w:r>
        <w:t xml:space="preserve">, bringing colder-than-normal weather to the Northeast for the remainder of the </w:t>
      </w:r>
      <w:r>
        <w:rPr>
          <w:rFonts w:ascii="Arial" w:hAnsi="Arial" w:cs="Arial"/>
          <w:highlight w:val="lightGray"/>
        </w:rPr>
        <w:t>████████████</w:t>
      </w:r>
      <w:r>
        <w:t xml:space="preserve">.  Forecasts for </w:t>
      </w:r>
      <w:r>
        <w:rPr>
          <w:rFonts w:ascii="Arial" w:hAnsi="Arial" w:cs="Arial"/>
          <w:highlight w:val="lightGray"/>
        </w:rPr>
        <w:t>███</w:t>
      </w:r>
      <w:r>
        <w:t xml:space="preserve">2010 continued to show a warming trend across the nation.  </w:t>
      </w:r>
      <w:r>
        <w:rPr>
          <w:rFonts w:ascii="Arial" w:hAnsi="Arial" w:cs="Arial"/>
          <w:highlight w:val="lightGray"/>
        </w:rPr>
        <w:t>█████</w:t>
      </w:r>
      <w:r>
        <w:t xml:space="preserve"> 2010 weather forecasts called for cold in the East and warm in the West.  As a result, natural gas prices were ticking back up.  Large withdrawals from gas in storage occurred this month due to the cold weather.  The hydro outlook for the PNW was forecast to be 87 percent of normal, given the lack of precipitation.</w:t>
      </w:r>
    </w:p>
    <w:p w:rsidR="00D61F34" w:rsidRDefault="00D61F34" w:rsidP="0006752F">
      <w:pPr>
        <w:pStyle w:val="answer"/>
        <w:spacing w:before="0" w:after="0"/>
        <w:ind w:left="0" w:firstLine="720"/>
      </w:pPr>
      <w:r>
        <w:t xml:space="preserve">In </w:t>
      </w:r>
      <w:r>
        <w:rPr>
          <w:rFonts w:ascii="Arial" w:hAnsi="Arial" w:cs="Arial"/>
          <w:highlight w:val="lightGray"/>
        </w:rPr>
        <w:t>██████</w:t>
      </w:r>
      <w:r>
        <w:t>, cold weather was the theme.  Despite starting the heating season at record natural gas storage levels, colder than normal weather in the East caused near record withdrawals.  Forecasts showed continued cold weather in the East and warmer than normal in the West.  Adding to the bullish sentiment in natural gas prices is the recent drop in Canadian imports.  The hydro outlook in the PNW dropped from 90 percent of normal at the beginning of the month to a paltry 79 percent of normal by month end.  However, bearish factors were also weighing in on the market.  Production was showing signs of efficiency.  While below historic high levels, charts are reflecting that gas production can be maintained at lower rig counts.  That said, the number of rigs continued to climb year over year, suggesting supply may soon follow.  In addition, nuclear generation output was lower compared to this time last year.</w:t>
      </w:r>
    </w:p>
    <w:p w:rsidR="00D61F34" w:rsidRDefault="00D61F34" w:rsidP="0006752F">
      <w:pPr>
        <w:pStyle w:val="answer"/>
        <w:spacing w:before="0" w:after="0"/>
        <w:ind w:left="0" w:firstLine="720"/>
      </w:pPr>
      <w:r>
        <w:t xml:space="preserve">By </w:t>
      </w:r>
      <w:r>
        <w:rPr>
          <w:rFonts w:ascii="Arial" w:hAnsi="Arial" w:cs="Arial"/>
          <w:highlight w:val="lightGray"/>
        </w:rPr>
        <w:t>█████████</w:t>
      </w:r>
      <w:r>
        <w:t xml:space="preserve">, continued cold weather in the East combined with sustained high levels of withdrawals from storage, supported natural gas prices as the industry focused on end of season storage.  While weather forecasts continued to show warm weather in the West, the East remained cold.  Snowpack for the hydro dependent PNW was at 77 percent, well below normal, providing support for the Mid-Columbia power prices for the spring and summer.  Early </w:t>
      </w:r>
      <w:r>
        <w:rPr>
          <w:rFonts w:ascii="Arial" w:hAnsi="Arial" w:cs="Arial"/>
          <w:highlight w:val="lightGray"/>
        </w:rPr>
        <w:t>██████</w:t>
      </w:r>
      <w:r>
        <w:t xml:space="preserve"> weather forecasts were suggesting cooler than normal temperatures due to El Niño, providing some bearishness to the market.  Rig counts continued to climb, suggesting that supply would be forthcoming.</w:t>
      </w:r>
    </w:p>
    <w:p w:rsidR="00D61F34" w:rsidRDefault="00D61F34" w:rsidP="0006752F">
      <w:pPr>
        <w:pStyle w:val="answer"/>
        <w:spacing w:before="0" w:after="0"/>
        <w:ind w:left="0" w:firstLine="720"/>
      </w:pPr>
      <w:r>
        <w:t xml:space="preserve">By </w:t>
      </w:r>
      <w:r>
        <w:rPr>
          <w:rFonts w:ascii="Arial" w:hAnsi="Arial" w:cs="Arial"/>
          <w:highlight w:val="lightGray"/>
        </w:rPr>
        <w:t>██████</w:t>
      </w:r>
      <w:r>
        <w:t xml:space="preserve">, natural gas withdrawals from storage continued to be strong compared to prior years and five-year averages.  However, despite this being one of the coldest U.S. winters since the 1980’s, gas prices started to fall as the end of the heating season approached.  Increasing rig counts and decent production continued to create an overhang for the </w:t>
      </w:r>
      <w:r>
        <w:rPr>
          <w:rFonts w:ascii="Arial" w:hAnsi="Arial" w:cs="Arial"/>
          <w:highlight w:val="lightGray"/>
        </w:rPr>
        <w:t>███</w:t>
      </w:r>
      <w:r>
        <w:t xml:space="preserve"> gas balances.  Domestic LNG forecasts rose with 3.3 Bcf/day expected.  On the bullish side, continued below normal hydro expectations in the PNW –73 percent of normal – gave support to power prices.</w:t>
      </w:r>
    </w:p>
    <w:p w:rsidR="00D61F34" w:rsidRDefault="00D61F34" w:rsidP="0006752F">
      <w:pPr>
        <w:pStyle w:val="answer"/>
        <w:spacing w:before="0" w:after="0"/>
        <w:ind w:left="0" w:firstLine="720"/>
      </w:pPr>
      <w:r>
        <w:t xml:space="preserve">By </w:t>
      </w:r>
      <w:r>
        <w:rPr>
          <w:rFonts w:ascii="Arial" w:hAnsi="Arial" w:cs="Arial"/>
          <w:highlight w:val="lightGray"/>
        </w:rPr>
        <w:t>██████</w:t>
      </w:r>
      <w:r>
        <w:t xml:space="preserve">, recent guidance showing big changes in sea surface temperatures changed forecasts to a La Nina, increasing the probability of a warmer summer and cooler/wetter winter for the PNW.  A preliminary forecast called for above normal storm activity for the </w:t>
      </w:r>
      <w:r>
        <w:rPr>
          <w:rFonts w:ascii="Arial" w:hAnsi="Arial" w:cs="Arial"/>
          <w:highlight w:val="lightGray"/>
        </w:rPr>
        <w:t>███</w:t>
      </w:r>
      <w:r>
        <w:t xml:space="preserve"> hurricane season.  As for the PNW hydro outlook, both snow water equivalent and precipitation for the water year to date remained well below normal</w:t>
      </w:r>
      <w:r w:rsidRPr="007D22C9">
        <w:t>, continuing to support the power prices for the spring and summer months</w:t>
      </w:r>
      <w:r>
        <w:t>.  On the bearish side, price softening, along with increased production, reduced the incentive to store gas, causing a decline in demand.  Production and rig counts remained stable, dampening supply concerns moving forward.  PIRA forecasted incremental LNG flows into the U.S.</w:t>
      </w:r>
    </w:p>
    <w:p w:rsidR="00D61F34" w:rsidRDefault="00D61F34" w:rsidP="0006752F">
      <w:pPr>
        <w:pStyle w:val="answer"/>
        <w:spacing w:before="0" w:after="0"/>
        <w:ind w:left="0" w:firstLine="720"/>
      </w:pPr>
      <w:r w:rsidRPr="00AF61A2">
        <w:t xml:space="preserve">In </w:t>
      </w:r>
      <w:r>
        <w:rPr>
          <w:rFonts w:ascii="Arial" w:hAnsi="Arial" w:cs="Arial"/>
          <w:highlight w:val="lightGray"/>
        </w:rPr>
        <w:t>██████</w:t>
      </w:r>
      <w:r w:rsidRPr="00AF61A2">
        <w:t xml:space="preserve">, </w:t>
      </w:r>
      <w:r>
        <w:t xml:space="preserve">natural gas markets were up in reaction to the BP oil spill in the Gulf of Mexico (“GOM”) that occurred in </w:t>
      </w:r>
      <w:r>
        <w:rPr>
          <w:rFonts w:ascii="Arial" w:hAnsi="Arial" w:cs="Arial"/>
          <w:highlight w:val="lightGray"/>
        </w:rPr>
        <w:t>██████</w:t>
      </w:r>
      <w:r>
        <w:t>.  M</w:t>
      </w:r>
      <w:r w:rsidRPr="00AF61A2">
        <w:t>arket observers were</w:t>
      </w:r>
      <w:r>
        <w:t xml:space="preserve"> also</w:t>
      </w:r>
      <w:r w:rsidRPr="00AF61A2">
        <w:t xml:space="preserve"> taking into consideration the initial summer weather forecasts calling for a hot summer, as above normal temperatures nationally and regionally </w:t>
      </w:r>
      <w:r>
        <w:t>normally</w:t>
      </w:r>
      <w:r w:rsidRPr="00AF61A2">
        <w:t xml:space="preserve"> cause increased demand which leads to price spikes.</w:t>
      </w:r>
      <w:r>
        <w:t xml:space="preserve">  Additionally, the </w:t>
      </w:r>
      <w:r>
        <w:rPr>
          <w:rFonts w:ascii="Arial" w:hAnsi="Arial" w:cs="Arial"/>
          <w:highlight w:val="lightGray"/>
        </w:rPr>
        <w:t>██</w:t>
      </w:r>
      <w:r>
        <w:t xml:space="preserve"> hurricane season was quickly approaching and forecasters were calling for an above normal hurricane season.  The regional hydro outlook continued at well below normal.  Coal prices were up from the previous year, creating a floor for natural gas prices.  On the bearish side, industrial demand remains down due to economic factors.  Natural gas production continued to grow despite the stall in the economy, adding to the current over supply situation.  The number of natural gas drilling rigs also continued to climb.</w:t>
      </w:r>
    </w:p>
    <w:p w:rsidR="00D61F34" w:rsidRPr="0024171F" w:rsidRDefault="00D61F34" w:rsidP="0006752F">
      <w:pPr>
        <w:pStyle w:val="answer"/>
        <w:spacing w:before="0" w:after="0"/>
        <w:ind w:left="0" w:firstLine="720"/>
      </w:pPr>
      <w:r>
        <w:t xml:space="preserve">By </w:t>
      </w:r>
      <w:r>
        <w:rPr>
          <w:rFonts w:ascii="Arial" w:hAnsi="Arial" w:cs="Arial"/>
          <w:highlight w:val="lightGray"/>
        </w:rPr>
        <w:t>█████</w:t>
      </w:r>
      <w:r>
        <w:t xml:space="preserve">, cooling of the Pacific waters continued and there were forecasts for a warmer than normal summer and cooler/wetter fall for the PNW.  The GOM production continued to decline due to the federal government’s drilling moratorium.  Although the six-month moratorium should not affect the current oil and gas production, the ban could affect future supplies in the offshore areas.  Gas production from onshore shale plays, however, will help offset the GOM declines.  </w:t>
      </w:r>
      <w:r w:rsidRPr="001D48DF">
        <w:t xml:space="preserve">While the </w:t>
      </w:r>
      <w:r>
        <w:t xml:space="preserve">gas storage </w:t>
      </w:r>
      <w:r w:rsidRPr="001D48DF">
        <w:t xml:space="preserve">surplus started to shrink relative to the </w:t>
      </w:r>
      <w:r>
        <w:t>five-</w:t>
      </w:r>
      <w:r w:rsidRPr="001D48DF">
        <w:t>year av</w:t>
      </w:r>
      <w:r>
        <w:t>era</w:t>
      </w:r>
      <w:r w:rsidRPr="001D48DF">
        <w:t>g</w:t>
      </w:r>
      <w:r>
        <w:t>e</w:t>
      </w:r>
      <w:r w:rsidRPr="001D48DF">
        <w:t>, inventory levels remain</w:t>
      </w:r>
      <w:r>
        <w:t>ed</w:t>
      </w:r>
      <w:r w:rsidRPr="001D48DF">
        <w:t xml:space="preserve"> </w:t>
      </w:r>
      <w:r>
        <w:t>at a decent level.  With</w:t>
      </w:r>
      <w:r w:rsidRPr="00DB78D0">
        <w:t xml:space="preserve"> </w:t>
      </w:r>
      <w:r w:rsidRPr="0024171F">
        <w:t xml:space="preserve">production and rig counts stable, </w:t>
      </w:r>
      <w:r>
        <w:t xml:space="preserve">there were few </w:t>
      </w:r>
      <w:r w:rsidRPr="0024171F">
        <w:t xml:space="preserve">supply concerns </w:t>
      </w:r>
      <w:r>
        <w:t>for</w:t>
      </w:r>
      <w:r w:rsidRPr="0024171F">
        <w:t xml:space="preserve"> the forward period.</w:t>
      </w:r>
    </w:p>
    <w:p w:rsidR="00D61F34" w:rsidRDefault="00D61F34" w:rsidP="0006752F">
      <w:pPr>
        <w:autoSpaceDE w:val="0"/>
        <w:autoSpaceDN w:val="0"/>
        <w:adjustRightInd w:val="0"/>
        <w:spacing w:line="480" w:lineRule="auto"/>
        <w:ind w:firstLine="720"/>
        <w:rPr>
          <w:color w:val="000000"/>
        </w:rPr>
      </w:pPr>
      <w:r>
        <w:rPr>
          <w:rFonts w:ascii="Arial" w:hAnsi="Arial" w:cs="Arial"/>
          <w:highlight w:val="lightGray"/>
        </w:rPr>
        <w:t>███</w:t>
      </w:r>
      <w:r>
        <w:rPr>
          <w:rFonts w:ascii="Arial" w:hAnsi="Arial" w:cs="Arial"/>
        </w:rPr>
        <w:t xml:space="preserve"> </w:t>
      </w:r>
      <w:r>
        <w:rPr>
          <w:rFonts w:eastAsia="SimSun"/>
          <w:lang w:eastAsia="zh-CN"/>
        </w:rPr>
        <w:t xml:space="preserve">brought </w:t>
      </w:r>
      <w:r w:rsidRPr="0024171F">
        <w:rPr>
          <w:rFonts w:eastAsia="SimSun"/>
          <w:lang w:eastAsia="zh-CN"/>
        </w:rPr>
        <w:t xml:space="preserve">the first Atlantic hurricane of the season </w:t>
      </w:r>
      <w:r>
        <w:rPr>
          <w:rFonts w:eastAsia="SimSun"/>
          <w:lang w:eastAsia="zh-CN"/>
        </w:rPr>
        <w:t>causing</w:t>
      </w:r>
      <w:r w:rsidRPr="0024171F">
        <w:rPr>
          <w:rFonts w:eastAsia="SimSun"/>
          <w:lang w:eastAsia="zh-CN"/>
        </w:rPr>
        <w:t xml:space="preserve"> temporary production shut-ins.  While we do see both bullish</w:t>
      </w:r>
      <w:r>
        <w:rPr>
          <w:rFonts w:eastAsia="SimSun"/>
          <w:lang w:eastAsia="zh-CN"/>
        </w:rPr>
        <w:t xml:space="preserve"> and bearish</w:t>
      </w:r>
      <w:r w:rsidRPr="0024171F">
        <w:rPr>
          <w:rFonts w:eastAsia="SimSun"/>
          <w:lang w:eastAsia="zh-CN"/>
        </w:rPr>
        <w:t xml:space="preserve"> factors in the market, there appear</w:t>
      </w:r>
      <w:r>
        <w:rPr>
          <w:rFonts w:eastAsia="SimSun"/>
          <w:lang w:eastAsia="zh-CN"/>
        </w:rPr>
        <w:t>ed</w:t>
      </w:r>
      <w:r w:rsidRPr="0024171F">
        <w:rPr>
          <w:rFonts w:eastAsia="SimSun"/>
          <w:lang w:eastAsia="zh-CN"/>
        </w:rPr>
        <w:t xml:space="preserve"> to be a growing consensus that the more likely path for pricing is</w:t>
      </w:r>
      <w:r>
        <w:rPr>
          <w:rFonts w:eastAsia="SimSun"/>
          <w:lang w:eastAsia="zh-CN"/>
        </w:rPr>
        <w:t xml:space="preserve"> </w:t>
      </w:r>
      <w:r w:rsidRPr="0024171F">
        <w:rPr>
          <w:rFonts w:eastAsia="SimSun"/>
          <w:lang w:eastAsia="zh-CN"/>
        </w:rPr>
        <w:t>bear</w:t>
      </w:r>
      <w:r>
        <w:rPr>
          <w:rFonts w:eastAsia="SimSun"/>
          <w:lang w:eastAsia="zh-CN"/>
        </w:rPr>
        <w:t>i</w:t>
      </w:r>
      <w:r w:rsidRPr="0024171F">
        <w:rPr>
          <w:rFonts w:eastAsia="SimSun"/>
          <w:lang w:eastAsia="zh-CN"/>
        </w:rPr>
        <w:t>s</w:t>
      </w:r>
      <w:r>
        <w:rPr>
          <w:rFonts w:eastAsia="SimSun"/>
          <w:lang w:eastAsia="zh-CN"/>
        </w:rPr>
        <w:t>h</w:t>
      </w:r>
      <w:r w:rsidRPr="0024171F">
        <w:rPr>
          <w:rFonts w:eastAsia="SimSun"/>
          <w:lang w:eastAsia="zh-CN"/>
        </w:rPr>
        <w:t xml:space="preserve">.  </w:t>
      </w:r>
      <w:r w:rsidRPr="0024171F">
        <w:rPr>
          <w:color w:val="000000"/>
        </w:rPr>
        <w:t xml:space="preserve">Stocks plunged as </w:t>
      </w:r>
      <w:r>
        <w:rPr>
          <w:color w:val="000000"/>
        </w:rPr>
        <w:t>U.S. consumer</w:t>
      </w:r>
      <w:r w:rsidRPr="0024171F">
        <w:rPr>
          <w:color w:val="000000"/>
        </w:rPr>
        <w:t xml:space="preserve"> data</w:t>
      </w:r>
      <w:r>
        <w:rPr>
          <w:color w:val="000000"/>
        </w:rPr>
        <w:t xml:space="preserve"> showed</w:t>
      </w:r>
      <w:r w:rsidRPr="0024171F">
        <w:rPr>
          <w:color w:val="000000"/>
        </w:rPr>
        <w:t xml:space="preserve"> concerns about slowing economic growth in the U</w:t>
      </w:r>
      <w:r>
        <w:rPr>
          <w:color w:val="000000"/>
        </w:rPr>
        <w:t>.</w:t>
      </w:r>
      <w:r w:rsidRPr="0024171F">
        <w:rPr>
          <w:color w:val="000000"/>
        </w:rPr>
        <w:t>S</w:t>
      </w:r>
      <w:r>
        <w:rPr>
          <w:color w:val="000000"/>
        </w:rPr>
        <w:t xml:space="preserve">. </w:t>
      </w:r>
      <w:r w:rsidRPr="0024171F">
        <w:rPr>
          <w:color w:val="000000"/>
        </w:rPr>
        <w:t xml:space="preserve"> </w:t>
      </w:r>
      <w:r>
        <w:rPr>
          <w:color w:val="000000"/>
        </w:rPr>
        <w:t xml:space="preserve">This lack of confidence in the U.S. economy, </w:t>
      </w:r>
      <w:r w:rsidRPr="0024171F">
        <w:rPr>
          <w:color w:val="000000"/>
        </w:rPr>
        <w:t xml:space="preserve">combined with </w:t>
      </w:r>
      <w:r>
        <w:rPr>
          <w:color w:val="000000"/>
        </w:rPr>
        <w:t xml:space="preserve">growing </w:t>
      </w:r>
      <w:r w:rsidRPr="0024171F">
        <w:rPr>
          <w:color w:val="000000"/>
        </w:rPr>
        <w:t xml:space="preserve">concerns that growth </w:t>
      </w:r>
      <w:r>
        <w:rPr>
          <w:color w:val="000000"/>
        </w:rPr>
        <w:t>was also</w:t>
      </w:r>
      <w:r w:rsidRPr="0024171F">
        <w:rPr>
          <w:color w:val="000000"/>
        </w:rPr>
        <w:t xml:space="preserve"> slowing in China</w:t>
      </w:r>
      <w:r>
        <w:rPr>
          <w:color w:val="000000"/>
        </w:rPr>
        <w:t>, increased fears of a</w:t>
      </w:r>
      <w:r w:rsidRPr="0024171F">
        <w:rPr>
          <w:color w:val="000000"/>
        </w:rPr>
        <w:t xml:space="preserve"> global econom</w:t>
      </w:r>
      <w:r>
        <w:rPr>
          <w:color w:val="000000"/>
        </w:rPr>
        <w:t>ic reduction</w:t>
      </w:r>
      <w:r w:rsidRPr="0024171F">
        <w:rPr>
          <w:color w:val="000000"/>
        </w:rPr>
        <w:t xml:space="preserve">. </w:t>
      </w:r>
      <w:r>
        <w:rPr>
          <w:color w:val="000000"/>
        </w:rPr>
        <w:t>High U.S. u</w:t>
      </w:r>
      <w:r w:rsidRPr="0024171F">
        <w:rPr>
          <w:color w:val="000000"/>
        </w:rPr>
        <w:t xml:space="preserve">nemployment </w:t>
      </w:r>
      <w:r>
        <w:rPr>
          <w:color w:val="000000"/>
        </w:rPr>
        <w:t xml:space="preserve">rates </w:t>
      </w:r>
      <w:r w:rsidRPr="0024171F">
        <w:rPr>
          <w:color w:val="000000"/>
        </w:rPr>
        <w:t>and the turmoil in financial markets precipitated by the European debt crisis raise</w:t>
      </w:r>
      <w:r>
        <w:rPr>
          <w:color w:val="000000"/>
        </w:rPr>
        <w:t>d</w:t>
      </w:r>
      <w:r w:rsidRPr="0024171F">
        <w:rPr>
          <w:color w:val="000000"/>
        </w:rPr>
        <w:t xml:space="preserve"> the risk that household spending will </w:t>
      </w:r>
      <w:r>
        <w:rPr>
          <w:color w:val="000000"/>
        </w:rPr>
        <w:t xml:space="preserve">continue to </w:t>
      </w:r>
      <w:r w:rsidRPr="0024171F">
        <w:rPr>
          <w:color w:val="000000"/>
        </w:rPr>
        <w:t>falter.</w:t>
      </w:r>
    </w:p>
    <w:p w:rsidR="00D61F34" w:rsidRDefault="00D61F34" w:rsidP="0006752F">
      <w:pPr>
        <w:autoSpaceDE w:val="0"/>
        <w:autoSpaceDN w:val="0"/>
        <w:adjustRightInd w:val="0"/>
        <w:spacing w:line="480" w:lineRule="auto"/>
        <w:ind w:firstLine="720"/>
        <w:rPr>
          <w:rFonts w:eastAsia="SimSun"/>
          <w:lang w:eastAsia="zh-CN"/>
        </w:rPr>
      </w:pPr>
      <w:r>
        <w:rPr>
          <w:rFonts w:ascii="Arial" w:hAnsi="Arial" w:cs="Arial"/>
          <w:highlight w:val="lightGray"/>
        </w:rPr>
        <w:t>██████</w:t>
      </w:r>
      <w:r>
        <w:rPr>
          <w:rFonts w:eastAsia="SimSun"/>
          <w:lang w:eastAsia="zh-CN"/>
        </w:rPr>
        <w:t xml:space="preserve">brings no major changes in market fundamentals, yet the gas forward price curve for years </w:t>
      </w:r>
      <w:r>
        <w:rPr>
          <w:rFonts w:ascii="Arial" w:hAnsi="Arial" w:cs="Arial"/>
          <w:highlight w:val="lightGray"/>
        </w:rPr>
        <w:t>███</w:t>
      </w:r>
      <w:r>
        <w:rPr>
          <w:rFonts w:eastAsia="SimSun"/>
          <w:lang w:eastAsia="zh-CN"/>
        </w:rPr>
        <w:t xml:space="preserve"> and </w:t>
      </w:r>
      <w:r>
        <w:rPr>
          <w:rFonts w:ascii="Arial" w:hAnsi="Arial" w:cs="Arial"/>
          <w:highlight w:val="lightGray"/>
        </w:rPr>
        <w:t>███</w:t>
      </w:r>
      <w:r>
        <w:rPr>
          <w:rFonts w:eastAsia="SimSun"/>
          <w:lang w:eastAsia="zh-CN"/>
        </w:rPr>
        <w:t xml:space="preserve"> have declined $0.40 to $0.50 from the last month.  On the bullish side, LNG imports are down, heat in the East is propping up gas demand and coal prices are up year over year.  Bearish factors include g</w:t>
      </w:r>
      <w:r w:rsidRPr="007D6C12">
        <w:rPr>
          <w:rFonts w:eastAsia="SimSun"/>
          <w:lang w:eastAsia="zh-CN"/>
        </w:rPr>
        <w:t>as production growth and drilling, specifically sh</w:t>
      </w:r>
      <w:r>
        <w:rPr>
          <w:rFonts w:eastAsia="SimSun"/>
          <w:lang w:eastAsia="zh-CN"/>
        </w:rPr>
        <w:t>ale and heavy liquid rich plays, an on-going weak U.S. economy and consumer confidence, not to mention the halt of oil flow into the GOM as a result of the BP oil spill.</w:t>
      </w:r>
    </w:p>
    <w:p w:rsidR="00D61F34" w:rsidRDefault="00D61F34" w:rsidP="0006752F">
      <w:pPr>
        <w:autoSpaceDE w:val="0"/>
        <w:autoSpaceDN w:val="0"/>
        <w:adjustRightInd w:val="0"/>
        <w:spacing w:line="480" w:lineRule="auto"/>
        <w:ind w:firstLine="720"/>
        <w:rPr>
          <w:rFonts w:eastAsia="SimSun"/>
          <w:lang w:eastAsia="zh-CN"/>
        </w:rPr>
      </w:pPr>
      <w:r>
        <w:rPr>
          <w:rFonts w:eastAsia="SimSun"/>
          <w:lang w:eastAsia="zh-CN"/>
        </w:rPr>
        <w:t xml:space="preserve">As PSE entered </w:t>
      </w:r>
      <w:r>
        <w:rPr>
          <w:rFonts w:ascii="Arial" w:hAnsi="Arial" w:cs="Arial"/>
          <w:highlight w:val="lightGray"/>
        </w:rPr>
        <w:t>█████████</w:t>
      </w:r>
      <w:r>
        <w:rPr>
          <w:rFonts w:eastAsia="SimSun"/>
          <w:lang w:eastAsia="zh-CN"/>
        </w:rPr>
        <w:t xml:space="preserve">, conditions were present for a moderate La Nina, which typically reflects warmer than normal temperatures in the East and cooler, wetter weather in the PNW for </w:t>
      </w:r>
      <w:r>
        <w:rPr>
          <w:rFonts w:ascii="Arial" w:hAnsi="Arial" w:cs="Arial"/>
          <w:highlight w:val="lightGray"/>
        </w:rPr>
        <w:t>██████</w:t>
      </w:r>
      <w:r>
        <w:rPr>
          <w:rFonts w:eastAsia="SimSun"/>
          <w:lang w:eastAsia="zh-CN"/>
        </w:rPr>
        <w:t xml:space="preserve"> through </w:t>
      </w:r>
      <w:r>
        <w:rPr>
          <w:rFonts w:ascii="Arial" w:hAnsi="Arial" w:cs="Arial"/>
          <w:highlight w:val="lightGray"/>
        </w:rPr>
        <w:t>██████</w:t>
      </w:r>
      <w:r>
        <w:rPr>
          <w:rFonts w:eastAsia="SimSun"/>
          <w:lang w:eastAsia="zh-CN"/>
        </w:rPr>
        <w:t>.  Such temperatures could result in lower gas demand nationally and a healthy start to the hydro year for the PNW, which would put downward pressure on both gas and power prices.  Despite the heat that covered the East during the past summer, prices have not rebounded, nor are they expected to, given the healthy gas storage inventory and increased horizontal gas rig drilling activity.</w:t>
      </w:r>
    </w:p>
    <w:p w:rsidR="00D61F34" w:rsidRDefault="00D61F34" w:rsidP="0006752F">
      <w:pPr>
        <w:autoSpaceDE w:val="0"/>
        <w:autoSpaceDN w:val="0"/>
        <w:adjustRightInd w:val="0"/>
        <w:spacing w:line="480" w:lineRule="auto"/>
        <w:ind w:firstLine="720"/>
        <w:rPr>
          <w:rFonts w:eastAsia="SimSun"/>
          <w:lang w:eastAsia="zh-CN"/>
        </w:rPr>
      </w:pPr>
      <w:r>
        <w:rPr>
          <w:rFonts w:eastAsia="SimSun"/>
          <w:lang w:eastAsia="zh-CN"/>
        </w:rPr>
        <w:t xml:space="preserve">By </w:t>
      </w:r>
      <w:r>
        <w:rPr>
          <w:rFonts w:ascii="Arial" w:hAnsi="Arial" w:cs="Arial"/>
          <w:highlight w:val="lightGray"/>
        </w:rPr>
        <w:t>██████</w:t>
      </w:r>
      <w:r>
        <w:rPr>
          <w:rFonts w:eastAsia="SimSun"/>
          <w:lang w:eastAsia="zh-CN"/>
        </w:rPr>
        <w:t>, the scales definitely tipped to the bearish side for gas prices.  Demand remained soft - yet production continued to rise.  Natural gas</w:t>
      </w:r>
      <w:r w:rsidRPr="0035363E">
        <w:rPr>
          <w:rFonts w:eastAsia="SimSun"/>
          <w:lang w:eastAsia="zh-CN"/>
        </w:rPr>
        <w:t xml:space="preserve"> storage </w:t>
      </w:r>
      <w:r>
        <w:rPr>
          <w:rFonts w:eastAsia="SimSun"/>
          <w:lang w:eastAsia="zh-CN"/>
        </w:rPr>
        <w:t>was</w:t>
      </w:r>
      <w:r w:rsidRPr="0035363E">
        <w:rPr>
          <w:rFonts w:eastAsia="SimSun"/>
          <w:lang w:eastAsia="zh-CN"/>
        </w:rPr>
        <w:t xml:space="preserve"> well supplied and </w:t>
      </w:r>
      <w:r>
        <w:rPr>
          <w:rFonts w:eastAsia="SimSun"/>
          <w:lang w:eastAsia="zh-CN"/>
        </w:rPr>
        <w:t xml:space="preserve">amid forecasts for a </w:t>
      </w:r>
      <w:r w:rsidRPr="0035363E">
        <w:rPr>
          <w:rFonts w:eastAsia="SimSun"/>
          <w:lang w:eastAsia="zh-CN"/>
        </w:rPr>
        <w:t xml:space="preserve">mild winter in </w:t>
      </w:r>
      <w:r>
        <w:rPr>
          <w:rFonts w:eastAsia="SimSun"/>
          <w:lang w:eastAsia="zh-CN"/>
        </w:rPr>
        <w:t xml:space="preserve">the </w:t>
      </w:r>
      <w:r w:rsidRPr="0035363E">
        <w:rPr>
          <w:rFonts w:eastAsia="SimSun"/>
          <w:lang w:eastAsia="zh-CN"/>
        </w:rPr>
        <w:t>East</w:t>
      </w:r>
      <w:r>
        <w:rPr>
          <w:rFonts w:eastAsia="SimSun"/>
          <w:lang w:eastAsia="zh-CN"/>
        </w:rPr>
        <w:t xml:space="preserve"> and Midwest and a possible</w:t>
      </w:r>
      <w:r w:rsidRPr="0035363E">
        <w:rPr>
          <w:rFonts w:eastAsia="SimSun"/>
          <w:lang w:eastAsia="zh-CN"/>
        </w:rPr>
        <w:t xml:space="preserve"> oversupply</w:t>
      </w:r>
      <w:r>
        <w:rPr>
          <w:rFonts w:eastAsia="SimSun"/>
          <w:lang w:eastAsia="zh-CN"/>
        </w:rPr>
        <w:t xml:space="preserve"> of natural gas,</w:t>
      </w:r>
      <w:r w:rsidRPr="0035363E">
        <w:rPr>
          <w:rFonts w:eastAsia="SimSun"/>
          <w:lang w:eastAsia="zh-CN"/>
        </w:rPr>
        <w:t xml:space="preserve"> </w:t>
      </w:r>
      <w:r>
        <w:rPr>
          <w:rFonts w:eastAsia="SimSun"/>
          <w:lang w:eastAsia="zh-CN"/>
        </w:rPr>
        <w:t>natural gas</w:t>
      </w:r>
      <w:r w:rsidRPr="0035363E">
        <w:rPr>
          <w:rFonts w:eastAsia="SimSun"/>
          <w:lang w:eastAsia="zh-CN"/>
        </w:rPr>
        <w:t xml:space="preserve"> prices</w:t>
      </w:r>
      <w:r>
        <w:rPr>
          <w:rFonts w:eastAsia="SimSun"/>
          <w:lang w:eastAsia="zh-CN"/>
        </w:rPr>
        <w:t xml:space="preserve"> remain low</w:t>
      </w:r>
      <w:r w:rsidRPr="0035363E">
        <w:rPr>
          <w:rFonts w:eastAsia="SimSun"/>
          <w:lang w:eastAsia="zh-CN"/>
        </w:rPr>
        <w:t>.</w:t>
      </w:r>
      <w:r>
        <w:rPr>
          <w:rFonts w:eastAsia="SimSun"/>
          <w:lang w:eastAsia="zh-CN"/>
        </w:rPr>
        <w:t xml:space="preserve">  One of the few bullish factors at this time is the strength in equity and commodity markets which could potentially lend support to natural gas prices.</w:t>
      </w:r>
    </w:p>
    <w:p w:rsidR="00D61F34" w:rsidRDefault="00D61F34" w:rsidP="0006752F">
      <w:pPr>
        <w:autoSpaceDE w:val="0"/>
        <w:autoSpaceDN w:val="0"/>
        <w:adjustRightInd w:val="0"/>
        <w:spacing w:line="480" w:lineRule="auto"/>
        <w:ind w:firstLine="720"/>
        <w:rPr>
          <w:rFonts w:eastAsia="SimSun"/>
          <w:lang w:eastAsia="zh-CN"/>
        </w:rPr>
      </w:pPr>
      <w:r>
        <w:rPr>
          <w:rFonts w:eastAsia="SimSun"/>
          <w:lang w:eastAsia="zh-CN"/>
        </w:rPr>
        <w:t xml:space="preserve">In </w:t>
      </w:r>
      <w:r>
        <w:rPr>
          <w:rFonts w:ascii="Arial" w:hAnsi="Arial" w:cs="Arial"/>
          <w:highlight w:val="lightGray"/>
        </w:rPr>
        <w:t>█████████</w:t>
      </w:r>
      <w:r>
        <w:rPr>
          <w:rFonts w:eastAsia="SimSun"/>
          <w:lang w:eastAsia="zh-CN"/>
        </w:rPr>
        <w:t>, the bearish fundamentals continue.  The cold weather in the East lends some short-term support to the natural gas market, but the overall winter forecast remained above normal for that region.  Above normal precipitation in the PNW for the water year only adds to bearish sentiment for power and gas prices for the coming spring season, although it is early in the water year.</w:t>
      </w:r>
    </w:p>
    <w:p w:rsidR="00D61F34" w:rsidRDefault="00D61F34" w:rsidP="0006752F">
      <w:pPr>
        <w:autoSpaceDE w:val="0"/>
        <w:autoSpaceDN w:val="0"/>
        <w:adjustRightInd w:val="0"/>
        <w:spacing w:line="480" w:lineRule="auto"/>
        <w:ind w:firstLine="720"/>
        <w:rPr>
          <w:rFonts w:eastAsia="SimSun"/>
          <w:lang w:eastAsia="zh-CN"/>
        </w:rPr>
      </w:pPr>
      <w:r>
        <w:rPr>
          <w:rFonts w:eastAsia="SimSun"/>
          <w:lang w:eastAsia="zh-CN"/>
        </w:rPr>
        <w:t xml:space="preserve">By </w:t>
      </w:r>
      <w:r>
        <w:rPr>
          <w:rFonts w:ascii="Arial" w:hAnsi="Arial" w:cs="Arial"/>
          <w:highlight w:val="lightGray"/>
        </w:rPr>
        <w:t>█████████</w:t>
      </w:r>
      <w:r>
        <w:rPr>
          <w:rFonts w:eastAsia="SimSun"/>
          <w:lang w:eastAsia="zh-CN"/>
        </w:rPr>
        <w:t>, the scales have tipped to a more neutral territory for gas prices.  The short-term cold weather in the East and the 11-15 day forecasts for continued cold in that region is propping up the natural gas prices.  This cold weather will temporarily increase demand, which will likely result in decent gas storage withdrawals for the next few weeks.  PNW hydro is running normal to slightly above normal.  However, Canadian precipitation and snow water equivalent is below normal, adding a bullish sentiment.  On the bearish side, production growth continues and horizontal rig counts are climbing.</w:t>
      </w:r>
    </w:p>
    <w:p w:rsidR="00D61F34" w:rsidRPr="00C55734" w:rsidRDefault="00D61F34" w:rsidP="0006752F">
      <w:pPr>
        <w:pStyle w:val="answer"/>
        <w:spacing w:before="0" w:after="0"/>
        <w:ind w:left="0" w:firstLine="720"/>
      </w:pPr>
      <w:r w:rsidRPr="00C55734">
        <w:t xml:space="preserve">For </w:t>
      </w:r>
      <w:r>
        <w:rPr>
          <w:rFonts w:ascii="Arial" w:hAnsi="Arial" w:cs="Arial"/>
          <w:highlight w:val="lightGray"/>
        </w:rPr>
        <w:t>█████████</w:t>
      </w:r>
      <w:r w:rsidRPr="00C55734">
        <w:t>, cold weather nationally was the theme.  Having once again started the heating season at record inventory storage levels, the extreme cold has caused heavy withdrawals in the eastern half of the country.  Forecasts continue</w:t>
      </w:r>
      <w:r>
        <w:t>d</w:t>
      </w:r>
      <w:r w:rsidRPr="00C55734">
        <w:t xml:space="preserve"> to reflect cold in the East with more seasonal to warmer bias out West.  Adding to the bullish sentiment was a sizable amount of well freeze offs combined with residential and commercial demand exceeding records set </w:t>
      </w:r>
      <w:r>
        <w:t>in the prior</w:t>
      </w:r>
      <w:r w:rsidRPr="00C55734">
        <w:t xml:space="preserve"> </w:t>
      </w:r>
      <w:r>
        <w:rPr>
          <w:rFonts w:ascii="Arial" w:hAnsi="Arial" w:cs="Arial"/>
          <w:highlight w:val="lightGray"/>
        </w:rPr>
        <w:t>██████</w:t>
      </w:r>
      <w:r w:rsidRPr="00C55734">
        <w:t xml:space="preserve"> by nearly 2.5 Bcf/d.  The Hydro year remains within normal range.  Some bearish factors affecting the market include</w:t>
      </w:r>
      <w:r>
        <w:t>d</w:t>
      </w:r>
      <w:r w:rsidRPr="00C55734">
        <w:t xml:space="preserve"> record on-shore U.S. gas production posting a new all time high </w:t>
      </w:r>
      <w:r>
        <w:t xml:space="preserve">of </w:t>
      </w:r>
      <w:r w:rsidRPr="00C55734">
        <w:t>60.8 B</w:t>
      </w:r>
      <w:r>
        <w:t>c</w:t>
      </w:r>
      <w:r w:rsidRPr="00C55734">
        <w:t xml:space="preserve">f/d, continued investment in shale drilling from sources domestic and abroad, and a lack of significant </w:t>
      </w:r>
      <w:r>
        <w:t xml:space="preserve">forecast </w:t>
      </w:r>
      <w:r w:rsidRPr="00C55734">
        <w:t>demand to balance th</w:t>
      </w:r>
      <w:r>
        <w:t>e</w:t>
      </w:r>
      <w:r w:rsidRPr="00C55734">
        <w:t xml:space="preserve"> pending supply.</w:t>
      </w:r>
    </w:p>
    <w:p w:rsidR="00D61F34" w:rsidRPr="00C55734" w:rsidRDefault="00D61F34" w:rsidP="0006752F">
      <w:pPr>
        <w:pStyle w:val="answer"/>
        <w:spacing w:before="0" w:after="0"/>
        <w:ind w:left="0" w:firstLine="720"/>
      </w:pPr>
      <w:r>
        <w:rPr>
          <w:rFonts w:ascii="Arial" w:hAnsi="Arial" w:cs="Arial"/>
          <w:highlight w:val="lightGray"/>
        </w:rPr>
        <w:t>█████████</w:t>
      </w:r>
      <w:r w:rsidRPr="00C55734">
        <w:t>started as it has for most of the winter</w:t>
      </w:r>
      <w:r>
        <w:t>:</w:t>
      </w:r>
      <w:r w:rsidRPr="00C55734">
        <w:t xml:space="preserve"> cold</w:t>
      </w:r>
      <w:r>
        <w:t>.  S</w:t>
      </w:r>
      <w:r w:rsidRPr="00C55734">
        <w:t>igns of a forecast change are surfacing</w:t>
      </w:r>
      <w:r>
        <w:t>,</w:t>
      </w:r>
      <w:r w:rsidRPr="00C55734">
        <w:t xml:space="preserve"> with a view towards a warming East and a cool and wetter West by months end.  Storage deficits are expected to grow compared to prior periods</w:t>
      </w:r>
      <w:r>
        <w:t>,</w:t>
      </w:r>
      <w:r w:rsidRPr="00C55734">
        <w:t xml:space="preserve"> due to the extended cold temperatures, high demand, and temporary supply interruptions.  Snowpack regionally was marginally improving after a slow start</w:t>
      </w:r>
      <w:r>
        <w:t xml:space="preserve">.  </w:t>
      </w:r>
      <w:r w:rsidRPr="00C55734">
        <w:t>Mid-C power prices show</w:t>
      </w:r>
      <w:r>
        <w:t>ed</w:t>
      </w:r>
      <w:r w:rsidRPr="00C55734">
        <w:t xml:space="preserve"> signs of softening </w:t>
      </w:r>
      <w:r>
        <w:t>in</w:t>
      </w:r>
      <w:r w:rsidRPr="00C55734">
        <w:t xml:space="preserve"> the spring and summer.  </w:t>
      </w:r>
      <w:r>
        <w:t>Forecast increases in n</w:t>
      </w:r>
      <w:r w:rsidRPr="00C55734">
        <w:t>atural gas production</w:t>
      </w:r>
      <w:r>
        <w:t xml:space="preserve"> and decreases in </w:t>
      </w:r>
      <w:r w:rsidRPr="00C55734">
        <w:t xml:space="preserve">demand </w:t>
      </w:r>
      <w:r>
        <w:t>provide</w:t>
      </w:r>
      <w:r w:rsidRPr="00C55734">
        <w:t xml:space="preserve"> bearish </w:t>
      </w:r>
      <w:r>
        <w:t>sentiments</w:t>
      </w:r>
      <w:r w:rsidRPr="00C55734">
        <w:t xml:space="preserve">.  While rig counts have declined of late, they still support future supply growth at current levels.  </w:t>
      </w:r>
    </w:p>
    <w:p w:rsidR="00D61F34" w:rsidRPr="00C55734" w:rsidRDefault="00D61F34" w:rsidP="0006752F">
      <w:pPr>
        <w:pStyle w:val="answer"/>
        <w:spacing w:before="0" w:after="0"/>
        <w:ind w:left="0" w:firstLine="720"/>
      </w:pPr>
      <w:r w:rsidRPr="00C55734">
        <w:t xml:space="preserve">By </w:t>
      </w:r>
      <w:r>
        <w:rPr>
          <w:rFonts w:ascii="Arial" w:hAnsi="Arial" w:cs="Arial"/>
          <w:highlight w:val="lightGray"/>
        </w:rPr>
        <w:t>██████</w:t>
      </w:r>
      <w:r w:rsidRPr="00C55734">
        <w:t>, despite an extremely cold winter that ha</w:t>
      </w:r>
      <w:r>
        <w:t>d</w:t>
      </w:r>
      <w:r w:rsidRPr="00C55734">
        <w:t xml:space="preserve"> seen natural gas storage withdrawals drop to significant inventory deficits when compar</w:t>
      </w:r>
      <w:r>
        <w:t>ed to</w:t>
      </w:r>
      <w:r w:rsidRPr="00C55734">
        <w:t xml:space="preserve"> relevant periods in the past, bullish support for sustained high forward prices ha</w:t>
      </w:r>
      <w:r>
        <w:t>d</w:t>
      </w:r>
      <w:r w:rsidRPr="00C55734">
        <w:t xml:space="preserve"> softened.  </w:t>
      </w:r>
      <w:r>
        <w:t>The key contributors to this price softening were a</w:t>
      </w:r>
      <w:r w:rsidRPr="00C55734">
        <w:t xml:space="preserve"> return to pre</w:t>
      </w:r>
      <w:r>
        <w:t>-</w:t>
      </w:r>
      <w:r w:rsidRPr="00C55734">
        <w:t>winter gas production levels</w:t>
      </w:r>
      <w:r>
        <w:t>,</w:t>
      </w:r>
      <w:r w:rsidRPr="00C55734">
        <w:t xml:space="preserve"> a decrease in seasonal demand</w:t>
      </w:r>
      <w:r>
        <w:t>,</w:t>
      </w:r>
      <w:r w:rsidRPr="00C55734">
        <w:t xml:space="preserve"> and a shift in cold temperatures away from key consuming regions in </w:t>
      </w:r>
      <w:r>
        <w:t xml:space="preserve">the </w:t>
      </w:r>
      <w:r w:rsidRPr="00C55734">
        <w:t xml:space="preserve">East towards the less populated West.  Other factors putting bearish pressure on the market are </w:t>
      </w:r>
      <w:r>
        <w:t xml:space="preserve">both the </w:t>
      </w:r>
      <w:r w:rsidRPr="00C55734">
        <w:t>steadily improving condition</w:t>
      </w:r>
      <w:r>
        <w:t>s</w:t>
      </w:r>
      <w:r w:rsidRPr="00C55734">
        <w:t xml:space="preserve"> in the hydro</w:t>
      </w:r>
      <w:r>
        <w:t>-</w:t>
      </w:r>
      <w:r w:rsidRPr="00C55734">
        <w:t xml:space="preserve">dependent PNW and overall rig counts, that even at </w:t>
      </w:r>
      <w:r>
        <w:t>current</w:t>
      </w:r>
      <w:r w:rsidRPr="00C55734">
        <w:t xml:space="preserve"> low levels, are not expected to create any meaningful slowdown </w:t>
      </w:r>
      <w:r>
        <w:t>in</w:t>
      </w:r>
      <w:r w:rsidRPr="00C55734">
        <w:t xml:space="preserve"> production.</w:t>
      </w:r>
    </w:p>
    <w:p w:rsidR="00D61F34" w:rsidRPr="00C55734" w:rsidRDefault="00D61F34" w:rsidP="0006752F">
      <w:pPr>
        <w:pStyle w:val="answer"/>
        <w:spacing w:before="0" w:after="0"/>
        <w:ind w:left="0" w:firstLine="720"/>
      </w:pPr>
      <w:r>
        <w:rPr>
          <w:rFonts w:ascii="Arial" w:hAnsi="Arial" w:cs="Arial"/>
          <w:highlight w:val="lightGray"/>
        </w:rPr>
        <w:t>██████</w:t>
      </w:r>
      <w:r>
        <w:t>weather patterns -</w:t>
      </w:r>
      <w:r w:rsidRPr="00C55734">
        <w:t xml:space="preserve"> as is often the case in the shoulder seasons</w:t>
      </w:r>
      <w:r>
        <w:t xml:space="preserve"> -</w:t>
      </w:r>
      <w:r w:rsidRPr="00C55734">
        <w:t xml:space="preserve"> struggl</w:t>
      </w:r>
      <w:r>
        <w:t>e</w:t>
      </w:r>
      <w:r w:rsidRPr="00C55734">
        <w:t xml:space="preserve"> for consistency as </w:t>
      </w:r>
      <w:r>
        <w:t>PSE</w:t>
      </w:r>
      <w:r w:rsidRPr="00C55734">
        <w:t xml:space="preserve"> transition</w:t>
      </w:r>
      <w:r>
        <w:t>ed</w:t>
      </w:r>
      <w:r w:rsidRPr="00C55734">
        <w:t xml:space="preserve"> into the spring.  Despite the initial warm bias in the West, it is expected that a more typical La Nina pattern will develop in the coming months, favoring a warm risk to Texas and the Southeast and a wet and cooler signal for the Northern and Western tiers of the country.  </w:t>
      </w:r>
      <w:r>
        <w:t xml:space="preserve">Despite </w:t>
      </w:r>
      <w:r w:rsidRPr="00C55734">
        <w:t xml:space="preserve">the bullish </w:t>
      </w:r>
      <w:r>
        <w:t>factors such as</w:t>
      </w:r>
      <w:r w:rsidRPr="00C55734">
        <w:t xml:space="preserve"> the nuclear disaster in Japan, unrest in the Middle East, and a cold Europe </w:t>
      </w:r>
      <w:r>
        <w:t>with</w:t>
      </w:r>
      <w:r w:rsidRPr="00C55734">
        <w:t xml:space="preserve"> increased demand for LNG have indeed added a uncertainty to markets, all is not bullish.  Continued strength in gas production, recent and continuing forecasts for increase</w:t>
      </w:r>
      <w:r>
        <w:t>d</w:t>
      </w:r>
      <w:r w:rsidRPr="00C55734">
        <w:t xml:space="preserve"> hydro conditions out the West, and the elimination of inventory shortfalls in </w:t>
      </w:r>
      <w:r>
        <w:t xml:space="preserve">gas </w:t>
      </w:r>
      <w:r w:rsidRPr="00C55734">
        <w:t xml:space="preserve">storage </w:t>
      </w:r>
      <w:r>
        <w:t>create strong</w:t>
      </w:r>
      <w:r w:rsidRPr="00C55734">
        <w:t xml:space="preserve"> bearish factors.     </w:t>
      </w:r>
    </w:p>
    <w:p w:rsidR="00D61F34" w:rsidRDefault="00D61F34" w:rsidP="0006752F">
      <w:pPr>
        <w:pStyle w:val="answer"/>
        <w:spacing w:before="0" w:after="0"/>
        <w:ind w:left="0" w:firstLine="720"/>
      </w:pPr>
      <w:r w:rsidRPr="00C55734">
        <w:t xml:space="preserve">By </w:t>
      </w:r>
      <w:r>
        <w:rPr>
          <w:rFonts w:ascii="Arial" w:hAnsi="Arial" w:cs="Arial"/>
          <w:highlight w:val="lightGray"/>
        </w:rPr>
        <w:t>██████</w:t>
      </w:r>
      <w:r w:rsidRPr="00C55734">
        <w:t xml:space="preserve">, while not expected to exceed the record breaking heat and resulting cooling degree days observed in 2010, forecasts were once again predicting that summer 2011 would </w:t>
      </w:r>
      <w:r>
        <w:t>be</w:t>
      </w:r>
      <w:r w:rsidRPr="00C55734">
        <w:t xml:space="preserve"> warmer than both the 10 year and 30 year normal</w:t>
      </w:r>
      <w:r>
        <w:t xml:space="preserve"> temperatures</w:t>
      </w:r>
      <w:r w:rsidRPr="00C55734">
        <w:t xml:space="preserve">.  </w:t>
      </w:r>
      <w:r>
        <w:t>When</w:t>
      </w:r>
      <w:r w:rsidRPr="00C55734">
        <w:t xml:space="preserve"> warmer than normal temperatures </w:t>
      </w:r>
      <w:r>
        <w:t>are</w:t>
      </w:r>
      <w:r w:rsidRPr="00C55734">
        <w:t xml:space="preserve"> realized, incremental demand for cooling develops and can lend support for higher prices.  </w:t>
      </w:r>
      <w:r>
        <w:t>Market prices are bullish w</w:t>
      </w:r>
      <w:r w:rsidRPr="00C55734">
        <w:t xml:space="preserve">ith early prediction for only a slightly less active hurricane season </w:t>
      </w:r>
      <w:r>
        <w:t xml:space="preserve">as </w:t>
      </w:r>
      <w:r w:rsidRPr="00C55734">
        <w:t xml:space="preserve">compared to last year, </w:t>
      </w:r>
      <w:r>
        <w:t>and also being</w:t>
      </w:r>
      <w:r w:rsidRPr="00C55734">
        <w:t xml:space="preserve"> more active than the 30 year average.  Other bullish drivers include a sizable storage gap to fill, strong coal prices offering demand switching opportunities to natural gas, and increased levels and duration of nuclear maintenance in response to </w:t>
      </w:r>
      <w:r>
        <w:t>the tsunami</w:t>
      </w:r>
      <w:r w:rsidRPr="00C55734">
        <w:t xml:space="preserve"> </w:t>
      </w:r>
      <w:r>
        <w:t xml:space="preserve">in Japan </w:t>
      </w:r>
      <w:r w:rsidRPr="00C55734">
        <w:t xml:space="preserve">and tighter expected </w:t>
      </w:r>
      <w:r>
        <w:t xml:space="preserve">nuclear </w:t>
      </w:r>
      <w:r w:rsidRPr="00C55734">
        <w:t xml:space="preserve">regulation in the future.  Bearish factors continue to be a consistently </w:t>
      </w:r>
      <w:r>
        <w:t>above normal</w:t>
      </w:r>
      <w:r w:rsidRPr="00C55734">
        <w:t xml:space="preserve"> regional hydro situation and strong growth in shale gas production. </w:t>
      </w:r>
    </w:p>
    <w:p w:rsidR="00D61F34" w:rsidRPr="002F13DD" w:rsidRDefault="00D61F34" w:rsidP="0006752F">
      <w:pPr>
        <w:spacing w:line="480" w:lineRule="auto"/>
        <w:ind w:firstLine="720"/>
        <w:rPr>
          <w:rFonts w:eastAsia="SimSun"/>
          <w:lang w:eastAsia="zh-CN"/>
        </w:rPr>
      </w:pPr>
      <w:r w:rsidRPr="002F13DD">
        <w:rPr>
          <w:rFonts w:eastAsia="SimSun"/>
          <w:lang w:eastAsia="zh-CN"/>
        </w:rPr>
        <w:t xml:space="preserve">As of </w:t>
      </w:r>
      <w:r>
        <w:rPr>
          <w:rFonts w:ascii="Arial" w:hAnsi="Arial" w:cs="Arial"/>
          <w:highlight w:val="lightGray"/>
        </w:rPr>
        <w:t>██████</w:t>
      </w:r>
      <w:r w:rsidRPr="002F13DD">
        <w:rPr>
          <w:rFonts w:eastAsia="SimSun"/>
          <w:lang w:eastAsia="zh-CN"/>
        </w:rPr>
        <w:t>observers still expected La Nina influences to have a cooler bias in the West combined with warmer risk in the Southeast</w:t>
      </w:r>
      <w:r>
        <w:rPr>
          <w:rFonts w:eastAsia="SimSun"/>
          <w:lang w:eastAsia="zh-CN"/>
        </w:rPr>
        <w:t>.  O</w:t>
      </w:r>
      <w:r w:rsidRPr="002F13DD">
        <w:rPr>
          <w:rFonts w:eastAsia="SimSun"/>
          <w:lang w:eastAsia="zh-CN"/>
        </w:rPr>
        <w:t xml:space="preserve">utside of the drought building areas in the Southeast, forecasts for a warmer summer had begun to ease when compared to last year’s standard.  Further bearish effects are being realized as the dramatic improvement seen in PNW hydro situation continue to develop in the West.  Bullish factors </w:t>
      </w:r>
      <w:r>
        <w:rPr>
          <w:rFonts w:eastAsia="SimSun"/>
          <w:lang w:eastAsia="zh-CN"/>
        </w:rPr>
        <w:t>i</w:t>
      </w:r>
      <w:r w:rsidRPr="002F13DD">
        <w:rPr>
          <w:rFonts w:eastAsia="SimSun"/>
          <w:lang w:eastAsia="zh-CN"/>
        </w:rPr>
        <w:t xml:space="preserve">n the market include a continuation of surging gas production despite the accompanied fracking concerns, the year on year storage deficit that still persists, and the amount of nuclear capacity remaining offline </w:t>
      </w:r>
      <w:r>
        <w:rPr>
          <w:rFonts w:eastAsia="SimSun"/>
          <w:lang w:eastAsia="zh-CN"/>
        </w:rPr>
        <w:t>that sought replacement in the form of natural gas generation,</w:t>
      </w:r>
      <w:r w:rsidRPr="002F13DD">
        <w:rPr>
          <w:rFonts w:eastAsia="SimSun"/>
          <w:lang w:eastAsia="zh-CN"/>
        </w:rPr>
        <w:t xml:space="preserve"> support</w:t>
      </w:r>
      <w:r>
        <w:rPr>
          <w:rFonts w:eastAsia="SimSun"/>
          <w:lang w:eastAsia="zh-CN"/>
        </w:rPr>
        <w:t xml:space="preserve">ing natural gas prices.  </w:t>
      </w:r>
      <w:r w:rsidRPr="002F13DD">
        <w:rPr>
          <w:rFonts w:eastAsia="SimSun"/>
          <w:lang w:eastAsia="zh-CN"/>
        </w:rPr>
        <w:t xml:space="preserve">Rig counts continue to </w:t>
      </w:r>
      <w:r>
        <w:rPr>
          <w:rFonts w:eastAsia="SimSun"/>
          <w:lang w:eastAsia="zh-CN"/>
        </w:rPr>
        <w:t>vary</w:t>
      </w:r>
      <w:r w:rsidRPr="002F13DD">
        <w:rPr>
          <w:rFonts w:eastAsia="SimSun"/>
          <w:lang w:eastAsia="zh-CN"/>
        </w:rPr>
        <w:t>, however significant enough decreases have not yet materialized to suggest any longer term threat to production.</w:t>
      </w:r>
    </w:p>
    <w:p w:rsidR="00D61F34" w:rsidRDefault="00D61F34" w:rsidP="0006752F">
      <w:pPr>
        <w:pStyle w:val="answer"/>
        <w:spacing w:before="0" w:after="0"/>
        <w:ind w:left="0" w:firstLine="720"/>
      </w:pPr>
      <w:r>
        <w:t>Despite the first Atlantic hurricane of the season in</w:t>
      </w:r>
      <w:r w:rsidRPr="002F13DD">
        <w:t xml:space="preserve"> </w:t>
      </w:r>
      <w:r>
        <w:rPr>
          <w:rFonts w:ascii="Arial" w:hAnsi="Arial" w:cs="Arial"/>
          <w:highlight w:val="lightGray"/>
        </w:rPr>
        <w:t>█████</w:t>
      </w:r>
      <w:r w:rsidRPr="002F13DD">
        <w:t xml:space="preserve">, </w:t>
      </w:r>
      <w:r>
        <w:t>other than</w:t>
      </w:r>
      <w:r w:rsidRPr="002F13DD">
        <w:t xml:space="preserve"> the </w:t>
      </w:r>
      <w:r>
        <w:t>normal</w:t>
      </w:r>
      <w:r w:rsidRPr="002F13DD">
        <w:t xml:space="preserve"> heavy rains and some flooding in Central America, no threat </w:t>
      </w:r>
      <w:r>
        <w:t>to the GOM</w:t>
      </w:r>
      <w:r w:rsidRPr="002F13DD">
        <w:t xml:space="preserve"> materialized.  Weather look</w:t>
      </w:r>
      <w:r>
        <w:t>ed</w:t>
      </w:r>
      <w:r w:rsidRPr="002F13DD">
        <w:t xml:space="preserve"> marginally bearish as well</w:t>
      </w:r>
      <w:r>
        <w:t>.  W</w:t>
      </w:r>
      <w:r w:rsidRPr="002F13DD">
        <w:t>ith the exception of the heat that persist</w:t>
      </w:r>
      <w:r>
        <w:t>ed</w:t>
      </w:r>
      <w:r w:rsidRPr="002F13DD">
        <w:t xml:space="preserve"> in the Southeast, normal conditions in the East, slight cooling in the Midwest and a slow to warm West have kept demand muted.  As the extended and sizable nuclear maintenance season </w:t>
      </w:r>
      <w:r>
        <w:t>came</w:t>
      </w:r>
      <w:r w:rsidRPr="002F13DD">
        <w:t xml:space="preserve"> to a close, capacities </w:t>
      </w:r>
      <w:r>
        <w:t>finally rebounded to near</w:t>
      </w:r>
      <w:r w:rsidRPr="002F13DD">
        <w:t xml:space="preserve"> 100% of normal, </w:t>
      </w:r>
      <w:r>
        <w:t>taking</w:t>
      </w:r>
      <w:r w:rsidRPr="002F13DD">
        <w:t xml:space="preserve"> pressure off </w:t>
      </w:r>
      <w:r>
        <w:t xml:space="preserve">the </w:t>
      </w:r>
      <w:r w:rsidRPr="002F13DD">
        <w:t>recent demand for gas.  Of note though, and while only a regional effect, the Columbia Generating Station remains off</w:t>
      </w:r>
      <w:r>
        <w:t>-</w:t>
      </w:r>
      <w:r w:rsidRPr="002F13DD">
        <w:t>line until the end of the month and is contrary to the effect observed nationally.  Current bullish impacts in the market are the existing gas storage deficits to last year and comments from the E</w:t>
      </w:r>
      <w:r>
        <w:t>xploration and Production</w:t>
      </w:r>
      <w:r w:rsidRPr="002F13DD">
        <w:t xml:space="preserve"> community of a shift away from the high volume dry gas production</w:t>
      </w:r>
      <w:r>
        <w:t xml:space="preserve"> (</w:t>
      </w:r>
      <w:r w:rsidRPr="002F13DD">
        <w:t>which has been key in supporting recent supply excesses</w:t>
      </w:r>
      <w:r>
        <w:t>)</w:t>
      </w:r>
      <w:r w:rsidRPr="002F13DD">
        <w:t xml:space="preserve"> towards more liquid rich oil plays that are projected to have less associated gas.  </w:t>
      </w:r>
      <w:r>
        <w:t>Note,</w:t>
      </w:r>
      <w:r w:rsidRPr="002F13DD">
        <w:t xml:space="preserve"> however, that even if this shift ensues on a large scale, it will take time</w:t>
      </w:r>
      <w:r>
        <w:t>,</w:t>
      </w:r>
      <w:r w:rsidRPr="002F13DD">
        <w:t xml:space="preserve"> and is more of a longer term supply demand equalizer than a near term solution. </w:t>
      </w:r>
      <w:r>
        <w:t xml:space="preserve">  </w:t>
      </w:r>
    </w:p>
    <w:p w:rsidR="00D61F34" w:rsidRPr="00F061D7" w:rsidRDefault="00D61F34" w:rsidP="0006752F">
      <w:pPr>
        <w:pStyle w:val="answer"/>
        <w:spacing w:before="0" w:after="0"/>
        <w:ind w:left="0" w:firstLine="720"/>
      </w:pPr>
      <w:r w:rsidRPr="00F061D7">
        <w:t xml:space="preserve">As we enter </w:t>
      </w:r>
      <w:r>
        <w:rPr>
          <w:rFonts w:ascii="Arial" w:hAnsi="Arial" w:cs="Arial"/>
          <w:highlight w:val="lightGray"/>
        </w:rPr>
        <w:t>██████</w:t>
      </w:r>
      <w:r w:rsidRPr="00F061D7">
        <w:t xml:space="preserve">, despite recent increases in demand, gas injections remain healthy and we continue to narrow the year on year storage deficit.   The hurricane season has so far not been much of a threat to the Gulf and as such production remains at solid levels, despite talk in the Exploration &amp; Production (E&amp;P) community about a shift from dry gas drilling over to liquid rich gas and oil production.  On a potentially bullish note, the EPA last month announced details on the Cross State Air Pollution Act, which could bolster future gas demand.  While this ruling would force power plants in over half the states to make significant reduction to SO2 and NO2 emissions by January 1, 2102 with natural gas being the likely replacement fuel, many are skeptical of its ultimate impact since the level of displacement currently is in large part to low pricing environment and due to the fact that many old and inefficient coal plants are already dormant.  We do look to be slightly cooler regionally in the PNW, however the national weather forecasts look to be above normal for much of the country, and while that may add some support for the gas markets, the continuing strength in gas production expected to be approach ~ 63 Bcf/d by February, keeps us bearish in the near and medium term. </w:t>
      </w:r>
    </w:p>
    <w:p w:rsidR="00D61F34" w:rsidRPr="00F061D7" w:rsidRDefault="00D61F34" w:rsidP="0006752F">
      <w:pPr>
        <w:pStyle w:val="answer"/>
        <w:spacing w:before="0" w:after="0"/>
        <w:ind w:left="0" w:firstLine="720"/>
      </w:pPr>
      <w:r w:rsidRPr="00F061D7">
        <w:t xml:space="preserve">As we approached </w:t>
      </w:r>
      <w:r>
        <w:rPr>
          <w:rFonts w:ascii="Arial" w:hAnsi="Arial" w:cs="Arial"/>
          <w:highlight w:val="lightGray"/>
        </w:rPr>
        <w:t>███████████</w:t>
      </w:r>
      <w:r w:rsidRPr="00F061D7">
        <w:t xml:space="preserve">a month where we traditionally observe the peak of hurricane season, the number of named tropical storms has begun to add up in count, though they have not taken the path of the production critical Gulf coast up to this point. Weather regionally looks to start the month warmer in the West as the Eastern half of the country looks to remain closer to normal.  One mildly bullish factor is that the levels of coal switching remain very high and additive to gas demand, setting a soft temporary floor for pricing, but since production levels have once again set another high (~ 62.1 Bcf/d), this level appears to be more than adequate to cover any elevated switching demand.  An additional bearish factor for sustained production even at these price levels is the strong continental and foreign demand for Natural Gas Liquids (NGL’s).  This demand has put support under liquids prices which in turn aids the economics for several gas producers and this effect adds downward pressure on the market. </w:t>
      </w:r>
      <w:r w:rsidRPr="00F061D7">
        <w:rPr>
          <w:i/>
        </w:rPr>
        <w:t xml:space="preserve"> </w:t>
      </w:r>
    </w:p>
    <w:p w:rsidR="00D61F34" w:rsidRPr="00F061D7" w:rsidRDefault="00D61F34" w:rsidP="0006752F">
      <w:pPr>
        <w:pStyle w:val="answer"/>
        <w:spacing w:before="0" w:after="0"/>
        <w:ind w:left="0" w:firstLine="720"/>
      </w:pPr>
      <w:r w:rsidRPr="00F061D7">
        <w:t xml:space="preserve">By </w:t>
      </w:r>
      <w:r>
        <w:rPr>
          <w:rFonts w:ascii="Arial" w:hAnsi="Arial" w:cs="Arial"/>
          <w:highlight w:val="lightGray"/>
        </w:rPr>
        <w:t>███████</w:t>
      </w:r>
      <w:r w:rsidRPr="00F061D7">
        <w:t>, on the heels of Tropical Storm Lee, which curtailed about 20 Bcf, or roughly .6 Bcf/d of offshore</w:t>
      </w:r>
      <w:r>
        <w:t xml:space="preserve"> </w:t>
      </w:r>
      <w:r w:rsidRPr="00F061D7">
        <w:t xml:space="preserve">(GOM) production last month and the commensurate bullish run up that often occurs in these situations, as the dust settles and since no meaningful permanent damage was not sustained, the market has sold off its high as the hype has subsided.  Current weather forecasts appear to be near normal for both coastal portions of the country in the near term, with above normal temperatures anticipated for the Central US.  Encana’s CEO, Randy Eresman has been quoted at a recent investors conference to say that they felt it inappropriate to be growing supply at high rates in this market as it will only exaggerate the oversupply situation, yet September production has exceeded August levels even after the temporary reductions in the Gulf, further supporting growing supply over demand concerns and keeping downward pressure on pricing.  Additional bearish pressures come from news that producer’s current hedge levels of 2012 volumes by end of the second quarter of 2011 in the U.S. and Canada are about 10% and 15% below levels seen in previous years respectively at this same period of time. </w:t>
      </w:r>
    </w:p>
    <w:p w:rsidR="00D61F34" w:rsidRPr="00F061D7" w:rsidRDefault="00D61F34" w:rsidP="00DA3DC8">
      <w:pPr>
        <w:pStyle w:val="answer"/>
        <w:spacing w:before="0" w:after="0"/>
        <w:ind w:left="0" w:firstLine="720"/>
        <w:rPr>
          <w:i/>
        </w:rPr>
      </w:pPr>
      <w:r w:rsidRPr="00F061D7">
        <w:t xml:space="preserve">With </w:t>
      </w:r>
      <w:r>
        <w:rPr>
          <w:rFonts w:ascii="Arial" w:hAnsi="Arial" w:cs="Arial"/>
          <w:highlight w:val="lightGray"/>
        </w:rPr>
        <w:t>█████████</w:t>
      </w:r>
      <w:r w:rsidRPr="00F061D7">
        <w:t xml:space="preserve"> upon us, significant market focus is now on the expectations for winter temperatures and the impact it has on demand and pricing.  In what is shaping up to be another La Nina winter, many are predicting  bullish deviations from normal with MDA forecasting this winter to be 4% colder than the 30 year and 4.1% colder than the 10 year normal. While drought conditions in Texas still persist, which could have an adverse impact of hydraulic fracturing, additional independent forecasts suggest that the PNW in particular may be in store for above normal precipitation for January through March 2012 which would be a bearish contributor to regional market conditions.</w:t>
      </w:r>
    </w:p>
    <w:p w:rsidR="00D61F34" w:rsidRPr="00F061D7" w:rsidRDefault="00D61F34" w:rsidP="005E0CCD">
      <w:pPr>
        <w:numPr>
          <w:ilvl w:val="0"/>
          <w:numId w:val="22"/>
        </w:numPr>
        <w:spacing w:line="480" w:lineRule="auto"/>
        <w:ind w:left="0"/>
        <w:outlineLvl w:val="3"/>
        <w:rPr>
          <w:rFonts w:eastAsia="SimSun"/>
          <w:lang w:eastAsia="zh-CN"/>
        </w:rPr>
      </w:pPr>
      <w:r w:rsidRPr="00F061D7">
        <w:t xml:space="preserve">As we begin </w:t>
      </w:r>
      <w:r>
        <w:rPr>
          <w:rFonts w:ascii="Arial" w:hAnsi="Arial" w:cs="Arial"/>
          <w:highlight w:val="lightGray"/>
        </w:rPr>
        <w:t>█████████</w:t>
      </w:r>
      <w:r w:rsidRPr="00F061D7">
        <w:t xml:space="preserve">, weather forecasts for the first half of the month appear to be mostly near normal, with only small pockets of below normal showing up in the desert </w:t>
      </w:r>
      <w:r w:rsidRPr="00F061D7">
        <w:rPr>
          <w:rFonts w:eastAsia="SimSun"/>
          <w:lang w:eastAsia="zh-CN"/>
        </w:rPr>
        <w:t xml:space="preserve">Southwest and the southeast, while national gas storage levels are comfortably keeping pace with 2010 injection rates and of late are nearly twice the previous 5 year average levels.  Barring a winter of extreme cold and with inventories currently sitting at a record for this time of year of 3.85 Tcf, we appear to have more than adequate supplies to meet this pending season’s requirements.  While not all news is bearish, PIRA recently points to the potential upside price risks associated with recent U.S. production growth potentially slowing, particularly in the Haynesville region, </w:t>
      </w:r>
      <w:hyperlink r:id="rId10" w:history="1">
        <w:r w:rsidRPr="00F061D7">
          <w:rPr>
            <w:rFonts w:eastAsia="SimSun"/>
            <w:lang w:eastAsia="zh-CN"/>
          </w:rPr>
          <w:t>Cross-State Air Pollution Rule (CSAPR’s</w:t>
        </w:r>
      </w:hyperlink>
      <w:r w:rsidRPr="00F061D7">
        <w:rPr>
          <w:rFonts w:eastAsia="SimSun"/>
          <w:lang w:eastAsia="zh-CN"/>
        </w:rPr>
        <w:t xml:space="preserve">) impact boosting gas fired Electric Generation (EG) demand moving forward, and the U.S. economy expected to be stronger as bullish factors to consider.  Also of note, the continued growth in associated gas production in North Dakota, as oil shale drilling continues its recent expansion; this incremental gas will continue to be flared if additional infrastructure is not put in place to capture it.  </w:t>
      </w:r>
    </w:p>
    <w:p w:rsidR="00D61F34" w:rsidRPr="00F061D7" w:rsidRDefault="00D61F34" w:rsidP="000F6112">
      <w:pPr>
        <w:pStyle w:val="answer"/>
        <w:spacing w:before="0" w:after="0"/>
        <w:ind w:left="0" w:firstLine="720"/>
      </w:pPr>
      <w:r w:rsidRPr="00F061D7">
        <w:t xml:space="preserve">Looking into </w:t>
      </w:r>
      <w:r>
        <w:rPr>
          <w:rFonts w:ascii="Arial" w:hAnsi="Arial" w:cs="Arial"/>
          <w:highlight w:val="lightGray"/>
        </w:rPr>
        <w:t>██████</w:t>
      </w:r>
      <w:r w:rsidRPr="00F061D7">
        <w:t>, after what can only be described as an extremely warm December, weather forecasters still suggest this current season to be another La Nina winter pattern leading to cooler risks expected versus 30 year normal temperatures, with Deutsche Bank suggesting the coolest risk month of the winter to be January.  Other longer term bullish factors include continued attention to LNG export capacity, with one facility already being granted a license to export U.S. domestic gas production, while an additional three projects have applications pending approval, with the combined capacity if all four were to go ahead of  more than 6 Bcf/d or roughly 10% of the average U.S. production.  Even with a lot of winter left and the expectation of a cold January as bullish factors, previous month’s temperatures and the resulting lack of snow pack nationally, combined with our robust gas storage inventories that still sit at record levels do represent bearish factors that should be considered.</w:t>
      </w:r>
    </w:p>
    <w:p w:rsidR="00D61F34" w:rsidRPr="00F061D7" w:rsidRDefault="00D61F34" w:rsidP="003C7FB5">
      <w:pPr>
        <w:pStyle w:val="answer"/>
        <w:spacing w:before="0" w:after="0"/>
        <w:ind w:left="0" w:firstLine="720"/>
      </w:pPr>
      <w:r w:rsidRPr="00F061D7">
        <w:t xml:space="preserve">As we enter </w:t>
      </w:r>
      <w:r>
        <w:rPr>
          <w:rFonts w:ascii="Arial" w:hAnsi="Arial" w:cs="Arial"/>
          <w:highlight w:val="lightGray"/>
        </w:rPr>
        <w:t>██████</w:t>
      </w:r>
      <w:r w:rsidRPr="00F061D7">
        <w:t>, the cooler January temperatures that were expected to</w:t>
      </w:r>
    </w:p>
    <w:p w:rsidR="00D61F34" w:rsidRPr="00F061D7" w:rsidRDefault="00D61F34" w:rsidP="00A97E81">
      <w:r w:rsidRPr="00F061D7">
        <w:t>develop nationally never materialized and we are currently bearish in the short-term given</w:t>
      </w:r>
    </w:p>
    <w:p w:rsidR="00D61F34" w:rsidRPr="00F061D7" w:rsidRDefault="00D61F34" w:rsidP="00A97E81"/>
    <w:p w:rsidR="00D61F34" w:rsidRPr="00F061D7" w:rsidRDefault="00D61F34" w:rsidP="00A97E81">
      <w:r w:rsidRPr="00F061D7">
        <w:t xml:space="preserve">mild winter weather in the East.  Weather forecasts continue to show above normal </w:t>
      </w:r>
    </w:p>
    <w:p w:rsidR="00D61F34" w:rsidRPr="00F061D7" w:rsidRDefault="00D61F34" w:rsidP="00A97E81"/>
    <w:p w:rsidR="00D61F34" w:rsidRPr="00F061D7" w:rsidRDefault="00D61F34" w:rsidP="00A97E81">
      <w:r w:rsidRPr="00F061D7">
        <w:t>temperatures in the heavily weighted gas consuming regions.  PNW hydro for the January-</w:t>
      </w:r>
    </w:p>
    <w:p w:rsidR="00D61F34" w:rsidRPr="00F061D7" w:rsidRDefault="00D61F34" w:rsidP="00A97E81"/>
    <w:p w:rsidR="00D61F34" w:rsidRPr="00F061D7" w:rsidRDefault="00D61F34" w:rsidP="00A97E81">
      <w:r w:rsidRPr="00F061D7">
        <w:t xml:space="preserve">July period is right around normal at 90 percent.  Natural gas storage is healthy and </w:t>
      </w:r>
    </w:p>
    <w:p w:rsidR="00D61F34" w:rsidRPr="00F061D7" w:rsidRDefault="00D61F34" w:rsidP="00A97E81"/>
    <w:p w:rsidR="00D61F34" w:rsidRPr="00F061D7" w:rsidRDefault="00D61F34" w:rsidP="00A97E81">
      <w:r w:rsidRPr="00F061D7">
        <w:t xml:space="preserve">expected to expand even more in the coming weeks.  In the medium term there is potential </w:t>
      </w:r>
    </w:p>
    <w:p w:rsidR="00D61F34" w:rsidRPr="00F061D7" w:rsidRDefault="00D61F34" w:rsidP="00A97E81"/>
    <w:p w:rsidR="00D61F34" w:rsidRPr="00F061D7" w:rsidRDefault="00D61F34" w:rsidP="00A97E81">
      <w:r w:rsidRPr="00F061D7">
        <w:t xml:space="preserve">for more support to natural gas prices.  Three main factors providing a floor for natural gas </w:t>
      </w:r>
    </w:p>
    <w:p w:rsidR="00D61F34" w:rsidRPr="00F061D7" w:rsidRDefault="00D61F34" w:rsidP="00A97E81"/>
    <w:p w:rsidR="00D61F34" w:rsidRPr="00F061D7" w:rsidRDefault="00D61F34" w:rsidP="00A97E81">
      <w:r w:rsidRPr="00F061D7">
        <w:t xml:space="preserve">are massive coal switching, signs of forced producer constraint for independent oil and gas </w:t>
      </w:r>
    </w:p>
    <w:p w:rsidR="00D61F34" w:rsidRPr="00F061D7" w:rsidRDefault="00D61F34" w:rsidP="00A97E81"/>
    <w:p w:rsidR="00D61F34" w:rsidRPr="00F061D7" w:rsidRDefault="00D61F34" w:rsidP="00A97E81">
      <w:r w:rsidRPr="00F061D7">
        <w:t xml:space="preserve">companies and positive news flow.  However, there are clearly divergent views occurring </w:t>
      </w:r>
    </w:p>
    <w:p w:rsidR="00D61F34" w:rsidRPr="00F061D7" w:rsidRDefault="00D61F34" w:rsidP="00A97E81"/>
    <w:p w:rsidR="00D61F34" w:rsidRPr="00F061D7" w:rsidRDefault="00D61F34" w:rsidP="00B92B15">
      <w:pPr>
        <w:spacing w:line="480" w:lineRule="auto"/>
      </w:pPr>
      <w:r w:rsidRPr="00F061D7">
        <w:t xml:space="preserve">between independents and major producers in the U.S. natural gas market regarding the management of these extremely low price levels.  Majors such as Exxon tend to have a long investment horizon (20-30 years) in an asset and have the balance sheet power to manage through extremely low pricing periods.  Additionally and unexpectedly, the jobless rate was reported to have fallen to 8.3 percent in January, a government report showed.  </w:t>
      </w:r>
    </w:p>
    <w:p w:rsidR="00D61F34" w:rsidRPr="00F061D7" w:rsidRDefault="00D61F34" w:rsidP="00B92B15">
      <w:pPr>
        <w:spacing w:line="480" w:lineRule="auto"/>
        <w:ind w:firstLine="720"/>
      </w:pPr>
      <w:r w:rsidRPr="00F061D7">
        <w:t xml:space="preserve">In </w:t>
      </w:r>
      <w:r>
        <w:rPr>
          <w:rFonts w:ascii="Arial" w:hAnsi="Arial" w:cs="Arial"/>
          <w:highlight w:val="lightGray"/>
        </w:rPr>
        <w:t>██████</w:t>
      </w:r>
      <w:r w:rsidRPr="00F061D7">
        <w:t>, we continue to be bearish in the short-term due to unseasonably</w:t>
      </w:r>
    </w:p>
    <w:p w:rsidR="00D61F34" w:rsidRPr="00F061D7" w:rsidRDefault="00D61F34" w:rsidP="00B92B15">
      <w:pPr>
        <w:spacing w:line="480" w:lineRule="auto"/>
      </w:pPr>
      <w:r w:rsidRPr="00F061D7">
        <w:t>warm temperatures in the eastern half of the country resulting in less gas demand.  The 6-10 and 11-15 day forecasts have consistently shown above normal temperatures in the East.</w:t>
      </w:r>
    </w:p>
    <w:p w:rsidR="00D61F34" w:rsidRDefault="00D61F34" w:rsidP="00B92B15">
      <w:pPr>
        <w:spacing w:line="480" w:lineRule="auto"/>
        <w:sectPr w:rsidR="00D61F34" w:rsidSect="003C3C8A">
          <w:headerReference w:type="default" r:id="rId11"/>
          <w:footerReference w:type="default" r:id="rId12"/>
          <w:type w:val="continuous"/>
          <w:pgSz w:w="12240" w:h="15840" w:code="1"/>
          <w:pgMar w:top="1440" w:right="1260" w:bottom="1440" w:left="2160" w:header="864" w:footer="576" w:gutter="0"/>
          <w:lnNumType w:countBy="1"/>
          <w:pgNumType w:start="1"/>
          <w:cols w:space="720"/>
        </w:sectPr>
      </w:pPr>
      <w:r w:rsidRPr="00F061D7">
        <w:t>PNW hydro for the January-July period at Grand Coulee is up slightly to 96 percent of normal.</w:t>
      </w:r>
    </w:p>
    <w:p w:rsidR="00D61F34" w:rsidRPr="00F061D7" w:rsidRDefault="00D61F34" w:rsidP="00B92B15">
      <w:pPr>
        <w:spacing w:line="480" w:lineRule="auto"/>
      </w:pPr>
      <w:r w:rsidRPr="00F061D7">
        <w:t xml:space="preserve">There are not any major changes to underlying gas supply/demand fundamentals, as supply continues to exceed demand.  Gas storage levels nationally remain robust, approaching 700 Bcf/d in excess of 5 year averages or nearly 3 months ahead of normal levels for this time of year.  </w:t>
      </w:r>
    </w:p>
    <w:sectPr w:rsidR="00D61F34" w:rsidRPr="00F061D7" w:rsidSect="003C3C8A">
      <w:headerReference w:type="default" r:id="rId13"/>
      <w:footerReference w:type="default" r:id="rId14"/>
      <w:type w:val="continuous"/>
      <w:pgSz w:w="12240" w:h="15840" w:code="1"/>
      <w:pgMar w:top="1440" w:right="1260" w:bottom="1440" w:left="2160" w:header="864" w:footer="576" w:gutter="0"/>
      <w:lnNumType w:countBy="1"/>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F34" w:rsidRDefault="00D61F34">
      <w:r>
        <w:separator/>
      </w:r>
    </w:p>
    <w:p w:rsidR="00D61F34" w:rsidRDefault="00D61F34"/>
  </w:endnote>
  <w:endnote w:type="continuationSeparator" w:id="0">
    <w:p w:rsidR="00D61F34" w:rsidRDefault="00D61F34">
      <w:r>
        <w:continuationSeparator/>
      </w:r>
    </w:p>
    <w:p w:rsidR="00D61F34" w:rsidRDefault="00D61F34"/>
    <w:p w:rsidR="00D61F34" w:rsidRDefault="00D61F34">
      <w:pPr>
        <w:pStyle w:val="Heade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 w:fontKey="{45C07F15-63F7-4F0F-9D65-292CA7D65A25}"/>
    <w:embedBold r:id="rId2" w:fontKey="{3EB4CE6B-B329-4027-A6B9-B30022328437}"/>
    <w:embedItalic r:id="rId3" w:fontKey="{DAEC23D2-0DDB-45EA-9CB3-DF630DCAED8D}"/>
    <w:embedBoldItalic r:id="rId4" w:fontKey="{0CE06F9C-6A0D-4B1C-BCBD-6D692CAA7CFC}"/>
  </w:font>
  <w:font w:name="Calibri">
    <w:panose1 w:val="020F0502020204030204"/>
    <w:charset w:val="00"/>
    <w:family w:val="swiss"/>
    <w:pitch w:val="variable"/>
    <w:sig w:usb0="A00002EF" w:usb1="4000207B" w:usb2="00000000" w:usb3="00000000" w:csb0="0000009F" w:csb1="00000000"/>
    <w:embedRegular r:id="rId5" w:fontKey="{E8AB93B3-BC8F-40C4-9528-F9F70C53248D}"/>
    <w:embedBold r:id="rId6" w:fontKey="{8DE0B10A-8CE2-472D-91D1-CCB06762AF7B}"/>
    <w:embedItalic r:id="rId7" w:fontKey="{A0BE1A73-D9F0-4CD7-B3DD-872F15186A57}"/>
    <w:embedBoldItalic r:id="rId8" w:fontKey="{1D1646CB-6B1B-474A-B1C3-9EBDD8B31E6C}"/>
  </w:font>
  <w:font w:name="SimSun">
    <w:altName w:val="??¨¬?"/>
    <w:panose1 w:val="02010600030101010101"/>
    <w:charset w:val="86"/>
    <w:family w:val="auto"/>
    <w:pitch w:val="variable"/>
    <w:sig w:usb0="00000003" w:usb1="080E0000" w:usb2="00000010" w:usb3="00000000" w:csb0="00040001" w:csb1="0000000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embedRegular r:id="rId9" w:fontKey="{CE42A622-6F9F-4815-8DBE-F86234E1C942}"/>
    <w:embedBold r:id="rId10" w:fontKey="{F75FD707-AA20-4ED9-AE0D-F1DDED0E00F1}"/>
    <w:embedItalic r:id="rId11" w:fontKey="{90A8D2C8-FCC5-4E6F-900C-DF9A0691C933}"/>
    <w:embedBoldItalic r:id="rId12" w:fontKey="{B4E73099-6D0C-4681-8A56-AD3AC52D9E0C}"/>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3" w:fontKey="{DA00BF41-16F1-4D7D-95CD-5728ACAB1A67}"/>
    <w:embedBold r:id="rId14" w:fontKey="{1F6C4908-5A3A-498F-83DE-6B0E00132F19}"/>
    <w:embedItalic r:id="rId15" w:fontKey="{14ECE028-0DE8-4BB9-A0CD-4CCBA564E46A}"/>
    <w:embedBoldItalic r:id="rId16" w:fontKey="{55C5DC76-C7E4-47BC-81FB-F19686363119}"/>
  </w:font>
  <w:font w:name="Tahoma">
    <w:panose1 w:val="020B0604030504040204"/>
    <w:charset w:val="00"/>
    <w:family w:val="swiss"/>
    <w:pitch w:val="variable"/>
    <w:sig w:usb0="61002A87" w:usb1="80000000" w:usb2="00000008" w:usb3="00000000" w:csb0="000101FF" w:csb1="00000000"/>
    <w:embedRegular r:id="rId17" w:fontKey="{BD0B3547-573F-4948-8CF0-510BEB3A7A83}"/>
    <w:embedBold r:id="rId18" w:fontKey="{8FB4FD7D-1E1E-4F30-97D7-FAF6C070F650}"/>
    <w:embedItalic r:id="rId19" w:fontKey="{5349702D-CC02-4221-BB04-5BFE05F5A1BE}"/>
    <w:embedBoldItalic r:id="rId20" w:fontKey="{DB61DBF5-D05D-4DA9-8D14-382ADAC5EC26}"/>
  </w:font>
  <w:font w:name="TheSerif 3-Light">
    <w:altName w:val="Times New Roman"/>
    <w:panose1 w:val="00000000000000000000"/>
    <w:charset w:val="00"/>
    <w:family w:val="swiss"/>
    <w:notTrueType/>
    <w:pitch w:val="variable"/>
    <w:sig w:usb0="00000003" w:usb1="00000000" w:usb2="00000000" w:usb3="00000000" w:csb0="00000001" w:csb1="00000000"/>
  </w:font>
  <w:font w:name="Times New Roman Bold">
    <w:altName w:val=" Times New Roman"/>
    <w:panose1 w:val="02020803070505020304"/>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34" w:rsidRDefault="00D61F34" w:rsidP="00C472A5">
    <w:pPr>
      <w:pStyle w:val="Footer"/>
      <w:tabs>
        <w:tab w:val="clear" w:pos="4507"/>
        <w:tab w:val="clear" w:pos="9000"/>
        <w:tab w:val="right" w:pos="8640"/>
      </w:tabs>
      <w:rPr>
        <w:rStyle w:val="PageNumber"/>
      </w:rPr>
    </w:pPr>
    <w:r>
      <w:tab/>
    </w:r>
  </w:p>
  <w:p w:rsidR="00D61F34" w:rsidRPr="00DC4235" w:rsidRDefault="00D61F34" w:rsidP="00DC42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34" w:rsidRDefault="00D61F34" w:rsidP="00C07BB8">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_______________________________________________________________________________________</w:t>
    </w:r>
  </w:p>
  <w:p w:rsidR="00D61F34" w:rsidRDefault="00D61F34" w:rsidP="00C07BB8">
    <w:pPr>
      <w:pStyle w:val="Footer"/>
      <w:tabs>
        <w:tab w:val="clear" w:pos="4507"/>
        <w:tab w:val="clear" w:pos="9000"/>
        <w:tab w:val="right" w:pos="8640"/>
      </w:tabs>
      <w:spacing w:line="240" w:lineRule="auto"/>
      <w:ind w:right="0"/>
      <w:rPr>
        <w:sz w:val="10"/>
      </w:rPr>
    </w:pPr>
  </w:p>
  <w:p w:rsidR="00D61F34" w:rsidRDefault="00D61F34" w:rsidP="00C07BB8">
    <w:pPr>
      <w:pStyle w:val="Footer"/>
      <w:tabs>
        <w:tab w:val="clear" w:pos="4507"/>
        <w:tab w:val="clear" w:pos="9000"/>
        <w:tab w:val="right" w:pos="8640"/>
      </w:tabs>
    </w:pPr>
    <w:r>
      <w:t>Tenth</w:t>
    </w:r>
    <w:r w:rsidRPr="00501601">
      <w:t xml:space="preserve"> Exhibit (</w:t>
    </w:r>
    <w:r>
      <w:t>Confidential</w:t>
    </w:r>
    <w:r w:rsidRPr="00501601">
      <w:t>) to the</w:t>
    </w:r>
    <w:r>
      <w:tab/>
      <w:t>Exhibit No. ___(DEM-11C)</w:t>
    </w:r>
  </w:p>
  <w:p w:rsidR="00D61F34" w:rsidRDefault="00D61F34" w:rsidP="003C3C8A">
    <w:pPr>
      <w:tabs>
        <w:tab w:val="left" w:pos="7380"/>
      </w:tabs>
    </w:pPr>
    <w:r w:rsidRPr="00501601">
      <w:t>Prefiled Direct Testimony of David E. Mills</w:t>
    </w:r>
    <w:r>
      <w:tab/>
      <w:t xml:space="preserve">Page </w:t>
    </w:r>
    <w:r>
      <w:rPr>
        <w:rStyle w:val="PageNumber"/>
        <w:rFonts w:eastAsia="SimSun"/>
        <w:color w:val="000000"/>
        <w:lang w:eastAsia="zh-CN"/>
      </w:rPr>
      <w:fldChar w:fldCharType="begin"/>
    </w:r>
    <w:r>
      <w:rPr>
        <w:rStyle w:val="PageNumber"/>
        <w:rFonts w:eastAsia="SimSun"/>
        <w:color w:val="000000"/>
        <w:lang w:eastAsia="zh-CN"/>
      </w:rPr>
      <w:instrText xml:space="preserve"> PAGE </w:instrText>
    </w:r>
    <w:r>
      <w:rPr>
        <w:rStyle w:val="PageNumber"/>
        <w:rFonts w:eastAsia="SimSun"/>
        <w:color w:val="000000"/>
        <w:lang w:eastAsia="zh-CN"/>
      </w:rPr>
      <w:fldChar w:fldCharType="separate"/>
    </w:r>
    <w:r>
      <w:rPr>
        <w:rStyle w:val="PageNumber"/>
        <w:rFonts w:eastAsia="SimSun"/>
        <w:noProof/>
        <w:color w:val="000000"/>
        <w:lang w:eastAsia="zh-CN"/>
      </w:rPr>
      <w:t>1</w:t>
    </w:r>
    <w:r>
      <w:rPr>
        <w:rStyle w:val="PageNumber"/>
        <w:rFonts w:eastAsia="SimSun"/>
        <w:color w:val="000000"/>
        <w:lang w:eastAsia="zh-CN"/>
      </w:rPr>
      <w:fldChar w:fldCharType="end"/>
    </w:r>
    <w:r>
      <w:t xml:space="preserve"> of 16</w:t>
    </w:r>
  </w:p>
  <w:p w:rsidR="00D61F34" w:rsidRDefault="00D61F34" w:rsidP="00C07BB8">
    <w:pPr>
      <w:pStyle w:val="Footer"/>
      <w:tabs>
        <w:tab w:val="clear" w:pos="4507"/>
        <w:tab w:val="clear" w:pos="9000"/>
        <w:tab w:val="right" w:pos="8640"/>
      </w:tabs>
      <w:rPr>
        <w:rStyle w:val="PageNumber"/>
      </w:rPr>
    </w:pPr>
    <w:r>
      <w:t>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34" w:rsidRDefault="00D61F34" w:rsidP="00C07BB8">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_______________________________________________________________________________________</w:t>
    </w:r>
  </w:p>
  <w:p w:rsidR="00D61F34" w:rsidRDefault="00D61F34" w:rsidP="00C07BB8">
    <w:pPr>
      <w:pStyle w:val="Footer"/>
      <w:tabs>
        <w:tab w:val="clear" w:pos="4507"/>
        <w:tab w:val="clear" w:pos="9000"/>
        <w:tab w:val="right" w:pos="8640"/>
      </w:tabs>
      <w:spacing w:line="240" w:lineRule="auto"/>
      <w:ind w:right="0"/>
      <w:rPr>
        <w:sz w:val="10"/>
      </w:rPr>
    </w:pPr>
  </w:p>
  <w:p w:rsidR="00D61F34" w:rsidRDefault="00D61F34" w:rsidP="00C07BB8">
    <w:pPr>
      <w:pStyle w:val="Footer"/>
      <w:tabs>
        <w:tab w:val="clear" w:pos="4507"/>
        <w:tab w:val="clear" w:pos="9000"/>
        <w:tab w:val="right" w:pos="8640"/>
      </w:tabs>
    </w:pPr>
    <w:r>
      <w:t>Tenth</w:t>
    </w:r>
    <w:r w:rsidRPr="00501601">
      <w:t xml:space="preserve"> Exhibit (</w:t>
    </w:r>
    <w:r>
      <w:t>Confidential</w:t>
    </w:r>
    <w:r w:rsidRPr="00501601">
      <w:t>) to the</w:t>
    </w:r>
    <w:r>
      <w:tab/>
      <w:t>Exhibit No. ___(DEM-11C)</w:t>
    </w:r>
  </w:p>
  <w:p w:rsidR="00D61F34" w:rsidRDefault="00D61F34" w:rsidP="003C3C8A">
    <w:pPr>
      <w:tabs>
        <w:tab w:val="left" w:pos="7380"/>
      </w:tabs>
    </w:pPr>
    <w:r w:rsidRPr="00501601">
      <w:t>Prefiled Direct Testimony of David E. Mills</w:t>
    </w:r>
    <w:r>
      <w:tab/>
      <w:t>Page 16 of 16</w:t>
    </w:r>
  </w:p>
  <w:p w:rsidR="00D61F34" w:rsidRDefault="00D61F34" w:rsidP="00C07BB8">
    <w:pPr>
      <w:pStyle w:val="Footer"/>
      <w:tabs>
        <w:tab w:val="clear" w:pos="4507"/>
        <w:tab w:val="clear" w:pos="9000"/>
        <w:tab w:val="right" w:pos="8640"/>
      </w:tabs>
      <w:rPr>
        <w:rStyle w:val="PageNumber"/>
      </w:rPr>
    </w:pPr>
    <w:r>
      <w: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F34" w:rsidRDefault="00D61F34">
      <w:r>
        <w:separator/>
      </w:r>
    </w:p>
    <w:p w:rsidR="00D61F34" w:rsidRDefault="00D61F34"/>
  </w:footnote>
  <w:footnote w:type="continuationSeparator" w:id="0">
    <w:p w:rsidR="00D61F34" w:rsidRDefault="00D61F34">
      <w:r>
        <w:continuationSeparator/>
      </w:r>
    </w:p>
    <w:p w:rsidR="00D61F34" w:rsidRDefault="00D61F3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34" w:rsidRDefault="00D61F34">
    <w:pPr>
      <w:pStyle w:val="Header"/>
    </w:pPr>
    <w:bookmarkStart w:id="1" w:name="_Toc100550978"/>
    <w:bookmarkEnd w:id="1"/>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34" w:rsidRDefault="00D61F34">
    <w:pPr>
      <w:pStyle w:val="Header"/>
    </w:pPr>
    <w:r>
      <w:rPr>
        <w:noProof/>
        <w:lang w:eastAsia="en-US"/>
      </w:rPr>
      <w:pict>
        <v:line id="_x0000_s2049" style="position:absolute;z-index:251660288" from="-13.95pt,.2pt" to="-13.95pt,729.2pt" o:allowincell="f" strokeweight="3pt">
          <v:stroke linestyle="thin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34" w:rsidRPr="003C3C8A" w:rsidRDefault="00D61F34" w:rsidP="0006752F">
    <w:pPr>
      <w:pStyle w:val="plain"/>
      <w:jc w:val="center"/>
      <w:rPr>
        <w:rFonts w:ascii="Times New Roman Bold" w:hAnsi="Times New Roman Bold"/>
        <w:smallCaps/>
      </w:rPr>
    </w:pPr>
    <w:r>
      <w:rPr>
        <w:rFonts w:ascii="Times New Roman Bold" w:hAnsi="Times New Roman Bold"/>
        <w:smallCaps/>
      </w:rPr>
      <w:t>REDACTED</w:t>
    </w:r>
  </w:p>
  <w:p w:rsidR="00D61F34" w:rsidRDefault="00D61F34">
    <w:pPr>
      <w:pStyle w:val="Header"/>
      <w:jc w:val="right"/>
    </w:pPr>
    <w:r>
      <w:rPr>
        <w:noProof/>
        <w:lang w:eastAsia="en-US"/>
      </w:rPr>
      <w:pict>
        <v:line id="_x0000_s2050" style="position:absolute;left:0;text-align:left;z-index:251662336" from="-13.95pt,-7pt" to="-13.95pt,722pt" o:allowincell="f" strokeweight="3pt">
          <v:stroke linestyle="thinThin"/>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34" w:rsidRPr="003C3C8A" w:rsidRDefault="00D61F34" w:rsidP="0006752F">
    <w:pPr>
      <w:pStyle w:val="plain"/>
      <w:jc w:val="center"/>
      <w:rPr>
        <w:rFonts w:ascii="Times New Roman Bold" w:hAnsi="Times New Roman Bold"/>
        <w:smallCaps/>
      </w:rPr>
    </w:pPr>
  </w:p>
  <w:p w:rsidR="00D61F34" w:rsidRDefault="00D61F34">
    <w:pPr>
      <w:pStyle w:val="Header"/>
      <w:jc w:val="right"/>
    </w:pPr>
    <w:r>
      <w:rPr>
        <w:noProof/>
        <w:lang w:eastAsia="en-US"/>
      </w:rPr>
      <w:pict>
        <v:line id="_x0000_s2051" style="position:absolute;left:0;text-align:left;z-index:251664384" from="-13.95pt,-7pt" to="-13.95pt,722pt" o:allowincell="f" strokeweight="3pt">
          <v:stroke linestyle="thin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7EEC69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84C4B60"/>
    <w:lvl w:ilvl="0">
      <w:start w:val="1"/>
      <w:numFmt w:val="bullet"/>
      <w:lvlText w:val=""/>
      <w:lvlJc w:val="left"/>
      <w:pPr>
        <w:tabs>
          <w:tab w:val="num" w:pos="360"/>
        </w:tabs>
        <w:ind w:left="360" w:hanging="360"/>
      </w:pPr>
      <w:rPr>
        <w:rFonts w:ascii="Symbol" w:hAnsi="Symbol" w:hint="default"/>
      </w:rPr>
    </w:lvl>
  </w:abstractNum>
  <w:abstractNum w:abstractNumId="10">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709973D5"/>
    <w:multiLevelType w:val="multilevel"/>
    <w:tmpl w:val="F29871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9"/>
  </w:num>
  <w:num w:numId="21">
    <w:abstractNumId w:val="10"/>
  </w:num>
  <w:num w:numId="22">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stylePaneFormatFilter w:val="3F01"/>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2B11"/>
    <w:rsid w:val="000013A4"/>
    <w:rsid w:val="00001936"/>
    <w:rsid w:val="00007590"/>
    <w:rsid w:val="00012988"/>
    <w:rsid w:val="00013C72"/>
    <w:rsid w:val="00014293"/>
    <w:rsid w:val="000237B8"/>
    <w:rsid w:val="00023DC9"/>
    <w:rsid w:val="00025DC6"/>
    <w:rsid w:val="00031902"/>
    <w:rsid w:val="0003358D"/>
    <w:rsid w:val="00037957"/>
    <w:rsid w:val="00052F26"/>
    <w:rsid w:val="00056C9D"/>
    <w:rsid w:val="00060993"/>
    <w:rsid w:val="000666FB"/>
    <w:rsid w:val="0006752F"/>
    <w:rsid w:val="000715C0"/>
    <w:rsid w:val="00073467"/>
    <w:rsid w:val="00076498"/>
    <w:rsid w:val="000773F5"/>
    <w:rsid w:val="0007779B"/>
    <w:rsid w:val="00080703"/>
    <w:rsid w:val="0008108C"/>
    <w:rsid w:val="000821C6"/>
    <w:rsid w:val="000833EE"/>
    <w:rsid w:val="0008452A"/>
    <w:rsid w:val="00085831"/>
    <w:rsid w:val="00086EA5"/>
    <w:rsid w:val="000900BF"/>
    <w:rsid w:val="00091EF0"/>
    <w:rsid w:val="00091F9A"/>
    <w:rsid w:val="00095374"/>
    <w:rsid w:val="00095849"/>
    <w:rsid w:val="000A21F2"/>
    <w:rsid w:val="000A5742"/>
    <w:rsid w:val="000A6332"/>
    <w:rsid w:val="000A79AE"/>
    <w:rsid w:val="000B1013"/>
    <w:rsid w:val="000B2221"/>
    <w:rsid w:val="000B3732"/>
    <w:rsid w:val="000B3923"/>
    <w:rsid w:val="000C049E"/>
    <w:rsid w:val="000C21AF"/>
    <w:rsid w:val="000C44EB"/>
    <w:rsid w:val="000D1780"/>
    <w:rsid w:val="000D2AF7"/>
    <w:rsid w:val="000D3BD9"/>
    <w:rsid w:val="000D772E"/>
    <w:rsid w:val="000E0FDA"/>
    <w:rsid w:val="000E6CDD"/>
    <w:rsid w:val="000E70DE"/>
    <w:rsid w:val="000F00A3"/>
    <w:rsid w:val="000F5D79"/>
    <w:rsid w:val="000F6112"/>
    <w:rsid w:val="000F6164"/>
    <w:rsid w:val="0010201A"/>
    <w:rsid w:val="00104917"/>
    <w:rsid w:val="001052FC"/>
    <w:rsid w:val="00105F91"/>
    <w:rsid w:val="00110267"/>
    <w:rsid w:val="00112D95"/>
    <w:rsid w:val="00114AE7"/>
    <w:rsid w:val="0011591A"/>
    <w:rsid w:val="00116CFF"/>
    <w:rsid w:val="001252CF"/>
    <w:rsid w:val="00125655"/>
    <w:rsid w:val="00131E0F"/>
    <w:rsid w:val="0013413B"/>
    <w:rsid w:val="00135AFB"/>
    <w:rsid w:val="0014324D"/>
    <w:rsid w:val="00143AFB"/>
    <w:rsid w:val="00147080"/>
    <w:rsid w:val="00147ADD"/>
    <w:rsid w:val="00151632"/>
    <w:rsid w:val="001545B0"/>
    <w:rsid w:val="00157F30"/>
    <w:rsid w:val="00160AEB"/>
    <w:rsid w:val="001623E2"/>
    <w:rsid w:val="00163521"/>
    <w:rsid w:val="0016428C"/>
    <w:rsid w:val="00170941"/>
    <w:rsid w:val="00171957"/>
    <w:rsid w:val="0017441B"/>
    <w:rsid w:val="001805BA"/>
    <w:rsid w:val="00181B47"/>
    <w:rsid w:val="00187A20"/>
    <w:rsid w:val="001912C8"/>
    <w:rsid w:val="00194482"/>
    <w:rsid w:val="0019541E"/>
    <w:rsid w:val="001972EE"/>
    <w:rsid w:val="001A067E"/>
    <w:rsid w:val="001A3274"/>
    <w:rsid w:val="001A40AC"/>
    <w:rsid w:val="001A599C"/>
    <w:rsid w:val="001A70C2"/>
    <w:rsid w:val="001A736F"/>
    <w:rsid w:val="001A7433"/>
    <w:rsid w:val="001B059B"/>
    <w:rsid w:val="001B6D51"/>
    <w:rsid w:val="001B7E60"/>
    <w:rsid w:val="001C11AA"/>
    <w:rsid w:val="001C1FC6"/>
    <w:rsid w:val="001D0C7E"/>
    <w:rsid w:val="001D162E"/>
    <w:rsid w:val="001D48DF"/>
    <w:rsid w:val="001D4C39"/>
    <w:rsid w:val="001D684E"/>
    <w:rsid w:val="001D6893"/>
    <w:rsid w:val="001E2D30"/>
    <w:rsid w:val="001E382B"/>
    <w:rsid w:val="001E776F"/>
    <w:rsid w:val="001F5BA3"/>
    <w:rsid w:val="001F6185"/>
    <w:rsid w:val="001F77F7"/>
    <w:rsid w:val="0020027C"/>
    <w:rsid w:val="002003C8"/>
    <w:rsid w:val="00202CFE"/>
    <w:rsid w:val="00203A29"/>
    <w:rsid w:val="00203B58"/>
    <w:rsid w:val="00203EF1"/>
    <w:rsid w:val="002052FD"/>
    <w:rsid w:val="002064C3"/>
    <w:rsid w:val="0020675A"/>
    <w:rsid w:val="0021137C"/>
    <w:rsid w:val="002128E4"/>
    <w:rsid w:val="00212950"/>
    <w:rsid w:val="00214996"/>
    <w:rsid w:val="00215B67"/>
    <w:rsid w:val="002165A8"/>
    <w:rsid w:val="00216BB9"/>
    <w:rsid w:val="0022094A"/>
    <w:rsid w:val="00221DCB"/>
    <w:rsid w:val="002223EB"/>
    <w:rsid w:val="00223798"/>
    <w:rsid w:val="00224C96"/>
    <w:rsid w:val="002347CB"/>
    <w:rsid w:val="002359FE"/>
    <w:rsid w:val="0024171F"/>
    <w:rsid w:val="00242285"/>
    <w:rsid w:val="00243DFC"/>
    <w:rsid w:val="002454F5"/>
    <w:rsid w:val="00246F50"/>
    <w:rsid w:val="0025358A"/>
    <w:rsid w:val="00253BE3"/>
    <w:rsid w:val="00256523"/>
    <w:rsid w:val="00256974"/>
    <w:rsid w:val="00260B74"/>
    <w:rsid w:val="00264EE2"/>
    <w:rsid w:val="002650BA"/>
    <w:rsid w:val="002658BD"/>
    <w:rsid w:val="0026745E"/>
    <w:rsid w:val="00267F50"/>
    <w:rsid w:val="00270458"/>
    <w:rsid w:val="0027129D"/>
    <w:rsid w:val="00271AC0"/>
    <w:rsid w:val="00275964"/>
    <w:rsid w:val="00276E82"/>
    <w:rsid w:val="00277316"/>
    <w:rsid w:val="00280BDA"/>
    <w:rsid w:val="00281FF5"/>
    <w:rsid w:val="002829A9"/>
    <w:rsid w:val="002866AB"/>
    <w:rsid w:val="002949A4"/>
    <w:rsid w:val="00294E79"/>
    <w:rsid w:val="002A03CD"/>
    <w:rsid w:val="002A0982"/>
    <w:rsid w:val="002A276E"/>
    <w:rsid w:val="002A418C"/>
    <w:rsid w:val="002A482B"/>
    <w:rsid w:val="002A5691"/>
    <w:rsid w:val="002B0F17"/>
    <w:rsid w:val="002B1DFF"/>
    <w:rsid w:val="002B2376"/>
    <w:rsid w:val="002B2720"/>
    <w:rsid w:val="002B3ABC"/>
    <w:rsid w:val="002C1C24"/>
    <w:rsid w:val="002C50D2"/>
    <w:rsid w:val="002C5145"/>
    <w:rsid w:val="002C5C72"/>
    <w:rsid w:val="002D65E3"/>
    <w:rsid w:val="002D7E4C"/>
    <w:rsid w:val="002E11A2"/>
    <w:rsid w:val="002E3C12"/>
    <w:rsid w:val="002E42F2"/>
    <w:rsid w:val="002F0C2D"/>
    <w:rsid w:val="002F13DD"/>
    <w:rsid w:val="00300C83"/>
    <w:rsid w:val="00300E7A"/>
    <w:rsid w:val="0030289E"/>
    <w:rsid w:val="00302C0B"/>
    <w:rsid w:val="00302F99"/>
    <w:rsid w:val="003113C2"/>
    <w:rsid w:val="00316CD6"/>
    <w:rsid w:val="0031747D"/>
    <w:rsid w:val="0031787B"/>
    <w:rsid w:val="00323337"/>
    <w:rsid w:val="00323A57"/>
    <w:rsid w:val="00323E52"/>
    <w:rsid w:val="00325FFD"/>
    <w:rsid w:val="00326A71"/>
    <w:rsid w:val="00327A0A"/>
    <w:rsid w:val="00327A51"/>
    <w:rsid w:val="00335290"/>
    <w:rsid w:val="00336765"/>
    <w:rsid w:val="00336A01"/>
    <w:rsid w:val="00340488"/>
    <w:rsid w:val="003415FA"/>
    <w:rsid w:val="003431FF"/>
    <w:rsid w:val="00347D28"/>
    <w:rsid w:val="003521AE"/>
    <w:rsid w:val="0035363E"/>
    <w:rsid w:val="00354213"/>
    <w:rsid w:val="0035481F"/>
    <w:rsid w:val="00355A26"/>
    <w:rsid w:val="00356435"/>
    <w:rsid w:val="00362D7E"/>
    <w:rsid w:val="00364EC9"/>
    <w:rsid w:val="0036514B"/>
    <w:rsid w:val="00366D21"/>
    <w:rsid w:val="00372DE4"/>
    <w:rsid w:val="00374DD0"/>
    <w:rsid w:val="00374E1F"/>
    <w:rsid w:val="00376B19"/>
    <w:rsid w:val="003773CE"/>
    <w:rsid w:val="00380502"/>
    <w:rsid w:val="00382C36"/>
    <w:rsid w:val="00383AB5"/>
    <w:rsid w:val="00386105"/>
    <w:rsid w:val="00387AAB"/>
    <w:rsid w:val="003976A7"/>
    <w:rsid w:val="003A17AD"/>
    <w:rsid w:val="003A257E"/>
    <w:rsid w:val="003B16F1"/>
    <w:rsid w:val="003B3493"/>
    <w:rsid w:val="003B5CAB"/>
    <w:rsid w:val="003B7CB2"/>
    <w:rsid w:val="003C08E6"/>
    <w:rsid w:val="003C13A0"/>
    <w:rsid w:val="003C25F9"/>
    <w:rsid w:val="003C2BEC"/>
    <w:rsid w:val="003C3C8A"/>
    <w:rsid w:val="003C62AD"/>
    <w:rsid w:val="003C7FB5"/>
    <w:rsid w:val="003D009D"/>
    <w:rsid w:val="003D0F9D"/>
    <w:rsid w:val="003D1915"/>
    <w:rsid w:val="003D3470"/>
    <w:rsid w:val="003D3CEC"/>
    <w:rsid w:val="003D5774"/>
    <w:rsid w:val="003D5FAA"/>
    <w:rsid w:val="003D6A02"/>
    <w:rsid w:val="003E6442"/>
    <w:rsid w:val="003F14C3"/>
    <w:rsid w:val="003F1746"/>
    <w:rsid w:val="003F298C"/>
    <w:rsid w:val="003F5153"/>
    <w:rsid w:val="003F5595"/>
    <w:rsid w:val="0040089D"/>
    <w:rsid w:val="00401630"/>
    <w:rsid w:val="00403445"/>
    <w:rsid w:val="004039EE"/>
    <w:rsid w:val="00404F65"/>
    <w:rsid w:val="004059FB"/>
    <w:rsid w:val="004066DF"/>
    <w:rsid w:val="00406B1E"/>
    <w:rsid w:val="00406ED7"/>
    <w:rsid w:val="00420BAD"/>
    <w:rsid w:val="00421FAD"/>
    <w:rsid w:val="00424404"/>
    <w:rsid w:val="00424FFE"/>
    <w:rsid w:val="004262B0"/>
    <w:rsid w:val="00426C23"/>
    <w:rsid w:val="00430F9E"/>
    <w:rsid w:val="004325CB"/>
    <w:rsid w:val="00432FD7"/>
    <w:rsid w:val="00433ABD"/>
    <w:rsid w:val="0043499A"/>
    <w:rsid w:val="004357DD"/>
    <w:rsid w:val="0043762F"/>
    <w:rsid w:val="0044061C"/>
    <w:rsid w:val="004410F9"/>
    <w:rsid w:val="0044125F"/>
    <w:rsid w:val="00442EBD"/>
    <w:rsid w:val="004435EF"/>
    <w:rsid w:val="00444CF1"/>
    <w:rsid w:val="00445DE6"/>
    <w:rsid w:val="0044614E"/>
    <w:rsid w:val="00446C3F"/>
    <w:rsid w:val="00456518"/>
    <w:rsid w:val="004605AA"/>
    <w:rsid w:val="00461572"/>
    <w:rsid w:val="00461F58"/>
    <w:rsid w:val="0046278E"/>
    <w:rsid w:val="00464E86"/>
    <w:rsid w:val="00480D9A"/>
    <w:rsid w:val="00480EE2"/>
    <w:rsid w:val="00484794"/>
    <w:rsid w:val="00485CD1"/>
    <w:rsid w:val="00490DC2"/>
    <w:rsid w:val="004915AC"/>
    <w:rsid w:val="00493025"/>
    <w:rsid w:val="00494787"/>
    <w:rsid w:val="00494A9F"/>
    <w:rsid w:val="00495B86"/>
    <w:rsid w:val="004A1AA5"/>
    <w:rsid w:val="004A51B0"/>
    <w:rsid w:val="004B0F71"/>
    <w:rsid w:val="004B1C04"/>
    <w:rsid w:val="004B4729"/>
    <w:rsid w:val="004B5F37"/>
    <w:rsid w:val="004C3C0B"/>
    <w:rsid w:val="004C7C31"/>
    <w:rsid w:val="004D1CF8"/>
    <w:rsid w:val="004D2109"/>
    <w:rsid w:val="004D767D"/>
    <w:rsid w:val="004E25CA"/>
    <w:rsid w:val="004E5788"/>
    <w:rsid w:val="004E62D2"/>
    <w:rsid w:val="004E72A4"/>
    <w:rsid w:val="004F1201"/>
    <w:rsid w:val="004F5A4F"/>
    <w:rsid w:val="004F65D0"/>
    <w:rsid w:val="004F75A5"/>
    <w:rsid w:val="00500F67"/>
    <w:rsid w:val="00501601"/>
    <w:rsid w:val="00502EB2"/>
    <w:rsid w:val="005051DB"/>
    <w:rsid w:val="00506A27"/>
    <w:rsid w:val="00507FED"/>
    <w:rsid w:val="00516D3C"/>
    <w:rsid w:val="00522C4A"/>
    <w:rsid w:val="005242B1"/>
    <w:rsid w:val="00530274"/>
    <w:rsid w:val="00530488"/>
    <w:rsid w:val="00530C78"/>
    <w:rsid w:val="00531B29"/>
    <w:rsid w:val="00535A72"/>
    <w:rsid w:val="005364F5"/>
    <w:rsid w:val="00537A26"/>
    <w:rsid w:val="00537F40"/>
    <w:rsid w:val="005433B2"/>
    <w:rsid w:val="005439FA"/>
    <w:rsid w:val="0054482F"/>
    <w:rsid w:val="00547F2C"/>
    <w:rsid w:val="00551721"/>
    <w:rsid w:val="00552125"/>
    <w:rsid w:val="00557B30"/>
    <w:rsid w:val="00561F08"/>
    <w:rsid w:val="00565787"/>
    <w:rsid w:val="00565E46"/>
    <w:rsid w:val="00565F46"/>
    <w:rsid w:val="0057110A"/>
    <w:rsid w:val="00571201"/>
    <w:rsid w:val="005723C6"/>
    <w:rsid w:val="005756EA"/>
    <w:rsid w:val="005758E5"/>
    <w:rsid w:val="0057721E"/>
    <w:rsid w:val="005772BA"/>
    <w:rsid w:val="005804A4"/>
    <w:rsid w:val="005859A6"/>
    <w:rsid w:val="00585EB5"/>
    <w:rsid w:val="00586554"/>
    <w:rsid w:val="00586A81"/>
    <w:rsid w:val="00590F8B"/>
    <w:rsid w:val="005919B6"/>
    <w:rsid w:val="00593B78"/>
    <w:rsid w:val="00593B89"/>
    <w:rsid w:val="005947B0"/>
    <w:rsid w:val="00597D6F"/>
    <w:rsid w:val="005A280B"/>
    <w:rsid w:val="005A2D1C"/>
    <w:rsid w:val="005A315B"/>
    <w:rsid w:val="005A3287"/>
    <w:rsid w:val="005A5CBE"/>
    <w:rsid w:val="005B0004"/>
    <w:rsid w:val="005B5AE6"/>
    <w:rsid w:val="005B64AF"/>
    <w:rsid w:val="005B66A4"/>
    <w:rsid w:val="005B6EA8"/>
    <w:rsid w:val="005B6FB1"/>
    <w:rsid w:val="005B7F4F"/>
    <w:rsid w:val="005C1EA8"/>
    <w:rsid w:val="005C41D7"/>
    <w:rsid w:val="005C5863"/>
    <w:rsid w:val="005C7D67"/>
    <w:rsid w:val="005D0677"/>
    <w:rsid w:val="005D09BF"/>
    <w:rsid w:val="005D1DEA"/>
    <w:rsid w:val="005D2C5A"/>
    <w:rsid w:val="005D3756"/>
    <w:rsid w:val="005D5267"/>
    <w:rsid w:val="005E0CCD"/>
    <w:rsid w:val="005E1C72"/>
    <w:rsid w:val="005E6E81"/>
    <w:rsid w:val="005E6EF8"/>
    <w:rsid w:val="005F6D92"/>
    <w:rsid w:val="005F7E1E"/>
    <w:rsid w:val="00600780"/>
    <w:rsid w:val="00607536"/>
    <w:rsid w:val="00607BBD"/>
    <w:rsid w:val="00610793"/>
    <w:rsid w:val="00611DAB"/>
    <w:rsid w:val="00613C02"/>
    <w:rsid w:val="00622C9D"/>
    <w:rsid w:val="0062401D"/>
    <w:rsid w:val="00624830"/>
    <w:rsid w:val="0062500A"/>
    <w:rsid w:val="00633D9B"/>
    <w:rsid w:val="0063473A"/>
    <w:rsid w:val="00636B1F"/>
    <w:rsid w:val="00636B85"/>
    <w:rsid w:val="00637809"/>
    <w:rsid w:val="00641F07"/>
    <w:rsid w:val="006473B9"/>
    <w:rsid w:val="00650E25"/>
    <w:rsid w:val="00651072"/>
    <w:rsid w:val="00651C87"/>
    <w:rsid w:val="00655966"/>
    <w:rsid w:val="006569E0"/>
    <w:rsid w:val="00660348"/>
    <w:rsid w:val="00663C76"/>
    <w:rsid w:val="006736F4"/>
    <w:rsid w:val="006741A1"/>
    <w:rsid w:val="0067438A"/>
    <w:rsid w:val="006772ED"/>
    <w:rsid w:val="00677EF4"/>
    <w:rsid w:val="00684C21"/>
    <w:rsid w:val="00686675"/>
    <w:rsid w:val="00686D19"/>
    <w:rsid w:val="00690497"/>
    <w:rsid w:val="00695F81"/>
    <w:rsid w:val="006978DF"/>
    <w:rsid w:val="006A043A"/>
    <w:rsid w:val="006A4D46"/>
    <w:rsid w:val="006A4DE7"/>
    <w:rsid w:val="006A61C6"/>
    <w:rsid w:val="006A7A97"/>
    <w:rsid w:val="006B1A3B"/>
    <w:rsid w:val="006B4D6E"/>
    <w:rsid w:val="006B718A"/>
    <w:rsid w:val="006C09C2"/>
    <w:rsid w:val="006C1C9A"/>
    <w:rsid w:val="006C2012"/>
    <w:rsid w:val="006C4EAB"/>
    <w:rsid w:val="006C6452"/>
    <w:rsid w:val="006C693C"/>
    <w:rsid w:val="006C6F18"/>
    <w:rsid w:val="006D2A27"/>
    <w:rsid w:val="006D31D4"/>
    <w:rsid w:val="006D70C3"/>
    <w:rsid w:val="006E0F28"/>
    <w:rsid w:val="006E3BD9"/>
    <w:rsid w:val="006F13E6"/>
    <w:rsid w:val="006F2608"/>
    <w:rsid w:val="006F2EA8"/>
    <w:rsid w:val="006F3232"/>
    <w:rsid w:val="006F4CAC"/>
    <w:rsid w:val="006F577F"/>
    <w:rsid w:val="00700745"/>
    <w:rsid w:val="0070737F"/>
    <w:rsid w:val="007118B0"/>
    <w:rsid w:val="00716230"/>
    <w:rsid w:val="007229A8"/>
    <w:rsid w:val="00724067"/>
    <w:rsid w:val="00725A68"/>
    <w:rsid w:val="00727B7E"/>
    <w:rsid w:val="00727E21"/>
    <w:rsid w:val="00727EA8"/>
    <w:rsid w:val="007433DA"/>
    <w:rsid w:val="007436DA"/>
    <w:rsid w:val="00746417"/>
    <w:rsid w:val="00747D60"/>
    <w:rsid w:val="00760E57"/>
    <w:rsid w:val="00761288"/>
    <w:rsid w:val="00762491"/>
    <w:rsid w:val="00762735"/>
    <w:rsid w:val="007629F7"/>
    <w:rsid w:val="00771410"/>
    <w:rsid w:val="00771E35"/>
    <w:rsid w:val="007723F0"/>
    <w:rsid w:val="00772456"/>
    <w:rsid w:val="00775CE6"/>
    <w:rsid w:val="00781EB0"/>
    <w:rsid w:val="0078419C"/>
    <w:rsid w:val="00787175"/>
    <w:rsid w:val="007910C5"/>
    <w:rsid w:val="007930AD"/>
    <w:rsid w:val="007951FA"/>
    <w:rsid w:val="00795C34"/>
    <w:rsid w:val="007A31D6"/>
    <w:rsid w:val="007A3E29"/>
    <w:rsid w:val="007B4302"/>
    <w:rsid w:val="007B4442"/>
    <w:rsid w:val="007B4B1A"/>
    <w:rsid w:val="007B6BA9"/>
    <w:rsid w:val="007C027F"/>
    <w:rsid w:val="007C5ECC"/>
    <w:rsid w:val="007D215E"/>
    <w:rsid w:val="007D22C9"/>
    <w:rsid w:val="007D3F0B"/>
    <w:rsid w:val="007D4ABC"/>
    <w:rsid w:val="007D6C12"/>
    <w:rsid w:val="007D779A"/>
    <w:rsid w:val="007E2396"/>
    <w:rsid w:val="007E2CA8"/>
    <w:rsid w:val="007E5469"/>
    <w:rsid w:val="007F06A3"/>
    <w:rsid w:val="007F071D"/>
    <w:rsid w:val="007F3A3E"/>
    <w:rsid w:val="007F735D"/>
    <w:rsid w:val="007F7A75"/>
    <w:rsid w:val="008004BE"/>
    <w:rsid w:val="00800C93"/>
    <w:rsid w:val="008010EC"/>
    <w:rsid w:val="00801D23"/>
    <w:rsid w:val="00804EF8"/>
    <w:rsid w:val="00805C90"/>
    <w:rsid w:val="00814148"/>
    <w:rsid w:val="00814725"/>
    <w:rsid w:val="00817039"/>
    <w:rsid w:val="0082406A"/>
    <w:rsid w:val="00826D72"/>
    <w:rsid w:val="00830244"/>
    <w:rsid w:val="00831D34"/>
    <w:rsid w:val="00833597"/>
    <w:rsid w:val="00835888"/>
    <w:rsid w:val="00836A6C"/>
    <w:rsid w:val="00836D32"/>
    <w:rsid w:val="00840ED9"/>
    <w:rsid w:val="00844AE2"/>
    <w:rsid w:val="00845921"/>
    <w:rsid w:val="00845F77"/>
    <w:rsid w:val="008558D6"/>
    <w:rsid w:val="0085592B"/>
    <w:rsid w:val="00857AD4"/>
    <w:rsid w:val="0086443D"/>
    <w:rsid w:val="00864851"/>
    <w:rsid w:val="008648D5"/>
    <w:rsid w:val="00866D69"/>
    <w:rsid w:val="00867EEE"/>
    <w:rsid w:val="00871F76"/>
    <w:rsid w:val="00872C23"/>
    <w:rsid w:val="008761C1"/>
    <w:rsid w:val="00876326"/>
    <w:rsid w:val="00876617"/>
    <w:rsid w:val="00876842"/>
    <w:rsid w:val="00876DFB"/>
    <w:rsid w:val="00877278"/>
    <w:rsid w:val="008774DA"/>
    <w:rsid w:val="0088342F"/>
    <w:rsid w:val="008837AE"/>
    <w:rsid w:val="00884473"/>
    <w:rsid w:val="008858F9"/>
    <w:rsid w:val="00885926"/>
    <w:rsid w:val="00893DF6"/>
    <w:rsid w:val="00895B08"/>
    <w:rsid w:val="008A21B9"/>
    <w:rsid w:val="008A56F8"/>
    <w:rsid w:val="008C0AF4"/>
    <w:rsid w:val="008C1112"/>
    <w:rsid w:val="008C1475"/>
    <w:rsid w:val="008C3BC8"/>
    <w:rsid w:val="008C58F1"/>
    <w:rsid w:val="008C7039"/>
    <w:rsid w:val="008C7897"/>
    <w:rsid w:val="008C7B5B"/>
    <w:rsid w:val="008C7DFC"/>
    <w:rsid w:val="008D0B41"/>
    <w:rsid w:val="008D1D0A"/>
    <w:rsid w:val="008D3E54"/>
    <w:rsid w:val="008D4FA6"/>
    <w:rsid w:val="008D6558"/>
    <w:rsid w:val="008D7925"/>
    <w:rsid w:val="008E274E"/>
    <w:rsid w:val="008E3E80"/>
    <w:rsid w:val="008E7231"/>
    <w:rsid w:val="008E72B2"/>
    <w:rsid w:val="008F2894"/>
    <w:rsid w:val="008F377F"/>
    <w:rsid w:val="008F422D"/>
    <w:rsid w:val="009006AD"/>
    <w:rsid w:val="00900793"/>
    <w:rsid w:val="0090579C"/>
    <w:rsid w:val="009140DE"/>
    <w:rsid w:val="00915D8C"/>
    <w:rsid w:val="009162F5"/>
    <w:rsid w:val="00916C62"/>
    <w:rsid w:val="00917F17"/>
    <w:rsid w:val="00920E9D"/>
    <w:rsid w:val="00921142"/>
    <w:rsid w:val="00930949"/>
    <w:rsid w:val="00931380"/>
    <w:rsid w:val="00931D9F"/>
    <w:rsid w:val="009329A3"/>
    <w:rsid w:val="00932DAB"/>
    <w:rsid w:val="009348F2"/>
    <w:rsid w:val="009416BC"/>
    <w:rsid w:val="00943CF9"/>
    <w:rsid w:val="00944C30"/>
    <w:rsid w:val="00946380"/>
    <w:rsid w:val="00947E64"/>
    <w:rsid w:val="009520AA"/>
    <w:rsid w:val="00952339"/>
    <w:rsid w:val="009526B7"/>
    <w:rsid w:val="0096256D"/>
    <w:rsid w:val="00962754"/>
    <w:rsid w:val="0096640C"/>
    <w:rsid w:val="009672EC"/>
    <w:rsid w:val="00970E0A"/>
    <w:rsid w:val="00971EDD"/>
    <w:rsid w:val="00972E66"/>
    <w:rsid w:val="00973264"/>
    <w:rsid w:val="0097532F"/>
    <w:rsid w:val="0097728A"/>
    <w:rsid w:val="00977CEC"/>
    <w:rsid w:val="0098025F"/>
    <w:rsid w:val="00980DA6"/>
    <w:rsid w:val="00981650"/>
    <w:rsid w:val="00982221"/>
    <w:rsid w:val="00983AFF"/>
    <w:rsid w:val="009865D6"/>
    <w:rsid w:val="00986B0B"/>
    <w:rsid w:val="009904A3"/>
    <w:rsid w:val="00990D23"/>
    <w:rsid w:val="00991EC3"/>
    <w:rsid w:val="00993E3E"/>
    <w:rsid w:val="009951BB"/>
    <w:rsid w:val="009A07F0"/>
    <w:rsid w:val="009A1FCE"/>
    <w:rsid w:val="009A2308"/>
    <w:rsid w:val="009A38D1"/>
    <w:rsid w:val="009A645F"/>
    <w:rsid w:val="009A758D"/>
    <w:rsid w:val="009B0368"/>
    <w:rsid w:val="009B204D"/>
    <w:rsid w:val="009B433D"/>
    <w:rsid w:val="009B4943"/>
    <w:rsid w:val="009B6C2F"/>
    <w:rsid w:val="009C18ED"/>
    <w:rsid w:val="009C5640"/>
    <w:rsid w:val="009C64A4"/>
    <w:rsid w:val="009C7A06"/>
    <w:rsid w:val="009D39DB"/>
    <w:rsid w:val="009D43F4"/>
    <w:rsid w:val="009E02DF"/>
    <w:rsid w:val="009E2BAA"/>
    <w:rsid w:val="009E4C9B"/>
    <w:rsid w:val="009E576A"/>
    <w:rsid w:val="009F6762"/>
    <w:rsid w:val="00A0328F"/>
    <w:rsid w:val="00A14106"/>
    <w:rsid w:val="00A16613"/>
    <w:rsid w:val="00A2143C"/>
    <w:rsid w:val="00A21C52"/>
    <w:rsid w:val="00A22BDF"/>
    <w:rsid w:val="00A24448"/>
    <w:rsid w:val="00A25884"/>
    <w:rsid w:val="00A26D32"/>
    <w:rsid w:val="00A3238A"/>
    <w:rsid w:val="00A33E24"/>
    <w:rsid w:val="00A35C13"/>
    <w:rsid w:val="00A453BF"/>
    <w:rsid w:val="00A47A94"/>
    <w:rsid w:val="00A510D0"/>
    <w:rsid w:val="00A550A4"/>
    <w:rsid w:val="00A6052D"/>
    <w:rsid w:val="00A60766"/>
    <w:rsid w:val="00A6670A"/>
    <w:rsid w:val="00A673DC"/>
    <w:rsid w:val="00A678D4"/>
    <w:rsid w:val="00A70737"/>
    <w:rsid w:val="00A71F28"/>
    <w:rsid w:val="00A73B9F"/>
    <w:rsid w:val="00A76E07"/>
    <w:rsid w:val="00A77D12"/>
    <w:rsid w:val="00A80616"/>
    <w:rsid w:val="00A81A18"/>
    <w:rsid w:val="00A87291"/>
    <w:rsid w:val="00A92B95"/>
    <w:rsid w:val="00A92BB4"/>
    <w:rsid w:val="00A93D3F"/>
    <w:rsid w:val="00A950A4"/>
    <w:rsid w:val="00A97E81"/>
    <w:rsid w:val="00AA4C2E"/>
    <w:rsid w:val="00AA582B"/>
    <w:rsid w:val="00AA7054"/>
    <w:rsid w:val="00AB0885"/>
    <w:rsid w:val="00AB2164"/>
    <w:rsid w:val="00AB2806"/>
    <w:rsid w:val="00AB3734"/>
    <w:rsid w:val="00AB46BD"/>
    <w:rsid w:val="00AC0470"/>
    <w:rsid w:val="00AC1281"/>
    <w:rsid w:val="00AC2E12"/>
    <w:rsid w:val="00AC3245"/>
    <w:rsid w:val="00AC6460"/>
    <w:rsid w:val="00AD0103"/>
    <w:rsid w:val="00AD42EF"/>
    <w:rsid w:val="00AE07D1"/>
    <w:rsid w:val="00AE1276"/>
    <w:rsid w:val="00AE1A0B"/>
    <w:rsid w:val="00AE3357"/>
    <w:rsid w:val="00AE3BF4"/>
    <w:rsid w:val="00AE4729"/>
    <w:rsid w:val="00AE7B06"/>
    <w:rsid w:val="00AF26EB"/>
    <w:rsid w:val="00AF5128"/>
    <w:rsid w:val="00AF51B4"/>
    <w:rsid w:val="00AF61A2"/>
    <w:rsid w:val="00B00529"/>
    <w:rsid w:val="00B015B5"/>
    <w:rsid w:val="00B022FD"/>
    <w:rsid w:val="00B03B52"/>
    <w:rsid w:val="00B03E12"/>
    <w:rsid w:val="00B04935"/>
    <w:rsid w:val="00B05AA4"/>
    <w:rsid w:val="00B06DC0"/>
    <w:rsid w:val="00B0746C"/>
    <w:rsid w:val="00B07AE6"/>
    <w:rsid w:val="00B10C3D"/>
    <w:rsid w:val="00B16F18"/>
    <w:rsid w:val="00B2484C"/>
    <w:rsid w:val="00B2688D"/>
    <w:rsid w:val="00B312FF"/>
    <w:rsid w:val="00B318D8"/>
    <w:rsid w:val="00B35BF3"/>
    <w:rsid w:val="00B37E5D"/>
    <w:rsid w:val="00B42F50"/>
    <w:rsid w:val="00B447C6"/>
    <w:rsid w:val="00B44947"/>
    <w:rsid w:val="00B524A2"/>
    <w:rsid w:val="00B54C0F"/>
    <w:rsid w:val="00B630FA"/>
    <w:rsid w:val="00B637BE"/>
    <w:rsid w:val="00B645D7"/>
    <w:rsid w:val="00B6550B"/>
    <w:rsid w:val="00B724FF"/>
    <w:rsid w:val="00B77E12"/>
    <w:rsid w:val="00B80060"/>
    <w:rsid w:val="00B8376C"/>
    <w:rsid w:val="00B84994"/>
    <w:rsid w:val="00B84A21"/>
    <w:rsid w:val="00B85921"/>
    <w:rsid w:val="00B92B15"/>
    <w:rsid w:val="00B97249"/>
    <w:rsid w:val="00BA05D0"/>
    <w:rsid w:val="00BA0A39"/>
    <w:rsid w:val="00BA4171"/>
    <w:rsid w:val="00BA4F76"/>
    <w:rsid w:val="00BB16B4"/>
    <w:rsid w:val="00BB2447"/>
    <w:rsid w:val="00BC24D3"/>
    <w:rsid w:val="00BC48E9"/>
    <w:rsid w:val="00BC4C59"/>
    <w:rsid w:val="00BC66E5"/>
    <w:rsid w:val="00BC6EAE"/>
    <w:rsid w:val="00BD1DAB"/>
    <w:rsid w:val="00BD304C"/>
    <w:rsid w:val="00BD32FB"/>
    <w:rsid w:val="00BD481C"/>
    <w:rsid w:val="00BD7E04"/>
    <w:rsid w:val="00BE3F20"/>
    <w:rsid w:val="00BE4840"/>
    <w:rsid w:val="00BF0211"/>
    <w:rsid w:val="00BF02A4"/>
    <w:rsid w:val="00BF1A76"/>
    <w:rsid w:val="00BF4179"/>
    <w:rsid w:val="00BF7395"/>
    <w:rsid w:val="00C00F0F"/>
    <w:rsid w:val="00C052B9"/>
    <w:rsid w:val="00C069CA"/>
    <w:rsid w:val="00C07BB8"/>
    <w:rsid w:val="00C11B78"/>
    <w:rsid w:val="00C171F0"/>
    <w:rsid w:val="00C2030E"/>
    <w:rsid w:val="00C20497"/>
    <w:rsid w:val="00C20557"/>
    <w:rsid w:val="00C233F2"/>
    <w:rsid w:val="00C26CA1"/>
    <w:rsid w:val="00C31AE7"/>
    <w:rsid w:val="00C3396A"/>
    <w:rsid w:val="00C342D1"/>
    <w:rsid w:val="00C35543"/>
    <w:rsid w:val="00C357AC"/>
    <w:rsid w:val="00C4109F"/>
    <w:rsid w:val="00C419DB"/>
    <w:rsid w:val="00C422B3"/>
    <w:rsid w:val="00C4661E"/>
    <w:rsid w:val="00C472A5"/>
    <w:rsid w:val="00C47790"/>
    <w:rsid w:val="00C52F5B"/>
    <w:rsid w:val="00C540B0"/>
    <w:rsid w:val="00C54FCC"/>
    <w:rsid w:val="00C55734"/>
    <w:rsid w:val="00C56DFC"/>
    <w:rsid w:val="00C6133A"/>
    <w:rsid w:val="00C62499"/>
    <w:rsid w:val="00C63FA2"/>
    <w:rsid w:val="00C65C8B"/>
    <w:rsid w:val="00C6695A"/>
    <w:rsid w:val="00C7173C"/>
    <w:rsid w:val="00C723E4"/>
    <w:rsid w:val="00C73674"/>
    <w:rsid w:val="00C74E79"/>
    <w:rsid w:val="00C90EE1"/>
    <w:rsid w:val="00C94C3E"/>
    <w:rsid w:val="00C95F45"/>
    <w:rsid w:val="00CA3BBA"/>
    <w:rsid w:val="00CA6AF8"/>
    <w:rsid w:val="00CA7BD9"/>
    <w:rsid w:val="00CB02C6"/>
    <w:rsid w:val="00CB4A2D"/>
    <w:rsid w:val="00CB50C0"/>
    <w:rsid w:val="00CB73EC"/>
    <w:rsid w:val="00CB7A68"/>
    <w:rsid w:val="00CC06E9"/>
    <w:rsid w:val="00CC2B8C"/>
    <w:rsid w:val="00CC51F4"/>
    <w:rsid w:val="00CD086B"/>
    <w:rsid w:val="00CD141E"/>
    <w:rsid w:val="00CD146D"/>
    <w:rsid w:val="00CD27B8"/>
    <w:rsid w:val="00CD64E3"/>
    <w:rsid w:val="00CD722A"/>
    <w:rsid w:val="00CD72E7"/>
    <w:rsid w:val="00CD7CC7"/>
    <w:rsid w:val="00CE44C2"/>
    <w:rsid w:val="00CE53AA"/>
    <w:rsid w:val="00D0068E"/>
    <w:rsid w:val="00D06477"/>
    <w:rsid w:val="00D06E8F"/>
    <w:rsid w:val="00D1128F"/>
    <w:rsid w:val="00D14316"/>
    <w:rsid w:val="00D14820"/>
    <w:rsid w:val="00D15CEA"/>
    <w:rsid w:val="00D1663E"/>
    <w:rsid w:val="00D16B5D"/>
    <w:rsid w:val="00D23738"/>
    <w:rsid w:val="00D23F54"/>
    <w:rsid w:val="00D25DE4"/>
    <w:rsid w:val="00D26659"/>
    <w:rsid w:val="00D2674D"/>
    <w:rsid w:val="00D272B7"/>
    <w:rsid w:val="00D310E9"/>
    <w:rsid w:val="00D31AA5"/>
    <w:rsid w:val="00D3735C"/>
    <w:rsid w:val="00D37C20"/>
    <w:rsid w:val="00D40D50"/>
    <w:rsid w:val="00D426C7"/>
    <w:rsid w:val="00D43815"/>
    <w:rsid w:val="00D43AE9"/>
    <w:rsid w:val="00D4451C"/>
    <w:rsid w:val="00D45059"/>
    <w:rsid w:val="00D45A7E"/>
    <w:rsid w:val="00D505EF"/>
    <w:rsid w:val="00D553CC"/>
    <w:rsid w:val="00D55EF6"/>
    <w:rsid w:val="00D61F34"/>
    <w:rsid w:val="00D62A5D"/>
    <w:rsid w:val="00D62E52"/>
    <w:rsid w:val="00D64059"/>
    <w:rsid w:val="00D65471"/>
    <w:rsid w:val="00D70E04"/>
    <w:rsid w:val="00D72718"/>
    <w:rsid w:val="00D72D13"/>
    <w:rsid w:val="00D732A8"/>
    <w:rsid w:val="00D74007"/>
    <w:rsid w:val="00D74239"/>
    <w:rsid w:val="00D748AE"/>
    <w:rsid w:val="00D764B6"/>
    <w:rsid w:val="00D77ABA"/>
    <w:rsid w:val="00D82894"/>
    <w:rsid w:val="00D84643"/>
    <w:rsid w:val="00D8735C"/>
    <w:rsid w:val="00D90779"/>
    <w:rsid w:val="00D9418F"/>
    <w:rsid w:val="00D96716"/>
    <w:rsid w:val="00DA0377"/>
    <w:rsid w:val="00DA0DEA"/>
    <w:rsid w:val="00DA162D"/>
    <w:rsid w:val="00DA3DC8"/>
    <w:rsid w:val="00DA3E21"/>
    <w:rsid w:val="00DB12F2"/>
    <w:rsid w:val="00DB2499"/>
    <w:rsid w:val="00DB5E68"/>
    <w:rsid w:val="00DB78D0"/>
    <w:rsid w:val="00DC11AB"/>
    <w:rsid w:val="00DC2FCD"/>
    <w:rsid w:val="00DC4235"/>
    <w:rsid w:val="00DC46AB"/>
    <w:rsid w:val="00DC5870"/>
    <w:rsid w:val="00DC6603"/>
    <w:rsid w:val="00DD0288"/>
    <w:rsid w:val="00DD06FD"/>
    <w:rsid w:val="00DD612F"/>
    <w:rsid w:val="00DD6DC8"/>
    <w:rsid w:val="00DE207A"/>
    <w:rsid w:val="00DE3C76"/>
    <w:rsid w:val="00DE53F1"/>
    <w:rsid w:val="00DF18EA"/>
    <w:rsid w:val="00DF44C5"/>
    <w:rsid w:val="00DF5FD5"/>
    <w:rsid w:val="00DF7B1D"/>
    <w:rsid w:val="00E005AC"/>
    <w:rsid w:val="00E0140C"/>
    <w:rsid w:val="00E12B11"/>
    <w:rsid w:val="00E16852"/>
    <w:rsid w:val="00E204FE"/>
    <w:rsid w:val="00E20CD5"/>
    <w:rsid w:val="00E229BA"/>
    <w:rsid w:val="00E23B83"/>
    <w:rsid w:val="00E24E63"/>
    <w:rsid w:val="00E27B57"/>
    <w:rsid w:val="00E27D43"/>
    <w:rsid w:val="00E27EFC"/>
    <w:rsid w:val="00E27F4C"/>
    <w:rsid w:val="00E33FE2"/>
    <w:rsid w:val="00E34187"/>
    <w:rsid w:val="00E35292"/>
    <w:rsid w:val="00E3582E"/>
    <w:rsid w:val="00E41D53"/>
    <w:rsid w:val="00E4345A"/>
    <w:rsid w:val="00E43E90"/>
    <w:rsid w:val="00E455E9"/>
    <w:rsid w:val="00E456B4"/>
    <w:rsid w:val="00E4571B"/>
    <w:rsid w:val="00E4756E"/>
    <w:rsid w:val="00E55FE0"/>
    <w:rsid w:val="00E6328B"/>
    <w:rsid w:val="00E679AD"/>
    <w:rsid w:val="00E7526F"/>
    <w:rsid w:val="00E76A1A"/>
    <w:rsid w:val="00E800B2"/>
    <w:rsid w:val="00E813F2"/>
    <w:rsid w:val="00E83637"/>
    <w:rsid w:val="00E83C66"/>
    <w:rsid w:val="00E873F4"/>
    <w:rsid w:val="00E87B8A"/>
    <w:rsid w:val="00E91BC7"/>
    <w:rsid w:val="00E92713"/>
    <w:rsid w:val="00E973B1"/>
    <w:rsid w:val="00EA22CF"/>
    <w:rsid w:val="00EA6844"/>
    <w:rsid w:val="00EA697B"/>
    <w:rsid w:val="00EB2B6A"/>
    <w:rsid w:val="00EB4329"/>
    <w:rsid w:val="00EB483F"/>
    <w:rsid w:val="00EB7357"/>
    <w:rsid w:val="00EB7797"/>
    <w:rsid w:val="00EB7AA2"/>
    <w:rsid w:val="00EC0213"/>
    <w:rsid w:val="00EC0945"/>
    <w:rsid w:val="00EC1913"/>
    <w:rsid w:val="00EC3DC8"/>
    <w:rsid w:val="00ED11A1"/>
    <w:rsid w:val="00ED1480"/>
    <w:rsid w:val="00ED193B"/>
    <w:rsid w:val="00ED5BF9"/>
    <w:rsid w:val="00ED67A0"/>
    <w:rsid w:val="00EE132D"/>
    <w:rsid w:val="00EE34E5"/>
    <w:rsid w:val="00EE74DF"/>
    <w:rsid w:val="00EE7C61"/>
    <w:rsid w:val="00EF2725"/>
    <w:rsid w:val="00EF449A"/>
    <w:rsid w:val="00EF5A2A"/>
    <w:rsid w:val="00EF704B"/>
    <w:rsid w:val="00EF761E"/>
    <w:rsid w:val="00F01F31"/>
    <w:rsid w:val="00F04080"/>
    <w:rsid w:val="00F06198"/>
    <w:rsid w:val="00F061D7"/>
    <w:rsid w:val="00F14505"/>
    <w:rsid w:val="00F1459B"/>
    <w:rsid w:val="00F1461C"/>
    <w:rsid w:val="00F14BD2"/>
    <w:rsid w:val="00F15048"/>
    <w:rsid w:val="00F15B7F"/>
    <w:rsid w:val="00F217B6"/>
    <w:rsid w:val="00F22B8D"/>
    <w:rsid w:val="00F2614C"/>
    <w:rsid w:val="00F26C67"/>
    <w:rsid w:val="00F2742E"/>
    <w:rsid w:val="00F3024C"/>
    <w:rsid w:val="00F315E8"/>
    <w:rsid w:val="00F31E05"/>
    <w:rsid w:val="00F3327F"/>
    <w:rsid w:val="00F37628"/>
    <w:rsid w:val="00F3786B"/>
    <w:rsid w:val="00F42CDF"/>
    <w:rsid w:val="00F42D1E"/>
    <w:rsid w:val="00F42E32"/>
    <w:rsid w:val="00F43DCE"/>
    <w:rsid w:val="00F444A2"/>
    <w:rsid w:val="00F51B5E"/>
    <w:rsid w:val="00F52DEE"/>
    <w:rsid w:val="00F56988"/>
    <w:rsid w:val="00F60450"/>
    <w:rsid w:val="00F60795"/>
    <w:rsid w:val="00F6320D"/>
    <w:rsid w:val="00F64B26"/>
    <w:rsid w:val="00F655EA"/>
    <w:rsid w:val="00F7131D"/>
    <w:rsid w:val="00F7426A"/>
    <w:rsid w:val="00F77D42"/>
    <w:rsid w:val="00F84862"/>
    <w:rsid w:val="00F85C9E"/>
    <w:rsid w:val="00F85E76"/>
    <w:rsid w:val="00F861FA"/>
    <w:rsid w:val="00F91482"/>
    <w:rsid w:val="00F91C6F"/>
    <w:rsid w:val="00F93C68"/>
    <w:rsid w:val="00F95505"/>
    <w:rsid w:val="00F96EC5"/>
    <w:rsid w:val="00FA0315"/>
    <w:rsid w:val="00FA1027"/>
    <w:rsid w:val="00FA27F8"/>
    <w:rsid w:val="00FA52FC"/>
    <w:rsid w:val="00FA5A49"/>
    <w:rsid w:val="00FA73DB"/>
    <w:rsid w:val="00FB0BD6"/>
    <w:rsid w:val="00FB7B08"/>
    <w:rsid w:val="00FC44CE"/>
    <w:rsid w:val="00FC5E71"/>
    <w:rsid w:val="00FC73F3"/>
    <w:rsid w:val="00FD02ED"/>
    <w:rsid w:val="00FD0D74"/>
    <w:rsid w:val="00FD19A3"/>
    <w:rsid w:val="00FD223B"/>
    <w:rsid w:val="00FD5046"/>
    <w:rsid w:val="00FD509B"/>
    <w:rsid w:val="00FD5DCD"/>
    <w:rsid w:val="00FE0C90"/>
    <w:rsid w:val="00FE4D09"/>
    <w:rsid w:val="00FE5CC7"/>
    <w:rsid w:val="00FE7816"/>
    <w:rsid w:val="00FF1409"/>
    <w:rsid w:val="00FF193E"/>
    <w:rsid w:val="00FF46F8"/>
    <w:rsid w:val="00FF773A"/>
    <w:rsid w:val="00FF79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imes New Roman" w:hAnsi="CG Times (W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B30"/>
    <w:rPr>
      <w:rFonts w:ascii="Times New Roman" w:hAnsi="Times New Roman"/>
      <w:sz w:val="24"/>
      <w:szCs w:val="24"/>
    </w:rPr>
  </w:style>
  <w:style w:type="paragraph" w:styleId="Heading1">
    <w:name w:val="heading 1"/>
    <w:aliases w:val="h1"/>
    <w:basedOn w:val="single"/>
    <w:next w:val="Normal"/>
    <w:link w:val="Heading1Char"/>
    <w:uiPriority w:val="99"/>
    <w:qFormat/>
    <w:rsid w:val="00557B30"/>
    <w:pPr>
      <w:keepNext/>
      <w:keepLines/>
      <w:spacing w:after="320"/>
      <w:ind w:left="720" w:right="720" w:firstLine="0"/>
      <w:jc w:val="center"/>
      <w:outlineLvl w:val="0"/>
    </w:pPr>
    <w:rPr>
      <w:rFonts w:eastAsia="Times New Roman"/>
      <w:b/>
      <w:szCs w:val="20"/>
    </w:rPr>
  </w:style>
  <w:style w:type="paragraph" w:styleId="Heading2">
    <w:name w:val="heading 2"/>
    <w:aliases w:val="h2"/>
    <w:basedOn w:val="Heading1"/>
    <w:next w:val="Normal"/>
    <w:link w:val="Heading2Char"/>
    <w:uiPriority w:val="99"/>
    <w:qFormat/>
    <w:rsid w:val="00557B30"/>
    <w:pPr>
      <w:spacing w:before="360" w:after="360" w:line="240" w:lineRule="auto"/>
      <w:ind w:hanging="720"/>
      <w:jc w:val="left"/>
      <w:outlineLvl w:val="1"/>
    </w:pPr>
    <w:rPr>
      <w:szCs w:val="24"/>
      <w:u w:val="single"/>
    </w:rPr>
  </w:style>
  <w:style w:type="paragraph" w:styleId="Heading3">
    <w:name w:val="heading 3"/>
    <w:aliases w:val="h3"/>
    <w:basedOn w:val="Heading2"/>
    <w:next w:val="Normal"/>
    <w:link w:val="Heading3Char"/>
    <w:uiPriority w:val="99"/>
    <w:qFormat/>
    <w:rsid w:val="00557B30"/>
    <w:pPr>
      <w:spacing w:before="120"/>
      <w:ind w:left="1440"/>
      <w:outlineLvl w:val="2"/>
    </w:pPr>
  </w:style>
  <w:style w:type="paragraph" w:styleId="Heading4">
    <w:name w:val="heading 4"/>
    <w:aliases w:val="h4"/>
    <w:basedOn w:val="Heading3"/>
    <w:next w:val="Normal"/>
    <w:link w:val="Heading4Char"/>
    <w:uiPriority w:val="99"/>
    <w:qFormat/>
    <w:rsid w:val="00557B30"/>
    <w:pPr>
      <w:ind w:left="2160"/>
      <w:outlineLvl w:val="3"/>
    </w:pPr>
  </w:style>
  <w:style w:type="paragraph" w:styleId="Heading5">
    <w:name w:val="heading 5"/>
    <w:aliases w:val="h5"/>
    <w:basedOn w:val="Heading4"/>
    <w:next w:val="Normal"/>
    <w:link w:val="Heading5Char"/>
    <w:uiPriority w:val="99"/>
    <w:qFormat/>
    <w:rsid w:val="00557B30"/>
    <w:pPr>
      <w:ind w:left="2880"/>
      <w:outlineLvl w:val="4"/>
    </w:pPr>
  </w:style>
  <w:style w:type="paragraph" w:styleId="Heading6">
    <w:name w:val="heading 6"/>
    <w:aliases w:val="h6"/>
    <w:basedOn w:val="Heading5"/>
    <w:next w:val="Normal"/>
    <w:link w:val="Heading6Char"/>
    <w:uiPriority w:val="99"/>
    <w:qFormat/>
    <w:rsid w:val="00557B30"/>
    <w:pPr>
      <w:ind w:left="3600"/>
      <w:outlineLvl w:val="5"/>
    </w:pPr>
  </w:style>
  <w:style w:type="paragraph" w:styleId="Heading7">
    <w:name w:val="heading 7"/>
    <w:aliases w:val="h7"/>
    <w:basedOn w:val="Heading6"/>
    <w:next w:val="Normal"/>
    <w:link w:val="Heading7Char"/>
    <w:uiPriority w:val="99"/>
    <w:qFormat/>
    <w:rsid w:val="00557B30"/>
    <w:pPr>
      <w:ind w:left="4320"/>
      <w:outlineLvl w:val="6"/>
    </w:pPr>
  </w:style>
  <w:style w:type="paragraph" w:styleId="Heading8">
    <w:name w:val="heading 8"/>
    <w:aliases w:val="h8"/>
    <w:basedOn w:val="Heading6"/>
    <w:next w:val="Normal"/>
    <w:link w:val="Heading8Char"/>
    <w:uiPriority w:val="99"/>
    <w:qFormat/>
    <w:rsid w:val="00557B30"/>
    <w:pPr>
      <w:ind w:left="5040"/>
      <w:outlineLvl w:val="7"/>
    </w:pPr>
  </w:style>
  <w:style w:type="paragraph" w:styleId="Heading9">
    <w:name w:val="heading 9"/>
    <w:aliases w:val="h9"/>
    <w:basedOn w:val="Heading6"/>
    <w:next w:val="Normal"/>
    <w:link w:val="Heading9Char"/>
    <w:uiPriority w:val="99"/>
    <w:qFormat/>
    <w:rsid w:val="00557B30"/>
    <w:pPr>
      <w:ind w:left="5760"/>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aliases w:val="h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aliases w:val="h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aliases w:val="h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aliases w:val="h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aliases w:val="h6 Char"/>
    <w:basedOn w:val="DefaultParagraphFont"/>
    <w:link w:val="Heading6"/>
    <w:uiPriority w:val="99"/>
    <w:semiHidden/>
    <w:locked/>
    <w:rPr>
      <w:rFonts w:ascii="Calibri" w:hAnsi="Calibri" w:cs="Times New Roman"/>
      <w:b/>
      <w:bCs/>
    </w:rPr>
  </w:style>
  <w:style w:type="character" w:customStyle="1" w:styleId="Heading7Char">
    <w:name w:val="Heading 7 Char"/>
    <w:aliases w:val="h7 Char"/>
    <w:basedOn w:val="DefaultParagraphFont"/>
    <w:link w:val="Heading7"/>
    <w:uiPriority w:val="99"/>
    <w:semiHidden/>
    <w:locked/>
    <w:rPr>
      <w:rFonts w:ascii="Calibri" w:hAnsi="Calibri" w:cs="Times New Roman"/>
      <w:sz w:val="24"/>
      <w:szCs w:val="24"/>
    </w:rPr>
  </w:style>
  <w:style w:type="character" w:customStyle="1" w:styleId="Heading8Char">
    <w:name w:val="Heading 8 Char"/>
    <w:aliases w:val="h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aliases w:val="h9 Char"/>
    <w:basedOn w:val="DefaultParagraphFont"/>
    <w:link w:val="Heading9"/>
    <w:uiPriority w:val="99"/>
    <w:semiHidden/>
    <w:locked/>
    <w:rPr>
      <w:rFonts w:ascii="Cambria" w:hAnsi="Cambria" w:cs="Times New Roman"/>
    </w:rPr>
  </w:style>
  <w:style w:type="paragraph" w:customStyle="1" w:styleId="single">
    <w:name w:val="single"/>
    <w:basedOn w:val="Normal"/>
    <w:uiPriority w:val="99"/>
    <w:rsid w:val="00557B30"/>
    <w:pPr>
      <w:spacing w:before="240" w:line="240" w:lineRule="atLeast"/>
      <w:ind w:firstLine="720"/>
    </w:pPr>
    <w:rPr>
      <w:rFonts w:eastAsia="SimSun"/>
      <w:lang w:eastAsia="zh-CN"/>
    </w:rPr>
  </w:style>
  <w:style w:type="character" w:styleId="CommentReference">
    <w:name w:val="annotation reference"/>
    <w:basedOn w:val="DefaultParagraphFont"/>
    <w:uiPriority w:val="99"/>
    <w:semiHidden/>
    <w:rsid w:val="00557B30"/>
    <w:rPr>
      <w:rFonts w:ascii="Univers (WN)" w:hAnsi="Univers (WN)" w:cs="Times New Roman"/>
      <w:position w:val="4"/>
      <w:sz w:val="16"/>
      <w:u w:val="double"/>
    </w:rPr>
  </w:style>
  <w:style w:type="paragraph" w:styleId="CommentText">
    <w:name w:val="annotation text"/>
    <w:basedOn w:val="FootnoteText"/>
    <w:link w:val="CommentTextChar"/>
    <w:uiPriority w:val="99"/>
    <w:semiHidden/>
    <w:rsid w:val="00557B30"/>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FootnoteText">
    <w:name w:val="footnote text"/>
    <w:basedOn w:val="single"/>
    <w:link w:val="FootnoteTextChar"/>
    <w:uiPriority w:val="99"/>
    <w:semiHidden/>
    <w:rsid w:val="00557B30"/>
    <w:rPr>
      <w:sz w:val="22"/>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rPr>
  </w:style>
  <w:style w:type="paragraph" w:styleId="TOC7">
    <w:name w:val="toc 7"/>
    <w:basedOn w:val="TOC4"/>
    <w:uiPriority w:val="99"/>
    <w:semiHidden/>
    <w:rsid w:val="00557B30"/>
    <w:pPr>
      <w:ind w:left="5040"/>
    </w:pPr>
  </w:style>
  <w:style w:type="paragraph" w:styleId="TOC4">
    <w:name w:val="toc 4"/>
    <w:basedOn w:val="TOC3"/>
    <w:uiPriority w:val="99"/>
    <w:semiHidden/>
    <w:rsid w:val="00557B30"/>
    <w:pPr>
      <w:ind w:left="2880"/>
    </w:pPr>
  </w:style>
  <w:style w:type="paragraph" w:styleId="TOC3">
    <w:name w:val="toc 3"/>
    <w:basedOn w:val="TOC2"/>
    <w:uiPriority w:val="99"/>
    <w:semiHidden/>
    <w:rsid w:val="00557B30"/>
    <w:pPr>
      <w:ind w:left="2160"/>
    </w:pPr>
  </w:style>
  <w:style w:type="paragraph" w:styleId="TOC2">
    <w:name w:val="toc 2"/>
    <w:basedOn w:val="TOC1"/>
    <w:uiPriority w:val="99"/>
    <w:rsid w:val="00557B30"/>
    <w:pPr>
      <w:ind w:left="1440"/>
    </w:pPr>
  </w:style>
  <w:style w:type="paragraph" w:styleId="TOC1">
    <w:name w:val="toc 1"/>
    <w:basedOn w:val="unjustifiedblock"/>
    <w:uiPriority w:val="99"/>
    <w:rsid w:val="00557B30"/>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uiPriority w:val="99"/>
    <w:rsid w:val="00557B30"/>
  </w:style>
  <w:style w:type="paragraph" w:customStyle="1" w:styleId="singleblock">
    <w:name w:val="single block"/>
    <w:basedOn w:val="single"/>
    <w:uiPriority w:val="99"/>
    <w:rsid w:val="00557B30"/>
    <w:pPr>
      <w:ind w:firstLine="0"/>
    </w:pPr>
  </w:style>
  <w:style w:type="paragraph" w:styleId="TOC6">
    <w:name w:val="toc 6"/>
    <w:basedOn w:val="TOC4"/>
    <w:uiPriority w:val="99"/>
    <w:semiHidden/>
    <w:rsid w:val="00557B30"/>
    <w:pPr>
      <w:ind w:left="4320"/>
    </w:pPr>
  </w:style>
  <w:style w:type="paragraph" w:styleId="TOC5">
    <w:name w:val="toc 5"/>
    <w:basedOn w:val="TOC4"/>
    <w:uiPriority w:val="99"/>
    <w:semiHidden/>
    <w:rsid w:val="00557B30"/>
    <w:pPr>
      <w:ind w:left="3600"/>
    </w:pPr>
  </w:style>
  <w:style w:type="paragraph" w:styleId="Index2">
    <w:name w:val="index 2"/>
    <w:basedOn w:val="unjustifiedblock"/>
    <w:next w:val="Normal"/>
    <w:uiPriority w:val="99"/>
    <w:semiHidden/>
    <w:rsid w:val="00557B30"/>
    <w:pPr>
      <w:tabs>
        <w:tab w:val="right" w:leader="dot" w:pos="9000"/>
      </w:tabs>
      <w:ind w:left="360" w:right="2520" w:hanging="360"/>
    </w:pPr>
    <w:rPr>
      <w:color w:val="0000FF"/>
    </w:rPr>
  </w:style>
  <w:style w:type="paragraph" w:styleId="Index1">
    <w:name w:val="index 1"/>
    <w:basedOn w:val="unjustifiedblock"/>
    <w:next w:val="Normal"/>
    <w:uiPriority w:val="99"/>
    <w:semiHidden/>
    <w:rsid w:val="00557B30"/>
    <w:rPr>
      <w:b/>
      <w:color w:val="0000FF"/>
    </w:rPr>
  </w:style>
  <w:style w:type="paragraph" w:styleId="IndexHeading">
    <w:name w:val="index heading"/>
    <w:basedOn w:val="unjustifiedblock"/>
    <w:next w:val="Normal"/>
    <w:uiPriority w:val="99"/>
    <w:semiHidden/>
    <w:rsid w:val="00557B30"/>
    <w:rPr>
      <w:b/>
    </w:rPr>
  </w:style>
  <w:style w:type="paragraph" w:styleId="Footer">
    <w:name w:val="footer"/>
    <w:basedOn w:val="plain"/>
    <w:link w:val="FooterChar"/>
    <w:uiPriority w:val="99"/>
    <w:rsid w:val="00557B30"/>
    <w:pPr>
      <w:tabs>
        <w:tab w:val="center" w:pos="4507"/>
        <w:tab w:val="right" w:pos="9000"/>
      </w:tabs>
      <w:ind w:right="4320"/>
    </w:pPr>
    <w:rPr>
      <w:color w:val="000000"/>
    </w:rPr>
  </w:style>
  <w:style w:type="character" w:customStyle="1" w:styleId="FooterChar">
    <w:name w:val="Footer Char"/>
    <w:basedOn w:val="DefaultParagraphFont"/>
    <w:link w:val="Footer"/>
    <w:uiPriority w:val="99"/>
    <w:locked/>
    <w:rsid w:val="00943CF9"/>
    <w:rPr>
      <w:rFonts w:eastAsia="SimSun" w:cs="Times New Roman"/>
      <w:color w:val="000000"/>
      <w:sz w:val="24"/>
      <w:szCs w:val="24"/>
      <w:lang w:val="en-US" w:eastAsia="zh-CN" w:bidi="ar-SA"/>
    </w:rPr>
  </w:style>
  <w:style w:type="paragraph" w:customStyle="1" w:styleId="plain">
    <w:name w:val="plain"/>
    <w:basedOn w:val="unjustifiedblock"/>
    <w:link w:val="plainChar"/>
    <w:uiPriority w:val="99"/>
    <w:rsid w:val="00557B30"/>
    <w:pPr>
      <w:spacing w:before="0"/>
    </w:pPr>
  </w:style>
  <w:style w:type="paragraph" w:styleId="Header">
    <w:name w:val="header"/>
    <w:basedOn w:val="plain"/>
    <w:link w:val="HeaderChar"/>
    <w:uiPriority w:val="99"/>
    <w:rsid w:val="00557B30"/>
    <w:pPr>
      <w:tabs>
        <w:tab w:val="center" w:pos="4507"/>
        <w:tab w:val="right" w:pos="9000"/>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character" w:styleId="FootnoteReference">
    <w:name w:val="footnote reference"/>
    <w:basedOn w:val="DefaultParagraphFont"/>
    <w:uiPriority w:val="99"/>
    <w:semiHidden/>
    <w:rsid w:val="00557B30"/>
    <w:rPr>
      <w:rFonts w:cs="Times New Roman"/>
      <w:position w:val="6"/>
      <w:sz w:val="16"/>
    </w:rPr>
  </w:style>
  <w:style w:type="paragraph" w:styleId="NormalIndent">
    <w:name w:val="Normal Indent"/>
    <w:basedOn w:val="singleblock"/>
    <w:uiPriority w:val="99"/>
    <w:rsid w:val="00557B30"/>
    <w:pPr>
      <w:spacing w:before="0" w:after="240" w:line="240" w:lineRule="auto"/>
      <w:ind w:left="1440" w:right="720"/>
    </w:pPr>
    <w:rPr>
      <w:lang w:eastAsia="en-US"/>
    </w:rPr>
  </w:style>
  <w:style w:type="paragraph" w:customStyle="1" w:styleId="macrobutton">
    <w:name w:val="macrobutton"/>
    <w:basedOn w:val="plain"/>
    <w:uiPriority w:val="99"/>
    <w:rsid w:val="00557B30"/>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557B30"/>
  </w:style>
  <w:style w:type="paragraph" w:customStyle="1" w:styleId="coverpage">
    <w:name w:val="cover page"/>
    <w:basedOn w:val="unjustifiedblock"/>
    <w:uiPriority w:val="99"/>
    <w:rsid w:val="00557B30"/>
    <w:pPr>
      <w:jc w:val="right"/>
    </w:pPr>
  </w:style>
  <w:style w:type="paragraph" w:customStyle="1" w:styleId="center">
    <w:name w:val="center"/>
    <w:basedOn w:val="unjustifiedblock"/>
    <w:uiPriority w:val="99"/>
    <w:rsid w:val="00557B30"/>
    <w:pPr>
      <w:keepLines/>
      <w:jc w:val="center"/>
    </w:pPr>
  </w:style>
  <w:style w:type="paragraph" w:customStyle="1" w:styleId="normal2">
    <w:name w:val="normal2"/>
    <w:basedOn w:val="Normal"/>
    <w:uiPriority w:val="99"/>
    <w:rsid w:val="00557B30"/>
    <w:pPr>
      <w:ind w:firstLine="1440"/>
    </w:pPr>
  </w:style>
  <w:style w:type="paragraph" w:customStyle="1" w:styleId="table">
    <w:name w:val="table"/>
    <w:basedOn w:val="plain"/>
    <w:uiPriority w:val="99"/>
    <w:rsid w:val="00557B30"/>
    <w:pPr>
      <w:spacing w:before="60" w:after="60" w:line="240" w:lineRule="auto"/>
    </w:pPr>
  </w:style>
  <w:style w:type="paragraph" w:customStyle="1" w:styleId="footnoteblock">
    <w:name w:val="footnote block"/>
    <w:basedOn w:val="FootnoteText"/>
    <w:uiPriority w:val="99"/>
    <w:rsid w:val="00557B30"/>
    <w:pPr>
      <w:ind w:firstLine="0"/>
    </w:pPr>
  </w:style>
  <w:style w:type="paragraph" w:customStyle="1" w:styleId="footnoteindent">
    <w:name w:val="footnote indent"/>
    <w:basedOn w:val="footnoteblock"/>
    <w:uiPriority w:val="99"/>
    <w:rsid w:val="00557B30"/>
    <w:pPr>
      <w:ind w:left="1440" w:right="720"/>
    </w:pPr>
  </w:style>
  <w:style w:type="paragraph" w:customStyle="1" w:styleId="title">
    <w:name w:val="title"/>
    <w:basedOn w:val="center"/>
    <w:uiPriority w:val="99"/>
    <w:rsid w:val="00557B30"/>
    <w:pPr>
      <w:keepNext/>
      <w:ind w:left="720" w:right="720"/>
    </w:pPr>
    <w:rPr>
      <w:b/>
      <w:bCs/>
    </w:rPr>
  </w:style>
  <w:style w:type="paragraph" w:customStyle="1" w:styleId="normal3">
    <w:name w:val="normal3"/>
    <w:basedOn w:val="normal2"/>
    <w:uiPriority w:val="99"/>
    <w:rsid w:val="00557B30"/>
    <w:pPr>
      <w:ind w:firstLine="2160"/>
    </w:pPr>
  </w:style>
  <w:style w:type="paragraph" w:customStyle="1" w:styleId="normalhanging">
    <w:name w:val="normal hanging"/>
    <w:basedOn w:val="Normal"/>
    <w:uiPriority w:val="99"/>
    <w:rsid w:val="00557B30"/>
    <w:pPr>
      <w:ind w:left="720" w:hanging="720"/>
    </w:pPr>
  </w:style>
  <w:style w:type="paragraph" w:customStyle="1" w:styleId="righthalf">
    <w:name w:val="right half"/>
    <w:basedOn w:val="unjustifiedblock"/>
    <w:uiPriority w:val="99"/>
    <w:rsid w:val="00557B30"/>
    <w:pPr>
      <w:keepLines/>
      <w:tabs>
        <w:tab w:val="left" w:pos="4190"/>
        <w:tab w:val="right" w:pos="8640"/>
      </w:tabs>
      <w:ind w:left="3787" w:right="187"/>
    </w:pPr>
  </w:style>
  <w:style w:type="paragraph" w:customStyle="1" w:styleId="normalhanging2">
    <w:name w:val="normal hanging2"/>
    <w:basedOn w:val="normalhanging"/>
    <w:uiPriority w:val="99"/>
    <w:rsid w:val="00557B30"/>
    <w:pPr>
      <w:ind w:left="1440"/>
    </w:pPr>
  </w:style>
  <w:style w:type="paragraph" w:customStyle="1" w:styleId="normalhanging3">
    <w:name w:val="normal hanging3"/>
    <w:basedOn w:val="normalhanging2"/>
    <w:uiPriority w:val="99"/>
    <w:rsid w:val="00557B30"/>
    <w:pPr>
      <w:ind w:left="2160"/>
    </w:pPr>
  </w:style>
  <w:style w:type="paragraph" w:customStyle="1" w:styleId="singlehanging">
    <w:name w:val="single hanging"/>
    <w:basedOn w:val="singleblock"/>
    <w:uiPriority w:val="99"/>
    <w:rsid w:val="00557B30"/>
    <w:pPr>
      <w:ind w:left="720" w:hanging="720"/>
    </w:pPr>
  </w:style>
  <w:style w:type="paragraph" w:customStyle="1" w:styleId="pleading-linenums">
    <w:name w:val="pleading-line nums"/>
    <w:uiPriority w:val="99"/>
    <w:rsid w:val="00557B30"/>
    <w:pPr>
      <w:framePr w:w="360" w:hSpace="144" w:vSpace="144" w:wrap="auto" w:vAnchor="page" w:hAnchor="page" w:x="1081" w:y="2161"/>
      <w:spacing w:line="240" w:lineRule="exact"/>
      <w:jc w:val="right"/>
    </w:pPr>
    <w:rPr>
      <w:rFonts w:ascii="Univers (WN)" w:hAnsi="Univers (WN)"/>
      <w:sz w:val="20"/>
      <w:szCs w:val="20"/>
      <w:lang w:eastAsia="zh-CN"/>
    </w:rPr>
  </w:style>
  <w:style w:type="paragraph" w:customStyle="1" w:styleId="singlehanging2">
    <w:name w:val="single hanging2"/>
    <w:basedOn w:val="singlehanging"/>
    <w:uiPriority w:val="99"/>
    <w:rsid w:val="00557B30"/>
    <w:pPr>
      <w:spacing w:before="0" w:after="240"/>
      <w:ind w:left="1440"/>
    </w:pPr>
  </w:style>
  <w:style w:type="paragraph" w:customStyle="1" w:styleId="response">
    <w:name w:val="response"/>
    <w:basedOn w:val="Normal"/>
    <w:uiPriority w:val="99"/>
    <w:rsid w:val="00557B30"/>
    <w:pPr>
      <w:spacing w:after="2880" w:line="480" w:lineRule="atLeast"/>
    </w:pPr>
  </w:style>
  <w:style w:type="paragraph" w:customStyle="1" w:styleId="pleading-leftbar">
    <w:name w:val="pleading-left bar"/>
    <w:uiPriority w:val="99"/>
    <w:rsid w:val="00557B30"/>
    <w:pPr>
      <w:framePr w:w="144" w:wrap="auto" w:vAnchor="page" w:hAnchor="page" w:x="1441" w:yAlign="top"/>
      <w:pBdr>
        <w:left w:val="double" w:sz="6" w:space="1" w:color="auto"/>
      </w:pBdr>
      <w:spacing w:after="15600" w:line="240" w:lineRule="exact"/>
    </w:pPr>
    <w:rPr>
      <w:rFonts w:ascii="Courier" w:hAnsi="Courier"/>
      <w:sz w:val="24"/>
      <w:szCs w:val="20"/>
      <w:lang w:eastAsia="zh-CN"/>
    </w:rPr>
  </w:style>
  <w:style w:type="paragraph" w:customStyle="1" w:styleId="pleading-rightbar">
    <w:name w:val="pleading-right bar"/>
    <w:uiPriority w:val="99"/>
    <w:rsid w:val="00557B30"/>
    <w:pPr>
      <w:framePr w:w="144" w:wrap="auto" w:vAnchor="page" w:hAnchor="page" w:x="11377" w:yAlign="top"/>
      <w:pBdr>
        <w:left w:val="single" w:sz="6" w:space="1" w:color="auto"/>
      </w:pBdr>
      <w:spacing w:after="15600" w:line="240" w:lineRule="exact"/>
    </w:pPr>
    <w:rPr>
      <w:rFonts w:ascii="Courier" w:hAnsi="Courier"/>
      <w:sz w:val="24"/>
      <w:szCs w:val="20"/>
      <w:lang w:eastAsia="zh-CN"/>
    </w:rPr>
  </w:style>
  <w:style w:type="paragraph" w:customStyle="1" w:styleId="pleading-firmname">
    <w:name w:val="pleading-firm name"/>
    <w:uiPriority w:val="99"/>
    <w:rsid w:val="00557B30"/>
    <w:pPr>
      <w:framePr w:w="2880" w:hSpace="360" w:vSpace="360" w:wrap="auto" w:vAnchor="page" w:hAnchor="text" w:xAlign="right" w:yAlign="bottom"/>
      <w:spacing w:after="360"/>
      <w:jc w:val="center"/>
    </w:pPr>
    <w:rPr>
      <w:color w:val="000000"/>
      <w:sz w:val="16"/>
      <w:szCs w:val="20"/>
      <w:lang w:eastAsia="zh-CN"/>
    </w:rPr>
  </w:style>
  <w:style w:type="paragraph" w:customStyle="1" w:styleId="singlehanging3">
    <w:name w:val="single hanging3"/>
    <w:basedOn w:val="singlehanging2"/>
    <w:uiPriority w:val="99"/>
    <w:rsid w:val="00557B30"/>
    <w:pPr>
      <w:ind w:left="2160"/>
    </w:pPr>
  </w:style>
  <w:style w:type="paragraph" w:customStyle="1" w:styleId="singleindent">
    <w:name w:val="single indent"/>
    <w:basedOn w:val="singleblock"/>
    <w:uiPriority w:val="99"/>
    <w:rsid w:val="00557B30"/>
    <w:pPr>
      <w:spacing w:before="0" w:after="240"/>
      <w:ind w:left="1440" w:right="720"/>
    </w:pPr>
  </w:style>
  <w:style w:type="paragraph" w:customStyle="1" w:styleId="unjustifiedhanging">
    <w:name w:val="unjustified hanging"/>
    <w:basedOn w:val="unjustifiedblock"/>
    <w:uiPriority w:val="99"/>
    <w:rsid w:val="00557B30"/>
    <w:pPr>
      <w:ind w:left="720" w:hanging="720"/>
    </w:pPr>
  </w:style>
  <w:style w:type="paragraph" w:customStyle="1" w:styleId="unjustifiedhanging2">
    <w:name w:val="unjustified hanging2"/>
    <w:basedOn w:val="unjustifiedhanging"/>
    <w:uiPriority w:val="99"/>
    <w:rsid w:val="00557B30"/>
    <w:pPr>
      <w:ind w:left="1440"/>
    </w:pPr>
  </w:style>
  <w:style w:type="paragraph" w:customStyle="1" w:styleId="unjustifiedhanging3">
    <w:name w:val="unjustified hanging3"/>
    <w:basedOn w:val="unjustifiedhanging2"/>
    <w:uiPriority w:val="99"/>
    <w:rsid w:val="00557B30"/>
    <w:pPr>
      <w:ind w:left="2160"/>
    </w:pPr>
  </w:style>
  <w:style w:type="paragraph" w:customStyle="1" w:styleId="GilbertAssoc1990">
    <w:name w:val="©Gilbert&amp;Assoc. 1990"/>
    <w:basedOn w:val="Normal"/>
    <w:uiPriority w:val="99"/>
    <w:rsid w:val="00557B30"/>
  </w:style>
  <w:style w:type="paragraph" w:customStyle="1" w:styleId="pleading-rightrule">
    <w:name w:val="pleading-right rule"/>
    <w:basedOn w:val="pleading-leftrule"/>
    <w:uiPriority w:val="99"/>
    <w:rsid w:val="00557B30"/>
    <w:pPr>
      <w:framePr w:wrap="auto" w:x="11708"/>
    </w:pPr>
  </w:style>
  <w:style w:type="paragraph" w:customStyle="1" w:styleId="pleading-leftrule">
    <w:name w:val="pleading-left rule"/>
    <w:basedOn w:val="pleading-linenums"/>
    <w:uiPriority w:val="99"/>
    <w:rsid w:val="00557B30"/>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557B30"/>
    <w:pPr>
      <w:framePr w:w="576" w:vSpace="0" w:wrap="notBeside" w:vAnchor="margin" w:hAnchor="text" w:x="720" w:yAlign="top"/>
      <w:spacing w:line="480" w:lineRule="exact"/>
    </w:pPr>
  </w:style>
  <w:style w:type="paragraph" w:styleId="EnvelopeAddress">
    <w:name w:val="envelope address"/>
    <w:basedOn w:val="Normal"/>
    <w:uiPriority w:val="99"/>
    <w:rsid w:val="00557B30"/>
    <w:pPr>
      <w:framePr w:w="7920" w:h="1987" w:hRule="exact" w:hSpace="187" w:wrap="around" w:hAnchor="page" w:xAlign="center" w:yAlign="bottom"/>
      <w:ind w:left="2880" w:firstLine="1440"/>
    </w:pPr>
  </w:style>
  <w:style w:type="paragraph" w:styleId="EnvelopeReturn">
    <w:name w:val="envelope return"/>
    <w:basedOn w:val="Normal"/>
    <w:uiPriority w:val="99"/>
    <w:rsid w:val="00557B30"/>
    <w:rPr>
      <w:sz w:val="20"/>
    </w:rPr>
  </w:style>
  <w:style w:type="paragraph" w:styleId="TOAHeading">
    <w:name w:val="toa heading"/>
    <w:basedOn w:val="Normal"/>
    <w:next w:val="Normal"/>
    <w:uiPriority w:val="99"/>
    <w:semiHidden/>
    <w:rsid w:val="00557B30"/>
    <w:pPr>
      <w:spacing w:before="120"/>
    </w:pPr>
    <w:rPr>
      <w:b/>
    </w:rPr>
  </w:style>
  <w:style w:type="paragraph" w:styleId="TableofAuthorities">
    <w:name w:val="table of authorities"/>
    <w:basedOn w:val="Normal"/>
    <w:next w:val="Normal"/>
    <w:uiPriority w:val="99"/>
    <w:semiHidden/>
    <w:rsid w:val="00557B30"/>
    <w:pPr>
      <w:tabs>
        <w:tab w:val="right" w:leader="dot" w:pos="9000"/>
      </w:tabs>
      <w:spacing w:before="240"/>
      <w:ind w:left="245" w:right="1440" w:hanging="245"/>
    </w:pPr>
  </w:style>
  <w:style w:type="paragraph" w:customStyle="1" w:styleId="ti">
    <w:name w:val="ti"/>
    <w:basedOn w:val="normalblock"/>
    <w:uiPriority w:val="99"/>
    <w:rsid w:val="00557B30"/>
    <w:rPr>
      <w:b/>
    </w:rPr>
  </w:style>
  <w:style w:type="paragraph" w:styleId="BodyTextIndent">
    <w:name w:val="Body Text Indent"/>
    <w:basedOn w:val="Normal"/>
    <w:link w:val="BodyTextIndentChar"/>
    <w:uiPriority w:val="99"/>
    <w:rsid w:val="00557B30"/>
    <w:rPr>
      <w:rFonts w:ascii="Arial" w:hAnsi="Arial"/>
      <w:sz w:val="22"/>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rPr>
  </w:style>
  <w:style w:type="paragraph" w:styleId="BodyText">
    <w:name w:val="Body Text"/>
    <w:aliases w:val="bt"/>
    <w:basedOn w:val="Normal"/>
    <w:link w:val="BodyTextChar"/>
    <w:uiPriority w:val="99"/>
    <w:rsid w:val="00557B30"/>
    <w:pPr>
      <w:jc w:val="both"/>
    </w:pPr>
    <w:rPr>
      <w:lang w:val="en-GB"/>
    </w:rPr>
  </w:style>
  <w:style w:type="character" w:customStyle="1" w:styleId="BodyTextChar">
    <w:name w:val="Body Text Char"/>
    <w:aliases w:val="bt Char"/>
    <w:basedOn w:val="DefaultParagraphFont"/>
    <w:link w:val="BodyText"/>
    <w:uiPriority w:val="99"/>
    <w:semiHidden/>
    <w:locked/>
    <w:rPr>
      <w:rFonts w:ascii="Times New Roman" w:hAnsi="Times New Roman" w:cs="Times New Roman"/>
      <w:sz w:val="24"/>
      <w:szCs w:val="24"/>
    </w:rPr>
  </w:style>
  <w:style w:type="paragraph" w:customStyle="1" w:styleId="bul">
    <w:name w:val="bul"/>
    <w:basedOn w:val="Normal"/>
    <w:uiPriority w:val="99"/>
    <w:rsid w:val="00557B30"/>
    <w:pPr>
      <w:spacing w:before="240" w:line="240" w:lineRule="atLeast"/>
      <w:ind w:left="1440" w:hanging="720"/>
    </w:pPr>
    <w:rPr>
      <w:sz w:val="26"/>
    </w:rPr>
  </w:style>
  <w:style w:type="paragraph" w:customStyle="1" w:styleId="ind">
    <w:name w:val="ind"/>
    <w:basedOn w:val="bul"/>
    <w:uiPriority w:val="99"/>
    <w:rsid w:val="00557B30"/>
    <w:pPr>
      <w:ind w:firstLine="0"/>
    </w:pPr>
  </w:style>
  <w:style w:type="paragraph" w:customStyle="1" w:styleId="Commitmenttotheenvironment">
    <w:name w:val="Commitment to the environment"/>
    <w:basedOn w:val="normalhanging"/>
    <w:uiPriority w:val="99"/>
    <w:rsid w:val="00557B30"/>
    <w:pPr>
      <w:widowControl w:val="0"/>
    </w:pPr>
  </w:style>
  <w:style w:type="character" w:styleId="PageNumber">
    <w:name w:val="page number"/>
    <w:basedOn w:val="DefaultParagraphFont"/>
    <w:uiPriority w:val="99"/>
    <w:rsid w:val="00557B30"/>
    <w:rPr>
      <w:rFonts w:cs="Times New Roman"/>
    </w:rPr>
  </w:style>
  <w:style w:type="paragraph" w:customStyle="1" w:styleId="memo">
    <w:name w:val="memo"/>
    <w:basedOn w:val="normalblock"/>
    <w:uiPriority w:val="99"/>
    <w:rsid w:val="00557B30"/>
    <w:pPr>
      <w:spacing w:before="240" w:line="240" w:lineRule="atLeast"/>
      <w:ind w:left="1440" w:hanging="1440"/>
    </w:pPr>
    <w:rPr>
      <w:sz w:val="26"/>
    </w:rPr>
  </w:style>
  <w:style w:type="paragraph" w:customStyle="1" w:styleId="cclist">
    <w:name w:val="cc list"/>
    <w:basedOn w:val="plain"/>
    <w:uiPriority w:val="99"/>
    <w:rsid w:val="00557B30"/>
    <w:pPr>
      <w:keepLines/>
      <w:spacing w:before="240"/>
      <w:ind w:left="720" w:hanging="720"/>
    </w:pPr>
    <w:rPr>
      <w:sz w:val="26"/>
    </w:rPr>
  </w:style>
  <w:style w:type="paragraph" w:customStyle="1" w:styleId="roman">
    <w:name w:val="roman"/>
    <w:basedOn w:val="Normal"/>
    <w:uiPriority w:val="99"/>
    <w:rsid w:val="00557B30"/>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557B30"/>
    <w:pPr>
      <w:spacing w:before="240" w:line="240" w:lineRule="atLeast"/>
      <w:ind w:left="720"/>
    </w:pPr>
    <w:rPr>
      <w:sz w:val="26"/>
    </w:rPr>
  </w:style>
  <w:style w:type="paragraph" w:customStyle="1" w:styleId="footnotehanging">
    <w:name w:val="footnote hanging"/>
    <w:basedOn w:val="footnoteindent"/>
    <w:uiPriority w:val="99"/>
    <w:rsid w:val="00557B30"/>
    <w:pPr>
      <w:ind w:left="720" w:hanging="720"/>
    </w:pPr>
  </w:style>
  <w:style w:type="paragraph" w:customStyle="1" w:styleId="roman2">
    <w:name w:val="roman2"/>
    <w:basedOn w:val="roman"/>
    <w:uiPriority w:val="99"/>
    <w:rsid w:val="00557B30"/>
    <w:pPr>
      <w:tabs>
        <w:tab w:val="clear" w:pos="1800"/>
        <w:tab w:val="clear" w:pos="2160"/>
      </w:tabs>
      <w:ind w:left="2880" w:hanging="720"/>
    </w:pPr>
  </w:style>
  <w:style w:type="paragraph" w:customStyle="1" w:styleId="question">
    <w:name w:val="question"/>
    <w:basedOn w:val="singlehanging"/>
    <w:next w:val="answer"/>
    <w:uiPriority w:val="99"/>
    <w:rsid w:val="00557B30"/>
    <w:pPr>
      <w:keepNext/>
      <w:widowControl w:val="0"/>
      <w:spacing w:after="120" w:line="480" w:lineRule="auto"/>
    </w:pPr>
    <w:rPr>
      <w:b/>
      <w:bCs/>
    </w:rPr>
  </w:style>
  <w:style w:type="paragraph" w:customStyle="1" w:styleId="answer">
    <w:name w:val="answer"/>
    <w:basedOn w:val="Normal"/>
    <w:uiPriority w:val="99"/>
    <w:rsid w:val="00557B30"/>
    <w:pPr>
      <w:spacing w:before="120" w:after="120" w:line="480" w:lineRule="auto"/>
      <w:ind w:left="720" w:hanging="720"/>
    </w:pPr>
    <w:rPr>
      <w:rFonts w:eastAsia="SimSun"/>
      <w:lang w:eastAsia="zh-CN"/>
    </w:rPr>
  </w:style>
  <w:style w:type="paragraph" w:customStyle="1" w:styleId="q">
    <w:name w:val="q"/>
    <w:basedOn w:val="singlehanging"/>
    <w:uiPriority w:val="99"/>
    <w:rsid w:val="00557B30"/>
    <w:pPr>
      <w:spacing w:line="480" w:lineRule="auto"/>
    </w:pPr>
    <w:rPr>
      <w:b/>
      <w:sz w:val="26"/>
    </w:rPr>
  </w:style>
  <w:style w:type="paragraph" w:customStyle="1" w:styleId="normalhangingQ">
    <w:name w:val="normal hangingQ"/>
    <w:basedOn w:val="normalhanging"/>
    <w:uiPriority w:val="99"/>
    <w:rsid w:val="00557B30"/>
    <w:pPr>
      <w:keepNext/>
      <w:spacing w:before="240"/>
    </w:pPr>
    <w:rPr>
      <w:b/>
    </w:rPr>
  </w:style>
  <w:style w:type="paragraph" w:styleId="BodyTextIndent2">
    <w:name w:val="Body Text Indent 2"/>
    <w:basedOn w:val="Normal"/>
    <w:link w:val="BodyTextIndent2Char"/>
    <w:uiPriority w:val="99"/>
    <w:rsid w:val="00557B3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rPr>
  </w:style>
  <w:style w:type="character" w:styleId="LineNumber">
    <w:name w:val="line number"/>
    <w:basedOn w:val="DefaultParagraphFont"/>
    <w:uiPriority w:val="99"/>
    <w:rsid w:val="00557B30"/>
    <w:rPr>
      <w:rFonts w:cs="Times New Roman"/>
    </w:rPr>
  </w:style>
  <w:style w:type="paragraph" w:customStyle="1" w:styleId="BulletSS">
    <w:name w:val="Bullet SS"/>
    <w:basedOn w:val="Normal"/>
    <w:uiPriority w:val="99"/>
    <w:rsid w:val="00557B30"/>
    <w:pPr>
      <w:tabs>
        <w:tab w:val="left" w:pos="216"/>
        <w:tab w:val="left" w:pos="533"/>
        <w:tab w:val="left" w:pos="734"/>
      </w:tabs>
      <w:ind w:left="216" w:hanging="216"/>
    </w:pPr>
    <w:rPr>
      <w:rFonts w:ascii="Times" w:hAnsi="Times"/>
      <w:sz w:val="23"/>
    </w:rPr>
  </w:style>
  <w:style w:type="paragraph" w:customStyle="1" w:styleId="BulletDS">
    <w:name w:val="Bullet DS"/>
    <w:basedOn w:val="Normal"/>
    <w:uiPriority w:val="99"/>
    <w:rsid w:val="00557B30"/>
    <w:pPr>
      <w:tabs>
        <w:tab w:val="left" w:pos="216"/>
        <w:tab w:val="left" w:pos="533"/>
        <w:tab w:val="left" w:pos="734"/>
      </w:tabs>
      <w:spacing w:after="260"/>
      <w:ind w:left="216" w:hanging="216"/>
    </w:pPr>
    <w:rPr>
      <w:rFonts w:ascii="Times" w:hAnsi="Times"/>
      <w:sz w:val="23"/>
    </w:rPr>
  </w:style>
  <w:style w:type="paragraph" w:customStyle="1" w:styleId="EmDashSS">
    <w:name w:val="EmDash SS"/>
    <w:basedOn w:val="Normal"/>
    <w:uiPriority w:val="99"/>
    <w:rsid w:val="00557B30"/>
    <w:pPr>
      <w:tabs>
        <w:tab w:val="left" w:pos="533"/>
        <w:tab w:val="left" w:pos="734"/>
      </w:tabs>
      <w:ind w:left="533" w:hanging="317"/>
    </w:pPr>
    <w:rPr>
      <w:rFonts w:ascii="Times" w:hAnsi="Times"/>
      <w:sz w:val="23"/>
    </w:rPr>
  </w:style>
  <w:style w:type="paragraph" w:customStyle="1" w:styleId="EmDashDS">
    <w:name w:val="EmDash DS"/>
    <w:basedOn w:val="Normal"/>
    <w:uiPriority w:val="99"/>
    <w:rsid w:val="00557B30"/>
    <w:pPr>
      <w:tabs>
        <w:tab w:val="left" w:pos="533"/>
        <w:tab w:val="left" w:pos="734"/>
      </w:tabs>
      <w:spacing w:after="260"/>
      <w:ind w:left="533" w:hanging="317"/>
    </w:pPr>
    <w:rPr>
      <w:rFonts w:ascii="Times" w:hAnsi="Times"/>
      <w:sz w:val="23"/>
    </w:rPr>
  </w:style>
  <w:style w:type="paragraph" w:customStyle="1" w:styleId="EnDashSS">
    <w:name w:val="EnDash SS"/>
    <w:basedOn w:val="Normal"/>
    <w:uiPriority w:val="99"/>
    <w:rsid w:val="00557B30"/>
    <w:pPr>
      <w:tabs>
        <w:tab w:val="left" w:pos="734"/>
      </w:tabs>
      <w:ind w:left="734" w:hanging="201"/>
    </w:pPr>
    <w:rPr>
      <w:rFonts w:ascii="Times" w:hAnsi="Times"/>
      <w:sz w:val="23"/>
    </w:rPr>
  </w:style>
  <w:style w:type="paragraph" w:customStyle="1" w:styleId="EnDashDS">
    <w:name w:val="EnDash DS"/>
    <w:basedOn w:val="Normal"/>
    <w:uiPriority w:val="99"/>
    <w:rsid w:val="00557B30"/>
    <w:pPr>
      <w:tabs>
        <w:tab w:val="left" w:pos="734"/>
      </w:tabs>
      <w:spacing w:after="260"/>
      <w:ind w:left="734" w:hanging="201"/>
    </w:pPr>
    <w:rPr>
      <w:rFonts w:ascii="Times" w:hAnsi="Times"/>
      <w:sz w:val="23"/>
    </w:rPr>
  </w:style>
  <w:style w:type="paragraph" w:customStyle="1" w:styleId="Numbr10DS">
    <w:name w:val="Numbr 10+ DS"/>
    <w:basedOn w:val="Normal"/>
    <w:uiPriority w:val="99"/>
    <w:rsid w:val="00557B30"/>
    <w:pPr>
      <w:tabs>
        <w:tab w:val="num" w:pos="360"/>
        <w:tab w:val="left" w:pos="547"/>
        <w:tab w:val="left" w:pos="878"/>
      </w:tabs>
      <w:spacing w:after="260"/>
      <w:ind w:left="360" w:hanging="72"/>
    </w:pPr>
    <w:rPr>
      <w:rFonts w:ascii="Times" w:hAnsi="Times"/>
      <w:sz w:val="23"/>
    </w:rPr>
  </w:style>
  <w:style w:type="paragraph" w:customStyle="1" w:styleId="Numbr1-9SS">
    <w:name w:val="Numbr 1-9 SS"/>
    <w:basedOn w:val="Normal"/>
    <w:uiPriority w:val="99"/>
    <w:rsid w:val="00557B30"/>
    <w:pPr>
      <w:tabs>
        <w:tab w:val="num" w:pos="360"/>
        <w:tab w:val="left" w:pos="547"/>
        <w:tab w:val="left" w:pos="878"/>
      </w:tabs>
      <w:ind w:left="360" w:hanging="360"/>
    </w:pPr>
    <w:rPr>
      <w:rFonts w:ascii="Times" w:hAnsi="Times"/>
      <w:sz w:val="23"/>
    </w:rPr>
  </w:style>
  <w:style w:type="paragraph" w:customStyle="1" w:styleId="Numbr10SS">
    <w:name w:val="Numbr 10+ SS"/>
    <w:basedOn w:val="Normal"/>
    <w:uiPriority w:val="99"/>
    <w:rsid w:val="00557B30"/>
    <w:pPr>
      <w:tabs>
        <w:tab w:val="num" w:pos="360"/>
        <w:tab w:val="left" w:pos="547"/>
        <w:tab w:val="left" w:pos="878"/>
      </w:tabs>
      <w:ind w:left="360" w:hanging="72"/>
    </w:pPr>
    <w:rPr>
      <w:rFonts w:ascii="Times" w:hAnsi="Times"/>
      <w:sz w:val="23"/>
    </w:rPr>
  </w:style>
  <w:style w:type="paragraph" w:customStyle="1" w:styleId="Numbr1-9DS">
    <w:name w:val="Numbr 1-9 DS"/>
    <w:basedOn w:val="Normal"/>
    <w:uiPriority w:val="99"/>
    <w:rsid w:val="00557B30"/>
    <w:pPr>
      <w:tabs>
        <w:tab w:val="num" w:pos="360"/>
        <w:tab w:val="left" w:pos="547"/>
        <w:tab w:val="left" w:pos="878"/>
      </w:tabs>
      <w:spacing w:after="260"/>
      <w:ind w:left="360" w:hanging="360"/>
    </w:pPr>
    <w:rPr>
      <w:rFonts w:ascii="Times" w:hAnsi="Times"/>
      <w:sz w:val="23"/>
    </w:rPr>
  </w:style>
  <w:style w:type="paragraph" w:customStyle="1" w:styleId="Table3Data-Bullet">
    <w:name w:val="Table3/Data-Bullet"/>
    <w:basedOn w:val="Normal"/>
    <w:uiPriority w:val="99"/>
    <w:rsid w:val="00557B30"/>
    <w:pPr>
      <w:tabs>
        <w:tab w:val="left" w:pos="187"/>
      </w:tabs>
      <w:ind w:left="187" w:hanging="187"/>
    </w:pPr>
    <w:rPr>
      <w:rFonts w:ascii="Times" w:hAnsi="Times"/>
      <w:sz w:val="20"/>
    </w:rPr>
  </w:style>
  <w:style w:type="paragraph" w:customStyle="1" w:styleId="Table3Data-EmDash">
    <w:name w:val="Table3/Data-EmDash"/>
    <w:basedOn w:val="Normal"/>
    <w:uiPriority w:val="99"/>
    <w:rsid w:val="00557B30"/>
    <w:pPr>
      <w:tabs>
        <w:tab w:val="left" w:pos="504"/>
      </w:tabs>
      <w:ind w:left="504" w:hanging="317"/>
    </w:pPr>
    <w:rPr>
      <w:rFonts w:ascii="Times" w:hAnsi="Times"/>
      <w:sz w:val="20"/>
    </w:rPr>
  </w:style>
  <w:style w:type="paragraph" w:customStyle="1" w:styleId="Tab5Data-EmDash">
    <w:name w:val="Tab5/Data-EmDash"/>
    <w:basedOn w:val="Normal"/>
    <w:uiPriority w:val="99"/>
    <w:rsid w:val="00557B30"/>
    <w:pPr>
      <w:tabs>
        <w:tab w:val="left" w:pos="504"/>
      </w:tabs>
      <w:ind w:left="504" w:hanging="317"/>
    </w:pPr>
    <w:rPr>
      <w:rFonts w:ascii="Times" w:hAnsi="Times"/>
      <w:sz w:val="20"/>
    </w:rPr>
  </w:style>
  <w:style w:type="paragraph" w:customStyle="1" w:styleId="Tab5Data-Bullet">
    <w:name w:val="Tab5/Data-Bullet"/>
    <w:basedOn w:val="Normal"/>
    <w:uiPriority w:val="99"/>
    <w:rsid w:val="00557B30"/>
    <w:pPr>
      <w:tabs>
        <w:tab w:val="left" w:pos="187"/>
      </w:tabs>
      <w:ind w:left="187" w:hanging="187"/>
    </w:pPr>
    <w:rPr>
      <w:rFonts w:ascii="Times" w:hAnsi="Times"/>
      <w:sz w:val="20"/>
    </w:rPr>
  </w:style>
  <w:style w:type="paragraph" w:customStyle="1" w:styleId="Int3ATMBullet">
    <w:name w:val="Int3/ATM Bullet"/>
    <w:basedOn w:val="Int3ATMText"/>
    <w:uiPriority w:val="99"/>
    <w:rsid w:val="00557B30"/>
    <w:pPr>
      <w:tabs>
        <w:tab w:val="left" w:pos="230"/>
      </w:tabs>
      <w:ind w:left="230" w:hanging="230"/>
    </w:pPr>
  </w:style>
  <w:style w:type="paragraph" w:customStyle="1" w:styleId="Int3ATMText">
    <w:name w:val="Int3/ATM Text"/>
    <w:basedOn w:val="NormalDS"/>
    <w:uiPriority w:val="99"/>
    <w:rsid w:val="00557B30"/>
    <w:rPr>
      <w:sz w:val="30"/>
    </w:rPr>
  </w:style>
  <w:style w:type="paragraph" w:customStyle="1" w:styleId="NormalDS">
    <w:name w:val="Normal DS"/>
    <w:basedOn w:val="Normal"/>
    <w:uiPriority w:val="99"/>
    <w:rsid w:val="00557B30"/>
    <w:pPr>
      <w:spacing w:after="260"/>
    </w:pPr>
    <w:rPr>
      <w:rFonts w:ascii="Times" w:hAnsi="Times"/>
      <w:sz w:val="23"/>
    </w:rPr>
  </w:style>
  <w:style w:type="paragraph" w:customStyle="1" w:styleId="Tab5Data-EnDash">
    <w:name w:val="Tab5/Data-EnDash"/>
    <w:basedOn w:val="Normal"/>
    <w:uiPriority w:val="99"/>
    <w:rsid w:val="00557B30"/>
    <w:pPr>
      <w:tabs>
        <w:tab w:val="left" w:pos="706"/>
      </w:tabs>
      <w:ind w:left="706" w:hanging="202"/>
    </w:pPr>
    <w:rPr>
      <w:rFonts w:ascii="Times" w:hAnsi="Times"/>
      <w:sz w:val="20"/>
    </w:rPr>
  </w:style>
  <w:style w:type="paragraph" w:customStyle="1" w:styleId="Table3Data-EnDash">
    <w:name w:val="Table3/Data-EnDash"/>
    <w:basedOn w:val="Normal"/>
    <w:uiPriority w:val="99"/>
    <w:rsid w:val="00557B30"/>
    <w:pPr>
      <w:tabs>
        <w:tab w:val="left" w:pos="706"/>
      </w:tabs>
      <w:ind w:left="706" w:hanging="202"/>
    </w:pPr>
    <w:rPr>
      <w:rFonts w:ascii="Times" w:hAnsi="Times"/>
      <w:sz w:val="20"/>
    </w:rPr>
  </w:style>
  <w:style w:type="paragraph" w:styleId="BodyTextIndent3">
    <w:name w:val="Body Text Indent 3"/>
    <w:basedOn w:val="Normal"/>
    <w:link w:val="BodyTextIndent3Char"/>
    <w:uiPriority w:val="99"/>
    <w:rsid w:val="00557B30"/>
    <w:pPr>
      <w:ind w:left="1440"/>
    </w:pPr>
    <w:rPr>
      <w:rFonts w:ascii="Times" w:hAnsi="Times"/>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sz w:val="16"/>
      <w:szCs w:val="16"/>
    </w:rPr>
  </w:style>
  <w:style w:type="paragraph" w:customStyle="1" w:styleId="draft">
    <w:name w:val="draft"/>
    <w:basedOn w:val="Header"/>
    <w:uiPriority w:val="99"/>
    <w:rsid w:val="00557B30"/>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557B30"/>
    <w:pPr>
      <w:widowControl w:val="0"/>
      <w:tabs>
        <w:tab w:val="left" w:pos="1260"/>
      </w:tabs>
      <w:spacing w:before="252"/>
    </w:pPr>
    <w:rPr>
      <w:noProof/>
      <w:color w:val="000000"/>
      <w:sz w:val="20"/>
    </w:rPr>
  </w:style>
  <w:style w:type="paragraph" w:customStyle="1" w:styleId="H1">
    <w:name w:val="H1"/>
    <w:basedOn w:val="Normal"/>
    <w:next w:val="Normal"/>
    <w:uiPriority w:val="99"/>
    <w:rsid w:val="00557B30"/>
    <w:pPr>
      <w:keepNext/>
      <w:spacing w:before="100" w:after="100"/>
      <w:outlineLvl w:val="1"/>
    </w:pPr>
    <w:rPr>
      <w:b/>
      <w:kern w:val="36"/>
      <w:sz w:val="48"/>
    </w:rPr>
  </w:style>
  <w:style w:type="paragraph" w:customStyle="1" w:styleId="Preformatted">
    <w:name w:val="Preformatted"/>
    <w:basedOn w:val="Normal"/>
    <w:uiPriority w:val="99"/>
    <w:rsid w:val="00557B3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2">
    <w:name w:val="Body Text 2"/>
    <w:basedOn w:val="Normal"/>
    <w:link w:val="BodyText2Char"/>
    <w:uiPriority w:val="99"/>
    <w:rsid w:val="00557B30"/>
  </w:style>
  <w:style w:type="character" w:customStyle="1" w:styleId="BodyText2Char">
    <w:name w:val="Body Text 2 Char"/>
    <w:basedOn w:val="DefaultParagraphFont"/>
    <w:link w:val="BodyText2"/>
    <w:uiPriority w:val="99"/>
    <w:semiHidden/>
    <w:locked/>
    <w:rPr>
      <w:rFonts w:ascii="Times New Roman" w:hAnsi="Times New Roman" w:cs="Times New Roman"/>
      <w:sz w:val="24"/>
      <w:szCs w:val="24"/>
    </w:rPr>
  </w:style>
  <w:style w:type="paragraph" w:styleId="BodyText3">
    <w:name w:val="Body Text 3"/>
    <w:basedOn w:val="Normal"/>
    <w:link w:val="BodyText3Char"/>
    <w:uiPriority w:val="99"/>
    <w:rsid w:val="00557B30"/>
    <w:pPr>
      <w:spacing w:line="360" w:lineRule="auto"/>
      <w:ind w:right="-720"/>
    </w:pPr>
  </w:style>
  <w:style w:type="character" w:customStyle="1" w:styleId="BodyText3Char">
    <w:name w:val="Body Text 3 Char"/>
    <w:basedOn w:val="DefaultParagraphFont"/>
    <w:link w:val="BodyText3"/>
    <w:uiPriority w:val="99"/>
    <w:semiHidden/>
    <w:locked/>
    <w:rPr>
      <w:rFonts w:ascii="Times New Roman" w:hAnsi="Times New Roman" w:cs="Times New Roman"/>
      <w:sz w:val="16"/>
      <w:szCs w:val="16"/>
    </w:rPr>
  </w:style>
  <w:style w:type="paragraph" w:customStyle="1" w:styleId="SingleSpacing">
    <w:name w:val="Single Spacing"/>
    <w:basedOn w:val="Normal"/>
    <w:uiPriority w:val="99"/>
    <w:rsid w:val="00557B30"/>
    <w:pPr>
      <w:spacing w:line="240" w:lineRule="exact"/>
    </w:pPr>
    <w:rPr>
      <w:rFonts w:eastAsia="SimSun"/>
      <w:sz w:val="26"/>
      <w:szCs w:val="26"/>
      <w:lang w:eastAsia="zh-CN"/>
    </w:rPr>
  </w:style>
  <w:style w:type="paragraph" w:styleId="TOC8">
    <w:name w:val="toc 8"/>
    <w:basedOn w:val="Normal"/>
    <w:next w:val="Normal"/>
    <w:autoRedefine/>
    <w:uiPriority w:val="99"/>
    <w:semiHidden/>
    <w:rsid w:val="00557B30"/>
    <w:pPr>
      <w:ind w:left="1680"/>
    </w:pPr>
  </w:style>
  <w:style w:type="paragraph" w:styleId="TOC9">
    <w:name w:val="toc 9"/>
    <w:basedOn w:val="Normal"/>
    <w:next w:val="Normal"/>
    <w:autoRedefine/>
    <w:uiPriority w:val="99"/>
    <w:semiHidden/>
    <w:rsid w:val="00557B30"/>
    <w:pPr>
      <w:ind w:left="1920"/>
    </w:pPr>
  </w:style>
  <w:style w:type="character" w:styleId="Hyperlink">
    <w:name w:val="Hyperlink"/>
    <w:basedOn w:val="DefaultParagraphFont"/>
    <w:uiPriority w:val="99"/>
    <w:rsid w:val="00557B30"/>
    <w:rPr>
      <w:rFonts w:cs="Times New Roman"/>
      <w:color w:val="0000FF"/>
      <w:u w:val="single"/>
    </w:rPr>
  </w:style>
  <w:style w:type="paragraph" w:customStyle="1" w:styleId="Default">
    <w:name w:val="Default"/>
    <w:uiPriority w:val="99"/>
    <w:rsid w:val="00557B30"/>
    <w:rPr>
      <w:rFonts w:ascii="Garamond" w:hAnsi="Garamond"/>
      <w:color w:val="000000"/>
      <w:sz w:val="24"/>
      <w:szCs w:val="20"/>
    </w:rPr>
  </w:style>
  <w:style w:type="paragraph" w:customStyle="1" w:styleId="LZBulletText">
    <w:name w:val="LZ Bullet Text"/>
    <w:basedOn w:val="Default"/>
    <w:next w:val="Default"/>
    <w:uiPriority w:val="99"/>
    <w:rsid w:val="00557B30"/>
    <w:rPr>
      <w:color w:val="auto"/>
    </w:rPr>
  </w:style>
  <w:style w:type="paragraph" w:styleId="BalloonText">
    <w:name w:val="Balloon Text"/>
    <w:basedOn w:val="Normal"/>
    <w:link w:val="BalloonTextChar"/>
    <w:uiPriority w:val="99"/>
    <w:semiHidden/>
    <w:rsid w:val="00557B30"/>
    <w:rPr>
      <w:rFonts w:ascii="Tahoma" w:hAnsi="Tahoma" w:cs="TheSerif 3-Light"/>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customStyle="1" w:styleId="body">
    <w:name w:val="*body"/>
    <w:basedOn w:val="Normal"/>
    <w:uiPriority w:val="99"/>
    <w:rsid w:val="00557B30"/>
    <w:pPr>
      <w:widowControl w:val="0"/>
      <w:spacing w:line="280" w:lineRule="exact"/>
      <w:ind w:firstLine="540"/>
    </w:pPr>
    <w:rPr>
      <w:rFonts w:ascii="TheSerif 3-Light" w:hAnsi="TheSerif 3-Light"/>
      <w:sz w:val="18"/>
    </w:rPr>
  </w:style>
  <w:style w:type="paragraph" w:styleId="BlockText">
    <w:name w:val="Block Text"/>
    <w:basedOn w:val="Normal"/>
    <w:uiPriority w:val="99"/>
    <w:rsid w:val="00557B30"/>
    <w:pPr>
      <w:numPr>
        <w:numId w:val="21"/>
      </w:numPr>
      <w:spacing w:after="120"/>
      <w:ind w:right="1440"/>
    </w:pPr>
  </w:style>
  <w:style w:type="character" w:styleId="Strong">
    <w:name w:val="Strong"/>
    <w:basedOn w:val="DefaultParagraphFont"/>
    <w:uiPriority w:val="99"/>
    <w:qFormat/>
    <w:rsid w:val="00557B30"/>
    <w:rPr>
      <w:rFonts w:cs="Times New Roman"/>
      <w:b/>
    </w:rPr>
  </w:style>
  <w:style w:type="paragraph" w:styleId="Title0">
    <w:name w:val="Title"/>
    <w:basedOn w:val="Normal"/>
    <w:link w:val="TitleChar"/>
    <w:uiPriority w:val="99"/>
    <w:qFormat/>
    <w:rsid w:val="00557B3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0"/>
    <w:uiPriority w:val="99"/>
    <w:locked/>
    <w:rPr>
      <w:rFonts w:ascii="Cambria" w:hAnsi="Cambria" w:cs="Times New Roman"/>
      <w:b/>
      <w:bCs/>
      <w:kern w:val="28"/>
      <w:sz w:val="32"/>
      <w:szCs w:val="32"/>
    </w:rPr>
  </w:style>
  <w:style w:type="paragraph" w:styleId="Caption">
    <w:name w:val="caption"/>
    <w:basedOn w:val="Normal"/>
    <w:next w:val="Normal"/>
    <w:uiPriority w:val="99"/>
    <w:qFormat/>
    <w:rsid w:val="00557B30"/>
    <w:pPr>
      <w:spacing w:before="120" w:after="120" w:line="240" w:lineRule="exact"/>
    </w:pPr>
    <w:rPr>
      <w:b/>
      <w:bCs/>
      <w:sz w:val="20"/>
    </w:rPr>
  </w:style>
  <w:style w:type="paragraph" w:customStyle="1" w:styleId="Arial11">
    <w:name w:val="Arial 11"/>
    <w:aliases w:val="Line Space 1.5,Justified"/>
    <w:basedOn w:val="Normal"/>
    <w:uiPriority w:val="99"/>
    <w:rsid w:val="00557B30"/>
    <w:pPr>
      <w:spacing w:line="360" w:lineRule="auto"/>
      <w:jc w:val="both"/>
    </w:pPr>
    <w:rPr>
      <w:rFonts w:ascii="Arial" w:hAnsi="Arial" w:cs="Arial"/>
      <w:sz w:val="22"/>
    </w:rPr>
  </w:style>
  <w:style w:type="character" w:customStyle="1" w:styleId="singleChar">
    <w:name w:val="single Char"/>
    <w:basedOn w:val="DefaultParagraphFont"/>
    <w:uiPriority w:val="99"/>
    <w:rsid w:val="00557B30"/>
    <w:rPr>
      <w:rFonts w:cs="Times New Roman"/>
      <w:sz w:val="24"/>
      <w:lang w:val="en-US" w:eastAsia="zh-CN" w:bidi="ar-SA"/>
    </w:rPr>
  </w:style>
  <w:style w:type="character" w:customStyle="1" w:styleId="h1CharChar">
    <w:name w:val="h1 Char Char"/>
    <w:basedOn w:val="singleChar"/>
    <w:uiPriority w:val="99"/>
    <w:rsid w:val="00557B30"/>
    <w:rPr>
      <w:b/>
    </w:rPr>
  </w:style>
  <w:style w:type="character" w:customStyle="1" w:styleId="h2CharChar">
    <w:name w:val="h2 Char Char"/>
    <w:basedOn w:val="h1CharChar"/>
    <w:uiPriority w:val="99"/>
    <w:rsid w:val="00557B30"/>
    <w:rPr>
      <w:u w:val="single"/>
    </w:rPr>
  </w:style>
  <w:style w:type="character" w:customStyle="1" w:styleId="h3CharChar">
    <w:name w:val="h3 Char Char"/>
    <w:basedOn w:val="h2CharChar"/>
    <w:uiPriority w:val="99"/>
    <w:rsid w:val="00557B30"/>
  </w:style>
  <w:style w:type="character" w:styleId="FollowedHyperlink">
    <w:name w:val="FollowedHyperlink"/>
    <w:basedOn w:val="DefaultParagraphFont"/>
    <w:uiPriority w:val="99"/>
    <w:rsid w:val="00557B30"/>
    <w:rPr>
      <w:rFonts w:cs="Times New Roman"/>
      <w:color w:val="800080"/>
      <w:u w:val="single"/>
    </w:rPr>
  </w:style>
  <w:style w:type="paragraph" w:styleId="BodyTextFirstIndent">
    <w:name w:val="Body Text First Indent"/>
    <w:basedOn w:val="BodyText"/>
    <w:link w:val="BodyTextFirstIndentChar"/>
    <w:uiPriority w:val="99"/>
    <w:rsid w:val="00557B30"/>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style>
  <w:style w:type="paragraph" w:styleId="BodyTextFirstIndent2">
    <w:name w:val="Body Text First Indent 2"/>
    <w:basedOn w:val="BodyTextIndent"/>
    <w:link w:val="BodyTextFirstIndent2Char"/>
    <w:uiPriority w:val="99"/>
    <w:rsid w:val="00557B30"/>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style>
  <w:style w:type="paragraph" w:styleId="Closing">
    <w:name w:val="Closing"/>
    <w:basedOn w:val="Normal"/>
    <w:link w:val="ClosingChar"/>
    <w:uiPriority w:val="99"/>
    <w:rsid w:val="00557B30"/>
    <w:pPr>
      <w:ind w:left="4320"/>
    </w:pPr>
  </w:style>
  <w:style w:type="character" w:customStyle="1" w:styleId="ClosingChar">
    <w:name w:val="Closing Char"/>
    <w:basedOn w:val="DefaultParagraphFont"/>
    <w:link w:val="Closing"/>
    <w:uiPriority w:val="99"/>
    <w:semiHidden/>
    <w:locked/>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rsid w:val="00557B30"/>
    <w:pPr>
      <w:spacing w:before="0" w:line="480" w:lineRule="atLeast"/>
    </w:pPr>
    <w:rPr>
      <w:b/>
      <w:bCs/>
      <w:sz w:val="20"/>
    </w:rPr>
  </w:style>
  <w:style w:type="character" w:customStyle="1" w:styleId="CommentSubjectChar">
    <w:name w:val="Comment Subject Char"/>
    <w:basedOn w:val="CommentTextChar"/>
    <w:link w:val="CommentSubject"/>
    <w:uiPriority w:val="99"/>
    <w:semiHidden/>
    <w:locked/>
    <w:rPr>
      <w:b/>
      <w:bCs/>
    </w:rPr>
  </w:style>
  <w:style w:type="paragraph" w:styleId="Date">
    <w:name w:val="Date"/>
    <w:basedOn w:val="Normal"/>
    <w:next w:val="Normal"/>
    <w:link w:val="DateChar"/>
    <w:uiPriority w:val="99"/>
    <w:rsid w:val="00557B30"/>
  </w:style>
  <w:style w:type="character" w:customStyle="1" w:styleId="DateChar">
    <w:name w:val="Date Char"/>
    <w:basedOn w:val="DefaultParagraphFont"/>
    <w:link w:val="Date"/>
    <w:uiPriority w:val="99"/>
    <w:semiHidden/>
    <w:locked/>
    <w:rPr>
      <w:rFonts w:ascii="Times New Roman" w:hAnsi="Times New Roman" w:cs="Times New Roman"/>
      <w:sz w:val="24"/>
      <w:szCs w:val="24"/>
    </w:rPr>
  </w:style>
  <w:style w:type="paragraph" w:styleId="DocumentMap">
    <w:name w:val="Document Map"/>
    <w:basedOn w:val="Normal"/>
    <w:link w:val="DocumentMapChar"/>
    <w:uiPriority w:val="99"/>
    <w:semiHidden/>
    <w:rsid w:val="00557B3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rPr>
  </w:style>
  <w:style w:type="paragraph" w:styleId="E-mailSignature">
    <w:name w:val="E-mail Signature"/>
    <w:basedOn w:val="Normal"/>
    <w:link w:val="E-mailSignatureChar"/>
    <w:uiPriority w:val="99"/>
    <w:rsid w:val="00557B30"/>
  </w:style>
  <w:style w:type="character" w:customStyle="1" w:styleId="E-mailSignatureChar">
    <w:name w:val="E-mail Signature Char"/>
    <w:basedOn w:val="DefaultParagraphFont"/>
    <w:link w:val="E-mailSignature"/>
    <w:uiPriority w:val="99"/>
    <w:semiHidden/>
    <w:locked/>
    <w:rPr>
      <w:rFonts w:ascii="Times New Roman" w:hAnsi="Times New Roman" w:cs="Times New Roman"/>
      <w:sz w:val="24"/>
      <w:szCs w:val="24"/>
    </w:rPr>
  </w:style>
  <w:style w:type="paragraph" w:styleId="EndnoteText">
    <w:name w:val="endnote text"/>
    <w:basedOn w:val="Normal"/>
    <w:link w:val="EndnoteTextChar"/>
    <w:uiPriority w:val="99"/>
    <w:semiHidden/>
    <w:rsid w:val="00557B30"/>
    <w:rPr>
      <w:sz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paragraph" w:styleId="HTMLAddress">
    <w:name w:val="HTML Address"/>
    <w:basedOn w:val="Normal"/>
    <w:link w:val="HTMLAddressChar"/>
    <w:uiPriority w:val="99"/>
    <w:rsid w:val="00557B30"/>
    <w:rPr>
      <w:i/>
      <w:iCs/>
    </w:rPr>
  </w:style>
  <w:style w:type="character" w:customStyle="1" w:styleId="HTMLAddressChar">
    <w:name w:val="HTML Address Char"/>
    <w:basedOn w:val="DefaultParagraphFont"/>
    <w:link w:val="HTMLAddress"/>
    <w:uiPriority w:val="99"/>
    <w:semiHidden/>
    <w:locked/>
    <w:rPr>
      <w:rFonts w:ascii="Times New Roman" w:hAnsi="Times New Roman" w:cs="Times New Roman"/>
      <w:i/>
      <w:iCs/>
      <w:sz w:val="24"/>
      <w:szCs w:val="24"/>
    </w:rPr>
  </w:style>
  <w:style w:type="paragraph" w:styleId="HTMLPreformatted">
    <w:name w:val="HTML Preformatted"/>
    <w:basedOn w:val="Normal"/>
    <w:link w:val="HTMLPreformattedChar"/>
    <w:uiPriority w:val="99"/>
    <w:rsid w:val="00557B30"/>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paragraph" w:styleId="Index3">
    <w:name w:val="index 3"/>
    <w:basedOn w:val="Normal"/>
    <w:next w:val="Normal"/>
    <w:autoRedefine/>
    <w:uiPriority w:val="99"/>
    <w:semiHidden/>
    <w:rsid w:val="00557B30"/>
    <w:pPr>
      <w:ind w:left="720" w:hanging="240"/>
    </w:pPr>
  </w:style>
  <w:style w:type="paragraph" w:styleId="Index4">
    <w:name w:val="index 4"/>
    <w:basedOn w:val="Normal"/>
    <w:next w:val="Normal"/>
    <w:autoRedefine/>
    <w:uiPriority w:val="99"/>
    <w:semiHidden/>
    <w:rsid w:val="00557B30"/>
    <w:pPr>
      <w:ind w:left="960" w:hanging="240"/>
    </w:pPr>
  </w:style>
  <w:style w:type="paragraph" w:styleId="Index5">
    <w:name w:val="index 5"/>
    <w:basedOn w:val="Normal"/>
    <w:next w:val="Normal"/>
    <w:autoRedefine/>
    <w:uiPriority w:val="99"/>
    <w:semiHidden/>
    <w:rsid w:val="00557B30"/>
    <w:pPr>
      <w:ind w:left="1200" w:hanging="240"/>
    </w:pPr>
  </w:style>
  <w:style w:type="paragraph" w:styleId="Index6">
    <w:name w:val="index 6"/>
    <w:basedOn w:val="Normal"/>
    <w:next w:val="Normal"/>
    <w:autoRedefine/>
    <w:uiPriority w:val="99"/>
    <w:semiHidden/>
    <w:rsid w:val="00557B30"/>
    <w:pPr>
      <w:ind w:left="1440" w:hanging="240"/>
    </w:pPr>
  </w:style>
  <w:style w:type="paragraph" w:styleId="Index7">
    <w:name w:val="index 7"/>
    <w:basedOn w:val="Normal"/>
    <w:next w:val="Normal"/>
    <w:autoRedefine/>
    <w:uiPriority w:val="99"/>
    <w:semiHidden/>
    <w:rsid w:val="00557B30"/>
    <w:pPr>
      <w:ind w:left="1680" w:hanging="240"/>
    </w:pPr>
  </w:style>
  <w:style w:type="paragraph" w:styleId="Index8">
    <w:name w:val="index 8"/>
    <w:basedOn w:val="Normal"/>
    <w:next w:val="Normal"/>
    <w:autoRedefine/>
    <w:uiPriority w:val="99"/>
    <w:semiHidden/>
    <w:rsid w:val="00557B30"/>
    <w:pPr>
      <w:ind w:left="1920" w:hanging="240"/>
    </w:pPr>
  </w:style>
  <w:style w:type="paragraph" w:styleId="Index9">
    <w:name w:val="index 9"/>
    <w:basedOn w:val="Normal"/>
    <w:next w:val="Normal"/>
    <w:autoRedefine/>
    <w:uiPriority w:val="99"/>
    <w:semiHidden/>
    <w:rsid w:val="00557B30"/>
    <w:pPr>
      <w:ind w:left="2160" w:hanging="240"/>
    </w:pPr>
  </w:style>
  <w:style w:type="paragraph" w:styleId="List">
    <w:name w:val="List"/>
    <w:basedOn w:val="Normal"/>
    <w:uiPriority w:val="99"/>
    <w:rsid w:val="00557B30"/>
    <w:pPr>
      <w:ind w:left="360" w:hanging="360"/>
    </w:pPr>
  </w:style>
  <w:style w:type="paragraph" w:styleId="List2">
    <w:name w:val="List 2"/>
    <w:basedOn w:val="Normal"/>
    <w:uiPriority w:val="99"/>
    <w:rsid w:val="00557B30"/>
    <w:pPr>
      <w:ind w:left="720" w:hanging="360"/>
    </w:pPr>
  </w:style>
  <w:style w:type="paragraph" w:styleId="List3">
    <w:name w:val="List 3"/>
    <w:basedOn w:val="Normal"/>
    <w:uiPriority w:val="99"/>
    <w:rsid w:val="00557B30"/>
    <w:pPr>
      <w:ind w:left="1080" w:hanging="360"/>
    </w:pPr>
  </w:style>
  <w:style w:type="paragraph" w:styleId="List4">
    <w:name w:val="List 4"/>
    <w:basedOn w:val="Normal"/>
    <w:uiPriority w:val="99"/>
    <w:rsid w:val="00557B30"/>
    <w:pPr>
      <w:ind w:left="1440" w:hanging="360"/>
    </w:pPr>
  </w:style>
  <w:style w:type="paragraph" w:styleId="List5">
    <w:name w:val="List 5"/>
    <w:basedOn w:val="Normal"/>
    <w:uiPriority w:val="99"/>
    <w:rsid w:val="00557B30"/>
    <w:pPr>
      <w:ind w:left="1800" w:hanging="360"/>
    </w:pPr>
  </w:style>
  <w:style w:type="paragraph" w:styleId="ListBullet">
    <w:name w:val="List Bullet"/>
    <w:basedOn w:val="Normal"/>
    <w:autoRedefine/>
    <w:uiPriority w:val="99"/>
    <w:rsid w:val="00557B30"/>
    <w:pPr>
      <w:numPr>
        <w:numId w:val="1"/>
      </w:numPr>
    </w:pPr>
  </w:style>
  <w:style w:type="paragraph" w:styleId="ListBullet2">
    <w:name w:val="List Bullet 2"/>
    <w:basedOn w:val="Normal"/>
    <w:autoRedefine/>
    <w:uiPriority w:val="99"/>
    <w:rsid w:val="00557B30"/>
    <w:pPr>
      <w:numPr>
        <w:numId w:val="2"/>
      </w:numPr>
    </w:pPr>
  </w:style>
  <w:style w:type="paragraph" w:styleId="ListBullet3">
    <w:name w:val="List Bullet 3"/>
    <w:basedOn w:val="Normal"/>
    <w:autoRedefine/>
    <w:uiPriority w:val="99"/>
    <w:rsid w:val="00557B30"/>
    <w:pPr>
      <w:numPr>
        <w:numId w:val="3"/>
      </w:numPr>
    </w:pPr>
  </w:style>
  <w:style w:type="paragraph" w:styleId="ListBullet4">
    <w:name w:val="List Bullet 4"/>
    <w:basedOn w:val="Normal"/>
    <w:autoRedefine/>
    <w:uiPriority w:val="99"/>
    <w:rsid w:val="00557B30"/>
    <w:pPr>
      <w:numPr>
        <w:numId w:val="4"/>
      </w:numPr>
    </w:pPr>
  </w:style>
  <w:style w:type="paragraph" w:styleId="ListBullet5">
    <w:name w:val="List Bullet 5"/>
    <w:basedOn w:val="Normal"/>
    <w:autoRedefine/>
    <w:uiPriority w:val="99"/>
    <w:rsid w:val="00557B30"/>
    <w:pPr>
      <w:numPr>
        <w:numId w:val="5"/>
      </w:numPr>
    </w:pPr>
  </w:style>
  <w:style w:type="paragraph" w:styleId="ListContinue">
    <w:name w:val="List Continue"/>
    <w:basedOn w:val="Normal"/>
    <w:uiPriority w:val="99"/>
    <w:rsid w:val="00557B30"/>
    <w:pPr>
      <w:spacing w:after="120"/>
      <w:ind w:left="360"/>
    </w:pPr>
  </w:style>
  <w:style w:type="paragraph" w:styleId="ListContinue2">
    <w:name w:val="List Continue 2"/>
    <w:basedOn w:val="Normal"/>
    <w:uiPriority w:val="99"/>
    <w:rsid w:val="00557B30"/>
    <w:pPr>
      <w:spacing w:after="120"/>
      <w:ind w:left="720"/>
    </w:pPr>
  </w:style>
  <w:style w:type="paragraph" w:styleId="ListContinue3">
    <w:name w:val="List Continue 3"/>
    <w:basedOn w:val="Normal"/>
    <w:uiPriority w:val="99"/>
    <w:rsid w:val="00557B30"/>
    <w:pPr>
      <w:spacing w:after="120"/>
      <w:ind w:left="1080"/>
    </w:pPr>
  </w:style>
  <w:style w:type="paragraph" w:styleId="ListContinue4">
    <w:name w:val="List Continue 4"/>
    <w:basedOn w:val="Normal"/>
    <w:uiPriority w:val="99"/>
    <w:rsid w:val="00557B30"/>
    <w:pPr>
      <w:spacing w:after="120"/>
      <w:ind w:left="1440"/>
    </w:pPr>
  </w:style>
  <w:style w:type="paragraph" w:styleId="ListContinue5">
    <w:name w:val="List Continue 5"/>
    <w:basedOn w:val="Normal"/>
    <w:uiPriority w:val="99"/>
    <w:rsid w:val="00557B30"/>
    <w:pPr>
      <w:spacing w:after="120"/>
      <w:ind w:left="1800"/>
    </w:pPr>
  </w:style>
  <w:style w:type="paragraph" w:styleId="ListNumber">
    <w:name w:val="List Number"/>
    <w:basedOn w:val="Normal"/>
    <w:uiPriority w:val="99"/>
    <w:rsid w:val="00557B30"/>
    <w:pPr>
      <w:numPr>
        <w:numId w:val="6"/>
      </w:numPr>
    </w:pPr>
  </w:style>
  <w:style w:type="paragraph" w:styleId="ListNumber2">
    <w:name w:val="List Number 2"/>
    <w:basedOn w:val="Normal"/>
    <w:uiPriority w:val="99"/>
    <w:rsid w:val="00557B30"/>
    <w:pPr>
      <w:numPr>
        <w:numId w:val="7"/>
      </w:numPr>
    </w:pPr>
  </w:style>
  <w:style w:type="paragraph" w:styleId="ListNumber3">
    <w:name w:val="List Number 3"/>
    <w:basedOn w:val="Normal"/>
    <w:uiPriority w:val="99"/>
    <w:rsid w:val="00557B30"/>
    <w:pPr>
      <w:numPr>
        <w:numId w:val="8"/>
      </w:numPr>
    </w:pPr>
  </w:style>
  <w:style w:type="paragraph" w:styleId="ListNumber4">
    <w:name w:val="List Number 4"/>
    <w:basedOn w:val="Normal"/>
    <w:uiPriority w:val="99"/>
    <w:rsid w:val="00557B30"/>
    <w:pPr>
      <w:numPr>
        <w:numId w:val="9"/>
      </w:numPr>
    </w:pPr>
  </w:style>
  <w:style w:type="paragraph" w:styleId="ListNumber5">
    <w:name w:val="List Number 5"/>
    <w:basedOn w:val="Normal"/>
    <w:uiPriority w:val="99"/>
    <w:rsid w:val="00557B30"/>
    <w:pPr>
      <w:numPr>
        <w:numId w:val="10"/>
      </w:numPr>
    </w:pPr>
  </w:style>
  <w:style w:type="paragraph" w:styleId="MacroText">
    <w:name w:val="macro"/>
    <w:link w:val="MacroTextChar"/>
    <w:uiPriority w:val="99"/>
    <w:semiHidden/>
    <w:rsid w:val="00557B30"/>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sz w:val="20"/>
      <w:szCs w:val="20"/>
      <w:lang w:eastAsia="zh-CN"/>
    </w:rPr>
  </w:style>
  <w:style w:type="character" w:customStyle="1" w:styleId="MacroTextChar">
    <w:name w:val="Macro Text Char"/>
    <w:basedOn w:val="DefaultParagraphFont"/>
    <w:link w:val="MacroText"/>
    <w:uiPriority w:val="99"/>
    <w:semiHidden/>
    <w:locked/>
    <w:rPr>
      <w:rFonts w:ascii="Courier New" w:hAnsi="Courier New" w:cs="Courier New"/>
      <w:lang w:val="en-US" w:eastAsia="zh-CN" w:bidi="ar-SA"/>
    </w:rPr>
  </w:style>
  <w:style w:type="paragraph" w:styleId="MessageHeader">
    <w:name w:val="Message Header"/>
    <w:basedOn w:val="Normal"/>
    <w:link w:val="MessageHeaderChar"/>
    <w:uiPriority w:val="99"/>
    <w:rsid w:val="00557B3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rPr>
  </w:style>
  <w:style w:type="paragraph" w:styleId="NormalWeb">
    <w:name w:val="Normal (Web)"/>
    <w:basedOn w:val="Normal"/>
    <w:uiPriority w:val="99"/>
    <w:rsid w:val="00557B30"/>
  </w:style>
  <w:style w:type="paragraph" w:styleId="NoteHeading">
    <w:name w:val="Note Heading"/>
    <w:basedOn w:val="Normal"/>
    <w:next w:val="Normal"/>
    <w:link w:val="NoteHeadingChar"/>
    <w:uiPriority w:val="99"/>
    <w:rsid w:val="00557B30"/>
  </w:style>
  <w:style w:type="character" w:customStyle="1" w:styleId="NoteHeadingChar">
    <w:name w:val="Note Heading Char"/>
    <w:basedOn w:val="DefaultParagraphFont"/>
    <w:link w:val="NoteHeading"/>
    <w:uiPriority w:val="99"/>
    <w:semiHidden/>
    <w:locked/>
    <w:rPr>
      <w:rFonts w:ascii="Times New Roman" w:hAnsi="Times New Roman" w:cs="Times New Roman"/>
      <w:sz w:val="24"/>
      <w:szCs w:val="24"/>
    </w:rPr>
  </w:style>
  <w:style w:type="paragraph" w:styleId="PlainText">
    <w:name w:val="Plain Text"/>
    <w:basedOn w:val="Normal"/>
    <w:link w:val="PlainTextChar"/>
    <w:uiPriority w:val="99"/>
    <w:rsid w:val="00557B30"/>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Salutation">
    <w:name w:val="Salutation"/>
    <w:basedOn w:val="Normal"/>
    <w:next w:val="Normal"/>
    <w:link w:val="SalutationChar"/>
    <w:uiPriority w:val="99"/>
    <w:rsid w:val="00557B30"/>
  </w:style>
  <w:style w:type="character" w:customStyle="1" w:styleId="SalutationChar">
    <w:name w:val="Salutation Char"/>
    <w:basedOn w:val="DefaultParagraphFont"/>
    <w:link w:val="Salutation"/>
    <w:uiPriority w:val="99"/>
    <w:semiHidden/>
    <w:locked/>
    <w:rPr>
      <w:rFonts w:ascii="Times New Roman" w:hAnsi="Times New Roman" w:cs="Times New Roman"/>
      <w:sz w:val="24"/>
      <w:szCs w:val="24"/>
    </w:rPr>
  </w:style>
  <w:style w:type="paragraph" w:styleId="Signature">
    <w:name w:val="Signature"/>
    <w:basedOn w:val="Normal"/>
    <w:link w:val="SignatureChar"/>
    <w:uiPriority w:val="99"/>
    <w:rsid w:val="00557B30"/>
    <w:pPr>
      <w:ind w:left="4320"/>
    </w:pPr>
  </w:style>
  <w:style w:type="character" w:customStyle="1" w:styleId="SignatureChar">
    <w:name w:val="Signature Char"/>
    <w:basedOn w:val="DefaultParagraphFont"/>
    <w:link w:val="Signature"/>
    <w:uiPriority w:val="99"/>
    <w:semiHidden/>
    <w:locked/>
    <w:rPr>
      <w:rFonts w:ascii="Times New Roman" w:hAnsi="Times New Roman" w:cs="Times New Roman"/>
      <w:sz w:val="24"/>
      <w:szCs w:val="24"/>
    </w:rPr>
  </w:style>
  <w:style w:type="paragraph" w:styleId="Subtitle">
    <w:name w:val="Subtitle"/>
    <w:basedOn w:val="Normal"/>
    <w:link w:val="SubtitleChar"/>
    <w:uiPriority w:val="99"/>
    <w:qFormat/>
    <w:rsid w:val="00557B30"/>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paragraph" w:styleId="TableofFigures">
    <w:name w:val="table of figures"/>
    <w:basedOn w:val="Normal"/>
    <w:next w:val="Normal"/>
    <w:uiPriority w:val="99"/>
    <w:semiHidden/>
    <w:rsid w:val="00557B30"/>
    <w:pPr>
      <w:ind w:left="480" w:hanging="480"/>
    </w:pPr>
  </w:style>
  <w:style w:type="character" w:styleId="HTMLCode">
    <w:name w:val="HTML Code"/>
    <w:basedOn w:val="DefaultParagraphFont"/>
    <w:uiPriority w:val="99"/>
    <w:rsid w:val="00557B30"/>
    <w:rPr>
      <w:rFonts w:ascii="Courier New" w:hAnsi="Courier New" w:cs="Tahoma"/>
      <w:sz w:val="20"/>
      <w:szCs w:val="20"/>
    </w:rPr>
  </w:style>
  <w:style w:type="character" w:customStyle="1" w:styleId="h1CharChar1">
    <w:name w:val="h1 Char Char1"/>
    <w:basedOn w:val="singleChar"/>
    <w:uiPriority w:val="99"/>
    <w:rsid w:val="00557B30"/>
    <w:rPr>
      <w:b/>
    </w:rPr>
  </w:style>
  <w:style w:type="character" w:customStyle="1" w:styleId="h2CharChar1">
    <w:name w:val="h2 Char Char1"/>
    <w:basedOn w:val="h1CharChar1"/>
    <w:uiPriority w:val="99"/>
    <w:rsid w:val="00557B30"/>
    <w:rPr>
      <w:u w:val="single"/>
    </w:rPr>
  </w:style>
  <w:style w:type="paragraph" w:customStyle="1" w:styleId="Notes">
    <w:name w:val="Notes"/>
    <w:basedOn w:val="Normal"/>
    <w:uiPriority w:val="99"/>
    <w:rsid w:val="00557B30"/>
    <w:pPr>
      <w:ind w:left="2160" w:hanging="2160"/>
    </w:pPr>
  </w:style>
  <w:style w:type="character" w:customStyle="1" w:styleId="zzmpTrailerItem">
    <w:name w:val="zzmpTrailerItem"/>
    <w:basedOn w:val="DefaultParagraphFont"/>
    <w:uiPriority w:val="99"/>
    <w:rsid w:val="00ED11A1"/>
    <w:rPr>
      <w:rFonts w:ascii="Times New Roman" w:hAnsi="Times New Roman" w:cs="Times New Roman"/>
      <w:noProof/>
      <w:color w:val="auto"/>
      <w:spacing w:val="0"/>
      <w:position w:val="0"/>
      <w:sz w:val="16"/>
      <w:szCs w:val="16"/>
      <w:u w:val="none"/>
      <w:effect w:val="none"/>
      <w:vertAlign w:val="baseline"/>
    </w:rPr>
  </w:style>
  <w:style w:type="character" w:customStyle="1" w:styleId="answerChar">
    <w:name w:val="answer Char"/>
    <w:basedOn w:val="DefaultParagraphFont"/>
    <w:uiPriority w:val="99"/>
    <w:rsid w:val="00557B30"/>
    <w:rPr>
      <w:rFonts w:eastAsia="SimSun" w:cs="Times New Roman"/>
      <w:sz w:val="24"/>
      <w:szCs w:val="24"/>
      <w:lang w:val="en-US" w:eastAsia="zh-CN" w:bidi="ar-SA"/>
    </w:rPr>
  </w:style>
  <w:style w:type="character" w:customStyle="1" w:styleId="style3">
    <w:name w:val="style3"/>
    <w:basedOn w:val="DefaultParagraphFont"/>
    <w:uiPriority w:val="99"/>
    <w:rsid w:val="00557B30"/>
    <w:rPr>
      <w:rFonts w:cs="Times New Roman"/>
    </w:rPr>
  </w:style>
  <w:style w:type="character" w:customStyle="1" w:styleId="plainChar">
    <w:name w:val="plain Char"/>
    <w:basedOn w:val="DefaultParagraphFont"/>
    <w:link w:val="plain"/>
    <w:uiPriority w:val="99"/>
    <w:locked/>
    <w:rsid w:val="00943CF9"/>
    <w:rPr>
      <w:rFonts w:eastAsia="SimSun" w:cs="Times New Roman"/>
      <w:sz w:val="24"/>
      <w:szCs w:val="24"/>
      <w:lang w:val="en-US" w:eastAsia="zh-CN" w:bidi="ar-SA"/>
    </w:rPr>
  </w:style>
  <w:style w:type="character" w:styleId="Emphasis">
    <w:name w:val="Emphasis"/>
    <w:basedOn w:val="DefaultParagraphFont"/>
    <w:uiPriority w:val="99"/>
    <w:qFormat/>
    <w:rsid w:val="00FA0315"/>
    <w:rPr>
      <w:rFonts w:cs="Times New Roman"/>
      <w:b/>
      <w:bCs/>
    </w:rPr>
  </w:style>
  <w:style w:type="paragraph" w:styleId="Revision">
    <w:name w:val="Revision"/>
    <w:hidden/>
    <w:uiPriority w:val="99"/>
    <w:semiHidden/>
    <w:rsid w:val="003D5774"/>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90587814">
      <w:marLeft w:val="0"/>
      <w:marRight w:val="0"/>
      <w:marTop w:val="0"/>
      <w:marBottom w:val="0"/>
      <w:divBdr>
        <w:top w:val="none" w:sz="0" w:space="0" w:color="auto"/>
        <w:left w:val="none" w:sz="0" w:space="0" w:color="auto"/>
        <w:bottom w:val="none" w:sz="0" w:space="0" w:color="auto"/>
        <w:right w:val="none" w:sz="0" w:space="0" w:color="auto"/>
      </w:divBdr>
    </w:div>
    <w:div w:id="790587815">
      <w:marLeft w:val="0"/>
      <w:marRight w:val="0"/>
      <w:marTop w:val="0"/>
      <w:marBottom w:val="0"/>
      <w:divBdr>
        <w:top w:val="none" w:sz="0" w:space="0" w:color="auto"/>
        <w:left w:val="none" w:sz="0" w:space="0" w:color="auto"/>
        <w:bottom w:val="none" w:sz="0" w:space="0" w:color="auto"/>
        <w:right w:val="none" w:sz="0" w:space="0" w:color="auto"/>
      </w:divBdr>
    </w:div>
    <w:div w:id="790587817">
      <w:marLeft w:val="0"/>
      <w:marRight w:val="0"/>
      <w:marTop w:val="0"/>
      <w:marBottom w:val="0"/>
      <w:divBdr>
        <w:top w:val="none" w:sz="0" w:space="0" w:color="auto"/>
        <w:left w:val="none" w:sz="0" w:space="0" w:color="auto"/>
        <w:bottom w:val="none" w:sz="0" w:space="0" w:color="auto"/>
        <w:right w:val="none" w:sz="0" w:space="0" w:color="auto"/>
      </w:divBdr>
    </w:div>
    <w:div w:id="790587818">
      <w:marLeft w:val="0"/>
      <w:marRight w:val="0"/>
      <w:marTop w:val="0"/>
      <w:marBottom w:val="0"/>
      <w:divBdr>
        <w:top w:val="none" w:sz="0" w:space="0" w:color="auto"/>
        <w:left w:val="none" w:sz="0" w:space="0" w:color="auto"/>
        <w:bottom w:val="none" w:sz="0" w:space="0" w:color="auto"/>
        <w:right w:val="none" w:sz="0" w:space="0" w:color="auto"/>
      </w:divBdr>
    </w:div>
    <w:div w:id="790587819">
      <w:marLeft w:val="0"/>
      <w:marRight w:val="0"/>
      <w:marTop w:val="0"/>
      <w:marBottom w:val="0"/>
      <w:divBdr>
        <w:top w:val="none" w:sz="0" w:space="0" w:color="auto"/>
        <w:left w:val="none" w:sz="0" w:space="0" w:color="auto"/>
        <w:bottom w:val="none" w:sz="0" w:space="0" w:color="auto"/>
        <w:right w:val="none" w:sz="0" w:space="0" w:color="auto"/>
      </w:divBdr>
    </w:div>
    <w:div w:id="790587820">
      <w:marLeft w:val="0"/>
      <w:marRight w:val="0"/>
      <w:marTop w:val="0"/>
      <w:marBottom w:val="0"/>
      <w:divBdr>
        <w:top w:val="none" w:sz="0" w:space="0" w:color="auto"/>
        <w:left w:val="none" w:sz="0" w:space="0" w:color="auto"/>
        <w:bottom w:val="none" w:sz="0" w:space="0" w:color="auto"/>
        <w:right w:val="none" w:sz="0" w:space="0" w:color="auto"/>
      </w:divBdr>
    </w:div>
    <w:div w:id="790587821">
      <w:marLeft w:val="0"/>
      <w:marRight w:val="0"/>
      <w:marTop w:val="0"/>
      <w:marBottom w:val="0"/>
      <w:divBdr>
        <w:top w:val="none" w:sz="0" w:space="0" w:color="auto"/>
        <w:left w:val="none" w:sz="0" w:space="0" w:color="auto"/>
        <w:bottom w:val="none" w:sz="0" w:space="0" w:color="auto"/>
        <w:right w:val="none" w:sz="0" w:space="0" w:color="auto"/>
      </w:divBdr>
    </w:div>
    <w:div w:id="790587822">
      <w:marLeft w:val="0"/>
      <w:marRight w:val="0"/>
      <w:marTop w:val="0"/>
      <w:marBottom w:val="0"/>
      <w:divBdr>
        <w:top w:val="none" w:sz="0" w:space="0" w:color="auto"/>
        <w:left w:val="none" w:sz="0" w:space="0" w:color="auto"/>
        <w:bottom w:val="none" w:sz="0" w:space="0" w:color="auto"/>
        <w:right w:val="none" w:sz="0" w:space="0" w:color="auto"/>
      </w:divBdr>
    </w:div>
    <w:div w:id="790587823">
      <w:marLeft w:val="0"/>
      <w:marRight w:val="0"/>
      <w:marTop w:val="0"/>
      <w:marBottom w:val="0"/>
      <w:divBdr>
        <w:top w:val="none" w:sz="0" w:space="0" w:color="auto"/>
        <w:left w:val="none" w:sz="0" w:space="0" w:color="auto"/>
        <w:bottom w:val="none" w:sz="0" w:space="0" w:color="auto"/>
        <w:right w:val="none" w:sz="0" w:space="0" w:color="auto"/>
      </w:divBdr>
    </w:div>
    <w:div w:id="790587824">
      <w:marLeft w:val="0"/>
      <w:marRight w:val="0"/>
      <w:marTop w:val="0"/>
      <w:marBottom w:val="0"/>
      <w:divBdr>
        <w:top w:val="none" w:sz="0" w:space="0" w:color="auto"/>
        <w:left w:val="none" w:sz="0" w:space="0" w:color="auto"/>
        <w:bottom w:val="none" w:sz="0" w:space="0" w:color="auto"/>
        <w:right w:val="none" w:sz="0" w:space="0" w:color="auto"/>
      </w:divBdr>
    </w:div>
    <w:div w:id="790587825">
      <w:marLeft w:val="0"/>
      <w:marRight w:val="0"/>
      <w:marTop w:val="0"/>
      <w:marBottom w:val="0"/>
      <w:divBdr>
        <w:top w:val="none" w:sz="0" w:space="0" w:color="auto"/>
        <w:left w:val="none" w:sz="0" w:space="0" w:color="auto"/>
        <w:bottom w:val="none" w:sz="0" w:space="0" w:color="auto"/>
        <w:right w:val="none" w:sz="0" w:space="0" w:color="auto"/>
      </w:divBdr>
    </w:div>
    <w:div w:id="790587826">
      <w:marLeft w:val="0"/>
      <w:marRight w:val="0"/>
      <w:marTop w:val="0"/>
      <w:marBottom w:val="0"/>
      <w:divBdr>
        <w:top w:val="none" w:sz="0" w:space="0" w:color="auto"/>
        <w:left w:val="none" w:sz="0" w:space="0" w:color="auto"/>
        <w:bottom w:val="none" w:sz="0" w:space="0" w:color="auto"/>
        <w:right w:val="none" w:sz="0" w:space="0" w:color="auto"/>
      </w:divBdr>
    </w:div>
    <w:div w:id="790587827">
      <w:marLeft w:val="0"/>
      <w:marRight w:val="0"/>
      <w:marTop w:val="0"/>
      <w:marBottom w:val="0"/>
      <w:divBdr>
        <w:top w:val="none" w:sz="0" w:space="0" w:color="auto"/>
        <w:left w:val="none" w:sz="0" w:space="0" w:color="auto"/>
        <w:bottom w:val="none" w:sz="0" w:space="0" w:color="auto"/>
        <w:right w:val="none" w:sz="0" w:space="0" w:color="auto"/>
      </w:divBdr>
    </w:div>
    <w:div w:id="790587828">
      <w:marLeft w:val="0"/>
      <w:marRight w:val="0"/>
      <w:marTop w:val="0"/>
      <w:marBottom w:val="0"/>
      <w:divBdr>
        <w:top w:val="none" w:sz="0" w:space="0" w:color="auto"/>
        <w:left w:val="none" w:sz="0" w:space="0" w:color="auto"/>
        <w:bottom w:val="none" w:sz="0" w:space="0" w:color="auto"/>
        <w:right w:val="none" w:sz="0" w:space="0" w:color="auto"/>
      </w:divBdr>
    </w:div>
    <w:div w:id="790587829">
      <w:marLeft w:val="0"/>
      <w:marRight w:val="0"/>
      <w:marTop w:val="0"/>
      <w:marBottom w:val="0"/>
      <w:divBdr>
        <w:top w:val="none" w:sz="0" w:space="0" w:color="auto"/>
        <w:left w:val="none" w:sz="0" w:space="0" w:color="auto"/>
        <w:bottom w:val="none" w:sz="0" w:space="0" w:color="auto"/>
        <w:right w:val="none" w:sz="0" w:space="0" w:color="auto"/>
      </w:divBdr>
    </w:div>
    <w:div w:id="790587831">
      <w:marLeft w:val="0"/>
      <w:marRight w:val="0"/>
      <w:marTop w:val="0"/>
      <w:marBottom w:val="0"/>
      <w:divBdr>
        <w:top w:val="none" w:sz="0" w:space="0" w:color="auto"/>
        <w:left w:val="none" w:sz="0" w:space="0" w:color="auto"/>
        <w:bottom w:val="none" w:sz="0" w:space="0" w:color="auto"/>
        <w:right w:val="none" w:sz="0" w:space="0" w:color="auto"/>
      </w:divBdr>
    </w:div>
    <w:div w:id="790587832">
      <w:marLeft w:val="0"/>
      <w:marRight w:val="0"/>
      <w:marTop w:val="0"/>
      <w:marBottom w:val="0"/>
      <w:divBdr>
        <w:top w:val="none" w:sz="0" w:space="0" w:color="auto"/>
        <w:left w:val="none" w:sz="0" w:space="0" w:color="auto"/>
        <w:bottom w:val="none" w:sz="0" w:space="0" w:color="auto"/>
        <w:right w:val="none" w:sz="0" w:space="0" w:color="auto"/>
      </w:divBdr>
    </w:div>
    <w:div w:id="790587833">
      <w:marLeft w:val="0"/>
      <w:marRight w:val="0"/>
      <w:marTop w:val="0"/>
      <w:marBottom w:val="0"/>
      <w:divBdr>
        <w:top w:val="none" w:sz="0" w:space="0" w:color="auto"/>
        <w:left w:val="none" w:sz="0" w:space="0" w:color="auto"/>
        <w:bottom w:val="none" w:sz="0" w:space="0" w:color="auto"/>
        <w:right w:val="none" w:sz="0" w:space="0" w:color="auto"/>
      </w:divBdr>
    </w:div>
    <w:div w:id="790587836">
      <w:marLeft w:val="0"/>
      <w:marRight w:val="0"/>
      <w:marTop w:val="0"/>
      <w:marBottom w:val="0"/>
      <w:divBdr>
        <w:top w:val="none" w:sz="0" w:space="0" w:color="auto"/>
        <w:left w:val="none" w:sz="0" w:space="0" w:color="auto"/>
        <w:bottom w:val="none" w:sz="0" w:space="0" w:color="auto"/>
        <w:right w:val="none" w:sz="0" w:space="0" w:color="auto"/>
      </w:divBdr>
    </w:div>
    <w:div w:id="790587838">
      <w:marLeft w:val="0"/>
      <w:marRight w:val="0"/>
      <w:marTop w:val="0"/>
      <w:marBottom w:val="0"/>
      <w:divBdr>
        <w:top w:val="none" w:sz="0" w:space="0" w:color="auto"/>
        <w:left w:val="none" w:sz="0" w:space="0" w:color="auto"/>
        <w:bottom w:val="none" w:sz="0" w:space="0" w:color="auto"/>
        <w:right w:val="none" w:sz="0" w:space="0" w:color="auto"/>
      </w:divBdr>
    </w:div>
    <w:div w:id="790587839">
      <w:marLeft w:val="0"/>
      <w:marRight w:val="0"/>
      <w:marTop w:val="0"/>
      <w:marBottom w:val="0"/>
      <w:divBdr>
        <w:top w:val="none" w:sz="0" w:space="0" w:color="auto"/>
        <w:left w:val="none" w:sz="0" w:space="0" w:color="auto"/>
        <w:bottom w:val="none" w:sz="0" w:space="0" w:color="auto"/>
        <w:right w:val="none" w:sz="0" w:space="0" w:color="auto"/>
      </w:divBdr>
    </w:div>
    <w:div w:id="790587842">
      <w:marLeft w:val="0"/>
      <w:marRight w:val="0"/>
      <w:marTop w:val="0"/>
      <w:marBottom w:val="0"/>
      <w:divBdr>
        <w:top w:val="none" w:sz="0" w:space="0" w:color="auto"/>
        <w:left w:val="none" w:sz="0" w:space="0" w:color="auto"/>
        <w:bottom w:val="none" w:sz="0" w:space="0" w:color="auto"/>
        <w:right w:val="none" w:sz="0" w:space="0" w:color="auto"/>
      </w:divBdr>
    </w:div>
    <w:div w:id="790587843">
      <w:marLeft w:val="0"/>
      <w:marRight w:val="0"/>
      <w:marTop w:val="0"/>
      <w:marBottom w:val="0"/>
      <w:divBdr>
        <w:top w:val="none" w:sz="0" w:space="0" w:color="auto"/>
        <w:left w:val="none" w:sz="0" w:space="0" w:color="auto"/>
        <w:bottom w:val="none" w:sz="0" w:space="0" w:color="auto"/>
        <w:right w:val="none" w:sz="0" w:space="0" w:color="auto"/>
      </w:divBdr>
      <w:divsChild>
        <w:div w:id="790587835">
          <w:marLeft w:val="0"/>
          <w:marRight w:val="0"/>
          <w:marTop w:val="0"/>
          <w:marBottom w:val="0"/>
          <w:divBdr>
            <w:top w:val="none" w:sz="0" w:space="0" w:color="auto"/>
            <w:left w:val="none" w:sz="0" w:space="0" w:color="auto"/>
            <w:bottom w:val="none" w:sz="0" w:space="0" w:color="auto"/>
            <w:right w:val="none" w:sz="0" w:space="0" w:color="auto"/>
          </w:divBdr>
          <w:divsChild>
            <w:div w:id="790587840">
              <w:marLeft w:val="0"/>
              <w:marRight w:val="0"/>
              <w:marTop w:val="0"/>
              <w:marBottom w:val="0"/>
              <w:divBdr>
                <w:top w:val="none" w:sz="0" w:space="0" w:color="auto"/>
                <w:left w:val="none" w:sz="0" w:space="0" w:color="auto"/>
                <w:bottom w:val="none" w:sz="0" w:space="0" w:color="auto"/>
                <w:right w:val="none" w:sz="0" w:space="0" w:color="auto"/>
              </w:divBdr>
              <w:divsChild>
                <w:div w:id="790587851">
                  <w:marLeft w:val="0"/>
                  <w:marRight w:val="0"/>
                  <w:marTop w:val="0"/>
                  <w:marBottom w:val="0"/>
                  <w:divBdr>
                    <w:top w:val="none" w:sz="0" w:space="0" w:color="auto"/>
                    <w:left w:val="none" w:sz="0" w:space="0" w:color="auto"/>
                    <w:bottom w:val="none" w:sz="0" w:space="0" w:color="auto"/>
                    <w:right w:val="none" w:sz="0" w:space="0" w:color="auto"/>
                  </w:divBdr>
                  <w:divsChild>
                    <w:div w:id="790587834">
                      <w:marLeft w:val="0"/>
                      <w:marRight w:val="0"/>
                      <w:marTop w:val="0"/>
                      <w:marBottom w:val="0"/>
                      <w:divBdr>
                        <w:top w:val="none" w:sz="0" w:space="0" w:color="auto"/>
                        <w:left w:val="none" w:sz="0" w:space="0" w:color="auto"/>
                        <w:bottom w:val="none" w:sz="0" w:space="0" w:color="auto"/>
                        <w:right w:val="none" w:sz="0" w:space="0" w:color="auto"/>
                      </w:divBdr>
                      <w:divsChild>
                        <w:div w:id="790587841">
                          <w:marLeft w:val="0"/>
                          <w:marRight w:val="0"/>
                          <w:marTop w:val="45"/>
                          <w:marBottom w:val="0"/>
                          <w:divBdr>
                            <w:top w:val="none" w:sz="0" w:space="0" w:color="auto"/>
                            <w:left w:val="none" w:sz="0" w:space="0" w:color="auto"/>
                            <w:bottom w:val="none" w:sz="0" w:space="0" w:color="auto"/>
                            <w:right w:val="none" w:sz="0" w:space="0" w:color="auto"/>
                          </w:divBdr>
                          <w:divsChild>
                            <w:div w:id="790587837">
                              <w:marLeft w:val="1800"/>
                              <w:marRight w:val="3810"/>
                              <w:marTop w:val="0"/>
                              <w:marBottom w:val="0"/>
                              <w:divBdr>
                                <w:top w:val="none" w:sz="0" w:space="0" w:color="auto"/>
                                <w:left w:val="none" w:sz="0" w:space="0" w:color="auto"/>
                                <w:bottom w:val="none" w:sz="0" w:space="0" w:color="auto"/>
                                <w:right w:val="none" w:sz="0" w:space="0" w:color="auto"/>
                              </w:divBdr>
                              <w:divsChild>
                                <w:div w:id="790587848">
                                  <w:marLeft w:val="0"/>
                                  <w:marRight w:val="0"/>
                                  <w:marTop w:val="0"/>
                                  <w:marBottom w:val="0"/>
                                  <w:divBdr>
                                    <w:top w:val="none" w:sz="0" w:space="0" w:color="auto"/>
                                    <w:left w:val="none" w:sz="0" w:space="0" w:color="auto"/>
                                    <w:bottom w:val="none" w:sz="0" w:space="0" w:color="auto"/>
                                    <w:right w:val="none" w:sz="0" w:space="0" w:color="auto"/>
                                  </w:divBdr>
                                  <w:divsChild>
                                    <w:div w:id="790587830">
                                      <w:marLeft w:val="0"/>
                                      <w:marRight w:val="0"/>
                                      <w:marTop w:val="0"/>
                                      <w:marBottom w:val="0"/>
                                      <w:divBdr>
                                        <w:top w:val="none" w:sz="0" w:space="0" w:color="auto"/>
                                        <w:left w:val="none" w:sz="0" w:space="0" w:color="auto"/>
                                        <w:bottom w:val="none" w:sz="0" w:space="0" w:color="auto"/>
                                        <w:right w:val="none" w:sz="0" w:space="0" w:color="auto"/>
                                      </w:divBdr>
                                      <w:divsChild>
                                        <w:div w:id="790587816">
                                          <w:marLeft w:val="0"/>
                                          <w:marRight w:val="0"/>
                                          <w:marTop w:val="0"/>
                                          <w:marBottom w:val="0"/>
                                          <w:divBdr>
                                            <w:top w:val="none" w:sz="0" w:space="0" w:color="auto"/>
                                            <w:left w:val="none" w:sz="0" w:space="0" w:color="auto"/>
                                            <w:bottom w:val="none" w:sz="0" w:space="0" w:color="auto"/>
                                            <w:right w:val="none" w:sz="0" w:space="0" w:color="auto"/>
                                          </w:divBdr>
                                          <w:divsChild>
                                            <w:div w:id="7905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0587844">
      <w:marLeft w:val="0"/>
      <w:marRight w:val="0"/>
      <w:marTop w:val="0"/>
      <w:marBottom w:val="0"/>
      <w:divBdr>
        <w:top w:val="none" w:sz="0" w:space="0" w:color="auto"/>
        <w:left w:val="none" w:sz="0" w:space="0" w:color="auto"/>
        <w:bottom w:val="none" w:sz="0" w:space="0" w:color="auto"/>
        <w:right w:val="none" w:sz="0" w:space="0" w:color="auto"/>
      </w:divBdr>
    </w:div>
    <w:div w:id="790587845">
      <w:marLeft w:val="0"/>
      <w:marRight w:val="0"/>
      <w:marTop w:val="0"/>
      <w:marBottom w:val="0"/>
      <w:divBdr>
        <w:top w:val="none" w:sz="0" w:space="0" w:color="auto"/>
        <w:left w:val="none" w:sz="0" w:space="0" w:color="auto"/>
        <w:bottom w:val="none" w:sz="0" w:space="0" w:color="auto"/>
        <w:right w:val="none" w:sz="0" w:space="0" w:color="auto"/>
      </w:divBdr>
    </w:div>
    <w:div w:id="790587846">
      <w:marLeft w:val="0"/>
      <w:marRight w:val="0"/>
      <w:marTop w:val="0"/>
      <w:marBottom w:val="0"/>
      <w:divBdr>
        <w:top w:val="none" w:sz="0" w:space="0" w:color="auto"/>
        <w:left w:val="none" w:sz="0" w:space="0" w:color="auto"/>
        <w:bottom w:val="none" w:sz="0" w:space="0" w:color="auto"/>
        <w:right w:val="none" w:sz="0" w:space="0" w:color="auto"/>
      </w:divBdr>
    </w:div>
    <w:div w:id="790587847">
      <w:marLeft w:val="0"/>
      <w:marRight w:val="0"/>
      <w:marTop w:val="0"/>
      <w:marBottom w:val="0"/>
      <w:divBdr>
        <w:top w:val="none" w:sz="0" w:space="0" w:color="auto"/>
        <w:left w:val="none" w:sz="0" w:space="0" w:color="auto"/>
        <w:bottom w:val="none" w:sz="0" w:space="0" w:color="auto"/>
        <w:right w:val="none" w:sz="0" w:space="0" w:color="auto"/>
      </w:divBdr>
    </w:div>
    <w:div w:id="7905878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tceq.texas.gov/airquality/sip/the-epas-transport-rule"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CaseType>
    <IndustryCode xmlns="dc463f71-b30c-4ab2-9473-d307f9d35888">140</IndustryCode>
    <CaseStatus xmlns="dc463f71-b30c-4ab2-9473-d307f9d35888">Closed</CaseStatus>
    <OpenedDate xmlns="dc463f71-b30c-4ab2-9473-d307f9d35888">2013-03-29T07:00:00+00:00</OpenedDate>
    <Date1 xmlns="dc463f71-b30c-4ab2-9473-d307f9d35888">2013-03-29T07:00:00+00:00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130471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88D339341B1F94BB3AD24CA706D1205" ma:contentTypeVersion="135" ma:contentTypeDescription="" ma:contentTypeScope="" ma:versionID="b1a683c0b9c86e89272d24cc336def6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DA39E1-1EC0-42C4-91D0-532C29DCB45C}"/>
</file>

<file path=customXml/itemProps2.xml><?xml version="1.0" encoding="utf-8"?>
<ds:datastoreItem xmlns:ds="http://schemas.openxmlformats.org/officeDocument/2006/customXml" ds:itemID="{A3F8A749-675D-4DF3-B14C-7178AC168D92}"/>
</file>

<file path=customXml/itemProps3.xml><?xml version="1.0" encoding="utf-8"?>
<ds:datastoreItem xmlns:ds="http://schemas.openxmlformats.org/officeDocument/2006/customXml" ds:itemID="{DD77AB16-37FF-4F6C-A9E8-6E86E40560D4}"/>
</file>

<file path=customXml/itemProps4.xml><?xml version="1.0" encoding="utf-8"?>
<ds:datastoreItem xmlns:ds="http://schemas.openxmlformats.org/officeDocument/2006/customXml" ds:itemID="{3ED58573-C003-4526-BB30-F61A096D1F43}"/>
</file>

<file path=docProps/app.xml><?xml version="1.0" encoding="utf-8"?>
<Properties xmlns="http://schemas.openxmlformats.org/officeDocument/2006/extended-properties" xmlns:vt="http://schemas.openxmlformats.org/officeDocument/2006/docPropsVTypes">
  <Template>Normal_Wordconv.dotm</Template>
  <TotalTime>8</TotalTime>
  <Pages>17</Pages>
  <Words>4640</Words>
  <Characters>24175</Characters>
  <Application>Microsoft Office Outlook</Application>
  <DocSecurity>0</DocSecurity>
  <Lines>0</Lines>
  <Paragraphs>0</Paragraphs>
  <ScaleCrop>false</ScaleCrop>
  <Manager> </Manager>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dc:creator>
  <cp:keywords> </cp:keywords>
  <dc:description> </dc:description>
  <cp:lastModifiedBy>No Name</cp:lastModifiedBy>
  <cp:revision>3</cp:revision>
  <cp:lastPrinted>2013-03-28T19:07:00Z</cp:lastPrinted>
  <dcterms:created xsi:type="dcterms:W3CDTF">2013-03-29T02:28:00Z</dcterms:created>
  <dcterms:modified xsi:type="dcterms:W3CDTF">2013-03-29T02:35:00Z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oFAAC41Wbh9etaW9grxTG1zMuTCoBRFZpxo8Pm4Aovdkw9eZW3tY8YrMg5KCiiI1TutDGnZmT22ZWg2mvJRkoIqGvOrnt/noNNZKConfPU8GR3fB7XSNg60KJHO5Q/iOy27Pxbt1dN1aUOmMkNkWYe7DJjCeUBkqRebVNUaL0iAY8nccYKuRRDwkXK6km5CVt8TIDWYf3d2cu3pXpvsJo9Wq752o7NaZheC/slLjZ6j9PrY2CYOW9Pzjn</vt:lpwstr>
  </property>
  <property fmtid="{D5CDD505-2E9C-101B-9397-08002B2CF9AE}" pid="3" name="RESPONSE_SENDER_NAME">
    <vt:lpwstr>ABAAdnH19QYq2YW3Sqhqu5kN+ABWS2HdeePcKe1syf5cx0AmbqwiEm3eVVHvJK9ZqDPl</vt:lpwstr>
  </property>
  <property fmtid="{D5CDD505-2E9C-101B-9397-08002B2CF9AE}" pid="4" name="EMAIL_OWNER_ADDRESS">
    <vt:lpwstr>4AAA9DNYQidmug7qAOJEBugRjFANYd4H01D5IvYPaBLn9E53IZiSvpb3cg==</vt:lpwstr>
  </property>
  <property fmtid="{D5CDD505-2E9C-101B-9397-08002B2CF9AE}" pid="5" name="MAIL_MSG_ID2">
    <vt:lpwstr>UVXyN92BifFpLJI0W2DEsunDNpljf1GNIf6GXXPigc93Dbwa+FEbWnSiKKFtOuDOKqMEcl8SIyP9hS5WaBvDeoAckvDOq/IlF/vLCOYzZxh</vt:lpwstr>
  </property>
  <property fmtid="{D5CDD505-2E9C-101B-9397-08002B2CF9AE}" pid="6" name="ContentTypeId">
    <vt:lpwstr>0x0101006E56B4D1795A2E4DB2F0B01679ED314A00688D339341B1F94BB3AD24CA706D1205</vt:lpwstr>
  </property>
  <property fmtid="{D5CDD505-2E9C-101B-9397-08002B2CF9AE}" pid="7" name="_docset_NoMedatataSyncRequired">
    <vt:lpwstr>False</vt:lpwstr>
  </property>
</Properties>
</file>