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56BBC" w14:textId="77777777" w:rsidR="0015672D" w:rsidRDefault="0015672D">
      <w:pPr>
        <w:pBdr>
          <w:top w:val="nil"/>
          <w:left w:val="nil"/>
          <w:bottom w:val="nil"/>
          <w:right w:val="nil"/>
          <w:between w:val="nil"/>
        </w:pBdr>
        <w:spacing w:before="77"/>
        <w:ind w:left="5" w:right="338" w:hanging="7"/>
        <w:jc w:val="center"/>
        <w:rPr>
          <w:color w:val="000000"/>
          <w:sz w:val="72"/>
          <w:szCs w:val="72"/>
        </w:rPr>
      </w:pPr>
      <w:r>
        <w:rPr>
          <w:color w:val="000000"/>
          <w:sz w:val="72"/>
          <w:szCs w:val="72"/>
        </w:rPr>
        <w:t>Tariff No. 15-C</w:t>
      </w:r>
    </w:p>
    <w:p w14:paraId="4952EBBB" w14:textId="77777777" w:rsidR="0015672D" w:rsidRDefault="0015672D">
      <w:pPr>
        <w:pBdr>
          <w:top w:val="nil"/>
          <w:left w:val="nil"/>
          <w:bottom w:val="nil"/>
          <w:right w:val="nil"/>
          <w:between w:val="nil"/>
        </w:pBdr>
        <w:ind w:left="0" w:right="338" w:hanging="2"/>
        <w:jc w:val="center"/>
        <w:rPr>
          <w:color w:val="000000"/>
          <w:sz w:val="28"/>
          <w:szCs w:val="28"/>
        </w:rPr>
      </w:pPr>
      <w:r>
        <w:rPr>
          <w:color w:val="000000"/>
          <w:sz w:val="28"/>
          <w:szCs w:val="28"/>
        </w:rPr>
        <w:t>(cancels Tariff No. 15-B)</w:t>
      </w:r>
    </w:p>
    <w:p w14:paraId="0D2A3602" w14:textId="77777777" w:rsidR="0015672D" w:rsidRDefault="0015672D">
      <w:pPr>
        <w:pBdr>
          <w:top w:val="nil"/>
          <w:left w:val="nil"/>
          <w:bottom w:val="nil"/>
          <w:right w:val="nil"/>
          <w:between w:val="nil"/>
        </w:pBdr>
        <w:ind w:left="1" w:hanging="3"/>
        <w:rPr>
          <w:color w:val="000000"/>
          <w:sz w:val="30"/>
          <w:szCs w:val="30"/>
        </w:rPr>
      </w:pPr>
    </w:p>
    <w:p w14:paraId="2766B2BC" w14:textId="77777777" w:rsidR="0015672D" w:rsidRDefault="0015672D">
      <w:pPr>
        <w:pBdr>
          <w:top w:val="nil"/>
          <w:left w:val="nil"/>
          <w:bottom w:val="nil"/>
          <w:right w:val="nil"/>
          <w:between w:val="nil"/>
        </w:pBdr>
        <w:spacing w:before="11"/>
        <w:ind w:left="1" w:hanging="3"/>
        <w:rPr>
          <w:color w:val="000000"/>
          <w:sz w:val="25"/>
          <w:szCs w:val="25"/>
        </w:rPr>
      </w:pPr>
    </w:p>
    <w:p w14:paraId="29E39F21" w14:textId="77777777" w:rsidR="0015672D" w:rsidRDefault="0015672D" w:rsidP="0015672D">
      <w:pPr>
        <w:pBdr>
          <w:top w:val="nil"/>
          <w:left w:val="nil"/>
          <w:bottom w:val="nil"/>
          <w:right w:val="nil"/>
          <w:between w:val="nil"/>
        </w:pBdr>
        <w:ind w:left="1" w:right="30" w:hanging="3"/>
        <w:jc w:val="center"/>
        <w:rPr>
          <w:color w:val="000000"/>
          <w:sz w:val="32"/>
          <w:szCs w:val="32"/>
        </w:rPr>
      </w:pPr>
      <w:r>
        <w:rPr>
          <w:color w:val="000000"/>
          <w:sz w:val="32"/>
          <w:szCs w:val="32"/>
        </w:rPr>
        <w:t>Rates, terms and conditions for the transportation of</w:t>
      </w:r>
    </w:p>
    <w:p w14:paraId="1C5C7DBF" w14:textId="77777777" w:rsidR="0015672D" w:rsidRDefault="0015672D" w:rsidP="0015672D">
      <w:pPr>
        <w:pBdr>
          <w:top w:val="nil"/>
          <w:left w:val="nil"/>
          <w:bottom w:val="nil"/>
          <w:right w:val="nil"/>
          <w:between w:val="nil"/>
        </w:pBdr>
        <w:spacing w:before="9"/>
        <w:ind w:left="1" w:right="30" w:hanging="3"/>
        <w:jc w:val="center"/>
        <w:rPr>
          <w:color w:val="000000"/>
          <w:sz w:val="31"/>
          <w:szCs w:val="31"/>
        </w:rPr>
      </w:pPr>
    </w:p>
    <w:p w14:paraId="4DAC0555" w14:textId="6A48C86B" w:rsidR="0015672D" w:rsidRDefault="0015672D" w:rsidP="0015672D">
      <w:pPr>
        <w:pBdr>
          <w:top w:val="nil"/>
          <w:left w:val="nil"/>
          <w:bottom w:val="nil"/>
          <w:right w:val="nil"/>
          <w:between w:val="nil"/>
        </w:pBdr>
        <w:ind w:left="1" w:right="30" w:hanging="3"/>
        <w:jc w:val="center"/>
        <w:rPr>
          <w:b/>
          <w:color w:val="000000"/>
          <w:sz w:val="32"/>
          <w:szCs w:val="32"/>
        </w:rPr>
      </w:pPr>
      <w:r>
        <w:rPr>
          <w:b/>
          <w:color w:val="000000"/>
          <w:sz w:val="32"/>
          <w:szCs w:val="32"/>
        </w:rPr>
        <w:t>HOUSEHOLD GOODS</w:t>
      </w:r>
    </w:p>
    <w:p w14:paraId="78953733" w14:textId="77777777" w:rsidR="0015672D" w:rsidRDefault="0015672D" w:rsidP="0015672D">
      <w:pPr>
        <w:pBdr>
          <w:top w:val="nil"/>
          <w:left w:val="nil"/>
          <w:bottom w:val="nil"/>
          <w:right w:val="nil"/>
          <w:between w:val="nil"/>
        </w:pBdr>
        <w:ind w:left="1" w:right="30" w:hanging="3"/>
        <w:jc w:val="center"/>
        <w:rPr>
          <w:b/>
          <w:color w:val="000000"/>
          <w:sz w:val="32"/>
          <w:szCs w:val="32"/>
          <w:highlight w:val="yellow"/>
        </w:rPr>
      </w:pPr>
    </w:p>
    <w:p w14:paraId="2350CA2D" w14:textId="155287D2" w:rsidR="0015672D" w:rsidRDefault="0015672D" w:rsidP="0015672D">
      <w:pPr>
        <w:pBdr>
          <w:top w:val="nil"/>
          <w:left w:val="nil"/>
          <w:bottom w:val="nil"/>
          <w:right w:val="nil"/>
          <w:between w:val="nil"/>
        </w:pBdr>
        <w:ind w:left="1" w:right="30" w:hanging="3"/>
        <w:jc w:val="center"/>
        <w:rPr>
          <w:color w:val="000000"/>
          <w:sz w:val="32"/>
          <w:szCs w:val="32"/>
        </w:rPr>
      </w:pPr>
    </w:p>
    <w:p w14:paraId="6D68E641" w14:textId="77777777" w:rsidR="0015672D" w:rsidRDefault="0015672D" w:rsidP="0015672D">
      <w:pPr>
        <w:pBdr>
          <w:top w:val="nil"/>
          <w:left w:val="nil"/>
          <w:bottom w:val="nil"/>
          <w:right w:val="nil"/>
          <w:between w:val="nil"/>
        </w:pBdr>
        <w:ind w:left="1" w:right="30" w:hanging="3"/>
        <w:jc w:val="center"/>
        <w:rPr>
          <w:color w:val="000000"/>
          <w:sz w:val="32"/>
          <w:szCs w:val="32"/>
        </w:rPr>
      </w:pPr>
    </w:p>
    <w:p w14:paraId="6C563782" w14:textId="77777777" w:rsidR="0015672D" w:rsidRDefault="0015672D" w:rsidP="0015672D">
      <w:pPr>
        <w:pBdr>
          <w:top w:val="nil"/>
          <w:left w:val="nil"/>
          <w:bottom w:val="nil"/>
          <w:right w:val="nil"/>
          <w:between w:val="nil"/>
        </w:pBdr>
        <w:ind w:left="1" w:right="30" w:hanging="3"/>
        <w:jc w:val="center"/>
        <w:rPr>
          <w:color w:val="000000"/>
          <w:sz w:val="32"/>
          <w:szCs w:val="32"/>
        </w:rPr>
      </w:pPr>
      <w:r>
        <w:rPr>
          <w:color w:val="000000"/>
          <w:sz w:val="32"/>
          <w:szCs w:val="32"/>
        </w:rPr>
        <w:t>between points in the state of Washington</w:t>
      </w:r>
    </w:p>
    <w:p w14:paraId="429C65A5" w14:textId="77777777" w:rsidR="0015672D" w:rsidRDefault="0015672D" w:rsidP="0015672D">
      <w:pPr>
        <w:pBdr>
          <w:top w:val="nil"/>
          <w:left w:val="nil"/>
          <w:bottom w:val="nil"/>
          <w:right w:val="nil"/>
          <w:between w:val="nil"/>
        </w:pBdr>
        <w:ind w:left="2" w:right="30" w:hanging="4"/>
        <w:jc w:val="center"/>
        <w:rPr>
          <w:color w:val="000000"/>
          <w:sz w:val="36"/>
          <w:szCs w:val="36"/>
        </w:rPr>
      </w:pPr>
    </w:p>
    <w:p w14:paraId="04F448AE" w14:textId="77777777" w:rsidR="0015672D" w:rsidRDefault="0015672D" w:rsidP="0015672D">
      <w:pPr>
        <w:pBdr>
          <w:top w:val="nil"/>
          <w:left w:val="nil"/>
          <w:bottom w:val="nil"/>
          <w:right w:val="nil"/>
          <w:between w:val="nil"/>
        </w:pBdr>
        <w:ind w:left="2" w:right="30" w:hanging="4"/>
        <w:jc w:val="center"/>
        <w:rPr>
          <w:color w:val="000000"/>
          <w:sz w:val="36"/>
          <w:szCs w:val="36"/>
        </w:rPr>
      </w:pPr>
    </w:p>
    <w:p w14:paraId="2A94F79B" w14:textId="77777777" w:rsidR="0015672D" w:rsidRDefault="0015672D" w:rsidP="0015672D">
      <w:pPr>
        <w:pBdr>
          <w:top w:val="nil"/>
          <w:left w:val="nil"/>
          <w:bottom w:val="nil"/>
          <w:right w:val="nil"/>
          <w:between w:val="nil"/>
        </w:pBdr>
        <w:spacing w:before="6"/>
        <w:ind w:left="1" w:right="30" w:hanging="3"/>
        <w:jc w:val="center"/>
        <w:rPr>
          <w:color w:val="000000"/>
          <w:sz w:val="32"/>
          <w:szCs w:val="32"/>
        </w:rPr>
      </w:pPr>
    </w:p>
    <w:p w14:paraId="2FEBB839" w14:textId="77777777" w:rsidR="0015672D" w:rsidRDefault="0015672D" w:rsidP="0015672D">
      <w:pPr>
        <w:pBdr>
          <w:top w:val="nil"/>
          <w:left w:val="nil"/>
          <w:bottom w:val="nil"/>
          <w:right w:val="nil"/>
          <w:between w:val="nil"/>
        </w:pBdr>
        <w:ind w:left="0" w:right="30" w:hanging="2"/>
        <w:jc w:val="center"/>
        <w:rPr>
          <w:color w:val="000000"/>
        </w:rPr>
      </w:pPr>
      <w:r>
        <w:rPr>
          <w:color w:val="000000"/>
        </w:rPr>
        <w:t>This tariff is established by Commission Order No. TV-072258</w:t>
      </w:r>
    </w:p>
    <w:p w14:paraId="01071E0E" w14:textId="77777777" w:rsidR="0015672D" w:rsidRDefault="0015672D" w:rsidP="0015672D">
      <w:pPr>
        <w:pBdr>
          <w:top w:val="nil"/>
          <w:left w:val="nil"/>
          <w:bottom w:val="nil"/>
          <w:right w:val="nil"/>
          <w:between w:val="nil"/>
        </w:pBdr>
        <w:ind w:left="0" w:right="30" w:hanging="2"/>
        <w:jc w:val="center"/>
        <w:rPr>
          <w:color w:val="000000"/>
        </w:rPr>
      </w:pPr>
      <w:r>
        <w:rPr>
          <w:color w:val="000000"/>
        </w:rPr>
        <w:t>And Revised by Commission Orders No. TV-081462, TV-120835, TV-121197, TV-121771, TV- 151474, TV-160432, TV-180245, TV-190664, and TV-200809</w:t>
      </w:r>
    </w:p>
    <w:p w14:paraId="0918AD2C" w14:textId="77777777" w:rsidR="0015672D" w:rsidRDefault="0015672D" w:rsidP="0015672D">
      <w:pPr>
        <w:pBdr>
          <w:top w:val="nil"/>
          <w:left w:val="nil"/>
          <w:bottom w:val="nil"/>
          <w:right w:val="nil"/>
          <w:between w:val="nil"/>
        </w:pBdr>
        <w:ind w:left="1" w:right="30" w:hanging="3"/>
        <w:jc w:val="center"/>
        <w:rPr>
          <w:color w:val="000000"/>
          <w:sz w:val="26"/>
          <w:szCs w:val="26"/>
        </w:rPr>
      </w:pPr>
    </w:p>
    <w:p w14:paraId="12B8194D" w14:textId="77777777" w:rsidR="0015672D" w:rsidRDefault="0015672D" w:rsidP="0015672D">
      <w:pPr>
        <w:pBdr>
          <w:top w:val="nil"/>
          <w:left w:val="nil"/>
          <w:bottom w:val="nil"/>
          <w:right w:val="nil"/>
          <w:between w:val="nil"/>
        </w:pBdr>
        <w:ind w:left="0" w:right="30" w:hanging="2"/>
        <w:jc w:val="center"/>
        <w:rPr>
          <w:color w:val="000000"/>
          <w:sz w:val="22"/>
          <w:szCs w:val="22"/>
        </w:rPr>
      </w:pPr>
    </w:p>
    <w:p w14:paraId="3BAF5350" w14:textId="77777777" w:rsidR="0015672D" w:rsidRDefault="0015672D" w:rsidP="0015672D">
      <w:pPr>
        <w:pBdr>
          <w:top w:val="nil"/>
          <w:left w:val="nil"/>
          <w:bottom w:val="nil"/>
          <w:right w:val="nil"/>
          <w:between w:val="nil"/>
        </w:pBdr>
        <w:ind w:left="0" w:right="30" w:hanging="2"/>
        <w:jc w:val="center"/>
        <w:rPr>
          <w:color w:val="000000"/>
        </w:rPr>
      </w:pPr>
      <w:r>
        <w:rPr>
          <w:color w:val="000000"/>
        </w:rPr>
        <w:t>Issued by:</w:t>
      </w:r>
    </w:p>
    <w:p w14:paraId="501BE5F6" w14:textId="77777777" w:rsidR="0015672D" w:rsidRDefault="0015672D" w:rsidP="0016118A">
      <w:pPr>
        <w:pBdr>
          <w:top w:val="nil"/>
          <w:left w:val="nil"/>
          <w:bottom w:val="nil"/>
          <w:right w:val="nil"/>
          <w:between w:val="nil"/>
        </w:pBdr>
        <w:ind w:left="0" w:right="2525" w:hanging="2"/>
        <w:jc w:val="center"/>
        <w:rPr>
          <w:color w:val="000000"/>
        </w:rPr>
      </w:pPr>
      <w:r>
        <w:rPr>
          <w:color w:val="000000"/>
        </w:rPr>
        <w:t>Washington Utilities and Transportation Commission 621 Woodland Square Loop SE</w:t>
      </w:r>
    </w:p>
    <w:p w14:paraId="5951F1DF" w14:textId="77777777" w:rsidR="0015672D" w:rsidRDefault="0015672D" w:rsidP="0016118A">
      <w:pPr>
        <w:pBdr>
          <w:top w:val="nil"/>
          <w:left w:val="nil"/>
          <w:bottom w:val="nil"/>
          <w:right w:val="nil"/>
          <w:between w:val="nil"/>
        </w:pBdr>
        <w:spacing w:before="6"/>
        <w:ind w:left="0" w:right="3584" w:hanging="2"/>
        <w:rPr>
          <w:color w:val="000000"/>
        </w:rPr>
      </w:pPr>
      <w:r>
        <w:rPr>
          <w:color w:val="000000"/>
        </w:rPr>
        <w:t>P O Box 47250 Olympia, WA 98507-7250</w:t>
      </w:r>
    </w:p>
    <w:p w14:paraId="37B8DA3E" w14:textId="77777777" w:rsidR="0015672D" w:rsidRDefault="0015672D" w:rsidP="0015672D">
      <w:pPr>
        <w:pBdr>
          <w:top w:val="nil"/>
          <w:left w:val="nil"/>
          <w:bottom w:val="nil"/>
          <w:right w:val="nil"/>
          <w:between w:val="nil"/>
        </w:pBdr>
        <w:spacing w:before="7"/>
        <w:ind w:left="0" w:right="30" w:hanging="2"/>
        <w:jc w:val="center"/>
        <w:rPr>
          <w:color w:val="000000"/>
          <w:sz w:val="23"/>
          <w:szCs w:val="23"/>
        </w:rPr>
      </w:pPr>
    </w:p>
    <w:p w14:paraId="49995B62" w14:textId="77777777" w:rsidR="0015672D" w:rsidRDefault="0015672D">
      <w:pPr>
        <w:pBdr>
          <w:top w:val="nil"/>
          <w:left w:val="nil"/>
          <w:bottom w:val="nil"/>
          <w:right w:val="nil"/>
          <w:between w:val="nil"/>
        </w:pBdr>
        <w:ind w:left="0" w:right="98" w:hanging="2"/>
        <w:jc w:val="right"/>
        <w:rPr>
          <w:color w:val="000000"/>
        </w:rPr>
        <w:sectPr w:rsidR="0015672D">
          <w:headerReference w:type="even" r:id="rId9"/>
          <w:headerReference w:type="default" r:id="rId10"/>
          <w:footerReference w:type="even" r:id="rId11"/>
          <w:footerReference w:type="default" r:id="rId12"/>
          <w:headerReference w:type="first" r:id="rId13"/>
          <w:footerReference w:type="first" r:id="rId14"/>
          <w:pgSz w:w="12240" w:h="15840"/>
          <w:pgMar w:top="1500" w:right="800" w:bottom="280" w:left="1060" w:header="720" w:footer="720" w:gutter="0"/>
          <w:pgNumType w:start="1"/>
          <w:cols w:space="720"/>
        </w:sectPr>
      </w:pPr>
      <w:r>
        <w:rPr>
          <w:color w:val="000000"/>
        </w:rPr>
        <w:t>Effective: November 1, 2020</w:t>
      </w:r>
    </w:p>
    <w:p w14:paraId="1B5396CB" w14:textId="77777777" w:rsidR="0015672D" w:rsidRDefault="0015672D">
      <w:pPr>
        <w:pStyle w:val="Heading4"/>
        <w:spacing w:before="92"/>
        <w:ind w:left="0" w:right="560" w:hanging="2"/>
        <w:jc w:val="center"/>
        <w:pPrChange w:id="2" w:author="Britta Henry" w:date="2021-02-04T15:26:00Z">
          <w:pPr>
            <w:pStyle w:val="Heading4"/>
            <w:spacing w:before="92"/>
            <w:ind w:left="0" w:right="4330" w:hanging="2"/>
            <w:jc w:val="center"/>
          </w:pPr>
        </w:pPrChange>
      </w:pPr>
      <w:bookmarkStart w:id="3" w:name="bookmark=id.gjdgxs" w:colFirst="0" w:colLast="0"/>
      <w:bookmarkEnd w:id="3"/>
      <w:r>
        <w:lastRenderedPageBreak/>
        <w:t>TARIFF FORMAT</w:t>
      </w:r>
    </w:p>
    <w:p w14:paraId="70CCBB91" w14:textId="77777777" w:rsidR="0015672D" w:rsidRDefault="0015672D">
      <w:pPr>
        <w:pBdr>
          <w:top w:val="nil"/>
          <w:left w:val="nil"/>
          <w:bottom w:val="nil"/>
          <w:right w:val="nil"/>
          <w:between w:val="nil"/>
        </w:pBdr>
        <w:spacing w:before="11"/>
        <w:ind w:left="0" w:hanging="2"/>
        <w:rPr>
          <w:color w:val="000000"/>
          <w:sz w:val="23"/>
          <w:szCs w:val="23"/>
        </w:rPr>
      </w:pPr>
    </w:p>
    <w:p w14:paraId="79449100" w14:textId="77777777" w:rsidR="0015672D" w:rsidRDefault="0015672D">
      <w:pPr>
        <w:pBdr>
          <w:top w:val="nil"/>
          <w:left w:val="nil"/>
          <w:bottom w:val="nil"/>
          <w:right w:val="nil"/>
          <w:between w:val="nil"/>
        </w:pBdr>
        <w:ind w:left="0" w:right="720" w:hanging="2"/>
        <w:rPr>
          <w:color w:val="000000"/>
        </w:rPr>
        <w:pPrChange w:id="4" w:author="Britta Henry" w:date="2021-02-04T15:26:00Z">
          <w:pPr>
            <w:pBdr>
              <w:top w:val="nil"/>
              <w:left w:val="nil"/>
              <w:bottom w:val="nil"/>
              <w:right w:val="nil"/>
              <w:between w:val="nil"/>
            </w:pBdr>
            <w:ind w:left="0" w:right="141" w:hanging="2"/>
          </w:pPr>
        </w:pPrChange>
      </w:pPr>
      <w:r>
        <w:rPr>
          <w:b/>
          <w:color w:val="000000"/>
        </w:rPr>
        <w:t xml:space="preserve">This tariff is issued in loose-leaf form. </w:t>
      </w:r>
      <w:r>
        <w:rPr>
          <w:color w:val="000000"/>
        </w:rPr>
        <w:t>The commission will make revisions to the tariff by reprinting entire pages. Each page will show a revision number in the upper right corner of the page. Revisions of each page will be issued in numerical order and will cancel all original, prior, or revised pages.</w:t>
      </w:r>
    </w:p>
    <w:p w14:paraId="567B996C" w14:textId="77777777" w:rsidR="0015672D" w:rsidRDefault="0015672D">
      <w:pPr>
        <w:pBdr>
          <w:top w:val="nil"/>
          <w:left w:val="nil"/>
          <w:bottom w:val="nil"/>
          <w:right w:val="nil"/>
          <w:between w:val="nil"/>
        </w:pBdr>
        <w:spacing w:before="11"/>
        <w:ind w:left="0" w:right="1280" w:hanging="2"/>
        <w:rPr>
          <w:color w:val="000000"/>
          <w:sz w:val="20"/>
          <w:szCs w:val="20"/>
        </w:rPr>
        <w:pPrChange w:id="5" w:author="Britta Henry" w:date="2021-02-04T15:26:00Z">
          <w:pPr>
            <w:pBdr>
              <w:top w:val="nil"/>
              <w:left w:val="nil"/>
              <w:bottom w:val="nil"/>
              <w:right w:val="nil"/>
              <w:between w:val="nil"/>
            </w:pBdr>
            <w:spacing w:before="11"/>
            <w:ind w:left="0" w:hanging="2"/>
          </w:pPr>
        </w:pPrChange>
      </w:pPr>
    </w:p>
    <w:p w14:paraId="5EB997C7" w14:textId="77777777" w:rsidR="0015672D" w:rsidRDefault="0015672D">
      <w:pPr>
        <w:pBdr>
          <w:top w:val="nil"/>
          <w:left w:val="nil"/>
          <w:bottom w:val="nil"/>
          <w:right w:val="nil"/>
          <w:between w:val="nil"/>
        </w:pBdr>
        <w:ind w:left="0" w:right="1280" w:hanging="2"/>
        <w:rPr>
          <w:color w:val="000000"/>
        </w:rPr>
        <w:sectPr w:rsidR="0015672D">
          <w:pgSz w:w="12240" w:h="15840"/>
          <w:pgMar w:top="1580" w:right="800" w:bottom="1720" w:left="800" w:header="724" w:footer="1524" w:gutter="0"/>
          <w:pgNumType w:start="2"/>
          <w:cols w:space="720"/>
        </w:sectPr>
        <w:pPrChange w:id="6" w:author="Britta Henry" w:date="2021-02-04T15:26:00Z">
          <w:pPr>
            <w:pBdr>
              <w:top w:val="nil"/>
              <w:left w:val="nil"/>
              <w:bottom w:val="nil"/>
              <w:right w:val="nil"/>
              <w:between w:val="nil"/>
            </w:pBdr>
            <w:ind w:left="0" w:hanging="2"/>
          </w:pPr>
        </w:pPrChange>
      </w:pPr>
      <w:r>
        <w:rPr>
          <w:color w:val="000000"/>
        </w:rPr>
        <w:t>For example: "1</w:t>
      </w:r>
      <w:r>
        <w:rPr>
          <w:color w:val="000000"/>
          <w:sz w:val="16"/>
          <w:szCs w:val="16"/>
        </w:rPr>
        <w:t xml:space="preserve">st </w:t>
      </w:r>
      <w:r>
        <w:rPr>
          <w:color w:val="000000"/>
        </w:rPr>
        <w:t>Revised Page 2" cancels "Original Page 2."</w:t>
      </w:r>
    </w:p>
    <w:p w14:paraId="11009B71" w14:textId="77777777" w:rsidR="0015672D" w:rsidRDefault="0015672D">
      <w:pPr>
        <w:pStyle w:val="Heading4"/>
        <w:spacing w:before="1"/>
        <w:ind w:left="0" w:right="16" w:hanging="2"/>
        <w:jc w:val="center"/>
        <w:rPr>
          <w:sz w:val="16"/>
          <w:szCs w:val="16"/>
        </w:rPr>
      </w:pPr>
      <w:r>
        <w:lastRenderedPageBreak/>
        <w:t>TABLE OF CONTENTS</w:t>
      </w:r>
      <w:del w:id="7" w:author="Doug Kincaid" w:date="2021-03-03T21:50:00Z">
        <w:r>
          <w:rPr>
            <w:sz w:val="16"/>
            <w:szCs w:val="16"/>
          </w:rPr>
          <w:delText>1</w:delText>
        </w:r>
      </w:del>
    </w:p>
    <w:p w14:paraId="5F57F1F9" w14:textId="77777777" w:rsidR="0015672D" w:rsidRDefault="0015672D">
      <w:pPr>
        <w:pBdr>
          <w:top w:val="nil"/>
          <w:left w:val="nil"/>
          <w:bottom w:val="nil"/>
          <w:right w:val="nil"/>
          <w:between w:val="nil"/>
        </w:pBdr>
        <w:tabs>
          <w:tab w:val="left" w:pos="9547"/>
        </w:tabs>
        <w:ind w:left="0" w:hanging="2"/>
        <w:rPr>
          <w:color w:val="000000"/>
        </w:rPr>
      </w:pPr>
      <w:r>
        <w:rPr>
          <w:b/>
          <w:color w:val="000000"/>
          <w:u w:val="single"/>
        </w:rPr>
        <w:t>ITEM/SUBJECT</w:t>
      </w:r>
      <w:r>
        <w:rPr>
          <w:b/>
          <w:color w:val="000000"/>
        </w:rPr>
        <w:tab/>
      </w:r>
      <w:r>
        <w:rPr>
          <w:b/>
          <w:color w:val="000000"/>
          <w:u w:val="single"/>
        </w:rPr>
        <w:t>PAGE</w:t>
      </w:r>
    </w:p>
    <w:p w14:paraId="4BEAD8F0" w14:textId="77777777" w:rsidR="0015672D" w:rsidRDefault="0015672D">
      <w:pPr>
        <w:pBdr>
          <w:top w:val="nil"/>
          <w:left w:val="nil"/>
          <w:bottom w:val="nil"/>
          <w:right w:val="nil"/>
          <w:between w:val="nil"/>
        </w:pBdr>
        <w:spacing w:before="11"/>
        <w:rPr>
          <w:color w:val="000000"/>
          <w:sz w:val="15"/>
          <w:szCs w:val="15"/>
        </w:rPr>
      </w:pPr>
      <w:bookmarkStart w:id="8" w:name="bookmark=id.1fob9te" w:colFirst="0" w:colLast="0"/>
      <w:bookmarkEnd w:id="8"/>
    </w:p>
    <w:p w14:paraId="0B915638" w14:textId="77777777" w:rsidR="0015672D" w:rsidRDefault="0015672D">
      <w:pPr>
        <w:pBdr>
          <w:top w:val="nil"/>
          <w:left w:val="nil"/>
          <w:bottom w:val="nil"/>
          <w:right w:val="nil"/>
          <w:between w:val="nil"/>
        </w:pBdr>
        <w:tabs>
          <w:tab w:val="right" w:pos="10226"/>
        </w:tabs>
        <w:spacing w:before="92"/>
        <w:ind w:left="0" w:hanging="2"/>
        <w:rPr>
          <w:color w:val="000000"/>
        </w:rPr>
      </w:pPr>
      <w:r>
        <w:rPr>
          <w:b/>
          <w:color w:val="000000"/>
        </w:rPr>
        <w:t>SECTION 1 - GENERAL APPLICATION</w:t>
      </w:r>
      <w:r>
        <w:rPr>
          <w:color w:val="000000"/>
        </w:rPr>
        <w:tab/>
        <w:t>3</w:t>
      </w:r>
    </w:p>
    <w:p w14:paraId="61A54C74" w14:textId="77777777" w:rsidR="0015672D" w:rsidRDefault="0015672D">
      <w:pPr>
        <w:pBdr>
          <w:top w:val="nil"/>
          <w:left w:val="nil"/>
          <w:bottom w:val="nil"/>
          <w:right w:val="nil"/>
          <w:between w:val="nil"/>
        </w:pBdr>
        <w:tabs>
          <w:tab w:val="right" w:pos="10226"/>
        </w:tabs>
        <w:ind w:left="0" w:hanging="2"/>
        <w:rPr>
          <w:color w:val="000000"/>
        </w:rPr>
      </w:pPr>
      <w:r>
        <w:rPr>
          <w:color w:val="000000"/>
        </w:rPr>
        <w:t>Item 05 - Application of Tariff</w:t>
      </w:r>
      <w:r>
        <w:rPr>
          <w:color w:val="000000"/>
        </w:rPr>
        <w:tab/>
        <w:t>4</w:t>
      </w:r>
    </w:p>
    <w:p w14:paraId="1D72DB21" w14:textId="77777777" w:rsidR="0015672D" w:rsidRDefault="0015672D">
      <w:pPr>
        <w:pBdr>
          <w:top w:val="nil"/>
          <w:left w:val="nil"/>
          <w:bottom w:val="nil"/>
          <w:right w:val="nil"/>
          <w:between w:val="nil"/>
        </w:pBdr>
        <w:tabs>
          <w:tab w:val="right" w:pos="10226"/>
        </w:tabs>
        <w:ind w:left="0" w:hanging="2"/>
        <w:rPr>
          <w:color w:val="000000"/>
        </w:rPr>
      </w:pPr>
      <w:r>
        <w:rPr>
          <w:color w:val="000000"/>
        </w:rPr>
        <w:t>Item 10 - Definitions</w:t>
      </w:r>
      <w:r>
        <w:rPr>
          <w:color w:val="000000"/>
        </w:rPr>
        <w:tab/>
        <w:t>4</w:t>
      </w:r>
    </w:p>
    <w:p w14:paraId="5A4D446C" w14:textId="77777777" w:rsidR="0015672D" w:rsidRDefault="0015672D">
      <w:pPr>
        <w:pBdr>
          <w:top w:val="nil"/>
          <w:left w:val="nil"/>
          <w:bottom w:val="nil"/>
          <w:right w:val="nil"/>
          <w:between w:val="nil"/>
        </w:pBdr>
        <w:tabs>
          <w:tab w:val="right" w:pos="10226"/>
        </w:tabs>
        <w:ind w:left="0" w:right="511" w:hanging="2"/>
        <w:rPr>
          <w:color w:val="000000"/>
        </w:rPr>
      </w:pPr>
      <w:r>
        <w:rPr>
          <w:color w:val="000000"/>
        </w:rPr>
        <w:t>Item 15 - Shuttle Service and Refusal to Provide Service, Pick Up Shipment or Deliver Shipment</w:t>
      </w:r>
      <w:r>
        <w:rPr>
          <w:color w:val="000000"/>
        </w:rPr>
        <w:tab/>
        <w:t>7</w:t>
      </w:r>
    </w:p>
    <w:p w14:paraId="6146CF5B" w14:textId="77777777" w:rsidR="0015672D" w:rsidRDefault="0015672D">
      <w:pPr>
        <w:pBdr>
          <w:top w:val="nil"/>
          <w:left w:val="nil"/>
          <w:bottom w:val="nil"/>
          <w:right w:val="nil"/>
          <w:between w:val="nil"/>
        </w:pBdr>
        <w:tabs>
          <w:tab w:val="right" w:pos="10226"/>
        </w:tabs>
        <w:ind w:left="0" w:hanging="2"/>
        <w:rPr>
          <w:color w:val="000000"/>
        </w:rPr>
      </w:pPr>
      <w:r>
        <w:rPr>
          <w:color w:val="000000"/>
        </w:rPr>
        <w:t>Item 20 - Delivery to or From a Warehouse</w:t>
      </w:r>
      <w:r>
        <w:rPr>
          <w:color w:val="000000"/>
        </w:rPr>
        <w:tab/>
        <w:t>7</w:t>
      </w:r>
    </w:p>
    <w:p w14:paraId="748DB404" w14:textId="77777777" w:rsidR="0015672D" w:rsidRDefault="0015672D">
      <w:pPr>
        <w:pBdr>
          <w:top w:val="nil"/>
          <w:left w:val="nil"/>
          <w:bottom w:val="nil"/>
          <w:right w:val="nil"/>
          <w:between w:val="nil"/>
        </w:pBdr>
        <w:tabs>
          <w:tab w:val="right" w:pos="10226"/>
        </w:tabs>
        <w:ind w:left="0" w:hanging="2"/>
        <w:rPr>
          <w:color w:val="000000"/>
        </w:rPr>
      </w:pPr>
      <w:r>
        <w:rPr>
          <w:color w:val="000000"/>
        </w:rPr>
        <w:t>Item 30 - Delivery Time and Means</w:t>
      </w:r>
      <w:r>
        <w:rPr>
          <w:color w:val="000000"/>
        </w:rPr>
        <w:tab/>
        <w:t>8</w:t>
      </w:r>
    </w:p>
    <w:p w14:paraId="7B3FF51C" w14:textId="77777777" w:rsidR="0015672D" w:rsidRDefault="0015672D">
      <w:pPr>
        <w:pBdr>
          <w:top w:val="nil"/>
          <w:left w:val="nil"/>
          <w:bottom w:val="nil"/>
          <w:right w:val="nil"/>
          <w:between w:val="nil"/>
        </w:pBdr>
        <w:tabs>
          <w:tab w:val="right" w:pos="10226"/>
        </w:tabs>
        <w:ind w:left="0" w:hanging="2"/>
        <w:rPr>
          <w:color w:val="000000"/>
        </w:rPr>
      </w:pPr>
      <w:r>
        <w:rPr>
          <w:color w:val="000000"/>
        </w:rPr>
        <w:t>Item 40 - Storage When Delivery Cannot Be Made</w:t>
      </w:r>
      <w:r>
        <w:rPr>
          <w:color w:val="000000"/>
        </w:rPr>
        <w:tab/>
        <w:t>8</w:t>
      </w:r>
    </w:p>
    <w:p w14:paraId="5FAB3685" w14:textId="77777777" w:rsidR="0015672D" w:rsidRDefault="0015672D">
      <w:pPr>
        <w:pBdr>
          <w:top w:val="nil"/>
          <w:left w:val="nil"/>
          <w:bottom w:val="nil"/>
          <w:right w:val="nil"/>
          <w:between w:val="nil"/>
        </w:pBdr>
        <w:tabs>
          <w:tab w:val="right" w:pos="10226"/>
        </w:tabs>
        <w:ind w:left="0" w:hanging="2"/>
        <w:rPr>
          <w:color w:val="000000"/>
        </w:rPr>
      </w:pPr>
      <w:r>
        <w:rPr>
          <w:color w:val="000000"/>
        </w:rPr>
        <w:t>Item 45 - Disposition of Unclaimed Goods</w:t>
      </w:r>
      <w:r>
        <w:rPr>
          <w:color w:val="000000"/>
        </w:rPr>
        <w:tab/>
        <w:t>8</w:t>
      </w:r>
    </w:p>
    <w:p w14:paraId="46577631" w14:textId="77777777" w:rsidR="0015672D" w:rsidRDefault="0015672D">
      <w:pPr>
        <w:pBdr>
          <w:top w:val="nil"/>
          <w:left w:val="nil"/>
          <w:bottom w:val="nil"/>
          <w:right w:val="nil"/>
          <w:between w:val="nil"/>
        </w:pBdr>
        <w:tabs>
          <w:tab w:val="right" w:pos="10226"/>
        </w:tabs>
        <w:ind w:left="0" w:hanging="2"/>
        <w:rPr>
          <w:color w:val="000000"/>
        </w:rPr>
      </w:pPr>
      <w:r>
        <w:rPr>
          <w:color w:val="000000"/>
        </w:rPr>
        <w:t>Item 50 - Overtime</w:t>
      </w:r>
      <w:r>
        <w:rPr>
          <w:color w:val="000000"/>
        </w:rPr>
        <w:tab/>
        <w:t>9</w:t>
      </w:r>
    </w:p>
    <w:p w14:paraId="245E0288" w14:textId="77777777" w:rsidR="0015672D" w:rsidRDefault="0015672D">
      <w:pPr>
        <w:pBdr>
          <w:top w:val="nil"/>
          <w:left w:val="nil"/>
          <w:bottom w:val="nil"/>
          <w:right w:val="nil"/>
          <w:between w:val="nil"/>
        </w:pBdr>
        <w:tabs>
          <w:tab w:val="right" w:pos="10226"/>
        </w:tabs>
        <w:ind w:left="0" w:hanging="2"/>
        <w:rPr>
          <w:color w:val="000000"/>
        </w:rPr>
      </w:pPr>
      <w:r>
        <w:rPr>
          <w:color w:val="000000"/>
        </w:rPr>
        <w:t>Item 55 - Miscellaneous Services</w:t>
      </w:r>
      <w:r>
        <w:rPr>
          <w:color w:val="000000"/>
        </w:rPr>
        <w:tab/>
        <w:t>9</w:t>
      </w:r>
    </w:p>
    <w:p w14:paraId="4593CEE2" w14:textId="77777777" w:rsidR="0015672D" w:rsidRDefault="0015672D">
      <w:pPr>
        <w:pBdr>
          <w:top w:val="nil"/>
          <w:left w:val="nil"/>
          <w:bottom w:val="nil"/>
          <w:right w:val="nil"/>
          <w:between w:val="nil"/>
        </w:pBdr>
        <w:tabs>
          <w:tab w:val="right" w:pos="10231"/>
        </w:tabs>
        <w:ind w:left="0" w:hanging="2"/>
        <w:rPr>
          <w:del w:id="9" w:author="Doug Kincaid" w:date="2021-03-05T12:43:00Z"/>
          <w:color w:val="000000"/>
        </w:rPr>
      </w:pPr>
      <w:r>
        <w:rPr>
          <w:color w:val="000000"/>
        </w:rPr>
        <w:t>Item 62 - Appliance Service</w:t>
      </w:r>
      <w:r>
        <w:rPr>
          <w:color w:val="000000"/>
        </w:rPr>
        <w:tab/>
      </w:r>
      <w:del w:id="10" w:author="Doug Kincaid" w:date="2021-03-05T12:43:00Z">
        <w:r>
          <w:rPr>
            <w:color w:val="000000"/>
          </w:rPr>
          <w:delText>10</w:delText>
        </w:r>
      </w:del>
    </w:p>
    <w:p w14:paraId="527485C6" w14:textId="77777777" w:rsidR="0015672D" w:rsidRDefault="0015672D">
      <w:pPr>
        <w:pBdr>
          <w:top w:val="nil"/>
          <w:left w:val="nil"/>
          <w:bottom w:val="nil"/>
          <w:right w:val="nil"/>
          <w:between w:val="nil"/>
        </w:pBdr>
        <w:tabs>
          <w:tab w:val="right" w:pos="10231"/>
        </w:tabs>
        <w:ind w:left="0" w:hanging="2"/>
        <w:rPr>
          <w:color w:val="000000"/>
        </w:rPr>
      </w:pPr>
      <w:r>
        <w:rPr>
          <w:color w:val="000000"/>
        </w:rPr>
        <w:t>Item 65 - Customer-Packed Goods</w:t>
      </w:r>
      <w:r>
        <w:rPr>
          <w:color w:val="000000"/>
        </w:rPr>
        <w:tab/>
        <w:t>11</w:t>
      </w:r>
    </w:p>
    <w:p w14:paraId="5B3CD651" w14:textId="77777777" w:rsidR="0015672D" w:rsidRDefault="0015672D">
      <w:pPr>
        <w:pBdr>
          <w:top w:val="nil"/>
          <w:left w:val="nil"/>
          <w:bottom w:val="nil"/>
          <w:right w:val="nil"/>
          <w:between w:val="nil"/>
        </w:pBdr>
        <w:tabs>
          <w:tab w:val="right" w:pos="10231"/>
        </w:tabs>
        <w:ind w:left="0" w:hanging="2"/>
        <w:rPr>
          <w:color w:val="000000"/>
        </w:rPr>
      </w:pPr>
      <w:r>
        <w:rPr>
          <w:color w:val="000000"/>
        </w:rPr>
        <w:t>Item 80 - Payment of Charges</w:t>
      </w:r>
      <w:r>
        <w:rPr>
          <w:color w:val="000000"/>
        </w:rPr>
        <w:tab/>
        <w:t>12</w:t>
      </w:r>
    </w:p>
    <w:p w14:paraId="47F6D604" w14:textId="77777777" w:rsidR="0015672D" w:rsidRDefault="0015672D">
      <w:pPr>
        <w:pBdr>
          <w:top w:val="nil"/>
          <w:left w:val="nil"/>
          <w:bottom w:val="nil"/>
          <w:right w:val="nil"/>
          <w:between w:val="nil"/>
        </w:pBdr>
        <w:tabs>
          <w:tab w:val="right" w:pos="10231"/>
        </w:tabs>
        <w:ind w:left="0" w:hanging="2"/>
        <w:rPr>
          <w:color w:val="000000"/>
        </w:rPr>
      </w:pPr>
      <w:r>
        <w:rPr>
          <w:color w:val="000000"/>
        </w:rPr>
        <w:t>Item 85 - Estimates</w:t>
      </w:r>
      <w:r>
        <w:rPr>
          <w:color w:val="000000"/>
        </w:rPr>
        <w:tab/>
        <w:t>13</w:t>
      </w:r>
    </w:p>
    <w:p w14:paraId="637D2334" w14:textId="4D98DC93" w:rsidR="0015672D" w:rsidRDefault="0015672D">
      <w:pPr>
        <w:pBdr>
          <w:top w:val="nil"/>
          <w:left w:val="nil"/>
          <w:bottom w:val="nil"/>
          <w:right w:val="nil"/>
          <w:between w:val="nil"/>
        </w:pBdr>
        <w:tabs>
          <w:tab w:val="right" w:pos="10231"/>
        </w:tabs>
        <w:ind w:left="0" w:hanging="2"/>
        <w:rPr>
          <w:color w:val="000000"/>
        </w:rPr>
      </w:pPr>
      <w:r>
        <w:rPr>
          <w:color w:val="000000"/>
        </w:rPr>
        <w:t xml:space="preserve">Item 90 - </w:t>
      </w:r>
      <w:del w:id="11" w:author="Chad Stokes" w:date="2021-01-25T10:52:00Z">
        <w:r>
          <w:rPr>
            <w:color w:val="000000"/>
          </w:rPr>
          <w:delText>Carrier</w:delText>
        </w:r>
      </w:del>
      <w:ins w:id="12" w:author="Chad Stokes" w:date="2021-07-19T14:55:00Z">
        <w:r w:rsidR="00524DDD">
          <w:rPr>
            <w:color w:val="000000"/>
          </w:rPr>
          <w:t>Carrier</w:t>
        </w:r>
      </w:ins>
      <w:r>
        <w:rPr>
          <w:color w:val="000000"/>
        </w:rPr>
        <w:t xml:space="preserve"> Liability for Household Goods and Customer Valuation Options</w:t>
      </w:r>
      <w:r>
        <w:rPr>
          <w:color w:val="000000"/>
        </w:rPr>
        <w:tab/>
        <w:t>15</w:t>
      </w:r>
    </w:p>
    <w:p w14:paraId="52BC743B" w14:textId="77777777" w:rsidR="0015672D" w:rsidRDefault="0015672D">
      <w:pPr>
        <w:pBdr>
          <w:top w:val="nil"/>
          <w:left w:val="nil"/>
          <w:bottom w:val="nil"/>
          <w:right w:val="nil"/>
          <w:between w:val="nil"/>
        </w:pBdr>
        <w:tabs>
          <w:tab w:val="right" w:pos="10231"/>
        </w:tabs>
        <w:ind w:left="0" w:hanging="2"/>
        <w:rPr>
          <w:color w:val="000000"/>
        </w:rPr>
      </w:pPr>
      <w:r>
        <w:rPr>
          <w:color w:val="000000"/>
        </w:rPr>
        <w:t>Item 95 - Bills of Lading</w:t>
      </w:r>
      <w:r>
        <w:rPr>
          <w:color w:val="000000"/>
        </w:rPr>
        <w:tab/>
        <w:t>20</w:t>
      </w:r>
    </w:p>
    <w:p w14:paraId="22C3DC51"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100 - Storage</w:t>
      </w:r>
      <w:r>
        <w:rPr>
          <w:color w:val="000000"/>
        </w:rPr>
        <w:tab/>
        <w:t>25</w:t>
      </w:r>
    </w:p>
    <w:p w14:paraId="4EE7E3F2"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101 - Storage-in-Vehicle</w:t>
      </w:r>
      <w:r>
        <w:rPr>
          <w:color w:val="000000"/>
        </w:rPr>
        <w:tab/>
        <w:t>28</w:t>
      </w:r>
    </w:p>
    <w:p w14:paraId="3120908F" w14:textId="77777777" w:rsidR="0015672D" w:rsidRDefault="0015672D">
      <w:pPr>
        <w:pBdr>
          <w:top w:val="nil"/>
          <w:left w:val="nil"/>
          <w:bottom w:val="nil"/>
          <w:right w:val="nil"/>
          <w:between w:val="nil"/>
        </w:pBdr>
        <w:tabs>
          <w:tab w:val="right" w:pos="10231"/>
        </w:tabs>
        <w:ind w:left="0" w:hanging="2"/>
        <w:rPr>
          <w:color w:val="000000"/>
        </w:rPr>
      </w:pPr>
      <w:r>
        <w:rPr>
          <w:color w:val="000000"/>
        </w:rPr>
        <w:t xml:space="preserve">Item 102 - Small Goods Transportation </w:t>
      </w:r>
      <w:bookmarkStart w:id="13" w:name="bookmark=id.3znysh7" w:colFirst="0" w:colLast="0"/>
      <w:bookmarkEnd w:id="13"/>
      <w:r>
        <w:rPr>
          <w:color w:val="000000"/>
        </w:rPr>
        <w:t>and Storage</w:t>
      </w:r>
      <w:r>
        <w:rPr>
          <w:color w:val="000000"/>
        </w:rPr>
        <w:tab/>
        <w:t>29</w:t>
      </w:r>
    </w:p>
    <w:p w14:paraId="49568907" w14:textId="77777777" w:rsidR="0015672D" w:rsidRDefault="0015672D">
      <w:pPr>
        <w:pStyle w:val="Heading4"/>
        <w:tabs>
          <w:tab w:val="right" w:pos="10231"/>
        </w:tabs>
        <w:spacing w:before="275"/>
        <w:ind w:left="0" w:hanging="2"/>
        <w:rPr>
          <w:b w:val="0"/>
        </w:rPr>
      </w:pPr>
      <w:r>
        <w:t>SECTION 2 – LONG DISTANCE (MILEAGE-RATED) MOVES</w:t>
      </w:r>
      <w:r>
        <w:rPr>
          <w:b w:val="0"/>
        </w:rPr>
        <w:tab/>
        <w:t>30</w:t>
      </w:r>
    </w:p>
    <w:p w14:paraId="17D3AB8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105 - General Application of Rates for Long Distance Moves</w:t>
      </w:r>
      <w:r>
        <w:rPr>
          <w:color w:val="000000"/>
        </w:rPr>
        <w:tab/>
        <w:t>31</w:t>
      </w:r>
    </w:p>
    <w:p w14:paraId="2E686004" w14:textId="77777777" w:rsidR="0015672D" w:rsidRDefault="0015672D">
      <w:pPr>
        <w:pBdr>
          <w:top w:val="nil"/>
          <w:left w:val="nil"/>
          <w:bottom w:val="nil"/>
          <w:right w:val="nil"/>
          <w:between w:val="nil"/>
        </w:pBdr>
        <w:tabs>
          <w:tab w:val="right" w:pos="10231"/>
        </w:tabs>
        <w:ind w:left="0" w:hanging="2"/>
        <w:rPr>
          <w:color w:val="000000"/>
        </w:rPr>
      </w:pPr>
      <w:r>
        <w:rPr>
          <w:color w:val="000000"/>
        </w:rPr>
        <w:t>Item 115 - Weight of Shipment</w:t>
      </w:r>
      <w:r>
        <w:rPr>
          <w:color w:val="000000"/>
        </w:rPr>
        <w:tab/>
        <w:t>32</w:t>
      </w:r>
    </w:p>
    <w:p w14:paraId="75384A9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140 - Bulky Articles and Weight Additives</w:t>
      </w:r>
      <w:r>
        <w:rPr>
          <w:color w:val="000000"/>
        </w:rPr>
        <w:tab/>
        <w:t>33</w:t>
      </w:r>
    </w:p>
    <w:p w14:paraId="0B92C4EC" w14:textId="77777777" w:rsidR="0015672D" w:rsidRDefault="0015672D">
      <w:pPr>
        <w:pBdr>
          <w:top w:val="nil"/>
          <w:left w:val="nil"/>
          <w:bottom w:val="nil"/>
          <w:right w:val="nil"/>
          <w:between w:val="nil"/>
        </w:pBdr>
        <w:tabs>
          <w:tab w:val="right" w:pos="10231"/>
        </w:tabs>
        <w:ind w:left="0" w:hanging="2"/>
        <w:rPr>
          <w:color w:val="000000"/>
        </w:rPr>
      </w:pPr>
      <w:r>
        <w:rPr>
          <w:color w:val="000000"/>
        </w:rPr>
        <w:t>Item 145 - Delay of Shipments</w:t>
      </w:r>
      <w:r>
        <w:rPr>
          <w:color w:val="000000"/>
        </w:rPr>
        <w:tab/>
        <w:t>35</w:t>
      </w:r>
    </w:p>
    <w:p w14:paraId="18995699" w14:textId="77777777" w:rsidR="0015672D" w:rsidRDefault="0015672D">
      <w:pPr>
        <w:pBdr>
          <w:top w:val="nil"/>
          <w:left w:val="nil"/>
          <w:bottom w:val="nil"/>
          <w:right w:val="nil"/>
          <w:between w:val="nil"/>
        </w:pBdr>
        <w:ind w:left="0" w:hanging="2"/>
        <w:rPr>
          <w:color w:val="000000"/>
        </w:rPr>
      </w:pPr>
      <w:r>
        <w:rPr>
          <w:color w:val="000000"/>
        </w:rPr>
        <w:t>Item 155 - Additional Stops ................................................................................................... 35-A</w:t>
      </w:r>
    </w:p>
    <w:p w14:paraId="4D9BDC49" w14:textId="77777777" w:rsidR="0015672D" w:rsidRDefault="0015672D">
      <w:pPr>
        <w:pBdr>
          <w:top w:val="nil"/>
          <w:left w:val="nil"/>
          <w:bottom w:val="nil"/>
          <w:right w:val="nil"/>
          <w:between w:val="nil"/>
        </w:pBdr>
        <w:tabs>
          <w:tab w:val="right" w:pos="10231"/>
        </w:tabs>
        <w:ind w:left="0" w:hanging="2"/>
        <w:rPr>
          <w:color w:val="000000"/>
        </w:rPr>
      </w:pPr>
      <w:r>
        <w:rPr>
          <w:color w:val="000000"/>
        </w:rPr>
        <w:t>Item 160 - Long Carry Charges</w:t>
      </w:r>
      <w:r>
        <w:rPr>
          <w:color w:val="000000"/>
        </w:rPr>
        <w:tab/>
        <w:t>36</w:t>
      </w:r>
    </w:p>
    <w:p w14:paraId="6F5EB8E7" w14:textId="77777777" w:rsidR="0015672D" w:rsidRDefault="0015672D">
      <w:pPr>
        <w:pBdr>
          <w:top w:val="nil"/>
          <w:left w:val="nil"/>
          <w:bottom w:val="nil"/>
          <w:right w:val="nil"/>
          <w:between w:val="nil"/>
        </w:pBdr>
        <w:tabs>
          <w:tab w:val="right" w:pos="10231"/>
        </w:tabs>
        <w:ind w:left="0" w:hanging="2"/>
        <w:rPr>
          <w:color w:val="000000"/>
        </w:rPr>
      </w:pPr>
      <w:r>
        <w:rPr>
          <w:color w:val="000000"/>
        </w:rPr>
        <w:t>Item 165 - Stairs or Elevators</w:t>
      </w:r>
      <w:r>
        <w:rPr>
          <w:color w:val="000000"/>
        </w:rPr>
        <w:tab/>
        <w:t>36</w:t>
      </w:r>
    </w:p>
    <w:p w14:paraId="1FE874B3" w14:textId="77777777" w:rsidR="0015672D" w:rsidRDefault="0015672D">
      <w:pPr>
        <w:pBdr>
          <w:top w:val="nil"/>
          <w:left w:val="nil"/>
          <w:bottom w:val="nil"/>
          <w:right w:val="nil"/>
          <w:between w:val="nil"/>
        </w:pBdr>
        <w:tabs>
          <w:tab w:val="right" w:pos="10231"/>
        </w:tabs>
        <w:ind w:left="0" w:hanging="2"/>
        <w:rPr>
          <w:color w:val="000000"/>
        </w:rPr>
      </w:pPr>
      <w:r>
        <w:rPr>
          <w:color w:val="000000"/>
        </w:rPr>
        <w:t>Item 170 - Piano and Organ Handling Charges</w:t>
      </w:r>
      <w:r>
        <w:rPr>
          <w:color w:val="000000"/>
        </w:rPr>
        <w:tab/>
        <w:t>37</w:t>
      </w:r>
    </w:p>
    <w:p w14:paraId="33D1B764" w14:textId="77777777" w:rsidR="0015672D" w:rsidRDefault="0015672D">
      <w:pPr>
        <w:pBdr>
          <w:top w:val="nil"/>
          <w:left w:val="nil"/>
          <w:bottom w:val="nil"/>
          <w:right w:val="nil"/>
          <w:between w:val="nil"/>
        </w:pBdr>
        <w:tabs>
          <w:tab w:val="right" w:pos="10231"/>
        </w:tabs>
        <w:spacing w:before="4"/>
        <w:ind w:left="0" w:hanging="2"/>
        <w:rPr>
          <w:color w:val="000000"/>
        </w:rPr>
      </w:pPr>
      <w:r>
        <w:rPr>
          <w:color w:val="000000"/>
        </w:rPr>
        <w:t>Item 180 - Reweighing</w:t>
      </w:r>
      <w:r>
        <w:rPr>
          <w:color w:val="000000"/>
        </w:rPr>
        <w:tab/>
        <w:t>37</w:t>
      </w:r>
    </w:p>
    <w:p w14:paraId="0F75524B" w14:textId="77777777" w:rsidR="0015672D" w:rsidRDefault="0015672D">
      <w:pPr>
        <w:pBdr>
          <w:top w:val="nil"/>
          <w:left w:val="nil"/>
          <w:bottom w:val="nil"/>
          <w:right w:val="nil"/>
          <w:between w:val="nil"/>
        </w:pBdr>
        <w:tabs>
          <w:tab w:val="right" w:pos="10231"/>
        </w:tabs>
        <w:ind w:left="0" w:hanging="2"/>
        <w:rPr>
          <w:color w:val="000000"/>
        </w:rPr>
      </w:pPr>
      <w:r>
        <w:rPr>
          <w:color w:val="000000"/>
        </w:rPr>
        <w:t>Item 185 - Waiting Time</w:t>
      </w:r>
      <w:r>
        <w:rPr>
          <w:color w:val="000000"/>
        </w:rPr>
        <w:tab/>
        <w:t>38</w:t>
      </w:r>
    </w:p>
    <w:p w14:paraId="22E2CE5B" w14:textId="77777777" w:rsidR="0015672D" w:rsidRDefault="0015672D">
      <w:pPr>
        <w:pBdr>
          <w:top w:val="nil"/>
          <w:left w:val="nil"/>
          <w:bottom w:val="nil"/>
          <w:right w:val="nil"/>
          <w:between w:val="nil"/>
        </w:pBdr>
        <w:ind w:left="0" w:hanging="2"/>
        <w:rPr>
          <w:color w:val="000000"/>
        </w:rPr>
      </w:pPr>
      <w:r>
        <w:rPr>
          <w:color w:val="000000"/>
        </w:rPr>
        <w:t>Item 190 - Overtime .............................................................................................................. 38-A</w:t>
      </w:r>
    </w:p>
    <w:p w14:paraId="72133AFE" w14:textId="77777777" w:rsidR="0015672D" w:rsidRDefault="0015672D">
      <w:pPr>
        <w:pBdr>
          <w:top w:val="nil"/>
          <w:left w:val="nil"/>
          <w:bottom w:val="nil"/>
          <w:right w:val="nil"/>
          <w:between w:val="nil"/>
        </w:pBdr>
        <w:tabs>
          <w:tab w:val="right" w:pos="10231"/>
        </w:tabs>
        <w:ind w:left="0" w:hanging="2"/>
        <w:rPr>
          <w:color w:val="000000"/>
        </w:rPr>
      </w:pPr>
      <w:r>
        <w:rPr>
          <w:color w:val="000000"/>
        </w:rPr>
        <w:t>Item 195 - Packing Charges</w:t>
      </w:r>
      <w:r>
        <w:rPr>
          <w:color w:val="000000"/>
        </w:rPr>
        <w:tab/>
        <w:t>39</w:t>
      </w:r>
    </w:p>
    <w:p w14:paraId="66CB1C7B" w14:textId="77777777" w:rsidR="0015672D" w:rsidRDefault="0015672D">
      <w:pPr>
        <w:pBdr>
          <w:top w:val="nil"/>
          <w:left w:val="nil"/>
          <w:bottom w:val="nil"/>
          <w:right w:val="nil"/>
          <w:between w:val="nil"/>
        </w:pBdr>
        <w:tabs>
          <w:tab w:val="right" w:pos="10231"/>
        </w:tabs>
        <w:ind w:left="0" w:hanging="2"/>
        <w:rPr>
          <w:color w:val="000000"/>
        </w:rPr>
      </w:pPr>
      <w:r>
        <w:rPr>
          <w:color w:val="000000"/>
        </w:rPr>
        <w:t>Item 196 - Container Prices</w:t>
      </w:r>
      <w:r>
        <w:rPr>
          <w:color w:val="000000"/>
        </w:rPr>
        <w:tab/>
        <w:t>40</w:t>
      </w:r>
    </w:p>
    <w:p w14:paraId="19107E6A" w14:textId="77777777" w:rsidR="0015672D" w:rsidRDefault="0015672D">
      <w:pPr>
        <w:pBdr>
          <w:top w:val="nil"/>
          <w:left w:val="nil"/>
          <w:bottom w:val="nil"/>
          <w:right w:val="nil"/>
          <w:between w:val="nil"/>
        </w:pBdr>
        <w:tabs>
          <w:tab w:val="right" w:pos="10231"/>
        </w:tabs>
        <w:ind w:left="0" w:hanging="2"/>
        <w:rPr>
          <w:color w:val="000000"/>
        </w:rPr>
      </w:pPr>
      <w:r>
        <w:rPr>
          <w:color w:val="000000"/>
        </w:rPr>
        <w:t xml:space="preserve">Item 200 - </w:t>
      </w:r>
      <w:bookmarkStart w:id="14" w:name="bookmark=id.2et92p0" w:colFirst="0" w:colLast="0"/>
      <w:bookmarkEnd w:id="14"/>
      <w:r>
        <w:rPr>
          <w:color w:val="000000"/>
        </w:rPr>
        <w:t>Mileage Rates</w:t>
      </w:r>
      <w:r>
        <w:rPr>
          <w:color w:val="000000"/>
        </w:rPr>
        <w:tab/>
        <w:t>41</w:t>
      </w:r>
    </w:p>
    <w:p w14:paraId="28CE7948" w14:textId="77777777" w:rsidR="0015672D" w:rsidRDefault="0015672D">
      <w:pPr>
        <w:pBdr>
          <w:top w:val="nil"/>
          <w:left w:val="nil"/>
          <w:bottom w:val="nil"/>
          <w:right w:val="nil"/>
          <w:between w:val="nil"/>
        </w:pBdr>
        <w:tabs>
          <w:tab w:val="right" w:pos="10231"/>
        </w:tabs>
        <w:ind w:left="0" w:hanging="2"/>
        <w:rPr>
          <w:color w:val="000000"/>
        </w:rPr>
      </w:pPr>
      <w:r>
        <w:rPr>
          <w:color w:val="000000"/>
        </w:rPr>
        <w:t>Item 201 - Mileage Rates for Shipments Moving into Storage-in-Transit</w:t>
      </w:r>
      <w:r>
        <w:rPr>
          <w:color w:val="000000"/>
        </w:rPr>
        <w:tab/>
        <w:t>46</w:t>
      </w:r>
    </w:p>
    <w:p w14:paraId="140F91A8" w14:textId="3BCB061F" w:rsidR="0015672D" w:rsidRDefault="0015672D">
      <w:pPr>
        <w:pStyle w:val="Heading4"/>
        <w:tabs>
          <w:tab w:val="right" w:pos="10231"/>
        </w:tabs>
        <w:spacing w:before="276"/>
        <w:ind w:left="0" w:hanging="2"/>
        <w:rPr>
          <w:b w:val="0"/>
        </w:rPr>
      </w:pPr>
      <w:r>
        <w:t>SECTION 3 – LOCAL (HOURLY-RATED) MOVES</w:t>
      </w:r>
      <w:r>
        <w:rPr>
          <w:b w:val="0"/>
        </w:rPr>
        <w:tab/>
        <w:t>47</w:t>
      </w:r>
    </w:p>
    <w:p w14:paraId="34538CFC" w14:textId="76B6A1DC" w:rsidR="0015672D" w:rsidRDefault="0015672D">
      <w:pPr>
        <w:pBdr>
          <w:top w:val="nil"/>
          <w:left w:val="nil"/>
          <w:bottom w:val="nil"/>
          <w:right w:val="nil"/>
          <w:between w:val="nil"/>
        </w:pBdr>
        <w:tabs>
          <w:tab w:val="right" w:pos="10231"/>
        </w:tabs>
        <w:ind w:left="0" w:hanging="2"/>
        <w:rPr>
          <w:color w:val="000000"/>
        </w:rPr>
      </w:pPr>
      <w:r>
        <w:rPr>
          <w:color w:val="000000"/>
        </w:rPr>
        <w:t>Item 205 - General Application of Rates for Local Moves</w:t>
      </w:r>
      <w:r>
        <w:rPr>
          <w:color w:val="000000"/>
        </w:rPr>
        <w:tab/>
        <w:t>48</w:t>
      </w:r>
    </w:p>
    <w:p w14:paraId="045466CF" w14:textId="576C6384" w:rsidR="0015672D" w:rsidRDefault="0015672D">
      <w:pPr>
        <w:pBdr>
          <w:top w:val="nil"/>
          <w:left w:val="nil"/>
          <w:bottom w:val="nil"/>
          <w:right w:val="nil"/>
          <w:between w:val="nil"/>
        </w:pBdr>
        <w:tabs>
          <w:tab w:val="right" w:pos="10231"/>
        </w:tabs>
        <w:ind w:left="0" w:hanging="2"/>
        <w:rPr>
          <w:color w:val="000000"/>
        </w:rPr>
      </w:pPr>
      <w:r>
        <w:rPr>
          <w:color w:val="000000"/>
        </w:rPr>
        <w:t>Item 225 - Container Prices</w:t>
      </w:r>
      <w:r>
        <w:rPr>
          <w:color w:val="000000"/>
        </w:rPr>
        <w:tab/>
        <w:t>49</w:t>
      </w:r>
    </w:p>
    <w:p w14:paraId="34F8BCB6" w14:textId="74329CB0" w:rsidR="0015672D" w:rsidRDefault="0015672D">
      <w:pPr>
        <w:pBdr>
          <w:top w:val="nil"/>
          <w:left w:val="nil"/>
          <w:bottom w:val="nil"/>
          <w:right w:val="nil"/>
          <w:between w:val="nil"/>
        </w:pBdr>
        <w:tabs>
          <w:tab w:val="right" w:pos="10231"/>
        </w:tabs>
        <w:ind w:left="0" w:hanging="2"/>
        <w:rPr>
          <w:color w:val="000000"/>
        </w:rPr>
      </w:pPr>
      <w:r>
        <w:rPr>
          <w:color w:val="000000"/>
        </w:rPr>
        <w:lastRenderedPageBreak/>
        <w:t>Item 230 - Hourly Rates</w:t>
      </w:r>
      <w:r>
        <w:rPr>
          <w:color w:val="000000"/>
        </w:rPr>
        <w:tab/>
        <w:t>50</w:t>
      </w:r>
    </w:p>
    <w:p w14:paraId="456C5DB8" w14:textId="77777777" w:rsidR="0015672D" w:rsidRDefault="0015672D">
      <w:pPr>
        <w:pBdr>
          <w:top w:val="nil"/>
          <w:left w:val="nil"/>
          <w:bottom w:val="nil"/>
          <w:right w:val="nil"/>
          <w:between w:val="nil"/>
        </w:pBdr>
        <w:spacing w:before="2"/>
        <w:ind w:left="5" w:hanging="7"/>
        <w:rPr>
          <w:color w:val="000000"/>
          <w:sz w:val="66"/>
          <w:szCs w:val="66"/>
        </w:rPr>
        <w:sectPr w:rsidR="0015672D">
          <w:headerReference w:type="default" r:id="rId15"/>
          <w:pgSz w:w="12240" w:h="15840"/>
          <w:pgMar w:top="1260" w:right="560" w:bottom="1260" w:left="740" w:header="736" w:footer="1068" w:gutter="0"/>
          <w:cols w:space="720"/>
        </w:sectPr>
      </w:pPr>
      <w:bookmarkStart w:id="15" w:name="bookmark=id.tyjcwt" w:colFirst="0" w:colLast="0"/>
      <w:bookmarkEnd w:id="15"/>
    </w:p>
    <w:p w14:paraId="6954403F" w14:textId="77777777" w:rsidR="0015672D" w:rsidRDefault="0015672D">
      <w:pPr>
        <w:pBdr>
          <w:top w:val="nil"/>
          <w:left w:val="nil"/>
          <w:bottom w:val="nil"/>
          <w:right w:val="nil"/>
          <w:between w:val="nil"/>
        </w:pBdr>
        <w:spacing w:before="2"/>
        <w:ind w:left="5" w:hanging="7"/>
        <w:rPr>
          <w:color w:val="000000"/>
          <w:sz w:val="66"/>
          <w:szCs w:val="66"/>
        </w:rPr>
      </w:pPr>
    </w:p>
    <w:p w14:paraId="60319A02" w14:textId="77777777" w:rsidR="0015672D" w:rsidRDefault="0015672D">
      <w:pPr>
        <w:pBdr>
          <w:top w:val="nil"/>
          <w:left w:val="nil"/>
          <w:bottom w:val="nil"/>
          <w:right w:val="nil"/>
          <w:between w:val="nil"/>
        </w:pBdr>
        <w:spacing w:before="2"/>
        <w:ind w:left="4" w:hanging="6"/>
        <w:rPr>
          <w:color w:val="000000"/>
          <w:sz w:val="64"/>
          <w:szCs w:val="64"/>
        </w:rPr>
      </w:pPr>
    </w:p>
    <w:p w14:paraId="69EE38DC" w14:textId="77777777" w:rsidR="0015672D" w:rsidRDefault="0015672D">
      <w:pPr>
        <w:pStyle w:val="Heading1"/>
        <w:spacing w:before="1"/>
        <w:ind w:left="4" w:right="140" w:hanging="6"/>
        <w:pPrChange w:id="16" w:author="Britta Henry" w:date="2021-02-04T15:26:00Z">
          <w:pPr>
            <w:pStyle w:val="Heading1"/>
            <w:spacing w:before="1"/>
            <w:ind w:left="4" w:right="1072" w:hanging="6"/>
          </w:pPr>
        </w:pPrChange>
      </w:pPr>
      <w:r>
        <w:t>Section 1</w:t>
      </w:r>
    </w:p>
    <w:p w14:paraId="73082C9B" w14:textId="77777777" w:rsidR="0015672D" w:rsidRDefault="0015672D">
      <w:pPr>
        <w:pStyle w:val="Heading2"/>
        <w:ind w:left="3" w:right="140" w:hanging="5"/>
        <w:pPrChange w:id="17" w:author="Britta Henry" w:date="2021-02-04T15:26:00Z">
          <w:pPr>
            <w:pStyle w:val="Heading2"/>
            <w:ind w:left="3" w:right="1072" w:hanging="5"/>
          </w:pPr>
        </w:pPrChange>
      </w:pPr>
      <w:bookmarkStart w:id="18" w:name="bookmark=id.3dy6vkm" w:colFirst="0" w:colLast="0"/>
      <w:bookmarkEnd w:id="18"/>
      <w:r>
        <w:t>General Application</w:t>
      </w:r>
    </w:p>
    <w:p w14:paraId="1BA42A9A" w14:textId="77777777" w:rsidR="0015672D" w:rsidRDefault="0015672D" w:rsidP="0015672D">
      <w:pPr>
        <w:pStyle w:val="Heading3"/>
        <w:spacing w:before="0"/>
        <w:ind w:left="2" w:right="144" w:hanging="4"/>
      </w:pPr>
    </w:p>
    <w:p w14:paraId="040305D4" w14:textId="77777777" w:rsidR="0015672D" w:rsidRDefault="0015672D" w:rsidP="0015672D">
      <w:pPr>
        <w:pStyle w:val="Heading3"/>
        <w:spacing w:before="0"/>
        <w:ind w:left="2" w:right="144" w:hanging="4"/>
      </w:pPr>
    </w:p>
    <w:p w14:paraId="03034C1E" w14:textId="77777777" w:rsidR="0015672D" w:rsidRDefault="0015672D" w:rsidP="0015672D">
      <w:pPr>
        <w:pStyle w:val="Heading3"/>
        <w:spacing w:before="0"/>
        <w:ind w:left="2" w:right="144" w:hanging="4"/>
      </w:pPr>
      <w:r>
        <w:t xml:space="preserve">Rates, Rules and Charges Shown in This Section </w:t>
      </w:r>
    </w:p>
    <w:p w14:paraId="308BD3EC" w14:textId="77777777" w:rsidR="0015672D" w:rsidRDefault="0015672D" w:rsidP="0015672D">
      <w:pPr>
        <w:pStyle w:val="Heading3"/>
        <w:spacing w:before="0"/>
        <w:ind w:left="2" w:right="144" w:hanging="4"/>
        <w:sectPr w:rsidR="0015672D">
          <w:headerReference w:type="default" r:id="rId16"/>
          <w:footerReference w:type="default" r:id="rId17"/>
          <w:pgSz w:w="12240" w:h="15840"/>
          <w:pgMar w:top="1260" w:right="560" w:bottom="1260" w:left="740" w:header="736" w:footer="1068" w:gutter="0"/>
          <w:cols w:space="720"/>
        </w:sectPr>
      </w:pPr>
      <w:r>
        <w:t>Apply on All Shipments</w:t>
      </w:r>
    </w:p>
    <w:p w14:paraId="7F4DC0FA" w14:textId="77777777" w:rsidR="0015672D" w:rsidRDefault="0015672D" w:rsidP="0015672D">
      <w:pPr>
        <w:pStyle w:val="Heading4"/>
        <w:ind w:left="0" w:hanging="2"/>
        <w:jc w:val="center"/>
      </w:pPr>
      <w:bookmarkStart w:id="19" w:name="bookmark=id.1t3h5sf" w:colFirst="0" w:colLast="0"/>
      <w:bookmarkEnd w:id="19"/>
      <w:r>
        <w:rPr>
          <w:u w:val="single"/>
        </w:rPr>
        <w:lastRenderedPageBreak/>
        <w:t>ITEM 05 – APPLICATION OF TARIFF</w:t>
      </w:r>
    </w:p>
    <w:p w14:paraId="64F12929" w14:textId="77777777" w:rsidR="0015672D" w:rsidRDefault="0015672D">
      <w:pPr>
        <w:pBdr>
          <w:top w:val="nil"/>
          <w:left w:val="nil"/>
          <w:bottom w:val="nil"/>
          <w:right w:val="nil"/>
          <w:between w:val="nil"/>
        </w:pBdr>
        <w:spacing w:before="10"/>
        <w:rPr>
          <w:color w:val="000000"/>
          <w:sz w:val="15"/>
          <w:szCs w:val="15"/>
        </w:rPr>
      </w:pPr>
    </w:p>
    <w:p w14:paraId="12C4EAEE" w14:textId="3154E555" w:rsidR="0015672D" w:rsidRDefault="0015672D">
      <w:pPr>
        <w:numPr>
          <w:ilvl w:val="0"/>
          <w:numId w:val="32"/>
        </w:numPr>
        <w:pBdr>
          <w:top w:val="nil"/>
          <w:left w:val="nil"/>
          <w:bottom w:val="nil"/>
          <w:right w:val="nil"/>
          <w:between w:val="nil"/>
        </w:pBdr>
        <w:tabs>
          <w:tab w:val="left" w:pos="700"/>
        </w:tabs>
        <w:spacing w:before="93"/>
        <w:ind w:left="0" w:hanging="2"/>
        <w:rPr>
          <w:color w:val="000000"/>
        </w:rPr>
      </w:pPr>
      <w:r>
        <w:rPr>
          <w:color w:val="000000"/>
        </w:rPr>
        <w:t>This tariff applies to the transportation of household goods.</w:t>
      </w:r>
      <w:r>
        <w:rPr>
          <w:color w:val="000000"/>
        </w:rPr>
        <w:tab/>
      </w:r>
      <w:r>
        <w:rPr>
          <w:color w:val="000000"/>
        </w:rPr>
        <w:tab/>
      </w:r>
    </w:p>
    <w:p w14:paraId="2775688E" w14:textId="653FE8F8" w:rsidR="0015672D" w:rsidRDefault="0015672D">
      <w:pPr>
        <w:numPr>
          <w:ilvl w:val="0"/>
          <w:numId w:val="32"/>
        </w:numPr>
        <w:pBdr>
          <w:top w:val="nil"/>
          <w:left w:val="nil"/>
          <w:bottom w:val="nil"/>
          <w:right w:val="nil"/>
          <w:between w:val="nil"/>
        </w:pBdr>
        <w:tabs>
          <w:tab w:val="left" w:pos="700"/>
        </w:tabs>
        <w:ind w:left="0" w:right="534" w:hanging="2"/>
        <w:rPr>
          <w:color w:val="000000"/>
        </w:rPr>
      </w:pPr>
      <w:r>
        <w:rPr>
          <w:color w:val="000000"/>
        </w:rPr>
        <w:t>Every household goods carrier must develop, establish and maintain policies, processes and procedures that ensure it complies with all rates, charges, terms, conditions and directions contained in this tariff.</w:t>
      </w:r>
    </w:p>
    <w:p w14:paraId="5E38DCFC" w14:textId="77777777" w:rsidR="0015672D" w:rsidRDefault="0015672D">
      <w:pPr>
        <w:pBdr>
          <w:top w:val="nil"/>
          <w:left w:val="nil"/>
          <w:bottom w:val="nil"/>
          <w:right w:val="nil"/>
          <w:between w:val="nil"/>
        </w:pBdr>
        <w:spacing w:before="9"/>
        <w:rPr>
          <w:color w:val="000000"/>
          <w:sz w:val="12"/>
          <w:szCs w:val="12"/>
        </w:rPr>
      </w:pPr>
      <w:bookmarkStart w:id="20" w:name="bookmark=id.4d34og8" w:colFirst="0" w:colLast="0"/>
      <w:bookmarkEnd w:id="20"/>
    </w:p>
    <w:p w14:paraId="4682A1BD" w14:textId="77777777" w:rsidR="0015672D" w:rsidRDefault="0015672D">
      <w:pPr>
        <w:pStyle w:val="Heading4"/>
        <w:spacing w:before="93"/>
        <w:ind w:left="0" w:hanging="2"/>
        <w:jc w:val="center"/>
      </w:pPr>
      <w:r>
        <w:rPr>
          <w:u w:val="single"/>
        </w:rPr>
        <w:t>ITEM 10 -- DEFINITIONS</w:t>
      </w:r>
    </w:p>
    <w:p w14:paraId="1C83A29C" w14:textId="77777777" w:rsidR="0015672D" w:rsidRDefault="0015672D">
      <w:pPr>
        <w:pBdr>
          <w:top w:val="nil"/>
          <w:left w:val="nil"/>
          <w:bottom w:val="nil"/>
          <w:right w:val="nil"/>
          <w:between w:val="nil"/>
        </w:pBdr>
        <w:spacing w:before="11"/>
        <w:rPr>
          <w:color w:val="000000"/>
          <w:sz w:val="15"/>
          <w:szCs w:val="15"/>
        </w:rPr>
      </w:pPr>
    </w:p>
    <w:p w14:paraId="0101F113" w14:textId="12EB6EEB" w:rsidR="0015672D" w:rsidRDefault="0015672D">
      <w:pPr>
        <w:pBdr>
          <w:top w:val="nil"/>
          <w:left w:val="nil"/>
          <w:bottom w:val="nil"/>
          <w:right w:val="nil"/>
          <w:between w:val="nil"/>
        </w:pBdr>
        <w:spacing w:before="92"/>
        <w:ind w:left="0" w:right="355" w:hanging="2"/>
        <w:rPr>
          <w:color w:val="000000"/>
        </w:rPr>
      </w:pPr>
      <w:r>
        <w:rPr>
          <w:b/>
          <w:color w:val="000000"/>
        </w:rPr>
        <w:t xml:space="preserve">Accessorial Service: </w:t>
      </w:r>
      <w:r>
        <w:rPr>
          <w:color w:val="000000"/>
        </w:rPr>
        <w:t xml:space="preserve">Any service provided by a household goods </w:t>
      </w:r>
      <w:del w:id="21" w:author="Chad Stokes" w:date="2021-01-25T10:52:00Z">
        <w:r>
          <w:rPr>
            <w:color w:val="000000"/>
          </w:rPr>
          <w:delText>carrier</w:delText>
        </w:r>
      </w:del>
      <w:ins w:id="22" w:author="Chad Stokes" w:date="2021-07-19T14:55:00Z">
        <w:r w:rsidR="00524DDD">
          <w:rPr>
            <w:color w:val="000000"/>
          </w:rPr>
          <w:t>Carrier</w:t>
        </w:r>
      </w:ins>
      <w:r>
        <w:rPr>
          <w:color w:val="000000"/>
        </w:rPr>
        <w:t xml:space="preserve"> that supplements, or is incidental to, the transportation of household goods. Examples include, but are not limited to, packing, unpacking, wrapping or protecting portions of the shipment or providing special equipment or services such as hoisting.</w:t>
      </w:r>
    </w:p>
    <w:p w14:paraId="428A146F" w14:textId="77777777" w:rsidR="0015672D" w:rsidRDefault="0015672D">
      <w:pPr>
        <w:pBdr>
          <w:top w:val="nil"/>
          <w:left w:val="nil"/>
          <w:bottom w:val="nil"/>
          <w:right w:val="nil"/>
          <w:between w:val="nil"/>
        </w:pBdr>
        <w:spacing w:before="11"/>
        <w:ind w:left="0" w:hanging="2"/>
        <w:rPr>
          <w:color w:val="000000"/>
          <w:sz w:val="23"/>
          <w:szCs w:val="23"/>
        </w:rPr>
      </w:pPr>
    </w:p>
    <w:p w14:paraId="463EB872" w14:textId="77777777" w:rsidR="0015672D" w:rsidRDefault="0015672D">
      <w:pPr>
        <w:pBdr>
          <w:top w:val="nil"/>
          <w:left w:val="nil"/>
          <w:bottom w:val="nil"/>
          <w:right w:val="nil"/>
          <w:between w:val="nil"/>
        </w:pBdr>
        <w:ind w:left="0" w:right="355" w:hanging="2"/>
        <w:rPr>
          <w:color w:val="000000"/>
        </w:rPr>
      </w:pPr>
      <w:r>
        <w:rPr>
          <w:b/>
          <w:color w:val="000000"/>
        </w:rPr>
        <w:t>Article or Item</w:t>
      </w:r>
      <w:r>
        <w:rPr>
          <w:color w:val="000000"/>
        </w:rPr>
        <w:t>: One unit of property, whether in a single piece (set up) or taken apart (knocked down) into its component parts. For example, a table and legs that have been removed is still considered a single article. An article or item does not mean a "set" or all the articles in one container. For example, each individual chair of a matching set of dining chairs is considered an article or item. In a box containing a set of encyclopedias, each encyclopedia is considered an article.</w:t>
      </w:r>
    </w:p>
    <w:p w14:paraId="6F36D5B6" w14:textId="77777777" w:rsidR="0015672D" w:rsidRDefault="0015672D">
      <w:pPr>
        <w:pBdr>
          <w:top w:val="nil"/>
          <w:left w:val="nil"/>
          <w:bottom w:val="nil"/>
          <w:right w:val="nil"/>
          <w:between w:val="nil"/>
        </w:pBdr>
        <w:ind w:left="0" w:hanging="2"/>
        <w:rPr>
          <w:color w:val="000000"/>
        </w:rPr>
      </w:pPr>
    </w:p>
    <w:p w14:paraId="25B1A154" w14:textId="0DB701C7" w:rsidR="0015672D" w:rsidRDefault="0015672D">
      <w:pPr>
        <w:pBdr>
          <w:top w:val="nil"/>
          <w:left w:val="nil"/>
          <w:bottom w:val="nil"/>
          <w:right w:val="nil"/>
          <w:between w:val="nil"/>
        </w:pBdr>
        <w:ind w:left="0" w:right="528" w:hanging="2"/>
        <w:rPr>
          <w:color w:val="000000"/>
        </w:rPr>
      </w:pPr>
      <w:r>
        <w:rPr>
          <w:b/>
          <w:color w:val="000000"/>
        </w:rPr>
        <w:t>Bill of Lading</w:t>
      </w:r>
      <w:r>
        <w:rPr>
          <w:color w:val="000000"/>
        </w:rPr>
        <w:t xml:space="preserve">: A shipping document issued by the household goods </w:t>
      </w:r>
      <w:del w:id="23" w:author="Chad Stokes" w:date="2021-01-25T10:52:00Z">
        <w:r>
          <w:rPr>
            <w:color w:val="000000"/>
          </w:rPr>
          <w:delText>carrier</w:delText>
        </w:r>
      </w:del>
      <w:ins w:id="24" w:author="Chad Stokes" w:date="2021-07-19T14:55:00Z">
        <w:r w:rsidR="00524DDD">
          <w:rPr>
            <w:color w:val="000000"/>
          </w:rPr>
          <w:t>Carrier</w:t>
        </w:r>
      </w:ins>
      <w:r>
        <w:rPr>
          <w:color w:val="000000"/>
        </w:rPr>
        <w:t xml:space="preserve">, signed by both the customer and the </w:t>
      </w:r>
      <w:del w:id="25" w:author="Chad Stokes" w:date="2021-01-25T10:52:00Z">
        <w:r>
          <w:rPr>
            <w:color w:val="000000"/>
          </w:rPr>
          <w:delText>carrier</w:delText>
        </w:r>
      </w:del>
      <w:ins w:id="26" w:author="Chad Stokes" w:date="2021-07-19T14:55:00Z">
        <w:r w:rsidR="00524DDD">
          <w:rPr>
            <w:color w:val="000000"/>
          </w:rPr>
          <w:t>Carrier</w:t>
        </w:r>
      </w:ins>
      <w:r>
        <w:rPr>
          <w:color w:val="000000"/>
        </w:rPr>
        <w:t xml:space="preserve"> that reflects the cost</w:t>
      </w:r>
      <w:ins w:id="27" w:author="Chad Stokes" w:date="2021-07-23T09:33:00Z">
        <w:r w:rsidR="00BE0E5F">
          <w:rPr>
            <w:color w:val="000000"/>
          </w:rPr>
          <w:t>,</w:t>
        </w:r>
      </w:ins>
      <w:del w:id="28" w:author="Chad Stokes" w:date="2021-07-23T09:33:00Z">
        <w:r w:rsidDel="00BE0E5F">
          <w:rPr>
            <w:color w:val="000000"/>
          </w:rPr>
          <w:delText xml:space="preserve"> and</w:delText>
        </w:r>
      </w:del>
      <w:r>
        <w:rPr>
          <w:color w:val="000000"/>
        </w:rPr>
        <w:t xml:space="preserve"> components </w:t>
      </w:r>
      <w:ins w:id="29" w:author="Chad Stokes" w:date="2021-07-23T09:33:00Z">
        <w:r w:rsidR="00BE0E5F">
          <w:rPr>
            <w:color w:val="000000"/>
          </w:rPr>
          <w:t xml:space="preserve">terms and conditions </w:t>
        </w:r>
      </w:ins>
      <w:r>
        <w:rPr>
          <w:color w:val="000000"/>
        </w:rPr>
        <w:t>of a move.</w:t>
      </w:r>
    </w:p>
    <w:p w14:paraId="2A86D0E2" w14:textId="77777777" w:rsidR="0015672D" w:rsidRDefault="0015672D">
      <w:pPr>
        <w:pBdr>
          <w:top w:val="nil"/>
          <w:left w:val="nil"/>
          <w:bottom w:val="nil"/>
          <w:right w:val="nil"/>
          <w:between w:val="nil"/>
        </w:pBdr>
        <w:ind w:left="0" w:hanging="2"/>
        <w:rPr>
          <w:color w:val="000000"/>
        </w:rPr>
      </w:pPr>
    </w:p>
    <w:p w14:paraId="11083EE1" w14:textId="77777777" w:rsidR="0015672D" w:rsidRDefault="0015672D">
      <w:pPr>
        <w:pBdr>
          <w:top w:val="nil"/>
          <w:left w:val="nil"/>
          <w:bottom w:val="nil"/>
          <w:right w:val="nil"/>
          <w:between w:val="nil"/>
        </w:pBdr>
        <w:ind w:left="0" w:hanging="2"/>
        <w:rPr>
          <w:color w:val="000000"/>
        </w:rPr>
      </w:pPr>
      <w:r>
        <w:rPr>
          <w:b/>
          <w:color w:val="000000"/>
        </w:rPr>
        <w:t>Consignee</w:t>
      </w:r>
      <w:r>
        <w:rPr>
          <w:color w:val="000000"/>
        </w:rPr>
        <w:t>: The person accepting the goods at the delivery.</w:t>
      </w:r>
    </w:p>
    <w:p w14:paraId="0460E9E0" w14:textId="77777777" w:rsidR="0015672D" w:rsidRDefault="0015672D">
      <w:pPr>
        <w:pBdr>
          <w:top w:val="nil"/>
          <w:left w:val="nil"/>
          <w:bottom w:val="nil"/>
          <w:right w:val="nil"/>
          <w:between w:val="nil"/>
        </w:pBdr>
        <w:ind w:left="0" w:hanging="2"/>
        <w:rPr>
          <w:color w:val="000000"/>
        </w:rPr>
      </w:pPr>
    </w:p>
    <w:p w14:paraId="14F8E954" w14:textId="77777777" w:rsidR="0015672D" w:rsidRDefault="0015672D">
      <w:pPr>
        <w:pBdr>
          <w:top w:val="nil"/>
          <w:left w:val="nil"/>
          <w:bottom w:val="nil"/>
          <w:right w:val="nil"/>
          <w:between w:val="nil"/>
        </w:pBdr>
        <w:ind w:left="0" w:right="596" w:hanging="2"/>
        <w:rPr>
          <w:color w:val="000000"/>
        </w:rPr>
      </w:pPr>
      <w:r>
        <w:rPr>
          <w:b/>
          <w:color w:val="000000"/>
        </w:rPr>
        <w:t>Constructive Weight</w:t>
      </w:r>
      <w:r>
        <w:rPr>
          <w:color w:val="000000"/>
        </w:rPr>
        <w:t>: A weight based on a formula of seven pounds per cubic foot of properly loaded van space occupied by the customer's goods.</w:t>
      </w:r>
    </w:p>
    <w:p w14:paraId="2C1C02C6" w14:textId="77777777" w:rsidR="0015672D" w:rsidRDefault="0015672D">
      <w:pPr>
        <w:pBdr>
          <w:top w:val="nil"/>
          <w:left w:val="nil"/>
          <w:bottom w:val="nil"/>
          <w:right w:val="nil"/>
          <w:between w:val="nil"/>
        </w:pBdr>
        <w:ind w:left="0" w:hanging="2"/>
        <w:rPr>
          <w:color w:val="000000"/>
        </w:rPr>
      </w:pPr>
    </w:p>
    <w:p w14:paraId="49A335CE" w14:textId="08963CF4" w:rsidR="0015672D" w:rsidRDefault="0015672D">
      <w:pPr>
        <w:pBdr>
          <w:top w:val="nil"/>
          <w:left w:val="nil"/>
          <w:bottom w:val="nil"/>
          <w:right w:val="nil"/>
          <w:between w:val="nil"/>
        </w:pBdr>
        <w:ind w:left="0" w:hanging="2"/>
        <w:rPr>
          <w:color w:val="000000"/>
        </w:rPr>
      </w:pPr>
      <w:r>
        <w:rPr>
          <w:b/>
          <w:color w:val="000000"/>
        </w:rPr>
        <w:t>Customer</w:t>
      </w:r>
      <w:r>
        <w:rPr>
          <w:color w:val="000000"/>
        </w:rPr>
        <w:t xml:space="preserve">: A person or entity that hires a household goods </w:t>
      </w:r>
      <w:del w:id="30" w:author="Chad Stokes" w:date="2021-01-25T10:52:00Z">
        <w:r>
          <w:rPr>
            <w:color w:val="000000"/>
          </w:rPr>
          <w:delText>carrier</w:delText>
        </w:r>
      </w:del>
      <w:ins w:id="31" w:author="Chad Stokes" w:date="2021-07-19T14:55:00Z">
        <w:r w:rsidR="00524DDD">
          <w:rPr>
            <w:color w:val="000000"/>
          </w:rPr>
          <w:t>Carrier</w:t>
        </w:r>
      </w:ins>
      <w:r>
        <w:rPr>
          <w:color w:val="000000"/>
        </w:rPr>
        <w:t>.</w:t>
      </w:r>
    </w:p>
    <w:p w14:paraId="1553EB71" w14:textId="77777777" w:rsidR="0015672D" w:rsidRDefault="0015672D">
      <w:pPr>
        <w:pBdr>
          <w:top w:val="nil"/>
          <w:left w:val="nil"/>
          <w:bottom w:val="nil"/>
          <w:right w:val="nil"/>
          <w:between w:val="nil"/>
        </w:pBdr>
        <w:ind w:left="0" w:hanging="2"/>
        <w:rPr>
          <w:color w:val="000000"/>
        </w:rPr>
      </w:pPr>
    </w:p>
    <w:p w14:paraId="4F7C0C17" w14:textId="77777777" w:rsidR="0015672D" w:rsidRDefault="0015672D">
      <w:pPr>
        <w:pBdr>
          <w:top w:val="nil"/>
          <w:left w:val="nil"/>
          <w:bottom w:val="nil"/>
          <w:right w:val="nil"/>
          <w:between w:val="nil"/>
        </w:pBdr>
        <w:ind w:left="0" w:right="594" w:hanging="2"/>
        <w:rPr>
          <w:color w:val="000000"/>
        </w:rPr>
      </w:pPr>
      <w:r>
        <w:rPr>
          <w:b/>
          <w:color w:val="000000"/>
        </w:rPr>
        <w:t>Declared Value</w:t>
      </w:r>
      <w:r>
        <w:rPr>
          <w:color w:val="000000"/>
        </w:rPr>
        <w:t>: The dollar amount the customer states on the bill of lading as the value of the goods being shipped.</w:t>
      </w:r>
    </w:p>
    <w:p w14:paraId="64E8B77A" w14:textId="77777777" w:rsidR="0015672D" w:rsidRDefault="0015672D">
      <w:pPr>
        <w:pBdr>
          <w:top w:val="nil"/>
          <w:left w:val="nil"/>
          <w:bottom w:val="nil"/>
          <w:right w:val="nil"/>
          <w:between w:val="nil"/>
        </w:pBdr>
        <w:ind w:left="0" w:right="594" w:hanging="2"/>
        <w:rPr>
          <w:color w:val="000000"/>
        </w:rPr>
      </w:pPr>
    </w:p>
    <w:p w14:paraId="4ED3BD74" w14:textId="681CC675" w:rsidR="0015672D" w:rsidRDefault="0015672D">
      <w:pPr>
        <w:pBdr>
          <w:top w:val="nil"/>
          <w:left w:val="nil"/>
          <w:bottom w:val="nil"/>
          <w:right w:val="nil"/>
          <w:between w:val="nil"/>
        </w:pBdr>
        <w:spacing w:before="93"/>
        <w:ind w:left="0" w:right="528" w:hanging="2"/>
        <w:rPr>
          <w:color w:val="000000"/>
        </w:rPr>
      </w:pPr>
      <w:ins w:id="32" w:author="Chad Stokes" w:date="2021-01-20T11:01:00Z">
        <w:r w:rsidRPr="00F047B7">
          <w:rPr>
            <w:b/>
            <w:bCs/>
            <w:color w:val="000000"/>
            <w:rPrChange w:id="33" w:author="Doug Kincaid" w:date="2021-03-03T21:48:00Z">
              <w:rPr>
                <w:color w:val="000000"/>
              </w:rPr>
            </w:rPrChange>
          </w:rPr>
          <w:t>Drop-Off Service</w:t>
        </w:r>
        <w:r>
          <w:rPr>
            <w:color w:val="000000"/>
          </w:rPr>
          <w:t xml:space="preserve">: A service where Customer drops off household goods at a secure self-storage facility for later pick up by </w:t>
        </w:r>
      </w:ins>
      <w:ins w:id="34" w:author="Chad Stokes" w:date="2021-07-19T14:41:00Z">
        <w:r w:rsidR="0016118A">
          <w:rPr>
            <w:color w:val="000000"/>
          </w:rPr>
          <w:t>Carrier</w:t>
        </w:r>
      </w:ins>
      <w:ins w:id="35" w:author="Chad Stokes" w:date="2021-01-20T11:01:00Z">
        <w:r>
          <w:rPr>
            <w:color w:val="000000"/>
          </w:rPr>
          <w:t xml:space="preserve"> for transportation and delivery to </w:t>
        </w:r>
      </w:ins>
      <w:ins w:id="36" w:author="Chad Stokes" w:date="2021-07-19T14:41:00Z">
        <w:r w:rsidR="0016118A">
          <w:rPr>
            <w:color w:val="000000"/>
          </w:rPr>
          <w:t>Carrier’s</w:t>
        </w:r>
      </w:ins>
      <w:ins w:id="37" w:author="Chad Stokes" w:date="2021-01-20T11:01:00Z">
        <w:r>
          <w:rPr>
            <w:color w:val="000000"/>
          </w:rPr>
          <w:t xml:space="preserve"> </w:t>
        </w:r>
      </w:ins>
      <w:ins w:id="38" w:author="Chad Stokes" w:date="2021-03-08T12:38:00Z">
        <w:r w:rsidR="001F75B0">
          <w:rPr>
            <w:color w:val="000000"/>
          </w:rPr>
          <w:t>permanent</w:t>
        </w:r>
      </w:ins>
      <w:ins w:id="39" w:author="Chad Stokes" w:date="2021-01-20T11:01:00Z">
        <w:r>
          <w:rPr>
            <w:color w:val="000000"/>
          </w:rPr>
          <w:t xml:space="preserve"> storage facility and subsequent return.  As multiple customers’ goods may be held in the same location, no customer may have physical access to the goods while in </w:t>
        </w:r>
      </w:ins>
      <w:ins w:id="40" w:author="Chad Stokes" w:date="2021-03-08T12:38:00Z">
        <w:r w:rsidR="001F75B0">
          <w:rPr>
            <w:color w:val="000000"/>
          </w:rPr>
          <w:t xml:space="preserve">permanent </w:t>
        </w:r>
      </w:ins>
      <w:ins w:id="41" w:author="Chad Stokes" w:date="2021-01-20T11:01:00Z">
        <w:r>
          <w:rPr>
            <w:color w:val="000000"/>
          </w:rPr>
          <w:t xml:space="preserve">storage.  </w:t>
        </w:r>
      </w:ins>
    </w:p>
    <w:p w14:paraId="2C17E7D4" w14:textId="77777777" w:rsidR="0015672D" w:rsidRDefault="0015672D">
      <w:pPr>
        <w:pBdr>
          <w:top w:val="nil"/>
          <w:left w:val="nil"/>
          <w:bottom w:val="nil"/>
          <w:right w:val="nil"/>
          <w:between w:val="nil"/>
        </w:pBdr>
        <w:ind w:left="0" w:right="594" w:hanging="2"/>
        <w:rPr>
          <w:color w:val="000000"/>
        </w:rPr>
      </w:pPr>
    </w:p>
    <w:p w14:paraId="2C257DF1" w14:textId="77777777" w:rsidR="0015672D" w:rsidRDefault="0015672D">
      <w:pPr>
        <w:pBdr>
          <w:top w:val="nil"/>
          <w:left w:val="nil"/>
          <w:bottom w:val="nil"/>
          <w:right w:val="nil"/>
          <w:between w:val="nil"/>
        </w:pBdr>
        <w:ind w:left="0" w:hanging="2"/>
        <w:rPr>
          <w:del w:id="42" w:author="Doug Kincaid" w:date="2021-03-03T21:48:00Z"/>
          <w:color w:val="000000"/>
        </w:rPr>
      </w:pPr>
    </w:p>
    <w:p w14:paraId="355D5CCB" w14:textId="16FD3006" w:rsidR="0015672D" w:rsidRDefault="0015672D">
      <w:pPr>
        <w:pBdr>
          <w:top w:val="nil"/>
          <w:left w:val="nil"/>
          <w:bottom w:val="nil"/>
          <w:right w:val="nil"/>
          <w:between w:val="nil"/>
        </w:pBdr>
        <w:ind w:left="0" w:right="769" w:hanging="2"/>
        <w:rPr>
          <w:color w:val="000000"/>
        </w:rPr>
      </w:pPr>
      <w:r>
        <w:rPr>
          <w:b/>
          <w:color w:val="000000"/>
        </w:rPr>
        <w:t>Flat Travel Time</w:t>
      </w:r>
      <w:r>
        <w:rPr>
          <w:color w:val="000000"/>
        </w:rPr>
        <w:t xml:space="preserve">: A fixed amount of time from the </w:t>
      </w:r>
      <w:del w:id="43" w:author="Chad Stokes" w:date="2021-01-25T10:52:00Z">
        <w:r>
          <w:rPr>
            <w:color w:val="000000"/>
          </w:rPr>
          <w:delText>carrier</w:delText>
        </w:r>
      </w:del>
      <w:ins w:id="44" w:author="Chad Stokes" w:date="2021-07-19T14:55:00Z">
        <w:r w:rsidR="00524DDD">
          <w:rPr>
            <w:color w:val="000000"/>
          </w:rPr>
          <w:t>Carrier</w:t>
        </w:r>
      </w:ins>
      <w:r>
        <w:rPr>
          <w:color w:val="000000"/>
        </w:rPr>
        <w:t xml:space="preserve">’s terminal to the origin and from the destination back to the </w:t>
      </w:r>
      <w:del w:id="45" w:author="Chad Stokes" w:date="2021-01-25T10:52:00Z">
        <w:r>
          <w:rPr>
            <w:color w:val="000000"/>
          </w:rPr>
          <w:delText>carrier</w:delText>
        </w:r>
      </w:del>
      <w:ins w:id="46" w:author="Chad Stokes" w:date="2021-07-19T14:55:00Z">
        <w:r w:rsidR="00524DDD">
          <w:rPr>
            <w:color w:val="000000"/>
          </w:rPr>
          <w:t>Carrier</w:t>
        </w:r>
      </w:ins>
      <w:r>
        <w:rPr>
          <w:color w:val="000000"/>
        </w:rPr>
        <w:t>’s terminal on a local move.</w:t>
      </w:r>
    </w:p>
    <w:p w14:paraId="59BDB435" w14:textId="77777777" w:rsidR="0015672D" w:rsidRDefault="0015672D">
      <w:pPr>
        <w:pBdr>
          <w:top w:val="nil"/>
          <w:left w:val="nil"/>
          <w:bottom w:val="nil"/>
          <w:right w:val="nil"/>
          <w:between w:val="nil"/>
        </w:pBdr>
        <w:ind w:left="0" w:hanging="2"/>
        <w:rPr>
          <w:color w:val="000000"/>
        </w:rPr>
      </w:pPr>
    </w:p>
    <w:p w14:paraId="5DB734A3" w14:textId="77777777" w:rsidR="0015672D" w:rsidRPr="0026000F" w:rsidRDefault="0015672D">
      <w:pPr>
        <w:ind w:left="0" w:right="115" w:hanging="2"/>
        <w:jc w:val="both"/>
        <w:rPr>
          <w:color w:val="000000"/>
          <w:rPrChange w:id="47" w:author="Chad Stokes" w:date="2021-01-20T15:02:00Z">
            <w:rPr/>
          </w:rPrChange>
        </w:rPr>
        <w:pPrChange w:id="48" w:author="Chad Stokes" w:date="2021-01-20T15:02:00Z">
          <w:pPr>
            <w:ind w:left="100" w:right="115" w:firstLine="0"/>
            <w:jc w:val="both"/>
          </w:pPr>
        </w:pPrChange>
      </w:pPr>
      <w:r>
        <w:rPr>
          <w:b/>
        </w:rPr>
        <w:t xml:space="preserve">Flight of Stairs: </w:t>
      </w:r>
      <w:r>
        <w:t>The stairs leading from one complete floor to the next complete floor of a building, or a set of at least 8 but not more than 20 steps outside a building (less than 8 steps is not considered a flight).</w:t>
      </w:r>
    </w:p>
    <w:p w14:paraId="586B33D2" w14:textId="77777777" w:rsidR="0015672D" w:rsidRDefault="0015672D">
      <w:pPr>
        <w:pBdr>
          <w:top w:val="nil"/>
          <w:left w:val="nil"/>
          <w:bottom w:val="nil"/>
          <w:right w:val="nil"/>
          <w:between w:val="nil"/>
        </w:pBdr>
        <w:ind w:left="0" w:right="656" w:hanging="2"/>
        <w:rPr>
          <w:color w:val="000000"/>
        </w:rPr>
      </w:pPr>
    </w:p>
    <w:p w14:paraId="23AFDAA1" w14:textId="77777777" w:rsidR="0015672D" w:rsidRDefault="0015672D">
      <w:pPr>
        <w:pBdr>
          <w:top w:val="nil"/>
          <w:left w:val="nil"/>
          <w:bottom w:val="nil"/>
          <w:right w:val="nil"/>
          <w:between w:val="nil"/>
        </w:pBdr>
        <w:ind w:left="0" w:right="656" w:hanging="2"/>
        <w:rPr>
          <w:color w:val="000000"/>
        </w:rPr>
      </w:pPr>
      <w:r>
        <w:rPr>
          <w:b/>
          <w:color w:val="000000"/>
        </w:rPr>
        <w:lastRenderedPageBreak/>
        <w:t>Gross Weight</w:t>
      </w:r>
      <w:r>
        <w:rPr>
          <w:color w:val="000000"/>
        </w:rPr>
        <w:t>: The weight of the shipment, including the tare weight of the vehicle, customer's goods, all packing containers, and all packing materials.</w:t>
      </w:r>
    </w:p>
    <w:p w14:paraId="2C631613" w14:textId="77777777" w:rsidR="0015672D" w:rsidRDefault="0015672D">
      <w:pPr>
        <w:pBdr>
          <w:top w:val="nil"/>
          <w:left w:val="nil"/>
          <w:bottom w:val="nil"/>
          <w:right w:val="nil"/>
          <w:between w:val="nil"/>
        </w:pBdr>
        <w:spacing w:before="11"/>
        <w:ind w:left="0" w:hanging="2"/>
        <w:rPr>
          <w:color w:val="000000"/>
          <w:sz w:val="23"/>
          <w:szCs w:val="23"/>
        </w:rPr>
      </w:pPr>
    </w:p>
    <w:p w14:paraId="7052AA98" w14:textId="77777777" w:rsidR="0015672D" w:rsidRDefault="0015672D" w:rsidP="0015672D">
      <w:pPr>
        <w:pBdr>
          <w:top w:val="nil"/>
          <w:left w:val="nil"/>
          <w:bottom w:val="nil"/>
          <w:right w:val="nil"/>
          <w:between w:val="nil"/>
        </w:pBdr>
        <w:ind w:left="0" w:right="355" w:hanging="2"/>
        <w:rPr>
          <w:color w:val="000000"/>
        </w:rPr>
      </w:pPr>
      <w:r>
        <w:rPr>
          <w:b/>
          <w:color w:val="000000"/>
        </w:rPr>
        <w:t>Household Goods</w:t>
      </w:r>
      <w:r>
        <w:rPr>
          <w:color w:val="000000"/>
        </w:rPr>
        <w:t xml:space="preserve">: The personal effects and property used, or to be used, in a residence when it is a part of the equipment or supply of such residence. Transportation of the </w:t>
      </w:r>
      <w:ins w:id="49" w:author="Chad Stokes" w:date="2021-01-20T11:42:00Z">
        <w:r>
          <w:rPr>
            <w:color w:val="000000"/>
          </w:rPr>
          <w:t xml:space="preserve">household </w:t>
        </w:r>
      </w:ins>
      <w:r>
        <w:rPr>
          <w:color w:val="000000"/>
        </w:rPr>
        <w:t>goods must be arranged and paid for by the customer or by another individual on behalf of the customer. Not included in this definition are operations expressly excluded by WAC 480-15-181.</w:t>
      </w:r>
    </w:p>
    <w:p w14:paraId="2E67854D" w14:textId="77777777" w:rsidR="0015672D" w:rsidRPr="00B3545D" w:rsidRDefault="0015672D" w:rsidP="0015672D">
      <w:pPr>
        <w:pBdr>
          <w:top w:val="nil"/>
          <w:left w:val="nil"/>
          <w:bottom w:val="nil"/>
          <w:right w:val="nil"/>
          <w:between w:val="nil"/>
        </w:pBdr>
        <w:ind w:left="0" w:right="355" w:hanging="2"/>
        <w:rPr>
          <w:color w:val="000000"/>
        </w:rPr>
      </w:pPr>
    </w:p>
    <w:p w14:paraId="5471AD05" w14:textId="3DD63A64" w:rsidR="0015672D" w:rsidRDefault="0015672D">
      <w:pPr>
        <w:pBdr>
          <w:top w:val="nil"/>
          <w:left w:val="nil"/>
          <w:bottom w:val="nil"/>
          <w:right w:val="nil"/>
          <w:between w:val="nil"/>
        </w:pBdr>
        <w:ind w:left="0" w:right="448" w:hanging="2"/>
        <w:rPr>
          <w:color w:val="000000"/>
        </w:rPr>
      </w:pPr>
      <w:r>
        <w:rPr>
          <w:b/>
          <w:color w:val="000000"/>
        </w:rPr>
        <w:t>Interruption</w:t>
      </w:r>
      <w:r>
        <w:rPr>
          <w:color w:val="000000"/>
        </w:rPr>
        <w:t xml:space="preserve">: A situation causing a stoppage of service that is in the control of the </w:t>
      </w:r>
      <w:del w:id="50" w:author="Chad Stokes" w:date="2021-01-25T10:52:00Z">
        <w:r>
          <w:rPr>
            <w:color w:val="000000"/>
          </w:rPr>
          <w:delText>carrier</w:delText>
        </w:r>
      </w:del>
      <w:ins w:id="51" w:author="Chad Stokes" w:date="2021-07-19T14:55:00Z">
        <w:r w:rsidR="00524DDD">
          <w:rPr>
            <w:color w:val="000000"/>
          </w:rPr>
          <w:t>Carrier</w:t>
        </w:r>
      </w:ins>
      <w:r>
        <w:rPr>
          <w:color w:val="000000"/>
        </w:rPr>
        <w:t xml:space="preserve"> and not in the control of the shipper. Examples include coffee breaks, lunch breaks, breakdown of equipment and other similar occurrences.</w:t>
      </w:r>
    </w:p>
    <w:p w14:paraId="28076EB0" w14:textId="77777777" w:rsidR="0015672D" w:rsidRDefault="0015672D">
      <w:pPr>
        <w:pBdr>
          <w:top w:val="nil"/>
          <w:left w:val="nil"/>
          <w:bottom w:val="nil"/>
          <w:right w:val="nil"/>
          <w:between w:val="nil"/>
        </w:pBdr>
        <w:spacing w:before="11"/>
        <w:ind w:left="0" w:hanging="2"/>
        <w:rPr>
          <w:color w:val="000000"/>
          <w:sz w:val="23"/>
          <w:szCs w:val="23"/>
        </w:rPr>
      </w:pPr>
      <w:bookmarkStart w:id="52" w:name="bookmark=id.2s8eyo1" w:colFirst="0" w:colLast="0"/>
      <w:bookmarkEnd w:id="52"/>
    </w:p>
    <w:p w14:paraId="402E0F8F" w14:textId="77777777" w:rsidR="0015672D" w:rsidRDefault="0015672D">
      <w:pPr>
        <w:pStyle w:val="Heading4"/>
        <w:ind w:left="0" w:hanging="2"/>
      </w:pPr>
      <w:r>
        <w:t>Inventory:</w:t>
      </w:r>
    </w:p>
    <w:p w14:paraId="4217AE93"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 xml:space="preserve">Cube sheet inventory: An inventory of the items upon which the estimate is based and </w:t>
      </w:r>
    </w:p>
    <w:p w14:paraId="21911E23" w14:textId="77777777" w:rsidR="0015672D" w:rsidRDefault="0015672D" w:rsidP="0015672D">
      <w:pPr>
        <w:pBdr>
          <w:top w:val="nil"/>
          <w:left w:val="nil"/>
          <w:bottom w:val="nil"/>
          <w:right w:val="nil"/>
          <w:between w:val="nil"/>
        </w:pBdr>
        <w:tabs>
          <w:tab w:val="left" w:pos="1020"/>
        </w:tabs>
        <w:ind w:left="482" w:right="562" w:firstLine="0"/>
        <w:rPr>
          <w:color w:val="000000"/>
        </w:rPr>
      </w:pPr>
      <w:r>
        <w:rPr>
          <w:color w:val="000000"/>
        </w:rPr>
        <w:t xml:space="preserve">      the estimated cubic footage for each item (cube sheet).</w:t>
      </w:r>
    </w:p>
    <w:p w14:paraId="573DEB4C"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Descriptive inventory: An inventory of the items that includes a description of each item</w:t>
      </w:r>
    </w:p>
    <w:p w14:paraId="7D78A07E" w14:textId="77777777" w:rsidR="0015672D" w:rsidRDefault="0015672D" w:rsidP="0015672D">
      <w:pPr>
        <w:pBdr>
          <w:top w:val="nil"/>
          <w:left w:val="nil"/>
          <w:bottom w:val="nil"/>
          <w:right w:val="nil"/>
          <w:between w:val="nil"/>
        </w:pBdr>
        <w:tabs>
          <w:tab w:val="left" w:pos="1020"/>
        </w:tabs>
        <w:ind w:left="482" w:right="562" w:firstLine="0"/>
        <w:rPr>
          <w:color w:val="000000"/>
        </w:rPr>
      </w:pPr>
      <w:r>
        <w:rPr>
          <w:color w:val="000000"/>
        </w:rPr>
        <w:t xml:space="preserve">      and the condition of each item at origin and destination.</w:t>
      </w:r>
    </w:p>
    <w:p w14:paraId="17B1F278" w14:textId="77777777" w:rsidR="0015672D" w:rsidRDefault="0015672D">
      <w:pPr>
        <w:pBdr>
          <w:top w:val="nil"/>
          <w:left w:val="nil"/>
          <w:bottom w:val="nil"/>
          <w:right w:val="nil"/>
          <w:between w:val="nil"/>
        </w:pBdr>
        <w:spacing w:before="11"/>
        <w:ind w:left="0" w:hanging="2"/>
        <w:rPr>
          <w:color w:val="000000"/>
          <w:sz w:val="23"/>
          <w:szCs w:val="23"/>
        </w:rPr>
      </w:pPr>
    </w:p>
    <w:p w14:paraId="20AFA044" w14:textId="77777777" w:rsidR="0015672D" w:rsidRDefault="0015672D">
      <w:pPr>
        <w:pBdr>
          <w:top w:val="nil"/>
          <w:left w:val="nil"/>
          <w:bottom w:val="nil"/>
          <w:right w:val="nil"/>
          <w:between w:val="nil"/>
        </w:pBdr>
        <w:ind w:left="0" w:right="1101" w:hanging="2"/>
        <w:rPr>
          <w:color w:val="000000"/>
        </w:rPr>
      </w:pPr>
      <w:r>
        <w:rPr>
          <w:b/>
          <w:color w:val="000000"/>
        </w:rPr>
        <w:t>Loaded Distance</w:t>
      </w:r>
      <w:r>
        <w:rPr>
          <w:color w:val="000000"/>
        </w:rPr>
        <w:t>: The distance between the loading point (origin) of the shipment and the unloading point (destination).</w:t>
      </w:r>
    </w:p>
    <w:p w14:paraId="0CA40CCD" w14:textId="77777777" w:rsidR="0015672D" w:rsidRDefault="0015672D">
      <w:pPr>
        <w:pBdr>
          <w:top w:val="nil"/>
          <w:left w:val="nil"/>
          <w:bottom w:val="nil"/>
          <w:right w:val="nil"/>
          <w:between w:val="nil"/>
        </w:pBdr>
        <w:spacing w:before="11"/>
        <w:ind w:left="0" w:hanging="2"/>
        <w:rPr>
          <w:color w:val="000000"/>
          <w:sz w:val="23"/>
          <w:szCs w:val="23"/>
        </w:rPr>
      </w:pPr>
    </w:p>
    <w:p w14:paraId="0C8BBB84" w14:textId="77777777" w:rsidR="0015672D" w:rsidRDefault="0015672D">
      <w:pPr>
        <w:pBdr>
          <w:top w:val="nil"/>
          <w:left w:val="nil"/>
          <w:bottom w:val="nil"/>
          <w:right w:val="nil"/>
          <w:between w:val="nil"/>
        </w:pBdr>
        <w:ind w:left="0" w:hanging="2"/>
        <w:rPr>
          <w:color w:val="000000"/>
        </w:rPr>
      </w:pPr>
      <w:r>
        <w:rPr>
          <w:b/>
          <w:color w:val="000000"/>
        </w:rPr>
        <w:t>Local (Hourly-Rated) Move</w:t>
      </w:r>
      <w:r>
        <w:rPr>
          <w:color w:val="000000"/>
        </w:rPr>
        <w:t>: Shipments transported 55 miles or less.</w:t>
      </w:r>
    </w:p>
    <w:p w14:paraId="67A55C6A" w14:textId="77777777" w:rsidR="0015672D" w:rsidRDefault="0015672D">
      <w:pPr>
        <w:pBdr>
          <w:top w:val="nil"/>
          <w:left w:val="nil"/>
          <w:bottom w:val="nil"/>
          <w:right w:val="nil"/>
          <w:between w:val="nil"/>
        </w:pBdr>
        <w:spacing w:before="11"/>
        <w:ind w:left="0" w:hanging="2"/>
        <w:rPr>
          <w:color w:val="000000"/>
          <w:sz w:val="23"/>
          <w:szCs w:val="23"/>
        </w:rPr>
      </w:pPr>
    </w:p>
    <w:p w14:paraId="4DD747D1" w14:textId="136F3A7C" w:rsidR="0015672D" w:rsidRDefault="0015672D">
      <w:pPr>
        <w:pBdr>
          <w:top w:val="nil"/>
          <w:left w:val="nil"/>
          <w:bottom w:val="nil"/>
          <w:right w:val="nil"/>
          <w:between w:val="nil"/>
        </w:pBdr>
        <w:ind w:left="0" w:right="622" w:hanging="2"/>
        <w:rPr>
          <w:color w:val="000000"/>
        </w:rPr>
      </w:pPr>
      <w:r>
        <w:rPr>
          <w:b/>
          <w:color w:val="000000"/>
        </w:rPr>
        <w:t>Long Carry</w:t>
      </w:r>
      <w:r>
        <w:rPr>
          <w:color w:val="000000"/>
        </w:rPr>
        <w:t xml:space="preserve">: Exists when the </w:t>
      </w:r>
      <w:del w:id="53" w:author="Chad Stokes" w:date="2021-01-25T10:52:00Z">
        <w:r>
          <w:rPr>
            <w:color w:val="000000"/>
          </w:rPr>
          <w:delText>carrier</w:delText>
        </w:r>
      </w:del>
      <w:ins w:id="54" w:author="Chad Stokes" w:date="2021-07-19T14:55:00Z">
        <w:r w:rsidR="00524DDD">
          <w:rPr>
            <w:color w:val="000000"/>
          </w:rPr>
          <w:t>Carrier</w:t>
        </w:r>
      </w:ins>
      <w:r>
        <w:rPr>
          <w:color w:val="000000"/>
        </w:rPr>
        <w:t xml:space="preserve"> must carry household goods for a distance in excess of 75 feet between the vehicle and the door of the residence, including multi-family housing.</w:t>
      </w:r>
    </w:p>
    <w:p w14:paraId="56EAF9B0" w14:textId="77777777" w:rsidR="0015672D" w:rsidRDefault="0015672D">
      <w:pPr>
        <w:pBdr>
          <w:top w:val="nil"/>
          <w:left w:val="nil"/>
          <w:bottom w:val="nil"/>
          <w:right w:val="nil"/>
          <w:between w:val="nil"/>
        </w:pBdr>
        <w:spacing w:before="11"/>
        <w:ind w:left="0" w:hanging="2"/>
        <w:rPr>
          <w:color w:val="000000"/>
          <w:sz w:val="23"/>
          <w:szCs w:val="23"/>
        </w:rPr>
      </w:pPr>
    </w:p>
    <w:p w14:paraId="0F79A9D6" w14:textId="77777777" w:rsidR="0015672D" w:rsidRDefault="0015672D">
      <w:pPr>
        <w:pBdr>
          <w:top w:val="nil"/>
          <w:left w:val="nil"/>
          <w:bottom w:val="nil"/>
          <w:right w:val="nil"/>
          <w:between w:val="nil"/>
        </w:pBdr>
        <w:ind w:left="0" w:hanging="2"/>
        <w:rPr>
          <w:color w:val="000000"/>
        </w:rPr>
      </w:pPr>
      <w:r>
        <w:rPr>
          <w:b/>
          <w:color w:val="000000"/>
        </w:rPr>
        <w:t>Long Distance (Mileage-Rated) Move</w:t>
      </w:r>
      <w:r>
        <w:rPr>
          <w:color w:val="000000"/>
        </w:rPr>
        <w:t>: Shipments transported more than 55 miles.</w:t>
      </w:r>
    </w:p>
    <w:p w14:paraId="49752280" w14:textId="77777777" w:rsidR="0015672D" w:rsidRDefault="0015672D">
      <w:pPr>
        <w:pBdr>
          <w:top w:val="nil"/>
          <w:left w:val="nil"/>
          <w:bottom w:val="nil"/>
          <w:right w:val="nil"/>
          <w:between w:val="nil"/>
        </w:pBdr>
        <w:spacing w:before="8"/>
        <w:ind w:left="0" w:hanging="2"/>
        <w:rPr>
          <w:del w:id="55" w:author="Doug Kincaid" w:date="2021-03-03T22:04:00Z"/>
          <w:color w:val="000000"/>
          <w:sz w:val="23"/>
          <w:szCs w:val="23"/>
        </w:rPr>
      </w:pPr>
    </w:p>
    <w:p w14:paraId="2DB96556" w14:textId="77777777" w:rsidR="0015672D" w:rsidRDefault="0015672D">
      <w:pPr>
        <w:pBdr>
          <w:top w:val="nil"/>
          <w:left w:val="nil"/>
          <w:bottom w:val="nil"/>
          <w:right w:val="nil"/>
          <w:between w:val="nil"/>
        </w:pBdr>
        <w:ind w:left="0" w:right="314" w:hanging="2"/>
        <w:rPr>
          <w:color w:val="000000"/>
        </w:rPr>
      </w:pPr>
      <w:r>
        <w:rPr>
          <w:b/>
          <w:color w:val="000000"/>
        </w:rPr>
        <w:t>Net Weight</w:t>
      </w:r>
      <w:r>
        <w:rPr>
          <w:color w:val="000000"/>
        </w:rPr>
        <w:t>: The weight of the goods shipped by the customer, determined by subtracting the tare weight of the vehicle from the gross weight.</w:t>
      </w:r>
    </w:p>
    <w:p w14:paraId="3C71701B" w14:textId="77777777" w:rsidR="0015672D" w:rsidRDefault="0015672D">
      <w:pPr>
        <w:pBdr>
          <w:top w:val="nil"/>
          <w:left w:val="nil"/>
          <w:bottom w:val="nil"/>
          <w:right w:val="nil"/>
          <w:between w:val="nil"/>
        </w:pBdr>
        <w:spacing w:before="8"/>
        <w:ind w:left="0" w:hanging="2"/>
        <w:rPr>
          <w:color w:val="000000"/>
          <w:sz w:val="23"/>
          <w:szCs w:val="23"/>
        </w:rPr>
      </w:pPr>
    </w:p>
    <w:p w14:paraId="66E689CF" w14:textId="77777777" w:rsidR="0015672D" w:rsidRDefault="0015672D">
      <w:pPr>
        <w:pBdr>
          <w:top w:val="nil"/>
          <w:left w:val="nil"/>
          <w:bottom w:val="nil"/>
          <w:right w:val="nil"/>
          <w:between w:val="nil"/>
        </w:pBdr>
        <w:ind w:left="0" w:right="648" w:hanging="2"/>
        <w:rPr>
          <w:ins w:id="56" w:author="Chad Stokes" w:date="2021-02-10T11:05:00Z"/>
          <w:color w:val="000000"/>
        </w:rPr>
      </w:pPr>
      <w:r>
        <w:rPr>
          <w:b/>
          <w:color w:val="000000"/>
        </w:rPr>
        <w:t>Packing</w:t>
      </w:r>
      <w:r>
        <w:rPr>
          <w:color w:val="000000"/>
        </w:rPr>
        <w:t>: The accessorial service of protecting any portion of a shipment by placing it in boxes, cartons, crates, dish packs, suitcases, trunks or other protective container.</w:t>
      </w:r>
    </w:p>
    <w:p w14:paraId="3541A769" w14:textId="77777777" w:rsidR="0015672D" w:rsidRDefault="0015672D">
      <w:pPr>
        <w:pBdr>
          <w:top w:val="nil"/>
          <w:left w:val="nil"/>
          <w:bottom w:val="nil"/>
          <w:right w:val="nil"/>
          <w:between w:val="nil"/>
        </w:pBdr>
        <w:ind w:left="0" w:right="648" w:hanging="2"/>
        <w:rPr>
          <w:ins w:id="57" w:author="Chad Stokes" w:date="2021-02-10T11:05:00Z"/>
          <w:color w:val="000000"/>
        </w:rPr>
      </w:pPr>
    </w:p>
    <w:p w14:paraId="32C03F7C" w14:textId="29C4C9D9" w:rsidR="0015672D" w:rsidRDefault="0015672D">
      <w:pPr>
        <w:pBdr>
          <w:top w:val="nil"/>
          <w:left w:val="nil"/>
          <w:bottom w:val="nil"/>
          <w:right w:val="nil"/>
          <w:between w:val="nil"/>
        </w:pBdr>
        <w:ind w:left="0" w:right="648" w:hanging="2"/>
        <w:rPr>
          <w:color w:val="000000"/>
        </w:rPr>
      </w:pPr>
      <w:ins w:id="58" w:author="Chad Stokes" w:date="2021-02-10T11:05:00Z">
        <w:r w:rsidRPr="00F047B7">
          <w:rPr>
            <w:b/>
            <w:bCs/>
            <w:color w:val="000000"/>
            <w:rPrChange w:id="59" w:author="Doug Kincaid" w:date="2021-03-03T21:48:00Z">
              <w:rPr>
                <w:color w:val="000000"/>
              </w:rPr>
            </w:rPrChange>
          </w:rPr>
          <w:t>Permanent Storage</w:t>
        </w:r>
        <w:r>
          <w:rPr>
            <w:color w:val="000000"/>
          </w:rPr>
          <w:t xml:space="preserve">: Storage provided by Carrier for a minimum of 30 </w:t>
        </w:r>
      </w:ins>
      <w:ins w:id="60" w:author="Chad Stokes" w:date="2021-02-10T11:06:00Z">
        <w:r>
          <w:rPr>
            <w:color w:val="000000"/>
          </w:rPr>
          <w:t xml:space="preserve">days.  As multiple customers’ goods may be held in the same location, no customer may have physical access to the goods while in </w:t>
        </w:r>
      </w:ins>
      <w:ins w:id="61" w:author="Chad Stokes" w:date="2021-03-08T12:38:00Z">
        <w:r w:rsidR="001F75B0">
          <w:rPr>
            <w:color w:val="000000"/>
          </w:rPr>
          <w:t xml:space="preserve">permanent </w:t>
        </w:r>
      </w:ins>
      <w:ins w:id="62" w:author="Chad Stokes" w:date="2021-02-10T11:06:00Z">
        <w:r>
          <w:rPr>
            <w:color w:val="000000"/>
          </w:rPr>
          <w:t>storage.</w:t>
        </w:r>
      </w:ins>
    </w:p>
    <w:p w14:paraId="145057CF" w14:textId="77777777" w:rsidR="0015672D" w:rsidRDefault="0015672D">
      <w:pPr>
        <w:pBdr>
          <w:top w:val="nil"/>
          <w:left w:val="nil"/>
          <w:bottom w:val="nil"/>
          <w:right w:val="nil"/>
          <w:between w:val="nil"/>
        </w:pBdr>
        <w:ind w:left="0" w:hanging="2"/>
        <w:rPr>
          <w:ins w:id="63" w:author="Britta Henry" w:date="2021-02-04T15:30:00Z"/>
        </w:rPr>
      </w:pPr>
    </w:p>
    <w:p w14:paraId="694558EB" w14:textId="77777777" w:rsidR="0015672D" w:rsidRDefault="0015672D">
      <w:pPr>
        <w:pBdr>
          <w:top w:val="nil"/>
          <w:left w:val="nil"/>
          <w:bottom w:val="nil"/>
          <w:right w:val="nil"/>
          <w:between w:val="nil"/>
        </w:pBdr>
        <w:ind w:left="0" w:hanging="2"/>
        <w:rPr>
          <w:color w:val="000000"/>
        </w:rPr>
      </w:pPr>
      <w:r>
        <w:rPr>
          <w:b/>
          <w:color w:val="000000"/>
        </w:rPr>
        <w:t>Replacement</w:t>
      </w:r>
      <w:r>
        <w:rPr>
          <w:color w:val="000000"/>
        </w:rPr>
        <w:t>: Providing as good as, or equal in value to, a lost or damaged article.</w:t>
      </w:r>
    </w:p>
    <w:p w14:paraId="24711C78" w14:textId="77777777" w:rsidR="0015672D" w:rsidRDefault="0015672D">
      <w:pPr>
        <w:pBdr>
          <w:top w:val="nil"/>
          <w:left w:val="nil"/>
          <w:bottom w:val="nil"/>
          <w:right w:val="nil"/>
          <w:between w:val="nil"/>
        </w:pBdr>
        <w:spacing w:before="11"/>
        <w:ind w:left="0" w:hanging="2"/>
        <w:rPr>
          <w:color w:val="000000"/>
          <w:sz w:val="23"/>
          <w:szCs w:val="23"/>
        </w:rPr>
      </w:pPr>
    </w:p>
    <w:p w14:paraId="225DED0E" w14:textId="407716CD" w:rsidR="0015672D" w:rsidRDefault="0015672D">
      <w:pPr>
        <w:pBdr>
          <w:top w:val="nil"/>
          <w:left w:val="nil"/>
          <w:bottom w:val="nil"/>
          <w:right w:val="nil"/>
          <w:between w:val="nil"/>
        </w:pBdr>
        <w:ind w:left="0" w:hanging="2"/>
        <w:rPr>
          <w:color w:val="000000"/>
        </w:rPr>
      </w:pPr>
      <w:r>
        <w:rPr>
          <w:b/>
          <w:color w:val="000000"/>
        </w:rPr>
        <w:t>Released Valuation</w:t>
      </w:r>
      <w:r>
        <w:rPr>
          <w:color w:val="000000"/>
        </w:rPr>
        <w:t xml:space="preserve">: The stated value of articles tendered by the customer to the </w:t>
      </w:r>
      <w:del w:id="64" w:author="Chad Stokes" w:date="2021-01-25T10:52:00Z">
        <w:r>
          <w:rPr>
            <w:color w:val="000000"/>
          </w:rPr>
          <w:delText>carrier</w:delText>
        </w:r>
      </w:del>
      <w:ins w:id="65" w:author="Chad Stokes" w:date="2021-07-19T14:55:00Z">
        <w:r w:rsidR="00524DDD">
          <w:rPr>
            <w:color w:val="000000"/>
          </w:rPr>
          <w:t>Carrier</w:t>
        </w:r>
      </w:ins>
      <w:r>
        <w:rPr>
          <w:color w:val="000000"/>
        </w:rPr>
        <w:t>.</w:t>
      </w:r>
    </w:p>
    <w:p w14:paraId="085BF42D" w14:textId="77777777" w:rsidR="0015672D" w:rsidRDefault="0015672D">
      <w:pPr>
        <w:pBdr>
          <w:top w:val="nil"/>
          <w:left w:val="nil"/>
          <w:bottom w:val="nil"/>
          <w:right w:val="nil"/>
          <w:between w:val="nil"/>
        </w:pBdr>
        <w:spacing w:before="11"/>
        <w:ind w:left="0" w:hanging="2"/>
        <w:rPr>
          <w:color w:val="000000"/>
          <w:sz w:val="23"/>
          <w:szCs w:val="23"/>
        </w:rPr>
      </w:pPr>
    </w:p>
    <w:p w14:paraId="4AB31DC4" w14:textId="1E80448C" w:rsidR="0015672D" w:rsidRDefault="0015672D">
      <w:pPr>
        <w:pBdr>
          <w:top w:val="nil"/>
          <w:left w:val="nil"/>
          <w:bottom w:val="nil"/>
          <w:right w:val="nil"/>
          <w:between w:val="nil"/>
        </w:pBdr>
        <w:ind w:left="0" w:right="541" w:hanging="2"/>
        <w:rPr>
          <w:ins w:id="66" w:author="Chad Stokes" w:date="2021-07-22T15:57:00Z"/>
          <w:color w:val="000000"/>
        </w:rPr>
      </w:pPr>
      <w:r>
        <w:rPr>
          <w:b/>
          <w:color w:val="000000"/>
        </w:rPr>
        <w:t xml:space="preserve">Shipment: </w:t>
      </w:r>
      <w:r>
        <w:rPr>
          <w:color w:val="000000"/>
        </w:rPr>
        <w:t xml:space="preserve">A load of household goods moved by a </w:t>
      </w:r>
      <w:del w:id="67" w:author="Chad Stokes" w:date="2021-01-25T10:52:00Z">
        <w:r>
          <w:rPr>
            <w:color w:val="000000"/>
          </w:rPr>
          <w:delText>carrier</w:delText>
        </w:r>
      </w:del>
      <w:ins w:id="68" w:author="Chad Stokes" w:date="2021-07-19T14:55:00Z">
        <w:r w:rsidR="00524DDD">
          <w:rPr>
            <w:color w:val="000000"/>
          </w:rPr>
          <w:t>Carrier</w:t>
        </w:r>
      </w:ins>
      <w:r>
        <w:rPr>
          <w:color w:val="000000"/>
        </w:rPr>
        <w:t xml:space="preserve"> from a single residence </w:t>
      </w:r>
      <w:ins w:id="69" w:author="Chad Stokes" w:date="2021-01-20T10:39:00Z">
        <w:r>
          <w:rPr>
            <w:color w:val="000000"/>
          </w:rPr>
          <w:t xml:space="preserve">or other location </w:t>
        </w:r>
      </w:ins>
      <w:r>
        <w:rPr>
          <w:color w:val="000000"/>
        </w:rPr>
        <w:t>or as a single transaction.</w:t>
      </w:r>
    </w:p>
    <w:p w14:paraId="39D27C69" w14:textId="5AFBA1E8" w:rsidR="009C23CA" w:rsidRDefault="009C23CA">
      <w:pPr>
        <w:pBdr>
          <w:top w:val="nil"/>
          <w:left w:val="nil"/>
          <w:bottom w:val="nil"/>
          <w:right w:val="nil"/>
          <w:between w:val="nil"/>
        </w:pBdr>
        <w:ind w:left="0" w:right="541" w:hanging="2"/>
        <w:rPr>
          <w:ins w:id="70" w:author="Chad Stokes" w:date="2021-07-22T15:57:00Z"/>
          <w:color w:val="000000"/>
        </w:rPr>
      </w:pPr>
    </w:p>
    <w:p w14:paraId="027F325A" w14:textId="4F9B9924" w:rsidR="009C23CA" w:rsidRDefault="009C23CA">
      <w:pPr>
        <w:pBdr>
          <w:top w:val="nil"/>
          <w:left w:val="nil"/>
          <w:bottom w:val="nil"/>
          <w:right w:val="nil"/>
          <w:between w:val="nil"/>
        </w:pBdr>
        <w:ind w:left="0" w:right="541" w:hanging="2"/>
        <w:rPr>
          <w:ins w:id="71" w:author="Britta Henry" w:date="2021-02-04T15:30:00Z"/>
          <w:color w:val="000000"/>
        </w:rPr>
      </w:pPr>
      <w:ins w:id="72" w:author="Chad Stokes" w:date="2021-07-22T15:57:00Z">
        <w:r>
          <w:rPr>
            <w:b/>
            <w:color w:val="000000"/>
          </w:rPr>
          <w:t>Small Goods Transportation and Storage</w:t>
        </w:r>
      </w:ins>
      <w:ins w:id="73" w:author="Chad Stokes" w:date="2021-07-22T16:07:00Z">
        <w:r w:rsidR="00321A5A">
          <w:rPr>
            <w:b/>
            <w:color w:val="000000"/>
          </w:rPr>
          <w:t>:</w:t>
        </w:r>
      </w:ins>
      <w:ins w:id="74" w:author="Chad Stokes" w:date="2021-07-22T15:57:00Z">
        <w:r>
          <w:rPr>
            <w:b/>
            <w:color w:val="000000"/>
          </w:rPr>
          <w:t xml:space="preserve"> </w:t>
        </w:r>
        <w:r>
          <w:rPr>
            <w:color w:val="000000"/>
          </w:rPr>
          <w:t xml:space="preserve">the transportation of household goods by a Carrier from a customer’s residence to a warehouse, storage unit, or other storage facility owned or rented </w:t>
        </w:r>
        <w:r>
          <w:rPr>
            <w:color w:val="000000"/>
          </w:rPr>
          <w:lastRenderedPageBreak/>
          <w:t>by the carrier for 30 days or more with the intent to later transport the goods back to the customer’s residence</w:t>
        </w:r>
      </w:ins>
      <w:ins w:id="75" w:author="Chad Stokes" w:date="2021-07-22T15:58:00Z">
        <w:r>
          <w:rPr>
            <w:color w:val="000000"/>
          </w:rPr>
          <w:t xml:space="preserve">.  </w:t>
        </w:r>
      </w:ins>
      <w:ins w:id="76" w:author="Chad Stokes" w:date="2021-07-22T16:07:00Z">
        <w:r w:rsidR="00321A5A">
          <w:rPr>
            <w:color w:val="000000"/>
          </w:rPr>
          <w:t>Carrier may</w:t>
        </w:r>
      </w:ins>
      <w:ins w:id="77" w:author="Chad Stokes" w:date="2021-07-22T16:08:00Z">
        <w:r w:rsidR="00321A5A">
          <w:rPr>
            <w:color w:val="000000"/>
          </w:rPr>
          <w:t xml:space="preserve">, at Carrier’s election, </w:t>
        </w:r>
      </w:ins>
      <w:ins w:id="78" w:author="Chad Stokes" w:date="2021-07-22T16:07:00Z">
        <w:r w:rsidR="00321A5A">
          <w:rPr>
            <w:color w:val="000000"/>
          </w:rPr>
          <w:t>provide packing and unpacking services</w:t>
        </w:r>
      </w:ins>
      <w:ins w:id="79" w:author="Chad Stokes" w:date="2021-07-22T16:08:00Z">
        <w:r w:rsidR="00321A5A">
          <w:rPr>
            <w:color w:val="000000"/>
          </w:rPr>
          <w:t xml:space="preserve"> as part of a Small Goods Transportation and Storage move. </w:t>
        </w:r>
      </w:ins>
    </w:p>
    <w:p w14:paraId="5489C39D" w14:textId="77777777" w:rsidR="0015672D" w:rsidRDefault="0015672D">
      <w:pPr>
        <w:pBdr>
          <w:top w:val="nil"/>
          <w:left w:val="nil"/>
          <w:bottom w:val="nil"/>
          <w:right w:val="nil"/>
          <w:between w:val="nil"/>
        </w:pBdr>
        <w:ind w:left="0" w:right="541" w:hanging="2"/>
        <w:rPr>
          <w:color w:val="000000"/>
        </w:rPr>
      </w:pPr>
    </w:p>
    <w:p w14:paraId="7D139AF9" w14:textId="54B1EEB1" w:rsidR="005247FB" w:rsidRDefault="0015672D" w:rsidP="0015672D">
      <w:pPr>
        <w:pBdr>
          <w:top w:val="nil"/>
          <w:left w:val="nil"/>
          <w:bottom w:val="nil"/>
          <w:right w:val="nil"/>
          <w:between w:val="nil"/>
        </w:pBdr>
        <w:ind w:left="0" w:right="288" w:hanging="2"/>
        <w:rPr>
          <w:ins w:id="80" w:author="Chad Stokes" w:date="2021-07-22T15:54:00Z"/>
          <w:color w:val="000000"/>
        </w:rPr>
      </w:pPr>
      <w:r>
        <w:rPr>
          <w:b/>
          <w:color w:val="000000"/>
        </w:rPr>
        <w:t>Stops in Transit</w:t>
      </w:r>
      <w:r>
        <w:rPr>
          <w:color w:val="000000"/>
        </w:rPr>
        <w:t xml:space="preserve">: A service where the </w:t>
      </w:r>
      <w:del w:id="81" w:author="Chad Stokes" w:date="2021-01-25T10:52:00Z">
        <w:r>
          <w:rPr>
            <w:color w:val="000000"/>
          </w:rPr>
          <w:delText>carrier</w:delText>
        </w:r>
      </w:del>
      <w:ins w:id="82" w:author="Chad Stokes" w:date="2021-07-19T14:55:00Z">
        <w:r w:rsidR="00524DDD">
          <w:rPr>
            <w:color w:val="000000"/>
          </w:rPr>
          <w:t>Carrier</w:t>
        </w:r>
      </w:ins>
      <w:r>
        <w:rPr>
          <w:color w:val="000000"/>
        </w:rPr>
        <w:t xml:space="preserve"> loads, unloads or both loads and unloads</w:t>
      </w:r>
      <w:ins w:id="83" w:author="Britta Henry" w:date="2021-02-04T15:31:00Z">
        <w:r>
          <w:rPr>
            <w:color w:val="000000"/>
          </w:rPr>
          <w:t xml:space="preserve"> </w:t>
        </w:r>
      </w:ins>
      <w:del w:id="84" w:author="Britta Henry" w:date="2021-02-04T15:31:00Z">
        <w:r>
          <w:rPr>
            <w:color w:val="000000"/>
          </w:rPr>
          <w:delText xml:space="preserve"> </w:delText>
        </w:r>
      </w:del>
      <w:r>
        <w:rPr>
          <w:color w:val="000000"/>
        </w:rPr>
        <w:t>portions of the customer's household goods at more than one site.</w:t>
      </w:r>
    </w:p>
    <w:p w14:paraId="491EE5BA" w14:textId="77777777" w:rsidR="009C23CA" w:rsidRDefault="009C23CA" w:rsidP="0015672D">
      <w:pPr>
        <w:pBdr>
          <w:top w:val="nil"/>
          <w:left w:val="nil"/>
          <w:bottom w:val="nil"/>
          <w:right w:val="nil"/>
          <w:between w:val="nil"/>
        </w:pBdr>
        <w:ind w:left="0" w:right="288" w:hanging="2"/>
        <w:rPr>
          <w:ins w:id="85" w:author="Chad Stokes" w:date="2021-07-22T13:46:00Z"/>
          <w:color w:val="000000"/>
        </w:rPr>
      </w:pPr>
    </w:p>
    <w:p w14:paraId="44224EF4" w14:textId="2D6E66BD" w:rsidR="0015672D" w:rsidRDefault="0015672D" w:rsidP="0015672D">
      <w:pPr>
        <w:pBdr>
          <w:top w:val="nil"/>
          <w:left w:val="nil"/>
          <w:bottom w:val="nil"/>
          <w:right w:val="nil"/>
          <w:between w:val="nil"/>
        </w:pBdr>
        <w:ind w:left="0" w:right="288" w:hanging="2"/>
        <w:rPr>
          <w:color w:val="000000"/>
        </w:rPr>
      </w:pPr>
      <w:r>
        <w:rPr>
          <w:b/>
          <w:color w:val="000000"/>
        </w:rPr>
        <w:t>Storage-in-Transit</w:t>
      </w:r>
      <w:r>
        <w:rPr>
          <w:color w:val="000000"/>
        </w:rPr>
        <w:t xml:space="preserve">: Temporary warehouse storage (90 days or less) of a </w:t>
      </w:r>
      <w:ins w:id="86" w:author="Chad Stokes" w:date="2021-07-22T13:46:00Z">
        <w:r w:rsidR="005247FB">
          <w:rPr>
            <w:color w:val="000000"/>
          </w:rPr>
          <w:t>traditional household</w:t>
        </w:r>
      </w:ins>
      <w:ins w:id="87" w:author="Chad Stokes" w:date="2021-07-22T13:47:00Z">
        <w:r w:rsidR="005247FB">
          <w:rPr>
            <w:color w:val="000000"/>
          </w:rPr>
          <w:t xml:space="preserve"> goods </w:t>
        </w:r>
      </w:ins>
      <w:r>
        <w:rPr>
          <w:color w:val="000000"/>
        </w:rPr>
        <w:t>shipment pending further transportation.</w:t>
      </w:r>
      <w:ins w:id="88" w:author="Chad Stokes" w:date="2021-07-22T13:47:00Z">
        <w:r w:rsidR="005247FB">
          <w:rPr>
            <w:color w:val="000000"/>
          </w:rPr>
          <w:t xml:space="preserve">  Small Goods Transportation and Storage is not considered Storage-in-Transit.  </w:t>
        </w:r>
      </w:ins>
    </w:p>
    <w:p w14:paraId="733BB636" w14:textId="77777777" w:rsidR="0015672D" w:rsidRDefault="0015672D">
      <w:pPr>
        <w:pBdr>
          <w:top w:val="nil"/>
          <w:left w:val="nil"/>
          <w:bottom w:val="nil"/>
          <w:right w:val="nil"/>
          <w:between w:val="nil"/>
        </w:pBdr>
        <w:ind w:left="0" w:hanging="2"/>
        <w:rPr>
          <w:color w:val="000000"/>
        </w:rPr>
      </w:pPr>
    </w:p>
    <w:p w14:paraId="54CA3212" w14:textId="77777777" w:rsidR="0015672D" w:rsidRDefault="0015672D">
      <w:pPr>
        <w:pBdr>
          <w:top w:val="nil"/>
          <w:left w:val="nil"/>
          <w:bottom w:val="nil"/>
          <w:right w:val="nil"/>
          <w:between w:val="nil"/>
        </w:pBdr>
        <w:ind w:left="0" w:right="701" w:hanging="2"/>
        <w:rPr>
          <w:color w:val="000000"/>
        </w:rPr>
      </w:pPr>
      <w:r>
        <w:rPr>
          <w:b/>
          <w:color w:val="000000"/>
        </w:rPr>
        <w:t>Story</w:t>
      </w:r>
      <w:r>
        <w:rPr>
          <w:color w:val="000000"/>
        </w:rPr>
        <w:t>: Inside a building, a story means the stairs leading from one complete floor to the next complete floor. Outside a building, a story means a set of at least 8 but not more than 20 steps (less than 8 steps is not considered a story).</w:t>
      </w:r>
    </w:p>
    <w:p w14:paraId="6BEFD180" w14:textId="77777777" w:rsidR="0015672D" w:rsidRDefault="0015672D">
      <w:pPr>
        <w:pBdr>
          <w:top w:val="nil"/>
          <w:left w:val="nil"/>
          <w:bottom w:val="nil"/>
          <w:right w:val="nil"/>
          <w:between w:val="nil"/>
        </w:pBdr>
        <w:spacing w:before="11"/>
        <w:ind w:left="0" w:hanging="2"/>
        <w:rPr>
          <w:color w:val="000000"/>
          <w:sz w:val="23"/>
          <w:szCs w:val="23"/>
        </w:rPr>
      </w:pPr>
    </w:p>
    <w:p w14:paraId="6A450A18" w14:textId="77777777" w:rsidR="0015672D" w:rsidRDefault="0015672D">
      <w:pPr>
        <w:pBdr>
          <w:top w:val="nil"/>
          <w:left w:val="nil"/>
          <w:bottom w:val="nil"/>
          <w:right w:val="nil"/>
          <w:between w:val="nil"/>
        </w:pBdr>
        <w:ind w:left="0" w:hanging="2"/>
        <w:rPr>
          <w:color w:val="000000"/>
        </w:rPr>
      </w:pPr>
      <w:r>
        <w:rPr>
          <w:b/>
          <w:color w:val="000000"/>
        </w:rPr>
        <w:t>Tare Weight</w:t>
      </w:r>
      <w:r>
        <w:rPr>
          <w:color w:val="000000"/>
        </w:rPr>
        <w:t>: The weight of an empty motor vehicle obtained when all of the following exists:</w:t>
      </w:r>
    </w:p>
    <w:p w14:paraId="75A11873"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The vehicle's fuel tank is full.</w:t>
      </w:r>
    </w:p>
    <w:p w14:paraId="4033FCE5" w14:textId="77777777" w:rsidR="0015672D" w:rsidRPr="00D542F1"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 xml:space="preserve">All pads, chains, dollies, hand trucks, and other equipment needed in the transportation </w:t>
      </w:r>
      <w:r w:rsidRPr="00D542F1">
        <w:rPr>
          <w:color w:val="000000"/>
        </w:rPr>
        <w:t>of the shipment are on board the vehicle.</w:t>
      </w:r>
    </w:p>
    <w:p w14:paraId="2579C69E"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The crew is not on board the vehicle.</w:t>
      </w:r>
    </w:p>
    <w:p w14:paraId="4BC564AE" w14:textId="77777777" w:rsidR="0015672D" w:rsidRDefault="0015672D">
      <w:pPr>
        <w:pBdr>
          <w:top w:val="nil"/>
          <w:left w:val="nil"/>
          <w:bottom w:val="nil"/>
          <w:right w:val="nil"/>
          <w:between w:val="nil"/>
        </w:pBdr>
        <w:spacing w:before="7"/>
        <w:ind w:left="0" w:hanging="2"/>
        <w:rPr>
          <w:color w:val="000000"/>
          <w:sz w:val="23"/>
          <w:szCs w:val="23"/>
        </w:rPr>
      </w:pPr>
    </w:p>
    <w:p w14:paraId="6EB43369" w14:textId="02B0ADD1" w:rsidR="0015672D" w:rsidRDefault="0015672D">
      <w:pPr>
        <w:pBdr>
          <w:top w:val="nil"/>
          <w:left w:val="nil"/>
          <w:bottom w:val="nil"/>
          <w:right w:val="nil"/>
          <w:between w:val="nil"/>
        </w:pBdr>
        <w:ind w:left="0" w:right="861" w:hanging="2"/>
        <w:rPr>
          <w:color w:val="000000"/>
        </w:rPr>
      </w:pPr>
      <w:r>
        <w:rPr>
          <w:b/>
          <w:color w:val="000000"/>
        </w:rPr>
        <w:t>Third Party</w:t>
      </w:r>
      <w:r>
        <w:rPr>
          <w:color w:val="000000"/>
        </w:rPr>
        <w:t xml:space="preserve">: A person or entity other than the </w:t>
      </w:r>
      <w:del w:id="89" w:author="Chad Stokes" w:date="2021-01-25T10:52:00Z">
        <w:r>
          <w:rPr>
            <w:color w:val="000000"/>
          </w:rPr>
          <w:delText>carrier</w:delText>
        </w:r>
      </w:del>
      <w:ins w:id="90" w:author="Chad Stokes" w:date="2021-07-19T14:55:00Z">
        <w:r w:rsidR="00524DDD">
          <w:rPr>
            <w:color w:val="000000"/>
          </w:rPr>
          <w:t>Carrier</w:t>
        </w:r>
      </w:ins>
      <w:r>
        <w:rPr>
          <w:color w:val="000000"/>
        </w:rPr>
        <w:t xml:space="preserve"> who provides services requested by the customer through an arrangement with the </w:t>
      </w:r>
      <w:del w:id="91" w:author="Chad Stokes" w:date="2021-01-25T10:52:00Z">
        <w:r>
          <w:rPr>
            <w:color w:val="000000"/>
          </w:rPr>
          <w:delText>carrier</w:delText>
        </w:r>
      </w:del>
      <w:ins w:id="92" w:author="Chad Stokes" w:date="2021-07-19T14:55:00Z">
        <w:r w:rsidR="00524DDD">
          <w:rPr>
            <w:color w:val="000000"/>
          </w:rPr>
          <w:t>Carrier</w:t>
        </w:r>
      </w:ins>
      <w:r>
        <w:rPr>
          <w:color w:val="000000"/>
        </w:rPr>
        <w:t>.</w:t>
      </w:r>
    </w:p>
    <w:p w14:paraId="122538EF" w14:textId="77777777" w:rsidR="0015672D" w:rsidRDefault="0015672D">
      <w:pPr>
        <w:pBdr>
          <w:top w:val="nil"/>
          <w:left w:val="nil"/>
          <w:bottom w:val="nil"/>
          <w:right w:val="nil"/>
          <w:between w:val="nil"/>
        </w:pBdr>
        <w:ind w:left="0" w:hanging="2"/>
        <w:rPr>
          <w:color w:val="000000"/>
        </w:rPr>
      </w:pPr>
    </w:p>
    <w:p w14:paraId="3905F0FB" w14:textId="77777777" w:rsidR="0015672D" w:rsidRDefault="0015672D">
      <w:pPr>
        <w:pBdr>
          <w:top w:val="nil"/>
          <w:left w:val="nil"/>
          <w:bottom w:val="nil"/>
          <w:right w:val="nil"/>
          <w:between w:val="nil"/>
        </w:pBdr>
        <w:ind w:left="0" w:right="1022" w:hanging="2"/>
        <w:rPr>
          <w:color w:val="000000"/>
        </w:rPr>
      </w:pPr>
      <w:r>
        <w:rPr>
          <w:b/>
          <w:color w:val="000000"/>
        </w:rPr>
        <w:t>Unpacking</w:t>
      </w:r>
      <w:r>
        <w:rPr>
          <w:color w:val="000000"/>
        </w:rPr>
        <w:t>: The accessorial service of removing contents from boxes, cartons, crates, dish packs, suitcases, trunks or other protective containers.</w:t>
      </w:r>
    </w:p>
    <w:p w14:paraId="33FAA3F4" w14:textId="77777777" w:rsidR="0015672D" w:rsidRDefault="0015672D">
      <w:pPr>
        <w:pBdr>
          <w:top w:val="nil"/>
          <w:left w:val="nil"/>
          <w:bottom w:val="nil"/>
          <w:right w:val="nil"/>
          <w:between w:val="nil"/>
        </w:pBdr>
        <w:spacing w:before="11"/>
        <w:ind w:left="0" w:hanging="2"/>
        <w:rPr>
          <w:color w:val="000000"/>
          <w:sz w:val="23"/>
          <w:szCs w:val="23"/>
        </w:rPr>
      </w:pPr>
    </w:p>
    <w:p w14:paraId="31708828" w14:textId="77777777" w:rsidR="0015672D" w:rsidRDefault="0015672D">
      <w:pPr>
        <w:pBdr>
          <w:top w:val="nil"/>
          <w:left w:val="nil"/>
          <w:bottom w:val="nil"/>
          <w:right w:val="nil"/>
          <w:between w:val="nil"/>
        </w:pBdr>
        <w:ind w:left="0" w:right="449" w:hanging="2"/>
        <w:rPr>
          <w:color w:val="000000"/>
        </w:rPr>
      </w:pPr>
      <w:r>
        <w:rPr>
          <w:b/>
          <w:color w:val="000000"/>
        </w:rPr>
        <w:t>Valuation or Valuation Protection</w:t>
      </w:r>
      <w:r>
        <w:rPr>
          <w:color w:val="000000"/>
        </w:rPr>
        <w:t>: The level of protection the customer selects to protect his or her household goods against loss or damage.</w:t>
      </w:r>
    </w:p>
    <w:p w14:paraId="45242911" w14:textId="77777777" w:rsidR="0015672D" w:rsidRDefault="0015672D">
      <w:pPr>
        <w:pBdr>
          <w:top w:val="nil"/>
          <w:left w:val="nil"/>
          <w:bottom w:val="nil"/>
          <w:right w:val="nil"/>
          <w:between w:val="nil"/>
        </w:pBdr>
        <w:spacing w:before="11"/>
        <w:ind w:left="0" w:hanging="2"/>
        <w:rPr>
          <w:color w:val="000000"/>
          <w:sz w:val="23"/>
          <w:szCs w:val="23"/>
        </w:rPr>
      </w:pPr>
    </w:p>
    <w:p w14:paraId="17485668" w14:textId="77777777" w:rsidR="0015672D" w:rsidRDefault="0015672D">
      <w:pPr>
        <w:pBdr>
          <w:top w:val="nil"/>
          <w:left w:val="nil"/>
          <w:bottom w:val="nil"/>
          <w:right w:val="nil"/>
          <w:between w:val="nil"/>
        </w:pBdr>
        <w:ind w:left="0" w:hanging="2"/>
        <w:rPr>
          <w:color w:val="000000"/>
        </w:rPr>
      </w:pPr>
      <w:r>
        <w:rPr>
          <w:b/>
          <w:color w:val="000000"/>
        </w:rPr>
        <w:t>Vehicle</w:t>
      </w:r>
      <w:r>
        <w:rPr>
          <w:color w:val="000000"/>
        </w:rPr>
        <w:t>: Any motor truck, tractor or other self-propelled vehicle, any trailer, semi-trailer or any combination of such vehicles moving as a single unit.</w:t>
      </w:r>
    </w:p>
    <w:p w14:paraId="4D279678" w14:textId="77777777" w:rsidR="0015672D" w:rsidRDefault="0015672D">
      <w:pPr>
        <w:pBdr>
          <w:top w:val="nil"/>
          <w:left w:val="nil"/>
          <w:bottom w:val="nil"/>
          <w:right w:val="nil"/>
          <w:between w:val="nil"/>
        </w:pBdr>
        <w:spacing w:before="11"/>
        <w:ind w:left="0" w:hanging="2"/>
        <w:rPr>
          <w:color w:val="000000"/>
          <w:sz w:val="23"/>
          <w:szCs w:val="23"/>
        </w:rPr>
      </w:pPr>
    </w:p>
    <w:p w14:paraId="02C44666" w14:textId="32F6762F" w:rsidR="0015672D" w:rsidRDefault="0015672D">
      <w:pPr>
        <w:pBdr>
          <w:top w:val="nil"/>
          <w:left w:val="nil"/>
          <w:bottom w:val="nil"/>
          <w:right w:val="nil"/>
          <w:between w:val="nil"/>
        </w:pBdr>
        <w:ind w:left="0" w:right="1076" w:hanging="2"/>
        <w:rPr>
          <w:color w:val="000000"/>
        </w:rPr>
      </w:pPr>
      <w:r>
        <w:rPr>
          <w:b/>
          <w:color w:val="000000"/>
        </w:rPr>
        <w:t>Warehouse Handling In or Out</w:t>
      </w:r>
      <w:r>
        <w:rPr>
          <w:color w:val="000000"/>
        </w:rPr>
        <w:t>: Additional charges that apply each time storage-in-transit service is provided. These charges compensate the carrier for the physical placement and removal of items within the warehouse.</w:t>
      </w:r>
    </w:p>
    <w:p w14:paraId="3ECD7180" w14:textId="77777777" w:rsidR="0015672D" w:rsidRDefault="0015672D">
      <w:pPr>
        <w:pBdr>
          <w:top w:val="nil"/>
          <w:left w:val="nil"/>
          <w:bottom w:val="nil"/>
          <w:right w:val="nil"/>
          <w:between w:val="nil"/>
        </w:pBdr>
        <w:ind w:left="0" w:right="1076" w:hanging="2"/>
        <w:rPr>
          <w:del w:id="93" w:author="Doug Kincaid" w:date="2021-03-03T22:04:00Z"/>
          <w:color w:val="000000"/>
          <w:sz w:val="23"/>
          <w:szCs w:val="23"/>
        </w:rPr>
        <w:pPrChange w:id="94" w:author="Doug Kincaid" w:date="2021-03-03T22:04:00Z">
          <w:pPr>
            <w:pBdr>
              <w:top w:val="nil"/>
              <w:left w:val="nil"/>
              <w:bottom w:val="nil"/>
              <w:right w:val="nil"/>
              <w:between w:val="nil"/>
            </w:pBdr>
            <w:spacing w:before="11"/>
            <w:ind w:left="0" w:hanging="2"/>
          </w:pPr>
        </w:pPrChange>
      </w:pPr>
    </w:p>
    <w:p w14:paraId="6A88090D" w14:textId="77777777" w:rsidR="0015672D" w:rsidRDefault="0015672D">
      <w:pPr>
        <w:pBdr>
          <w:top w:val="nil"/>
          <w:left w:val="nil"/>
          <w:bottom w:val="nil"/>
          <w:right w:val="nil"/>
          <w:between w:val="nil"/>
        </w:pBdr>
        <w:ind w:left="0" w:hanging="2"/>
        <w:rPr>
          <w:color w:val="000000"/>
        </w:rPr>
      </w:pPr>
      <w:r>
        <w:rPr>
          <w:b/>
          <w:color w:val="000000"/>
        </w:rPr>
        <w:t>Weight Value</w:t>
      </w:r>
      <w:r>
        <w:rPr>
          <w:color w:val="000000"/>
        </w:rPr>
        <w:t>: Weight value means each of the following:</w:t>
      </w:r>
    </w:p>
    <w:p w14:paraId="7FD0287C" w14:textId="77777777" w:rsidR="0015672D" w:rsidRDefault="0015672D">
      <w:pPr>
        <w:numPr>
          <w:ilvl w:val="1"/>
          <w:numId w:val="38"/>
        </w:numPr>
        <w:pBdr>
          <w:top w:val="nil"/>
          <w:left w:val="nil"/>
          <w:bottom w:val="nil"/>
          <w:right w:val="nil"/>
          <w:between w:val="nil"/>
        </w:pBdr>
        <w:tabs>
          <w:tab w:val="left" w:pos="1020"/>
        </w:tabs>
        <w:spacing w:before="21"/>
        <w:ind w:leftChars="200" w:left="482" w:right="547" w:hanging="2"/>
        <w:rPr>
          <w:color w:val="000000"/>
        </w:rPr>
        <w:pPrChange w:id="95" w:author="Doug Kincaid" w:date="2021-03-03T15:14:00Z">
          <w:pPr>
            <w:numPr>
              <w:numId w:val="40"/>
            </w:numPr>
            <w:pBdr>
              <w:top w:val="nil"/>
              <w:left w:val="nil"/>
              <w:bottom w:val="nil"/>
              <w:right w:val="nil"/>
              <w:between w:val="nil"/>
            </w:pBdr>
            <w:tabs>
              <w:tab w:val="left" w:pos="1020"/>
            </w:tabs>
            <w:spacing w:before="21"/>
            <w:ind w:left="0" w:right="479" w:hanging="2"/>
          </w:pPr>
        </w:pPrChange>
      </w:pPr>
      <w:r>
        <w:rPr>
          <w:color w:val="000000"/>
        </w:rPr>
        <w:t>For long distance moves, the weight determined by multiplying a dollar amount specified in a valuation option times the net weight of the shipment.</w:t>
      </w:r>
    </w:p>
    <w:p w14:paraId="6FAE2B68" w14:textId="77777777" w:rsidR="0015672D" w:rsidRDefault="0015672D">
      <w:pPr>
        <w:numPr>
          <w:ilvl w:val="0"/>
          <w:numId w:val="40"/>
        </w:numPr>
        <w:pBdr>
          <w:top w:val="nil"/>
          <w:left w:val="nil"/>
          <w:bottom w:val="nil"/>
          <w:right w:val="nil"/>
          <w:between w:val="nil"/>
        </w:pBdr>
        <w:ind w:leftChars="200" w:left="840" w:right="547" w:hangingChars="150"/>
        <w:rPr>
          <w:color w:val="000000"/>
        </w:rPr>
        <w:pPrChange w:id="96" w:author="Doug Kincaid" w:date="2021-03-03T15:14:00Z">
          <w:pPr>
            <w:numPr>
              <w:numId w:val="40"/>
            </w:numPr>
            <w:pBdr>
              <w:top w:val="nil"/>
              <w:left w:val="nil"/>
              <w:bottom w:val="nil"/>
              <w:right w:val="nil"/>
              <w:between w:val="nil"/>
            </w:pBdr>
            <w:tabs>
              <w:tab w:val="left" w:pos="1020"/>
            </w:tabs>
            <w:ind w:left="0" w:right="550" w:hanging="2"/>
          </w:pPr>
        </w:pPrChange>
      </w:pPr>
      <w:r>
        <w:rPr>
          <w:color w:val="000000"/>
        </w:rPr>
        <w:t>For local moves, the weight determined by multiplying a dollar value amount specified in a valuation option times the constructive weight of the shipment.</w:t>
      </w:r>
    </w:p>
    <w:p w14:paraId="07C4397C" w14:textId="77777777" w:rsidR="0015672D" w:rsidRDefault="0015672D" w:rsidP="0015672D">
      <w:pPr>
        <w:numPr>
          <w:ilvl w:val="0"/>
          <w:numId w:val="40"/>
        </w:numPr>
        <w:pBdr>
          <w:top w:val="nil"/>
          <w:left w:val="nil"/>
          <w:bottom w:val="nil"/>
          <w:right w:val="nil"/>
          <w:between w:val="nil"/>
        </w:pBdr>
        <w:ind w:leftChars="200" w:left="840" w:right="547" w:hangingChars="150"/>
        <w:rPr>
          <w:color w:val="000000"/>
        </w:rPr>
      </w:pPr>
      <w:r>
        <w:rPr>
          <w:color w:val="000000"/>
        </w:rPr>
        <w:t>For moves under a non-binding estimate, the weight determined by multiplying a dollar value amount specified in a valuation option times the constructive weight of the shipment.</w:t>
      </w:r>
    </w:p>
    <w:p w14:paraId="0DDDF18A" w14:textId="77777777" w:rsidR="0015672D" w:rsidRDefault="0015672D">
      <w:pPr>
        <w:numPr>
          <w:ilvl w:val="0"/>
          <w:numId w:val="40"/>
        </w:numPr>
        <w:pBdr>
          <w:top w:val="nil"/>
          <w:left w:val="nil"/>
          <w:bottom w:val="nil"/>
          <w:right w:val="nil"/>
          <w:between w:val="nil"/>
        </w:pBdr>
        <w:tabs>
          <w:tab w:val="left" w:pos="450"/>
        </w:tabs>
        <w:ind w:left="360" w:right="502" w:hangingChars="150"/>
        <w:rPr>
          <w:color w:val="000000"/>
        </w:rPr>
        <w:sectPr w:rsidR="0015672D">
          <w:headerReference w:type="default" r:id="rId18"/>
          <w:footerReference w:type="default" r:id="rId19"/>
          <w:pgSz w:w="12240" w:h="15840"/>
          <w:pgMar w:top="1260" w:right="600" w:bottom="960" w:left="600" w:header="736" w:footer="765" w:gutter="0"/>
          <w:cols w:space="720"/>
        </w:sectPr>
        <w:pPrChange w:id="97" w:author="Doug Kincaid" w:date="2021-03-03T15:14:00Z">
          <w:pPr>
            <w:numPr>
              <w:numId w:val="40"/>
            </w:numPr>
            <w:pBdr>
              <w:top w:val="nil"/>
              <w:left w:val="nil"/>
              <w:bottom w:val="nil"/>
              <w:right w:val="nil"/>
              <w:between w:val="nil"/>
            </w:pBdr>
            <w:tabs>
              <w:tab w:val="left" w:pos="1020"/>
            </w:tabs>
            <w:ind w:left="0" w:right="502" w:hanging="2"/>
          </w:pPr>
        </w:pPrChange>
      </w:pPr>
    </w:p>
    <w:p w14:paraId="1687E40C" w14:textId="77777777" w:rsidR="0015672D" w:rsidRDefault="0015672D">
      <w:pPr>
        <w:pStyle w:val="Heading4"/>
        <w:spacing w:before="1"/>
        <w:ind w:left="2" w:hanging="2"/>
        <w:jc w:val="center"/>
        <w:rPr>
          <w:u w:val="single"/>
        </w:rPr>
      </w:pPr>
      <w:r>
        <w:rPr>
          <w:u w:val="single"/>
        </w:rPr>
        <w:lastRenderedPageBreak/>
        <w:t xml:space="preserve">ITEM 15 –SHUTTLE SERVICE AND REFUSAL TO PROVIDE SERVICE, PICK UP SHIPMENT </w:t>
      </w:r>
    </w:p>
    <w:p w14:paraId="76445A93" w14:textId="77777777" w:rsidR="0015672D" w:rsidRDefault="0015672D" w:rsidP="0015672D">
      <w:pPr>
        <w:pStyle w:val="Heading4"/>
        <w:spacing w:before="1"/>
        <w:ind w:left="2" w:hanging="2"/>
        <w:jc w:val="center"/>
      </w:pPr>
      <w:r>
        <w:rPr>
          <w:u w:val="single"/>
        </w:rPr>
        <w:t>OR DELIVER SHIPMENT</w:t>
      </w:r>
    </w:p>
    <w:p w14:paraId="3753BEC7" w14:textId="77777777" w:rsidR="0015672D" w:rsidRDefault="0015672D">
      <w:pPr>
        <w:pBdr>
          <w:top w:val="nil"/>
          <w:left w:val="nil"/>
          <w:bottom w:val="nil"/>
          <w:right w:val="nil"/>
          <w:between w:val="nil"/>
        </w:pBdr>
        <w:spacing w:before="11"/>
        <w:rPr>
          <w:color w:val="000000"/>
          <w:sz w:val="15"/>
          <w:szCs w:val="15"/>
        </w:rPr>
      </w:pPr>
    </w:p>
    <w:p w14:paraId="22CA980F" w14:textId="4F6351E3" w:rsidR="0015672D" w:rsidRDefault="0015672D">
      <w:pPr>
        <w:numPr>
          <w:ilvl w:val="0"/>
          <w:numId w:val="39"/>
        </w:numPr>
        <w:pBdr>
          <w:top w:val="nil"/>
          <w:left w:val="nil"/>
          <w:bottom w:val="nil"/>
          <w:right w:val="nil"/>
          <w:between w:val="nil"/>
        </w:pBdr>
        <w:tabs>
          <w:tab w:val="left" w:pos="600"/>
        </w:tabs>
        <w:spacing w:before="92"/>
        <w:ind w:left="0" w:right="705" w:hanging="2"/>
        <w:rPr>
          <w:color w:val="000000"/>
        </w:rPr>
      </w:pPr>
      <w:r>
        <w:rPr>
          <w:color w:val="000000"/>
        </w:rPr>
        <w:t>A shuttle service may be used when circumstances exist which prevent the carrier from using a standard moving vehicle and a smaller vehicle is required to complete the move. A carrier may provide shuttle service, provided the customer requests it and the carrier agrees to provide properly sized equipment, smaller vehicle, or additional labor to move a shipment between the point of origin or the point of destination and the carrier’s vehicle. In this case, the carrier may charge for this service using the hourly rates listed in Item 230, as long as the carrier discloses the charges to the customer by use of a binding, nonbinding or supplemental estimate and obtains the customer’s signature before the work begins.</w:t>
      </w:r>
    </w:p>
    <w:p w14:paraId="51384107" w14:textId="77777777" w:rsidR="0015672D" w:rsidRPr="00793696" w:rsidRDefault="0015672D">
      <w:pPr>
        <w:pBdr>
          <w:top w:val="nil"/>
          <w:left w:val="nil"/>
          <w:bottom w:val="nil"/>
          <w:right w:val="nil"/>
          <w:between w:val="nil"/>
        </w:pBdr>
        <w:ind w:left="0" w:hanging="2"/>
        <w:rPr>
          <w:color w:val="000000"/>
          <w:rPrChange w:id="98" w:author="Doug Kincaid" w:date="2021-03-04T12:06:00Z">
            <w:rPr>
              <w:color w:val="000000"/>
              <w:sz w:val="36"/>
              <w:szCs w:val="36"/>
            </w:rPr>
          </w:rPrChange>
        </w:rPr>
      </w:pPr>
    </w:p>
    <w:p w14:paraId="7623919E" w14:textId="623F4AB3" w:rsidR="0015672D" w:rsidRDefault="0015672D">
      <w:pPr>
        <w:numPr>
          <w:ilvl w:val="0"/>
          <w:numId w:val="39"/>
        </w:numPr>
        <w:pBdr>
          <w:top w:val="nil"/>
          <w:left w:val="nil"/>
          <w:bottom w:val="nil"/>
          <w:right w:val="nil"/>
          <w:between w:val="nil"/>
        </w:pBdr>
        <w:ind w:left="360" w:right="717" w:hangingChars="150"/>
        <w:rPr>
          <w:color w:val="000000"/>
        </w:rPr>
        <w:pPrChange w:id="99" w:author="Doug Kincaid" w:date="2021-03-04T12:07:00Z">
          <w:pPr>
            <w:numPr>
              <w:numId w:val="39"/>
            </w:numPr>
            <w:pBdr>
              <w:top w:val="nil"/>
              <w:left w:val="nil"/>
              <w:bottom w:val="nil"/>
              <w:right w:val="nil"/>
              <w:between w:val="nil"/>
            </w:pBdr>
            <w:tabs>
              <w:tab w:val="left" w:pos="600"/>
            </w:tabs>
            <w:ind w:left="0" w:right="717" w:hanging="2"/>
          </w:pPr>
        </w:pPrChange>
      </w:pPr>
      <w:r>
        <w:rPr>
          <w:color w:val="000000"/>
        </w:rPr>
        <w:t xml:space="preserve">A </w:t>
      </w:r>
      <w:del w:id="100" w:author="Chad Stokes" w:date="2021-01-25T10:52:00Z">
        <w:r>
          <w:rPr>
            <w:color w:val="000000"/>
          </w:rPr>
          <w:delText>carrier</w:delText>
        </w:r>
      </w:del>
      <w:ins w:id="101" w:author="Chad Stokes" w:date="2021-07-19T14:55:00Z">
        <w:r w:rsidR="00524DDD">
          <w:rPr>
            <w:color w:val="000000"/>
          </w:rPr>
          <w:t>Carrier</w:t>
        </w:r>
      </w:ins>
      <w:r>
        <w:rPr>
          <w:color w:val="000000"/>
        </w:rPr>
        <w:t xml:space="preserve"> may refuse to provide service, to pick up or to deliver a shipment, if in the </w:t>
      </w:r>
      <w:del w:id="102" w:author="Chad Stokes" w:date="2021-01-25T10:52:00Z">
        <w:r>
          <w:rPr>
            <w:color w:val="000000"/>
          </w:rPr>
          <w:delText>carrier</w:delText>
        </w:r>
      </w:del>
      <w:ins w:id="103" w:author="Chad Stokes" w:date="2021-07-19T14:55:00Z">
        <w:r w:rsidR="00524DDD">
          <w:rPr>
            <w:color w:val="000000"/>
          </w:rPr>
          <w:t>Carrier</w:t>
        </w:r>
      </w:ins>
      <w:r>
        <w:rPr>
          <w:color w:val="000000"/>
        </w:rPr>
        <w:t>'s judgment any of the following conditions exist</w:t>
      </w:r>
      <w:ins w:id="104" w:author="Chad Stokes" w:date="2021-07-22T16:12:00Z">
        <w:r w:rsidR="000A1CDB">
          <w:rPr>
            <w:color w:val="000000"/>
          </w:rPr>
          <w:t>:</w:t>
        </w:r>
      </w:ins>
      <w:r>
        <w:rPr>
          <w:color w:val="000000"/>
        </w:rPr>
        <w:t xml:space="preserve"> </w:t>
      </w:r>
      <w:del w:id="105" w:author="Chad Stokes" w:date="2021-07-22T16:12:00Z">
        <w:r w:rsidDel="000A1CDB">
          <w:rPr>
            <w:color w:val="000000"/>
          </w:rPr>
          <w:delText xml:space="preserve">and the </w:delText>
        </w:r>
      </w:del>
      <w:del w:id="106" w:author="Chad Stokes" w:date="2021-01-25T10:52:00Z">
        <w:r>
          <w:rPr>
            <w:color w:val="000000"/>
          </w:rPr>
          <w:delText>carrier</w:delText>
        </w:r>
      </w:del>
      <w:del w:id="107" w:author="Chad Stokes" w:date="2021-07-22T16:12:00Z">
        <w:r w:rsidDel="000A1CDB">
          <w:rPr>
            <w:color w:val="000000"/>
          </w:rPr>
          <w:delText xml:space="preserve"> or customer have not made arrangements as described in (1), above:</w:delText>
        </w:r>
      </w:del>
    </w:p>
    <w:p w14:paraId="4D963FB3" w14:textId="532C2EDA" w:rsidR="0015672D" w:rsidRDefault="0015672D">
      <w:pPr>
        <w:numPr>
          <w:ilvl w:val="1"/>
          <w:numId w:val="39"/>
        </w:numPr>
        <w:pBdr>
          <w:top w:val="nil"/>
          <w:left w:val="nil"/>
          <w:bottom w:val="nil"/>
          <w:right w:val="nil"/>
          <w:between w:val="nil"/>
        </w:pBdr>
        <w:ind w:leftChars="299" w:left="1078" w:hangingChars="150"/>
        <w:rPr>
          <w:color w:val="000000"/>
        </w:rPr>
        <w:pPrChange w:id="108"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move will cause the </w:t>
      </w:r>
      <w:del w:id="109" w:author="Chad Stokes" w:date="2021-01-25T10:52:00Z">
        <w:r>
          <w:rPr>
            <w:color w:val="000000"/>
          </w:rPr>
          <w:delText>carrier</w:delText>
        </w:r>
      </w:del>
      <w:ins w:id="110" w:author="Chad Stokes" w:date="2021-07-19T14:55:00Z">
        <w:r w:rsidR="00524DDD">
          <w:rPr>
            <w:color w:val="000000"/>
          </w:rPr>
          <w:t>Carrier</w:t>
        </w:r>
      </w:ins>
      <w:r>
        <w:rPr>
          <w:color w:val="000000"/>
        </w:rPr>
        <w:t xml:space="preserve"> to provide service it is not authorized to provide.</w:t>
      </w:r>
    </w:p>
    <w:p w14:paraId="1816A60C" w14:textId="459D9933" w:rsidR="0015672D" w:rsidRDefault="0015672D">
      <w:pPr>
        <w:numPr>
          <w:ilvl w:val="1"/>
          <w:numId w:val="39"/>
        </w:numPr>
        <w:pBdr>
          <w:top w:val="nil"/>
          <w:left w:val="nil"/>
          <w:bottom w:val="nil"/>
          <w:right w:val="nil"/>
          <w:between w:val="nil"/>
        </w:pBdr>
        <w:ind w:leftChars="299" w:left="1078" w:right="505" w:hangingChars="150"/>
        <w:rPr>
          <w:color w:val="000000"/>
        </w:rPr>
        <w:pPrChange w:id="111" w:author="Doug Kincaid" w:date="2021-03-04T12:09:00Z">
          <w:pPr>
            <w:numPr>
              <w:ilvl w:val="1"/>
              <w:numId w:val="39"/>
            </w:numPr>
            <w:pBdr>
              <w:top w:val="nil"/>
              <w:left w:val="nil"/>
              <w:bottom w:val="nil"/>
              <w:right w:val="nil"/>
              <w:between w:val="nil"/>
            </w:pBdr>
            <w:tabs>
              <w:tab w:val="left" w:pos="1320"/>
            </w:tabs>
            <w:ind w:left="0" w:right="505" w:hanging="2"/>
          </w:pPr>
        </w:pPrChange>
      </w:pPr>
      <w:r>
        <w:rPr>
          <w:color w:val="000000"/>
        </w:rPr>
        <w:t>The customer does not provide adequate information necessary to establish his or her identity</w:t>
      </w:r>
      <w:ins w:id="112" w:author="Chad Stokes" w:date="2021-07-22T16:13:00Z">
        <w:r w:rsidR="000A1CDB">
          <w:rPr>
            <w:color w:val="000000"/>
          </w:rPr>
          <w:t xml:space="preserve"> or ownership of the goods being moved</w:t>
        </w:r>
      </w:ins>
      <w:r>
        <w:rPr>
          <w:color w:val="000000"/>
        </w:rPr>
        <w:t>.</w:t>
      </w:r>
    </w:p>
    <w:p w14:paraId="37ECE30A" w14:textId="4F8E90B1"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13"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customer uses a false name </w:t>
      </w:r>
      <w:ins w:id="114" w:author="Chad Stokes" w:date="2021-07-23T09:36:00Z">
        <w:r w:rsidR="00BE0E5F">
          <w:rPr>
            <w:color w:val="000000"/>
          </w:rPr>
          <w:t xml:space="preserve">or other misleading information </w:t>
        </w:r>
      </w:ins>
      <w:r>
        <w:rPr>
          <w:color w:val="000000"/>
        </w:rPr>
        <w:t xml:space="preserve">with the intent to deceive the </w:t>
      </w:r>
      <w:del w:id="115" w:author="Chad Stokes" w:date="2021-01-25T10:52:00Z">
        <w:r>
          <w:rPr>
            <w:color w:val="000000"/>
          </w:rPr>
          <w:delText>carrier</w:delText>
        </w:r>
      </w:del>
      <w:ins w:id="116" w:author="Chad Stokes" w:date="2021-07-19T14:55:00Z">
        <w:r w:rsidR="00524DDD">
          <w:rPr>
            <w:color w:val="000000"/>
          </w:rPr>
          <w:t>Carrier</w:t>
        </w:r>
      </w:ins>
      <w:r>
        <w:rPr>
          <w:color w:val="000000"/>
        </w:rPr>
        <w:t>.</w:t>
      </w:r>
    </w:p>
    <w:p w14:paraId="15CED7D1" w14:textId="2B51B503" w:rsidR="0015672D" w:rsidRDefault="0015672D">
      <w:pPr>
        <w:numPr>
          <w:ilvl w:val="1"/>
          <w:numId w:val="39"/>
        </w:numPr>
        <w:pBdr>
          <w:top w:val="nil"/>
          <w:left w:val="nil"/>
          <w:bottom w:val="nil"/>
          <w:right w:val="nil"/>
          <w:between w:val="nil"/>
        </w:pBdr>
        <w:tabs>
          <w:tab w:val="left" w:pos="1320"/>
        </w:tabs>
        <w:ind w:leftChars="299" w:left="1078" w:right="1166" w:hangingChars="150"/>
        <w:rPr>
          <w:color w:val="000000"/>
        </w:rPr>
        <w:pPrChange w:id="117" w:author="Doug Kincaid" w:date="2021-03-04T12:07:00Z">
          <w:pPr>
            <w:numPr>
              <w:ilvl w:val="1"/>
              <w:numId w:val="39"/>
            </w:numPr>
            <w:pBdr>
              <w:top w:val="nil"/>
              <w:left w:val="nil"/>
              <w:bottom w:val="nil"/>
              <w:right w:val="nil"/>
              <w:between w:val="nil"/>
            </w:pBdr>
            <w:tabs>
              <w:tab w:val="left" w:pos="1320"/>
            </w:tabs>
            <w:ind w:left="0" w:right="1166" w:hanging="2"/>
          </w:pPr>
        </w:pPrChange>
      </w:pPr>
      <w:r>
        <w:rPr>
          <w:color w:val="000000"/>
        </w:rPr>
        <w:t>Conditions such as civil or labor disturbances</w:t>
      </w:r>
      <w:ins w:id="118" w:author="Chad Stokes" w:date="2021-07-22T16:09:00Z">
        <w:r w:rsidR="00321A5A">
          <w:rPr>
            <w:color w:val="000000"/>
          </w:rPr>
          <w:t>,</w:t>
        </w:r>
      </w:ins>
      <w:r>
        <w:rPr>
          <w:color w:val="000000"/>
        </w:rPr>
        <w:t xml:space="preserve"> </w:t>
      </w:r>
      <w:ins w:id="119" w:author="Chad Stokes" w:date="2021-07-22T13:51:00Z">
        <w:r w:rsidR="006E224A">
          <w:rPr>
            <w:color w:val="000000"/>
          </w:rPr>
          <w:t>weather</w:t>
        </w:r>
      </w:ins>
      <w:ins w:id="120" w:author="Chad Stokes" w:date="2021-07-22T16:14:00Z">
        <w:r w:rsidR="000A1CDB">
          <w:rPr>
            <w:color w:val="000000"/>
          </w:rPr>
          <w:t xml:space="preserve"> events</w:t>
        </w:r>
      </w:ins>
      <w:ins w:id="121" w:author="Chad Stokes" w:date="2021-07-22T16:09:00Z">
        <w:r w:rsidR="00321A5A">
          <w:rPr>
            <w:color w:val="000000"/>
          </w:rPr>
          <w:t xml:space="preserve">, </w:t>
        </w:r>
      </w:ins>
      <w:ins w:id="122" w:author="Chad Stokes" w:date="2021-07-22T16:14:00Z">
        <w:r w:rsidR="000A1CDB">
          <w:rPr>
            <w:color w:val="000000"/>
          </w:rPr>
          <w:t>natural disaster</w:t>
        </w:r>
      </w:ins>
      <w:ins w:id="123" w:author="Chad Stokes" w:date="2021-07-22T16:15:00Z">
        <w:r w:rsidR="000A1CDB">
          <w:rPr>
            <w:color w:val="000000"/>
          </w:rPr>
          <w:t xml:space="preserve">s or </w:t>
        </w:r>
      </w:ins>
      <w:ins w:id="124" w:author="Chad Stokes" w:date="2021-07-22T16:09:00Z">
        <w:r w:rsidR="00321A5A">
          <w:rPr>
            <w:color w:val="000000"/>
          </w:rPr>
          <w:t>pandemic</w:t>
        </w:r>
      </w:ins>
      <w:ins w:id="125" w:author="Chad Stokes" w:date="2021-07-22T16:15:00Z">
        <w:r w:rsidR="000A1CDB">
          <w:rPr>
            <w:color w:val="000000"/>
          </w:rPr>
          <w:t>s</w:t>
        </w:r>
      </w:ins>
      <w:ins w:id="126" w:author="Chad Stokes" w:date="2021-07-22T16:13:00Z">
        <w:r w:rsidR="000A1CDB">
          <w:rPr>
            <w:color w:val="000000"/>
          </w:rPr>
          <w:t xml:space="preserve">, </w:t>
        </w:r>
      </w:ins>
      <w:r>
        <w:rPr>
          <w:color w:val="000000"/>
        </w:rPr>
        <w:t>make pickup or delivery unsafe or unreasonable.</w:t>
      </w:r>
    </w:p>
    <w:p w14:paraId="3B3A36F5" w14:textId="5A8D02E8"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27"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w:t>
      </w:r>
      <w:ins w:id="128" w:author="Chad Stokes" w:date="2021-07-22T16:16:00Z">
        <w:r w:rsidR="000A1CDB">
          <w:rPr>
            <w:color w:val="000000"/>
          </w:rPr>
          <w:t xml:space="preserve">goods are </w:t>
        </w:r>
      </w:ins>
      <w:del w:id="129" w:author="Chad Stokes" w:date="2021-07-22T16:16:00Z">
        <w:r w:rsidDel="000A1CDB">
          <w:rPr>
            <w:color w:val="000000"/>
          </w:rPr>
          <w:delText>shipment is</w:delText>
        </w:r>
      </w:del>
      <w:r>
        <w:rPr>
          <w:color w:val="000000"/>
        </w:rPr>
        <w:t xml:space="preserve"> dangerous, contaminated, infested or ha</w:t>
      </w:r>
      <w:ins w:id="130" w:author="Chad Stokes" w:date="2021-07-22T16:16:00Z">
        <w:r w:rsidR="000A1CDB">
          <w:rPr>
            <w:color w:val="000000"/>
          </w:rPr>
          <w:t>ve</w:t>
        </w:r>
      </w:ins>
      <w:del w:id="131" w:author="Chad Stokes" w:date="2021-07-22T16:16:00Z">
        <w:r w:rsidDel="000A1CDB">
          <w:rPr>
            <w:color w:val="000000"/>
          </w:rPr>
          <w:delText>s</w:delText>
        </w:r>
      </w:del>
      <w:r>
        <w:rPr>
          <w:color w:val="000000"/>
        </w:rPr>
        <w:t xml:space="preserve"> been improperly packed.</w:t>
      </w:r>
    </w:p>
    <w:p w14:paraId="435B1A2A" w14:textId="1B952519" w:rsidR="0015672D" w:rsidRDefault="0015672D">
      <w:pPr>
        <w:numPr>
          <w:ilvl w:val="1"/>
          <w:numId w:val="39"/>
        </w:numPr>
        <w:pBdr>
          <w:top w:val="nil"/>
          <w:left w:val="nil"/>
          <w:bottom w:val="nil"/>
          <w:right w:val="nil"/>
          <w:between w:val="nil"/>
        </w:pBdr>
        <w:tabs>
          <w:tab w:val="left" w:pos="1320"/>
        </w:tabs>
        <w:ind w:leftChars="299" w:left="1078" w:hangingChars="150"/>
        <w:rPr>
          <w:color w:val="000000"/>
        </w:rPr>
        <w:pPrChange w:id="132" w:author="Doug Kincaid" w:date="2021-03-04T12:07:00Z">
          <w:pPr>
            <w:numPr>
              <w:ilvl w:val="1"/>
              <w:numId w:val="39"/>
            </w:numPr>
            <w:pBdr>
              <w:top w:val="nil"/>
              <w:left w:val="nil"/>
              <w:bottom w:val="nil"/>
              <w:right w:val="nil"/>
              <w:between w:val="nil"/>
            </w:pBdr>
            <w:tabs>
              <w:tab w:val="left" w:pos="1320"/>
            </w:tabs>
            <w:ind w:left="0" w:hanging="2"/>
          </w:pPr>
        </w:pPrChange>
      </w:pPr>
      <w:r>
        <w:rPr>
          <w:color w:val="000000"/>
        </w:rPr>
        <w:t xml:space="preserve">The </w:t>
      </w:r>
      <w:del w:id="133" w:author="Chad Stokes" w:date="2021-01-25T10:52:00Z">
        <w:r>
          <w:rPr>
            <w:color w:val="000000"/>
          </w:rPr>
          <w:delText>carrier</w:delText>
        </w:r>
      </w:del>
      <w:ins w:id="134" w:author="Chad Stokes" w:date="2021-07-19T14:55:00Z">
        <w:r w:rsidR="00524DDD">
          <w:rPr>
            <w:color w:val="000000"/>
          </w:rPr>
          <w:t>Carrier</w:t>
        </w:r>
      </w:ins>
      <w:r>
        <w:rPr>
          <w:color w:val="000000"/>
        </w:rPr>
        <w:t xml:space="preserve"> does not have suitable</w:t>
      </w:r>
      <w:ins w:id="135" w:author="Chad Stokes" w:date="2021-07-22T13:51:00Z">
        <w:r w:rsidR="006E224A">
          <w:rPr>
            <w:color w:val="000000"/>
          </w:rPr>
          <w:t xml:space="preserve"> or available</w:t>
        </w:r>
      </w:ins>
      <w:r>
        <w:rPr>
          <w:color w:val="000000"/>
        </w:rPr>
        <w:t xml:space="preserve"> </w:t>
      </w:r>
      <w:ins w:id="136" w:author="Chad Stokes" w:date="2021-01-25T20:58:00Z">
        <w:r>
          <w:rPr>
            <w:color w:val="000000"/>
          </w:rPr>
          <w:t xml:space="preserve"> </w:t>
        </w:r>
      </w:ins>
      <w:r>
        <w:rPr>
          <w:color w:val="000000"/>
        </w:rPr>
        <w:t>equipment</w:t>
      </w:r>
      <w:ins w:id="137" w:author="Chad Stokes" w:date="2021-07-22T13:51:00Z">
        <w:r w:rsidR="006E224A">
          <w:rPr>
            <w:color w:val="000000"/>
          </w:rPr>
          <w:t xml:space="preserve"> or staffing to provide the service</w:t>
        </w:r>
      </w:ins>
      <w:r>
        <w:rPr>
          <w:color w:val="000000"/>
        </w:rPr>
        <w:t>.</w:t>
      </w:r>
    </w:p>
    <w:p w14:paraId="190789D6" w14:textId="334206A2" w:rsidR="0015672D" w:rsidRDefault="0015672D">
      <w:pPr>
        <w:numPr>
          <w:ilvl w:val="1"/>
          <w:numId w:val="39"/>
        </w:numPr>
        <w:pBdr>
          <w:top w:val="nil"/>
          <w:left w:val="nil"/>
          <w:bottom w:val="nil"/>
          <w:right w:val="nil"/>
          <w:between w:val="nil"/>
        </w:pBdr>
        <w:tabs>
          <w:tab w:val="left" w:pos="1320"/>
        </w:tabs>
        <w:ind w:leftChars="299" w:left="1078" w:right="331" w:hangingChars="150"/>
        <w:rPr>
          <w:ins w:id="138" w:author="Chad Stokes" w:date="2021-07-22T13:48:00Z"/>
          <w:color w:val="000000"/>
        </w:rPr>
      </w:pPr>
      <w:r>
        <w:rPr>
          <w:color w:val="000000"/>
        </w:rPr>
        <w:t>The condition of the roads, streets, driveways, alleys, or loading or unloading facilities is unsafe or inaccessible.</w:t>
      </w:r>
    </w:p>
    <w:p w14:paraId="07053E49" w14:textId="06C988DB" w:rsidR="006E224A" w:rsidRDefault="006E224A">
      <w:pPr>
        <w:numPr>
          <w:ilvl w:val="1"/>
          <w:numId w:val="39"/>
        </w:numPr>
        <w:pBdr>
          <w:top w:val="nil"/>
          <w:left w:val="nil"/>
          <w:bottom w:val="nil"/>
          <w:right w:val="nil"/>
          <w:between w:val="nil"/>
        </w:pBdr>
        <w:tabs>
          <w:tab w:val="left" w:pos="1320"/>
        </w:tabs>
        <w:ind w:leftChars="299" w:left="1078" w:right="331" w:hangingChars="150"/>
        <w:rPr>
          <w:ins w:id="139" w:author="Chad Stokes" w:date="2021-07-22T16:11:00Z"/>
          <w:color w:val="000000"/>
        </w:rPr>
      </w:pPr>
      <w:ins w:id="140" w:author="Chad Stokes" w:date="2021-07-22T13:48:00Z">
        <w:r>
          <w:rPr>
            <w:color w:val="000000"/>
          </w:rPr>
          <w:t>The Carrier determines that the service would be uneconomi</w:t>
        </w:r>
      </w:ins>
      <w:ins w:id="141" w:author="Chad Stokes" w:date="2021-07-22T13:49:00Z">
        <w:r>
          <w:rPr>
            <w:color w:val="000000"/>
          </w:rPr>
          <w:t xml:space="preserve">c or that Carrier is unable to provide the service </w:t>
        </w:r>
      </w:ins>
      <w:ins w:id="142" w:author="Chad Stokes" w:date="2021-07-22T13:50:00Z">
        <w:r>
          <w:rPr>
            <w:color w:val="000000"/>
          </w:rPr>
          <w:t xml:space="preserve">during the requested </w:t>
        </w:r>
      </w:ins>
      <w:ins w:id="143" w:author="Chad Stokes" w:date="2021-07-22T13:51:00Z">
        <w:r>
          <w:rPr>
            <w:color w:val="000000"/>
          </w:rPr>
          <w:t xml:space="preserve">date and </w:t>
        </w:r>
      </w:ins>
      <w:ins w:id="144" w:author="Chad Stokes" w:date="2021-07-22T13:50:00Z">
        <w:r>
          <w:rPr>
            <w:color w:val="000000"/>
          </w:rPr>
          <w:t xml:space="preserve">time. </w:t>
        </w:r>
      </w:ins>
    </w:p>
    <w:p w14:paraId="7C93F785" w14:textId="0273EC02" w:rsidR="00321A5A" w:rsidRDefault="00321A5A">
      <w:pPr>
        <w:numPr>
          <w:ilvl w:val="1"/>
          <w:numId w:val="39"/>
        </w:numPr>
        <w:pBdr>
          <w:top w:val="nil"/>
          <w:left w:val="nil"/>
          <w:bottom w:val="nil"/>
          <w:right w:val="nil"/>
          <w:between w:val="nil"/>
        </w:pBdr>
        <w:tabs>
          <w:tab w:val="left" w:pos="1320"/>
        </w:tabs>
        <w:ind w:leftChars="299" w:left="1078" w:right="331" w:hangingChars="150"/>
        <w:rPr>
          <w:color w:val="000000"/>
        </w:rPr>
        <w:pPrChange w:id="145" w:author="Doug Kincaid" w:date="2021-03-04T12:07:00Z">
          <w:pPr>
            <w:numPr>
              <w:ilvl w:val="1"/>
              <w:numId w:val="39"/>
            </w:numPr>
            <w:pBdr>
              <w:top w:val="nil"/>
              <w:left w:val="nil"/>
              <w:bottom w:val="nil"/>
              <w:right w:val="nil"/>
              <w:between w:val="nil"/>
            </w:pBdr>
            <w:tabs>
              <w:tab w:val="left" w:pos="1320"/>
            </w:tabs>
            <w:ind w:left="0" w:right="331" w:hanging="2"/>
          </w:pPr>
        </w:pPrChange>
      </w:pPr>
      <w:ins w:id="146" w:author="Chad Stokes" w:date="2021-07-22T16:11:00Z">
        <w:r>
          <w:rPr>
            <w:color w:val="000000"/>
          </w:rPr>
          <w:t xml:space="preserve">Carrier determines that the service would </w:t>
        </w:r>
      </w:ins>
      <w:ins w:id="147" w:author="Chad Stokes" w:date="2021-07-22T16:12:00Z">
        <w:r>
          <w:rPr>
            <w:color w:val="000000"/>
          </w:rPr>
          <w:t>put Carrier’s equipment or employees at risk</w:t>
        </w:r>
        <w:r w:rsidR="000A1CDB">
          <w:rPr>
            <w:color w:val="000000"/>
          </w:rPr>
          <w:t>.</w:t>
        </w:r>
      </w:ins>
    </w:p>
    <w:p w14:paraId="513FA2A5" w14:textId="77777777" w:rsidR="0015672D" w:rsidRDefault="0015672D" w:rsidP="0015672D">
      <w:pPr>
        <w:pStyle w:val="Heading4"/>
        <w:spacing w:before="230"/>
        <w:ind w:left="0" w:hanging="2"/>
        <w:jc w:val="center"/>
      </w:pPr>
      <w:bookmarkStart w:id="148" w:name="bookmark=id.3rdcrjn" w:colFirst="0" w:colLast="0"/>
      <w:bookmarkEnd w:id="148"/>
      <w:r>
        <w:rPr>
          <w:u w:val="single"/>
        </w:rPr>
        <w:t>ITEM 20 - DELIVERY TO OR FROM A WAREHOUSE</w:t>
      </w:r>
    </w:p>
    <w:p w14:paraId="114F6DDC" w14:textId="77777777" w:rsidR="0015672D" w:rsidRDefault="0015672D">
      <w:pPr>
        <w:pBdr>
          <w:top w:val="nil"/>
          <w:left w:val="nil"/>
          <w:bottom w:val="nil"/>
          <w:right w:val="nil"/>
          <w:between w:val="nil"/>
        </w:pBdr>
        <w:spacing w:before="10"/>
        <w:rPr>
          <w:color w:val="000000"/>
          <w:sz w:val="15"/>
          <w:szCs w:val="15"/>
        </w:rPr>
      </w:pPr>
    </w:p>
    <w:p w14:paraId="2F364333" w14:textId="3277DC6C" w:rsidR="0015672D" w:rsidRDefault="0015672D" w:rsidP="0015672D">
      <w:pPr>
        <w:pBdr>
          <w:top w:val="nil"/>
          <w:left w:val="nil"/>
          <w:bottom w:val="nil"/>
          <w:right w:val="nil"/>
          <w:between w:val="nil"/>
        </w:pBdr>
        <w:spacing w:before="93"/>
        <w:ind w:left="2" w:right="288" w:hanging="2"/>
        <w:rPr>
          <w:del w:id="149" w:author="Doug Kincaid" w:date="2021-03-05T04:00:00Z"/>
          <w:color w:val="000000"/>
        </w:rPr>
        <w:sectPr w:rsidR="0015672D" w:rsidSect="009C23CA">
          <w:pgSz w:w="12240" w:h="15840"/>
          <w:pgMar w:top="1260" w:right="680" w:bottom="1220" w:left="660" w:header="736" w:footer="1039" w:gutter="0"/>
          <w:cols w:space="720"/>
        </w:sectPr>
      </w:pPr>
      <w:r>
        <w:rPr>
          <w:color w:val="000000"/>
        </w:rPr>
        <w:t xml:space="preserve">Pickup from or delivery to a warehouse, other than the </w:t>
      </w:r>
      <w:del w:id="150" w:author="Chad Stokes" w:date="2021-01-25T10:52:00Z">
        <w:r>
          <w:rPr>
            <w:color w:val="000000"/>
          </w:rPr>
          <w:delText>carrier</w:delText>
        </w:r>
      </w:del>
      <w:ins w:id="151" w:author="Chad Stokes" w:date="2021-07-19T14:55:00Z">
        <w:r w:rsidR="00524DDD">
          <w:rPr>
            <w:color w:val="000000"/>
          </w:rPr>
          <w:t>Carrier</w:t>
        </w:r>
      </w:ins>
      <w:r>
        <w:rPr>
          <w:color w:val="000000"/>
        </w:rPr>
        <w:t xml:space="preserve">'s own warehouse, includes pickup </w:t>
      </w:r>
      <w:del w:id="152" w:author="Chad Stokes" w:date="2021-01-20T11:48:00Z">
        <w:r>
          <w:rPr>
            <w:color w:val="000000"/>
          </w:rPr>
          <w:delText xml:space="preserve">only </w:delText>
        </w:r>
      </w:del>
      <w:r>
        <w:rPr>
          <w:color w:val="000000"/>
        </w:rPr>
        <w:t xml:space="preserve">from a door, platform, or point convenient and accessible to the </w:t>
      </w:r>
      <w:del w:id="153" w:author="Chad Stokes" w:date="2021-01-25T10:52:00Z">
        <w:r>
          <w:rPr>
            <w:color w:val="000000"/>
          </w:rPr>
          <w:delText>carrier</w:delText>
        </w:r>
      </w:del>
      <w:ins w:id="154" w:author="Chad Stokes" w:date="2021-07-19T14:55:00Z">
        <w:r w:rsidR="00524DDD">
          <w:rPr>
            <w:color w:val="000000"/>
          </w:rPr>
          <w:t>Carrier</w:t>
        </w:r>
      </w:ins>
      <w:r>
        <w:rPr>
          <w:color w:val="000000"/>
        </w:rPr>
        <w:t>'s vehicle</w:t>
      </w:r>
      <w:ins w:id="155" w:author="Chad Stokes" w:date="2021-01-20T11:47:00Z">
        <w:r>
          <w:rPr>
            <w:color w:val="000000"/>
          </w:rPr>
          <w:t xml:space="preserve"> and Drop-Off Service</w:t>
        </w:r>
      </w:ins>
      <w:r w:rsidRPr="000364C0">
        <w:rPr>
          <w:color w:val="000000"/>
        </w:rPr>
        <w:t xml:space="preserve">. If the </w:t>
      </w:r>
      <w:del w:id="156" w:author="Chad Stokes" w:date="2021-01-25T10:52:00Z">
        <w:r w:rsidRPr="000364C0">
          <w:rPr>
            <w:color w:val="000000"/>
          </w:rPr>
          <w:delText>carrier</w:delText>
        </w:r>
      </w:del>
      <w:ins w:id="157" w:author="Chad Stokes" w:date="2021-07-19T14:55:00Z">
        <w:r w:rsidR="00524DDD">
          <w:rPr>
            <w:color w:val="000000"/>
          </w:rPr>
          <w:t>Carrier</w:t>
        </w:r>
      </w:ins>
      <w:r w:rsidRPr="000364C0">
        <w:rPr>
          <w:color w:val="000000"/>
        </w:rPr>
        <w:t xml:space="preserve"> is required to provide service </w:t>
      </w:r>
      <w:ins w:id="158" w:author="Chad Stokes" w:date="2021-01-20T11:48:00Z">
        <w:r w:rsidRPr="000364C0">
          <w:rPr>
            <w:color w:val="000000"/>
          </w:rPr>
          <w:t xml:space="preserve">as described in this Item, </w:t>
        </w:r>
      </w:ins>
      <w:del w:id="159" w:author="Chad Stokes" w:date="2021-01-20T11:48:00Z">
        <w:r w:rsidRPr="000364C0">
          <w:rPr>
            <w:color w:val="000000"/>
          </w:rPr>
          <w:delText xml:space="preserve">at any other location, </w:delText>
        </w:r>
      </w:del>
      <w:r w:rsidRPr="000364C0">
        <w:rPr>
          <w:color w:val="000000"/>
        </w:rPr>
        <w:t>additional charges may apply as described in this tariff</w:t>
      </w:r>
      <w:r>
        <w:rPr>
          <w:color w:val="000000"/>
        </w:rPr>
        <w:t>.</w:t>
      </w:r>
    </w:p>
    <w:p w14:paraId="4FBCD0CC" w14:textId="77777777" w:rsidR="0015672D" w:rsidRDefault="0015672D" w:rsidP="0015672D">
      <w:pPr>
        <w:pBdr>
          <w:top w:val="nil"/>
          <w:left w:val="nil"/>
          <w:bottom w:val="nil"/>
          <w:right w:val="nil"/>
          <w:between w:val="nil"/>
        </w:pBdr>
        <w:spacing w:before="93"/>
        <w:ind w:left="2" w:right="288" w:hanging="2"/>
        <w:rPr>
          <w:ins w:id="160" w:author="Doug Kincaid" w:date="2021-03-05T04:00:00Z"/>
          <w:color w:val="000000"/>
          <w:sz w:val="2"/>
          <w:szCs w:val="2"/>
        </w:rPr>
      </w:pPr>
    </w:p>
    <w:p w14:paraId="19A2F0B6" w14:textId="77777777" w:rsidR="0015672D" w:rsidRDefault="0015672D">
      <w:pPr>
        <w:pBdr>
          <w:top w:val="nil"/>
          <w:left w:val="nil"/>
          <w:bottom w:val="nil"/>
          <w:right w:val="nil"/>
          <w:between w:val="nil"/>
        </w:pBdr>
        <w:spacing w:before="93"/>
        <w:ind w:left="2" w:right="288" w:hanging="2"/>
        <w:rPr>
          <w:color w:val="000000"/>
          <w:sz w:val="2"/>
          <w:szCs w:val="2"/>
        </w:rPr>
        <w:pPrChange w:id="161" w:author="Doug Kincaid" w:date="2021-03-05T04:00:00Z">
          <w:pPr>
            <w:pBdr>
              <w:top w:val="nil"/>
              <w:left w:val="nil"/>
              <w:bottom w:val="nil"/>
              <w:right w:val="nil"/>
              <w:between w:val="nil"/>
            </w:pBdr>
            <w:ind w:left="-2" w:firstLine="0"/>
          </w:pPr>
        </w:pPrChange>
      </w:pPr>
    </w:p>
    <w:p w14:paraId="1AF93E5A" w14:textId="77777777" w:rsidR="0015672D" w:rsidRDefault="0015672D">
      <w:pPr>
        <w:pStyle w:val="Heading4"/>
        <w:spacing w:before="1"/>
        <w:ind w:left="0" w:right="9" w:hanging="2"/>
        <w:jc w:val="center"/>
      </w:pPr>
      <w:bookmarkStart w:id="162" w:name="bookmark=id.26in1rg" w:colFirst="0" w:colLast="0"/>
      <w:bookmarkEnd w:id="162"/>
      <w:r>
        <w:rPr>
          <w:u w:val="single"/>
        </w:rPr>
        <w:t>ITEM 30 - DELIVERY TIME AND MEANS</w:t>
      </w:r>
    </w:p>
    <w:p w14:paraId="66D9BA11" w14:textId="77777777" w:rsidR="0015672D" w:rsidRDefault="0015672D">
      <w:pPr>
        <w:pBdr>
          <w:top w:val="nil"/>
          <w:left w:val="nil"/>
          <w:bottom w:val="nil"/>
          <w:right w:val="nil"/>
          <w:between w:val="nil"/>
        </w:pBdr>
        <w:spacing w:before="11"/>
        <w:rPr>
          <w:color w:val="000000"/>
          <w:sz w:val="15"/>
          <w:szCs w:val="15"/>
        </w:rPr>
      </w:pPr>
    </w:p>
    <w:p w14:paraId="49C400EE" w14:textId="04ECD1EA"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A </w:t>
      </w:r>
      <w:del w:id="163" w:author="Chad Stokes" w:date="2021-01-25T10:52:00Z">
        <w:r>
          <w:rPr>
            <w:color w:val="000000"/>
          </w:rPr>
          <w:delText>carrier</w:delText>
        </w:r>
      </w:del>
      <w:ins w:id="164" w:author="Chad Stokes" w:date="2021-07-19T14:55:00Z">
        <w:r w:rsidR="00524DDD">
          <w:rPr>
            <w:color w:val="000000"/>
          </w:rPr>
          <w:t>Carrier</w:t>
        </w:r>
      </w:ins>
      <w:r>
        <w:rPr>
          <w:color w:val="000000"/>
        </w:rPr>
        <w:t xml:space="preserve"> will attempt to deliver a shipment during normal business hours, but is not required to guarantee delivery at a specific </w:t>
      </w:r>
      <w:ins w:id="165" w:author="Chad Stokes" w:date="2021-01-20T10:19:00Z">
        <w:r>
          <w:rPr>
            <w:color w:val="000000"/>
          </w:rPr>
          <w:t xml:space="preserve"> </w:t>
        </w:r>
      </w:ins>
      <w:r>
        <w:rPr>
          <w:color w:val="000000"/>
        </w:rPr>
        <w:t>hour.</w:t>
      </w:r>
    </w:p>
    <w:p w14:paraId="7F6493BB" w14:textId="08B2FD2F"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Unless specific arrangements have been authorized by the customer on the bill of lading, the </w:t>
      </w:r>
      <w:del w:id="166" w:author="Chad Stokes" w:date="2021-01-25T10:52:00Z">
        <w:r>
          <w:rPr>
            <w:color w:val="000000"/>
          </w:rPr>
          <w:delText>carrier</w:delText>
        </w:r>
      </w:del>
      <w:ins w:id="167" w:author="Chad Stokes" w:date="2021-07-19T14:55:00Z">
        <w:r w:rsidR="00524DDD">
          <w:rPr>
            <w:color w:val="000000"/>
          </w:rPr>
          <w:t>Carrier</w:t>
        </w:r>
      </w:ins>
      <w:r>
        <w:rPr>
          <w:color w:val="000000"/>
        </w:rPr>
        <w:t xml:space="preserve"> is not required to transport the customer’s goods by any particular means or vehicle and is not liable for delays resulting from causes other than negligence of the </w:t>
      </w:r>
      <w:del w:id="168" w:author="Chad Stokes" w:date="2021-01-25T10:52:00Z">
        <w:r>
          <w:rPr>
            <w:color w:val="000000"/>
          </w:rPr>
          <w:delText>carrier</w:delText>
        </w:r>
      </w:del>
      <w:ins w:id="169" w:author="Chad Stokes" w:date="2021-07-19T14:55:00Z">
        <w:r w:rsidR="00524DDD">
          <w:rPr>
            <w:color w:val="000000"/>
          </w:rPr>
          <w:t>Carrier</w:t>
        </w:r>
      </w:ins>
      <w:r>
        <w:rPr>
          <w:color w:val="000000"/>
        </w:rPr>
        <w:t>.</w:t>
      </w:r>
    </w:p>
    <w:p w14:paraId="50847501" w14:textId="7A108D54" w:rsidR="0015672D" w:rsidRDefault="0015672D" w:rsidP="0015672D">
      <w:pPr>
        <w:numPr>
          <w:ilvl w:val="0"/>
          <w:numId w:val="28"/>
        </w:numPr>
        <w:pBdr>
          <w:top w:val="nil"/>
          <w:left w:val="nil"/>
          <w:bottom w:val="nil"/>
          <w:right w:val="nil"/>
          <w:between w:val="nil"/>
        </w:pBdr>
        <w:tabs>
          <w:tab w:val="left" w:pos="600"/>
        </w:tabs>
        <w:spacing w:before="92"/>
        <w:ind w:left="480" w:right="374" w:hangingChars="200" w:hanging="480"/>
        <w:rPr>
          <w:color w:val="000000"/>
        </w:rPr>
      </w:pPr>
      <w:r>
        <w:rPr>
          <w:color w:val="000000"/>
        </w:rPr>
        <w:t xml:space="preserve">In cases of unforeseen circumstances which prevent the </w:t>
      </w:r>
      <w:del w:id="170" w:author="Chad Stokes" w:date="2021-01-25T10:52:00Z">
        <w:r>
          <w:rPr>
            <w:color w:val="000000"/>
          </w:rPr>
          <w:delText>carrier</w:delText>
        </w:r>
      </w:del>
      <w:ins w:id="171" w:author="Chad Stokes" w:date="2021-07-19T14:55:00Z">
        <w:r w:rsidR="00524DDD">
          <w:rPr>
            <w:color w:val="000000"/>
          </w:rPr>
          <w:t>Carrier</w:t>
        </w:r>
      </w:ins>
      <w:r>
        <w:rPr>
          <w:color w:val="000000"/>
        </w:rPr>
        <w:t xml:space="preserve"> from completing delivery, the </w:t>
      </w:r>
      <w:del w:id="172" w:author="Chad Stokes" w:date="2021-01-25T10:52:00Z">
        <w:r>
          <w:rPr>
            <w:color w:val="000000"/>
          </w:rPr>
          <w:delText>carrier</w:delText>
        </w:r>
      </w:del>
      <w:ins w:id="173" w:author="Chad Stokes" w:date="2021-07-19T14:55:00Z">
        <w:r w:rsidR="00524DDD">
          <w:rPr>
            <w:color w:val="000000"/>
          </w:rPr>
          <w:t>Carrier</w:t>
        </w:r>
      </w:ins>
      <w:r>
        <w:rPr>
          <w:color w:val="000000"/>
        </w:rPr>
        <w:t xml:space="preserve"> has the right to forward the customer’s property by another </w:t>
      </w:r>
      <w:del w:id="174" w:author="Chad Stokes" w:date="2021-01-25T10:52:00Z">
        <w:r>
          <w:rPr>
            <w:color w:val="000000"/>
          </w:rPr>
          <w:delText>carrier</w:delText>
        </w:r>
      </w:del>
      <w:ins w:id="175" w:author="Chad Stokes" w:date="2021-07-19T14:55:00Z">
        <w:r w:rsidR="00524DDD">
          <w:rPr>
            <w:color w:val="000000"/>
          </w:rPr>
          <w:t>Carrier</w:t>
        </w:r>
      </w:ins>
      <w:r>
        <w:rPr>
          <w:color w:val="000000"/>
        </w:rPr>
        <w:t xml:space="preserve">. The forwarding </w:t>
      </w:r>
      <w:del w:id="176" w:author="Chad Stokes" w:date="2021-01-25T10:52:00Z">
        <w:r>
          <w:rPr>
            <w:color w:val="000000"/>
          </w:rPr>
          <w:delText>carrier</w:delText>
        </w:r>
      </w:del>
      <w:ins w:id="177" w:author="Chad Stokes" w:date="2021-07-19T14:55:00Z">
        <w:r w:rsidR="00524DDD">
          <w:rPr>
            <w:color w:val="000000"/>
          </w:rPr>
          <w:t>Carrier</w:t>
        </w:r>
      </w:ins>
      <w:r>
        <w:rPr>
          <w:color w:val="000000"/>
        </w:rPr>
        <w:t xml:space="preserve"> must notify the customer of the change in </w:t>
      </w:r>
      <w:del w:id="178" w:author="Chad Stokes" w:date="2021-01-25T10:52:00Z">
        <w:r>
          <w:rPr>
            <w:color w:val="000000"/>
          </w:rPr>
          <w:delText>carrier</w:delText>
        </w:r>
      </w:del>
      <w:ins w:id="179" w:author="Chad Stokes" w:date="2021-07-19T14:55:00Z">
        <w:r w:rsidR="00524DDD">
          <w:rPr>
            <w:color w:val="000000"/>
          </w:rPr>
          <w:t>Carrier</w:t>
        </w:r>
      </w:ins>
      <w:r>
        <w:rPr>
          <w:color w:val="000000"/>
        </w:rPr>
        <w:t xml:space="preserve">. The </w:t>
      </w:r>
      <w:del w:id="180" w:author="Chad Stokes" w:date="2021-01-25T10:52:00Z">
        <w:r>
          <w:rPr>
            <w:color w:val="000000"/>
          </w:rPr>
          <w:delText>carrier</w:delText>
        </w:r>
      </w:del>
      <w:ins w:id="181" w:author="Chad Stokes" w:date="2021-07-19T14:55:00Z">
        <w:r w:rsidR="00524DDD">
          <w:rPr>
            <w:color w:val="000000"/>
          </w:rPr>
          <w:t>Carrier</w:t>
        </w:r>
      </w:ins>
      <w:r>
        <w:rPr>
          <w:color w:val="000000"/>
        </w:rPr>
        <w:t xml:space="preserve"> issuing the bill of lading is the </w:t>
      </w:r>
      <w:del w:id="182" w:author="Chad Stokes" w:date="2021-01-25T10:52:00Z">
        <w:r>
          <w:rPr>
            <w:color w:val="000000"/>
          </w:rPr>
          <w:delText>carrier</w:delText>
        </w:r>
      </w:del>
      <w:ins w:id="183" w:author="Chad Stokes" w:date="2021-07-19T14:55:00Z">
        <w:r w:rsidR="00524DDD">
          <w:rPr>
            <w:color w:val="000000"/>
          </w:rPr>
          <w:t>Carrier</w:t>
        </w:r>
      </w:ins>
      <w:r>
        <w:rPr>
          <w:color w:val="000000"/>
        </w:rPr>
        <w:t xml:space="preserve"> held responsible for the goods.</w:t>
      </w:r>
    </w:p>
    <w:p w14:paraId="04897BD0" w14:textId="77777777" w:rsidR="0015672D" w:rsidRDefault="0015672D">
      <w:pPr>
        <w:pBdr>
          <w:top w:val="nil"/>
          <w:left w:val="nil"/>
          <w:bottom w:val="nil"/>
          <w:right w:val="nil"/>
          <w:between w:val="nil"/>
        </w:pBdr>
        <w:ind w:left="1" w:hanging="3"/>
        <w:rPr>
          <w:color w:val="000000"/>
          <w:sz w:val="26"/>
          <w:szCs w:val="26"/>
        </w:rPr>
      </w:pPr>
    </w:p>
    <w:p w14:paraId="295F82E0" w14:textId="77777777" w:rsidR="0015672D" w:rsidRDefault="0015672D" w:rsidP="0015672D">
      <w:pPr>
        <w:pStyle w:val="Heading4"/>
        <w:spacing w:before="1"/>
        <w:ind w:left="0" w:hanging="2"/>
        <w:jc w:val="center"/>
      </w:pPr>
      <w:bookmarkStart w:id="184" w:name="bookmark=id.lnxbz9" w:colFirst="0" w:colLast="0"/>
      <w:bookmarkEnd w:id="184"/>
      <w:r>
        <w:rPr>
          <w:u w:val="single"/>
        </w:rPr>
        <w:t>ITEM 40 - STORAGE WHEN DELIVERY CANNOT BE MADE</w:t>
      </w:r>
    </w:p>
    <w:p w14:paraId="502C9A93" w14:textId="77777777" w:rsidR="0015672D" w:rsidRDefault="0015672D">
      <w:pPr>
        <w:pBdr>
          <w:top w:val="nil"/>
          <w:left w:val="nil"/>
          <w:bottom w:val="nil"/>
          <w:right w:val="nil"/>
          <w:between w:val="nil"/>
        </w:pBdr>
        <w:ind w:left="0" w:hanging="2"/>
        <w:rPr>
          <w:color w:val="000000"/>
          <w:sz w:val="16"/>
          <w:szCs w:val="16"/>
        </w:rPr>
      </w:pPr>
    </w:p>
    <w:p w14:paraId="5A32D304" w14:textId="01DB798E"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A </w:t>
      </w:r>
      <w:del w:id="185" w:author="Chad Stokes" w:date="2021-01-25T10:52:00Z">
        <w:r>
          <w:rPr>
            <w:color w:val="000000"/>
          </w:rPr>
          <w:delText>carrier</w:delText>
        </w:r>
      </w:del>
      <w:ins w:id="186" w:author="Chad Stokes" w:date="2021-07-19T14:55:00Z">
        <w:r w:rsidR="00524DDD">
          <w:rPr>
            <w:color w:val="000000"/>
          </w:rPr>
          <w:t>Carrier</w:t>
        </w:r>
      </w:ins>
      <w:r>
        <w:rPr>
          <w:color w:val="000000"/>
        </w:rPr>
        <w:t xml:space="preserve"> may place a shipment into storage at </w:t>
      </w:r>
      <w:ins w:id="187" w:author="Chad Stokes" w:date="2021-07-22T13:52:00Z">
        <w:r w:rsidR="006E224A">
          <w:rPr>
            <w:color w:val="000000"/>
          </w:rPr>
          <w:t xml:space="preserve">a </w:t>
        </w:r>
      </w:ins>
      <w:del w:id="188" w:author="Chad Stokes" w:date="2021-07-22T13:52:00Z">
        <w:r w:rsidDel="006E224A">
          <w:rPr>
            <w:color w:val="000000"/>
          </w:rPr>
          <w:delText>the</w:delText>
        </w:r>
      </w:del>
      <w:r>
        <w:rPr>
          <w:color w:val="000000"/>
        </w:rPr>
        <w:t xml:space="preserve"> public warehouse </w:t>
      </w:r>
      <w:ins w:id="189" w:author="Chad Stokes" w:date="2021-07-22T13:52:00Z">
        <w:r w:rsidR="006E224A">
          <w:rPr>
            <w:color w:val="000000"/>
          </w:rPr>
          <w:t xml:space="preserve">or Carrier’s warehouse </w:t>
        </w:r>
      </w:ins>
      <w:del w:id="190" w:author="Chad Stokes" w:date="2021-07-22T13:52:00Z">
        <w:r w:rsidDel="006E224A">
          <w:rPr>
            <w:color w:val="000000"/>
          </w:rPr>
          <w:delText xml:space="preserve">nearest the point of destination </w:delText>
        </w:r>
      </w:del>
      <w:r>
        <w:rPr>
          <w:color w:val="000000"/>
        </w:rPr>
        <w:t xml:space="preserve">if the </w:t>
      </w:r>
      <w:del w:id="191" w:author="Chad Stokes" w:date="2021-01-25T10:52:00Z">
        <w:r>
          <w:rPr>
            <w:color w:val="000000"/>
          </w:rPr>
          <w:delText>carrier</w:delText>
        </w:r>
      </w:del>
      <w:ins w:id="192" w:author="Chad Stokes" w:date="2021-07-19T14:55:00Z">
        <w:r w:rsidR="00524DDD">
          <w:rPr>
            <w:color w:val="000000"/>
          </w:rPr>
          <w:t>Carrier</w:t>
        </w:r>
      </w:ins>
      <w:r>
        <w:rPr>
          <w:color w:val="000000"/>
        </w:rPr>
        <w:t xml:space="preserve"> is unable to make a delivery because:</w:t>
      </w:r>
    </w:p>
    <w:p w14:paraId="6AD62395" w14:textId="1D16CB82" w:rsidR="0015672D" w:rsidRDefault="0015672D" w:rsidP="0015672D">
      <w:pPr>
        <w:numPr>
          <w:ilvl w:val="1"/>
          <w:numId w:val="52"/>
        </w:numPr>
        <w:pBdr>
          <w:top w:val="nil"/>
          <w:left w:val="nil"/>
          <w:bottom w:val="nil"/>
          <w:right w:val="nil"/>
          <w:between w:val="nil"/>
        </w:pBdr>
        <w:rPr>
          <w:color w:val="000000"/>
        </w:rPr>
      </w:pPr>
      <w:r>
        <w:rPr>
          <w:color w:val="000000"/>
        </w:rPr>
        <w:t xml:space="preserve">The </w:t>
      </w:r>
      <w:del w:id="193" w:author="Chad Stokes" w:date="2021-01-25T10:52:00Z">
        <w:r>
          <w:rPr>
            <w:color w:val="000000"/>
          </w:rPr>
          <w:delText>carrier</w:delText>
        </w:r>
      </w:del>
      <w:ins w:id="194" w:author="Chad Stokes" w:date="2021-07-19T14:55:00Z">
        <w:r w:rsidR="00524DDD">
          <w:rPr>
            <w:color w:val="000000"/>
          </w:rPr>
          <w:t>Carrier</w:t>
        </w:r>
      </w:ins>
      <w:r>
        <w:rPr>
          <w:color w:val="000000"/>
        </w:rPr>
        <w:t xml:space="preserve"> was unable to locate a customer at the address given on the bill of lading or the correct address if known by the </w:t>
      </w:r>
      <w:del w:id="195" w:author="Chad Stokes" w:date="2021-01-25T10:52:00Z">
        <w:r>
          <w:rPr>
            <w:color w:val="000000"/>
          </w:rPr>
          <w:delText>carrier</w:delText>
        </w:r>
      </w:del>
      <w:ins w:id="196" w:author="Chad Stokes" w:date="2021-07-19T14:55:00Z">
        <w:r w:rsidR="00524DDD">
          <w:rPr>
            <w:color w:val="000000"/>
          </w:rPr>
          <w:t>Carrier</w:t>
        </w:r>
      </w:ins>
      <w:r>
        <w:rPr>
          <w:color w:val="000000"/>
        </w:rPr>
        <w:t>.</w:t>
      </w:r>
    </w:p>
    <w:p w14:paraId="341FF0E2" w14:textId="77777777" w:rsidR="0015672D" w:rsidRDefault="0015672D" w:rsidP="0015672D">
      <w:pPr>
        <w:numPr>
          <w:ilvl w:val="1"/>
          <w:numId w:val="52"/>
        </w:numPr>
        <w:pBdr>
          <w:top w:val="nil"/>
          <w:left w:val="nil"/>
          <w:bottom w:val="nil"/>
          <w:right w:val="nil"/>
          <w:between w:val="nil"/>
        </w:pBdr>
        <w:rPr>
          <w:color w:val="000000"/>
        </w:rPr>
      </w:pPr>
      <w:r>
        <w:rPr>
          <w:color w:val="000000"/>
        </w:rPr>
        <w:t>The customer refused or was unable to accept delivery.</w:t>
      </w:r>
    </w:p>
    <w:p w14:paraId="4868DB5A" w14:textId="77777777" w:rsidR="0015672D" w:rsidRDefault="0015672D" w:rsidP="0015672D">
      <w:pPr>
        <w:numPr>
          <w:ilvl w:val="1"/>
          <w:numId w:val="52"/>
        </w:numPr>
        <w:pBdr>
          <w:top w:val="nil"/>
          <w:left w:val="nil"/>
          <w:bottom w:val="nil"/>
          <w:right w:val="nil"/>
          <w:between w:val="nil"/>
        </w:pBdr>
        <w:rPr>
          <w:color w:val="000000"/>
        </w:rPr>
      </w:pPr>
      <w:r>
        <w:rPr>
          <w:color w:val="000000"/>
        </w:rPr>
        <w:t>For a shipment moving on a non-binding estimate, the customer was unable or refused to pay up to 110 percent of the amount of the original estimate plus supplements.</w:t>
      </w:r>
    </w:p>
    <w:p w14:paraId="79B3EFF2" w14:textId="090B2499"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The </w:t>
      </w:r>
      <w:del w:id="197" w:author="Chad Stokes" w:date="2021-01-25T10:52:00Z">
        <w:r>
          <w:rPr>
            <w:color w:val="000000"/>
          </w:rPr>
          <w:delText>carrier</w:delText>
        </w:r>
      </w:del>
      <w:ins w:id="198" w:author="Chad Stokes" w:date="2021-07-19T14:55:00Z">
        <w:r w:rsidR="00524DDD">
          <w:rPr>
            <w:color w:val="000000"/>
          </w:rPr>
          <w:t>Carrier</w:t>
        </w:r>
      </w:ins>
      <w:r>
        <w:rPr>
          <w:color w:val="000000"/>
        </w:rPr>
        <w:t xml:space="preserve">'s liability as a common </w:t>
      </w:r>
      <w:del w:id="199" w:author="Chad Stokes" w:date="2021-01-25T10:52:00Z">
        <w:r>
          <w:rPr>
            <w:color w:val="000000"/>
          </w:rPr>
          <w:delText>carrier</w:delText>
        </w:r>
      </w:del>
      <w:ins w:id="200" w:author="Chad Stokes" w:date="2021-07-19T14:55:00Z">
        <w:r w:rsidR="00524DDD">
          <w:rPr>
            <w:color w:val="000000"/>
          </w:rPr>
          <w:t>Carrier</w:t>
        </w:r>
      </w:ins>
      <w:r>
        <w:rPr>
          <w:color w:val="000000"/>
        </w:rPr>
        <w:t xml:space="preserve"> ends with delivery to the public warehouse. The shipment becomes subject to the warehouse's liability, terms, and conditions.</w:t>
      </w:r>
    </w:p>
    <w:p w14:paraId="07091878" w14:textId="2B7623B4" w:rsidR="0015672D" w:rsidRDefault="0015672D" w:rsidP="0015672D">
      <w:pPr>
        <w:numPr>
          <w:ilvl w:val="0"/>
          <w:numId w:val="67"/>
        </w:numPr>
        <w:pBdr>
          <w:top w:val="nil"/>
          <w:left w:val="nil"/>
          <w:bottom w:val="nil"/>
          <w:right w:val="nil"/>
          <w:between w:val="nil"/>
        </w:pBdr>
        <w:tabs>
          <w:tab w:val="left" w:pos="600"/>
        </w:tabs>
        <w:spacing w:before="92"/>
        <w:ind w:left="360" w:right="374"/>
        <w:rPr>
          <w:color w:val="000000"/>
        </w:rPr>
      </w:pPr>
      <w:r>
        <w:rPr>
          <w:color w:val="000000"/>
        </w:rPr>
        <w:t xml:space="preserve">The </w:t>
      </w:r>
      <w:del w:id="201" w:author="Chad Stokes" w:date="2021-01-25T10:52:00Z">
        <w:r>
          <w:rPr>
            <w:color w:val="000000"/>
          </w:rPr>
          <w:delText>carrier</w:delText>
        </w:r>
      </w:del>
      <w:ins w:id="202" w:author="Chad Stokes" w:date="2021-07-19T14:55:00Z">
        <w:r w:rsidR="00524DDD">
          <w:rPr>
            <w:color w:val="000000"/>
          </w:rPr>
          <w:t>Carrier</w:t>
        </w:r>
      </w:ins>
      <w:r>
        <w:rPr>
          <w:color w:val="000000"/>
        </w:rPr>
        <w:t xml:space="preserve"> must notify the customer by every means of contact the </w:t>
      </w:r>
      <w:del w:id="203" w:author="Chad Stokes" w:date="2021-01-25T10:52:00Z">
        <w:r>
          <w:rPr>
            <w:color w:val="000000"/>
          </w:rPr>
          <w:delText>carrier</w:delText>
        </w:r>
      </w:del>
      <w:ins w:id="204" w:author="Chad Stokes" w:date="2021-07-19T14:55:00Z">
        <w:r w:rsidR="00524DDD">
          <w:rPr>
            <w:color w:val="000000"/>
          </w:rPr>
          <w:t>Carrier</w:t>
        </w:r>
      </w:ins>
      <w:r>
        <w:rPr>
          <w:color w:val="000000"/>
        </w:rPr>
        <w:t xml:space="preserve"> has for the customer, including telephone, e-mail, and fax, and the </w:t>
      </w:r>
      <w:del w:id="205" w:author="Chad Stokes" w:date="2021-01-25T10:52:00Z">
        <w:r>
          <w:rPr>
            <w:color w:val="000000"/>
          </w:rPr>
          <w:delText>carrier</w:delText>
        </w:r>
      </w:del>
      <w:ins w:id="206" w:author="Chad Stokes" w:date="2021-07-19T14:55:00Z">
        <w:r w:rsidR="00524DDD">
          <w:rPr>
            <w:color w:val="000000"/>
          </w:rPr>
          <w:t>Carrier</w:t>
        </w:r>
      </w:ins>
      <w:r>
        <w:rPr>
          <w:color w:val="000000"/>
        </w:rPr>
        <w:t xml:space="preserve"> must mail or deliver a written notice to the destination address advising that it was unable to make delivery and advising the customer of the name, address, e-mail address, if applicable, and telephone number of the warehouse where the shipment is stored. The written notice must include a statement that if the customer does not receive or claim the shipment within 30 days of the date the written notice was mailed or delivered as specified in the written notice, the shipment becomes subject to disposition by the </w:t>
      </w:r>
      <w:del w:id="207" w:author="Chad Stokes" w:date="2021-01-25T10:52:00Z">
        <w:r>
          <w:rPr>
            <w:color w:val="000000"/>
          </w:rPr>
          <w:delText>carrier</w:delText>
        </w:r>
      </w:del>
      <w:ins w:id="208" w:author="Chad Stokes" w:date="2021-07-19T14:55:00Z">
        <w:r w:rsidR="00524DDD">
          <w:rPr>
            <w:color w:val="000000"/>
          </w:rPr>
          <w:t>Carrier</w:t>
        </w:r>
      </w:ins>
      <w:r>
        <w:rPr>
          <w:color w:val="000000"/>
        </w:rPr>
        <w:t xml:space="preserve"> (see Item 45).</w:t>
      </w:r>
    </w:p>
    <w:p w14:paraId="02FC6952" w14:textId="77777777" w:rsidR="0015672D" w:rsidRDefault="0015672D">
      <w:pPr>
        <w:pBdr>
          <w:top w:val="nil"/>
          <w:left w:val="nil"/>
          <w:bottom w:val="nil"/>
          <w:right w:val="nil"/>
          <w:between w:val="nil"/>
        </w:pBdr>
        <w:ind w:left="1" w:hanging="3"/>
        <w:rPr>
          <w:color w:val="000000"/>
          <w:sz w:val="26"/>
          <w:szCs w:val="26"/>
        </w:rPr>
      </w:pPr>
    </w:p>
    <w:p w14:paraId="28612B55" w14:textId="77777777" w:rsidR="0015672D" w:rsidRDefault="0015672D" w:rsidP="0015672D">
      <w:pPr>
        <w:pStyle w:val="Heading4"/>
        <w:ind w:left="0" w:hanging="2"/>
        <w:jc w:val="center"/>
      </w:pPr>
      <w:bookmarkStart w:id="209" w:name="bookmark=id.35nkun2" w:colFirst="0" w:colLast="0"/>
      <w:bookmarkEnd w:id="209"/>
      <w:r>
        <w:rPr>
          <w:u w:val="single"/>
        </w:rPr>
        <w:t>ITEM 45 – DISPOSITION OF UNCLAIMED GOODS</w:t>
      </w:r>
    </w:p>
    <w:p w14:paraId="32C82CBB" w14:textId="77777777" w:rsidR="0015672D" w:rsidRDefault="0015672D">
      <w:pPr>
        <w:pBdr>
          <w:top w:val="nil"/>
          <w:left w:val="nil"/>
          <w:bottom w:val="nil"/>
          <w:right w:val="nil"/>
          <w:between w:val="nil"/>
        </w:pBdr>
        <w:spacing w:before="11"/>
        <w:rPr>
          <w:color w:val="000000"/>
          <w:sz w:val="15"/>
          <w:szCs w:val="15"/>
        </w:rPr>
      </w:pPr>
    </w:p>
    <w:p w14:paraId="4468CC0A" w14:textId="31008633" w:rsidR="0015672D" w:rsidRDefault="0015672D" w:rsidP="0015672D">
      <w:pPr>
        <w:pBdr>
          <w:top w:val="nil"/>
          <w:left w:val="nil"/>
          <w:bottom w:val="nil"/>
          <w:right w:val="nil"/>
          <w:between w:val="nil"/>
        </w:pBdr>
        <w:spacing w:before="92"/>
        <w:ind w:left="0" w:right="261" w:hanging="2"/>
        <w:rPr>
          <w:color w:val="000000"/>
        </w:rPr>
      </w:pPr>
      <w:r>
        <w:rPr>
          <w:color w:val="000000"/>
        </w:rPr>
        <w:t xml:space="preserve">If the customer does not receive or claim the shipment within 30 days after the </w:t>
      </w:r>
      <w:del w:id="210" w:author="Chad Stokes" w:date="2021-01-25T10:52:00Z">
        <w:r>
          <w:rPr>
            <w:color w:val="000000"/>
          </w:rPr>
          <w:delText>carrier</w:delText>
        </w:r>
      </w:del>
      <w:ins w:id="211" w:author="Chad Stokes" w:date="2021-07-19T14:55:00Z">
        <w:r w:rsidR="00524DDD">
          <w:rPr>
            <w:color w:val="000000"/>
          </w:rPr>
          <w:t>Carrier</w:t>
        </w:r>
      </w:ins>
      <w:r>
        <w:rPr>
          <w:color w:val="000000"/>
        </w:rPr>
        <w:t xml:space="preserve"> mailed or delivered the written notice required </w:t>
      </w:r>
      <w:r w:rsidRPr="002D5B6B">
        <w:rPr>
          <w:color w:val="000000"/>
        </w:rPr>
        <w:t>in Item 40(3), the</w:t>
      </w:r>
      <w:r>
        <w:rPr>
          <w:color w:val="000000"/>
        </w:rPr>
        <w:t xml:space="preserve"> shipment becomes subject to disposition by the </w:t>
      </w:r>
      <w:del w:id="212" w:author="Chad Stokes" w:date="2021-01-25T10:52:00Z">
        <w:r>
          <w:rPr>
            <w:color w:val="000000"/>
          </w:rPr>
          <w:delText>carrier</w:delText>
        </w:r>
      </w:del>
      <w:ins w:id="213" w:author="Chad Stokes" w:date="2021-07-19T14:55:00Z">
        <w:r w:rsidR="00524DDD">
          <w:rPr>
            <w:color w:val="000000"/>
          </w:rPr>
          <w:t>Carrier</w:t>
        </w:r>
      </w:ins>
      <w:r>
        <w:rPr>
          <w:color w:val="000000"/>
        </w:rPr>
        <w:t xml:space="preserve"> in accordance with the Washington State Uniform Commercial Code, Chapter 62A.7 RCW. </w:t>
      </w:r>
    </w:p>
    <w:p w14:paraId="036867C4" w14:textId="77777777" w:rsidR="0015672D" w:rsidRDefault="0015672D">
      <w:pPr>
        <w:pBdr>
          <w:top w:val="nil"/>
          <w:left w:val="nil"/>
          <w:bottom w:val="nil"/>
          <w:right w:val="nil"/>
          <w:between w:val="nil"/>
        </w:pBdr>
        <w:ind w:left="-2" w:firstLine="0"/>
        <w:rPr>
          <w:color w:val="000000"/>
          <w:sz w:val="2"/>
          <w:szCs w:val="2"/>
        </w:rPr>
      </w:pPr>
    </w:p>
    <w:p w14:paraId="57616C4B" w14:textId="77777777" w:rsidR="0015672D" w:rsidRDefault="0015672D">
      <w:pPr>
        <w:pStyle w:val="Heading4"/>
        <w:spacing w:before="209"/>
        <w:ind w:left="0" w:right="7" w:hanging="2"/>
        <w:jc w:val="center"/>
        <w:rPr>
          <w:del w:id="214" w:author="Doug Kincaid" w:date="2021-03-05T04:00:00Z"/>
          <w:u w:val="single"/>
        </w:rPr>
      </w:pPr>
      <w:bookmarkStart w:id="215" w:name="bookmark=id.1ksv4uv" w:colFirst="0" w:colLast="0"/>
      <w:bookmarkEnd w:id="215"/>
    </w:p>
    <w:p w14:paraId="4F846BE3" w14:textId="77777777" w:rsidR="0015672D" w:rsidRDefault="0015672D">
      <w:pPr>
        <w:pStyle w:val="Heading4"/>
        <w:spacing w:before="209"/>
        <w:ind w:left="0" w:right="7" w:hanging="2"/>
        <w:jc w:val="center"/>
        <w:rPr>
          <w:del w:id="216" w:author="Doug Kincaid" w:date="2021-03-05T04:00:00Z"/>
          <w:u w:val="single"/>
        </w:rPr>
      </w:pPr>
    </w:p>
    <w:p w14:paraId="262BB9DC" w14:textId="77777777" w:rsidR="0015672D" w:rsidRDefault="0015672D">
      <w:pPr>
        <w:pStyle w:val="Heading4"/>
        <w:spacing w:before="209"/>
        <w:ind w:right="7"/>
        <w:rPr>
          <w:del w:id="217" w:author="Doug Kincaid" w:date="2021-03-05T04:00:00Z"/>
          <w:u w:val="single"/>
        </w:rPr>
        <w:pPrChange w:id="218" w:author="Doug Kincaid" w:date="2021-03-05T04:00:00Z">
          <w:pPr>
            <w:pStyle w:val="Heading4"/>
            <w:spacing w:before="209"/>
            <w:ind w:left="0" w:right="7" w:hanging="2"/>
            <w:jc w:val="center"/>
          </w:pPr>
        </w:pPrChange>
      </w:pPr>
    </w:p>
    <w:p w14:paraId="7685F0F4" w14:textId="77777777" w:rsidR="0015672D" w:rsidRDefault="0015672D">
      <w:pPr>
        <w:pStyle w:val="Heading4"/>
        <w:spacing w:before="209"/>
        <w:ind w:left="0" w:right="7" w:hanging="2"/>
        <w:jc w:val="center"/>
      </w:pPr>
      <w:r>
        <w:rPr>
          <w:u w:val="single"/>
        </w:rPr>
        <w:t>ITEM 50– OVERTIME</w:t>
      </w:r>
    </w:p>
    <w:p w14:paraId="0B79BE26" w14:textId="77777777" w:rsidR="0015672D" w:rsidRDefault="0015672D">
      <w:pPr>
        <w:pBdr>
          <w:top w:val="nil"/>
          <w:left w:val="nil"/>
          <w:bottom w:val="nil"/>
          <w:right w:val="nil"/>
          <w:between w:val="nil"/>
        </w:pBdr>
        <w:spacing w:before="11"/>
        <w:rPr>
          <w:color w:val="000000"/>
          <w:sz w:val="15"/>
          <w:szCs w:val="15"/>
        </w:rPr>
      </w:pPr>
    </w:p>
    <w:p w14:paraId="588074DF" w14:textId="525E6668"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del w:id="219" w:author="Chad Stokes" w:date="2021-01-25T10:52:00Z">
        <w:r>
          <w:rPr>
            <w:color w:val="000000"/>
          </w:rPr>
          <w:delText>Carrier</w:delText>
        </w:r>
      </w:del>
      <w:ins w:id="220" w:author="Chad Stokes" w:date="2021-07-19T14:55:00Z">
        <w:r w:rsidR="00524DDD">
          <w:rPr>
            <w:color w:val="000000"/>
          </w:rPr>
          <w:t>Carrier</w:t>
        </w:r>
      </w:ins>
      <w:r>
        <w:rPr>
          <w:color w:val="000000"/>
        </w:rPr>
        <w:t>s are not required to charge for overtime.</w:t>
      </w:r>
    </w:p>
    <w:p w14:paraId="53106A46" w14:textId="2E94D68B"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del w:id="221" w:author="Chad Stokes" w:date="2021-01-25T10:52:00Z">
        <w:r>
          <w:rPr>
            <w:color w:val="000000"/>
          </w:rPr>
          <w:delText>Carrier</w:delText>
        </w:r>
      </w:del>
      <w:ins w:id="222" w:author="Chad Stokes" w:date="2021-07-19T14:55:00Z">
        <w:r w:rsidR="00524DDD">
          <w:rPr>
            <w:color w:val="000000"/>
          </w:rPr>
          <w:t>Carrier</w:t>
        </w:r>
      </w:ins>
      <w:r>
        <w:rPr>
          <w:color w:val="000000"/>
        </w:rPr>
        <w:t xml:space="preserve">s may not charge overtime if the overtime was provided for the </w:t>
      </w:r>
      <w:del w:id="223" w:author="Chad Stokes" w:date="2021-01-25T10:52:00Z">
        <w:r>
          <w:rPr>
            <w:color w:val="000000"/>
          </w:rPr>
          <w:delText>carrier</w:delText>
        </w:r>
      </w:del>
      <w:ins w:id="224" w:author="Chad Stokes" w:date="2021-07-19T14:55:00Z">
        <w:r w:rsidR="00524DDD">
          <w:rPr>
            <w:color w:val="000000"/>
          </w:rPr>
          <w:t>Carrier</w:t>
        </w:r>
      </w:ins>
      <w:r>
        <w:rPr>
          <w:color w:val="000000"/>
        </w:rPr>
        <w:t xml:space="preserve">’s convenience because the </w:t>
      </w:r>
      <w:del w:id="225" w:author="Chad Stokes" w:date="2021-01-25T10:52:00Z">
        <w:r>
          <w:rPr>
            <w:color w:val="000000"/>
          </w:rPr>
          <w:delText>carrier</w:delText>
        </w:r>
      </w:del>
      <w:ins w:id="226" w:author="Chad Stokes" w:date="2021-07-19T14:55:00Z">
        <w:r w:rsidR="00524DDD">
          <w:rPr>
            <w:color w:val="000000"/>
          </w:rPr>
          <w:t>Carrier</w:t>
        </w:r>
      </w:ins>
      <w:r>
        <w:rPr>
          <w:color w:val="000000"/>
        </w:rPr>
        <w:t xml:space="preserve"> was unable to provide service on a date requested by the customer but was able to provide service during overtime hours.</w:t>
      </w:r>
    </w:p>
    <w:p w14:paraId="37C9E269" w14:textId="0C76DF12"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If the </w:t>
      </w:r>
      <w:del w:id="227" w:author="Chad Stokes" w:date="2021-01-25T10:52:00Z">
        <w:r>
          <w:rPr>
            <w:color w:val="000000"/>
          </w:rPr>
          <w:delText>carrier</w:delText>
        </w:r>
      </w:del>
      <w:ins w:id="228" w:author="Chad Stokes" w:date="2021-07-19T14:55:00Z">
        <w:r w:rsidR="00524DDD">
          <w:rPr>
            <w:color w:val="000000"/>
          </w:rPr>
          <w:t>Carrier</w:t>
        </w:r>
      </w:ins>
      <w:r>
        <w:rPr>
          <w:color w:val="000000"/>
        </w:rPr>
        <w:t xml:space="preserve"> charges for overtime, overtime charges will apply in addition to all other applicable rates and charges.</w:t>
      </w:r>
    </w:p>
    <w:p w14:paraId="56FFADF6" w14:textId="26570967"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The </w:t>
      </w:r>
      <w:del w:id="229" w:author="Chad Stokes" w:date="2021-01-25T10:52:00Z">
        <w:r>
          <w:rPr>
            <w:color w:val="000000"/>
          </w:rPr>
          <w:delText>carrier</w:delText>
        </w:r>
      </w:del>
      <w:ins w:id="230" w:author="Chad Stokes" w:date="2021-07-19T14:55:00Z">
        <w:r w:rsidR="00524DDD">
          <w:rPr>
            <w:color w:val="000000"/>
          </w:rPr>
          <w:t>Carrier</w:t>
        </w:r>
      </w:ins>
      <w:r>
        <w:rPr>
          <w:color w:val="000000"/>
        </w:rPr>
        <w:t xml:space="preserve"> may bill the customer overtime charges for loading and unloading services performed:</w:t>
      </w:r>
    </w:p>
    <w:p w14:paraId="29C18BB6" w14:textId="43808D8E" w:rsidR="0015672D" w:rsidRDefault="0015672D" w:rsidP="0015672D">
      <w:pPr>
        <w:numPr>
          <w:ilvl w:val="1"/>
          <w:numId w:val="55"/>
        </w:numPr>
        <w:pBdr>
          <w:top w:val="nil"/>
          <w:left w:val="nil"/>
          <w:bottom w:val="nil"/>
          <w:right w:val="nil"/>
          <w:between w:val="nil"/>
        </w:pBdr>
        <w:rPr>
          <w:color w:val="000000"/>
        </w:rPr>
      </w:pPr>
      <w:r>
        <w:rPr>
          <w:color w:val="000000"/>
        </w:rPr>
        <w:t xml:space="preserve">Monday through </w:t>
      </w:r>
      <w:ins w:id="231" w:author="Chad Stokes" w:date="2021-07-22T13:53:00Z">
        <w:r w:rsidR="006E224A">
          <w:rPr>
            <w:color w:val="000000"/>
          </w:rPr>
          <w:t>Sunday</w:t>
        </w:r>
      </w:ins>
      <w:del w:id="232" w:author="Chad Stokes" w:date="2021-07-22T13:53:00Z">
        <w:r w:rsidDel="006E224A">
          <w:rPr>
            <w:color w:val="000000"/>
          </w:rPr>
          <w:delText>Friday</w:delText>
        </w:r>
      </w:del>
      <w:r>
        <w:rPr>
          <w:color w:val="000000"/>
        </w:rPr>
        <w:t>, after 5:00 p.m. and before 8:00 a.m.</w:t>
      </w:r>
      <w:ins w:id="233" w:author="Chad Stokes" w:date="2021-07-22T13:54:00Z">
        <w:r w:rsidR="006E224A">
          <w:rPr>
            <w:color w:val="000000"/>
          </w:rPr>
          <w:t>;</w:t>
        </w:r>
      </w:ins>
      <w:del w:id="234" w:author="Chad Stokes" w:date="2021-07-22T13:54:00Z">
        <w:r w:rsidDel="006E224A">
          <w:rPr>
            <w:color w:val="000000"/>
          </w:rPr>
          <w:delText>,</w:delText>
        </w:r>
      </w:del>
    </w:p>
    <w:p w14:paraId="01199AB1" w14:textId="35C34BAA" w:rsidR="0015672D" w:rsidRDefault="0015672D" w:rsidP="0015672D">
      <w:pPr>
        <w:numPr>
          <w:ilvl w:val="1"/>
          <w:numId w:val="55"/>
        </w:numPr>
        <w:pBdr>
          <w:top w:val="nil"/>
          <w:left w:val="nil"/>
          <w:bottom w:val="nil"/>
          <w:right w:val="nil"/>
          <w:between w:val="nil"/>
        </w:pBdr>
        <w:rPr>
          <w:color w:val="000000"/>
        </w:rPr>
      </w:pPr>
      <w:del w:id="235" w:author="Chad Stokes" w:date="2021-07-22T13:54:00Z">
        <w:r w:rsidDel="006E224A">
          <w:rPr>
            <w:color w:val="000000"/>
          </w:rPr>
          <w:delText xml:space="preserve">At any time on Saturdays, Sundays </w:delText>
        </w:r>
      </w:del>
      <w:r>
        <w:rPr>
          <w:color w:val="000000"/>
        </w:rPr>
        <w:t>and state-recognized holidays</w:t>
      </w:r>
      <w:ins w:id="236" w:author="Chad Stokes" w:date="2021-07-22T13:54:00Z">
        <w:r w:rsidR="006E224A">
          <w:rPr>
            <w:color w:val="000000"/>
          </w:rPr>
          <w:t>;</w:t>
        </w:r>
      </w:ins>
      <w:del w:id="237" w:author="Chad Stokes" w:date="2021-07-22T13:54:00Z">
        <w:r w:rsidDel="006E224A">
          <w:rPr>
            <w:color w:val="000000"/>
          </w:rPr>
          <w:delText>,</w:delText>
        </w:r>
      </w:del>
      <w:r>
        <w:rPr>
          <w:color w:val="000000"/>
        </w:rPr>
        <w:t xml:space="preserve"> and</w:t>
      </w:r>
    </w:p>
    <w:p w14:paraId="4E50160C" w14:textId="77777777" w:rsidR="0015672D" w:rsidRDefault="0015672D" w:rsidP="0015672D">
      <w:pPr>
        <w:numPr>
          <w:ilvl w:val="1"/>
          <w:numId w:val="55"/>
        </w:numPr>
        <w:pBdr>
          <w:top w:val="nil"/>
          <w:left w:val="nil"/>
          <w:bottom w:val="nil"/>
          <w:right w:val="nil"/>
          <w:between w:val="nil"/>
        </w:pBdr>
        <w:rPr>
          <w:color w:val="000000"/>
        </w:rPr>
      </w:pPr>
      <w:r>
        <w:rPr>
          <w:color w:val="000000"/>
        </w:rPr>
        <w:t>Any time after eight (8) consecutive hours of service.</w:t>
      </w:r>
    </w:p>
    <w:p w14:paraId="716AA878" w14:textId="70D1B4D7"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Overtime will be performed only at the request of the customer and at the option of the </w:t>
      </w:r>
      <w:del w:id="238" w:author="Chad Stokes" w:date="2021-01-25T10:52:00Z">
        <w:r>
          <w:rPr>
            <w:color w:val="000000"/>
          </w:rPr>
          <w:delText>carrier</w:delText>
        </w:r>
      </w:del>
      <w:ins w:id="239" w:author="Chad Stokes" w:date="2021-07-19T14:55:00Z">
        <w:r w:rsidR="00524DDD">
          <w:rPr>
            <w:color w:val="000000"/>
          </w:rPr>
          <w:t>Carrier</w:t>
        </w:r>
      </w:ins>
      <w:r>
        <w:rPr>
          <w:color w:val="000000"/>
        </w:rPr>
        <w:t xml:space="preserve">. The </w:t>
      </w:r>
      <w:del w:id="240" w:author="Chad Stokes" w:date="2021-01-25T10:52:00Z">
        <w:r>
          <w:rPr>
            <w:color w:val="000000"/>
          </w:rPr>
          <w:delText>carrier</w:delText>
        </w:r>
      </w:del>
      <w:ins w:id="241" w:author="Chad Stokes" w:date="2021-07-19T14:55:00Z">
        <w:r w:rsidR="00524DDD">
          <w:rPr>
            <w:color w:val="000000"/>
          </w:rPr>
          <w:t>Carrier</w:t>
        </w:r>
      </w:ins>
      <w:r>
        <w:rPr>
          <w:color w:val="000000"/>
        </w:rPr>
        <w:t xml:space="preserve"> must provide the customer with a written estimate of the total overtime charges and get the customer’s written consent before providing overtime service.</w:t>
      </w:r>
    </w:p>
    <w:p w14:paraId="23CDEE4B" w14:textId="77777777" w:rsidR="0015672D" w:rsidRDefault="0015672D">
      <w:pPr>
        <w:pBdr>
          <w:top w:val="nil"/>
          <w:left w:val="nil"/>
          <w:bottom w:val="nil"/>
          <w:right w:val="nil"/>
          <w:between w:val="nil"/>
        </w:pBdr>
        <w:spacing w:before="10"/>
        <w:ind w:left="0" w:hanging="2"/>
        <w:rPr>
          <w:color w:val="000000"/>
          <w:sz w:val="23"/>
          <w:szCs w:val="23"/>
        </w:rPr>
      </w:pPr>
    </w:p>
    <w:p w14:paraId="2E3B7FE6" w14:textId="77777777" w:rsidR="0015672D" w:rsidRDefault="0015672D" w:rsidP="0015672D">
      <w:pPr>
        <w:pBdr>
          <w:top w:val="nil"/>
          <w:left w:val="nil"/>
          <w:bottom w:val="nil"/>
          <w:right w:val="nil"/>
          <w:between w:val="nil"/>
        </w:pBdr>
        <w:tabs>
          <w:tab w:val="left" w:pos="600"/>
        </w:tabs>
        <w:ind w:left="600" w:right="881" w:firstLine="0"/>
        <w:rPr>
          <w:color w:val="000000"/>
        </w:rPr>
      </w:pPr>
      <w:r>
        <w:rPr>
          <w:color w:val="000000"/>
        </w:rPr>
        <w:t>Overtime rates:</w:t>
      </w:r>
    </w:p>
    <w:tbl>
      <w:tblPr>
        <w:tblStyle w:val="a"/>
        <w:tblpPr w:leftFromText="180" w:rightFromText="180" w:vertAnchor="text" w:horzAnchor="margin" w:tblpX="2152" w:tblpY="128"/>
        <w:tblW w:w="5572" w:type="dxa"/>
        <w:tblLayout w:type="fixed"/>
        <w:tblLook w:val="0000" w:firstRow="0" w:lastRow="0" w:firstColumn="0" w:lastColumn="0" w:noHBand="0" w:noVBand="0"/>
      </w:tblPr>
      <w:tblGrid>
        <w:gridCol w:w="2332"/>
        <w:gridCol w:w="3240"/>
      </w:tblGrid>
      <w:tr w:rsidR="005E7117" w14:paraId="7AC0C463" w14:textId="77777777" w:rsidTr="0015672D">
        <w:trPr>
          <w:trHeight w:val="377"/>
        </w:trPr>
        <w:tc>
          <w:tcPr>
            <w:tcW w:w="5572" w:type="dxa"/>
            <w:gridSpan w:val="2"/>
            <w:tcBorders>
              <w:top w:val="single" w:sz="8" w:space="0" w:color="000000"/>
              <w:left w:val="single" w:sz="6" w:space="0" w:color="000000"/>
              <w:bottom w:val="single" w:sz="8" w:space="0" w:color="000000"/>
              <w:right w:val="single" w:sz="6" w:space="0" w:color="000000"/>
            </w:tcBorders>
          </w:tcPr>
          <w:p w14:paraId="3BA66D6D" w14:textId="77777777" w:rsidR="0015672D" w:rsidRDefault="0015672D" w:rsidP="0015672D">
            <w:pPr>
              <w:pBdr>
                <w:top w:val="nil"/>
                <w:left w:val="nil"/>
                <w:bottom w:val="nil"/>
                <w:right w:val="nil"/>
                <w:between w:val="nil"/>
              </w:pBdr>
              <w:spacing w:before="50"/>
              <w:ind w:left="0" w:hanging="2"/>
              <w:jc w:val="center"/>
              <w:rPr>
                <w:rFonts w:ascii="Times New Roman" w:eastAsia="Times New Roman" w:hAnsi="Times New Roman" w:cs="Times New Roman"/>
                <w:color w:val="000000"/>
              </w:rPr>
            </w:pPr>
            <w:r>
              <w:rPr>
                <w:color w:val="000000"/>
                <w:sz w:val="20"/>
                <w:szCs w:val="20"/>
              </w:rPr>
              <w:t>Rate Applying Per Person, Per Hour</w:t>
            </w:r>
          </w:p>
        </w:tc>
      </w:tr>
      <w:tr w:rsidR="005E7117" w14:paraId="1ABFBAD7" w14:textId="77777777" w:rsidTr="0015672D">
        <w:trPr>
          <w:trHeight w:val="379"/>
        </w:trPr>
        <w:tc>
          <w:tcPr>
            <w:tcW w:w="2332" w:type="dxa"/>
            <w:tcBorders>
              <w:top w:val="single" w:sz="8" w:space="0" w:color="000000"/>
              <w:left w:val="single" w:sz="6" w:space="0" w:color="000000"/>
              <w:bottom w:val="single" w:sz="8" w:space="0" w:color="000000"/>
              <w:right w:val="single" w:sz="6" w:space="0" w:color="000000"/>
            </w:tcBorders>
          </w:tcPr>
          <w:p w14:paraId="503B0958" w14:textId="77777777" w:rsidR="0015672D" w:rsidRDefault="0015672D" w:rsidP="0015672D">
            <w:pPr>
              <w:pBdr>
                <w:top w:val="nil"/>
                <w:left w:val="nil"/>
                <w:bottom w:val="nil"/>
                <w:right w:val="nil"/>
                <w:between w:val="nil"/>
              </w:pBdr>
              <w:spacing w:before="124"/>
              <w:ind w:left="0" w:right="737" w:hanging="2"/>
              <w:jc w:val="center"/>
              <w:rPr>
                <w:rFonts w:ascii="Times New Roman" w:eastAsia="Times New Roman" w:hAnsi="Times New Roman" w:cs="Times New Roman"/>
                <w:color w:val="000000"/>
              </w:rPr>
            </w:pPr>
            <w:r>
              <w:rPr>
                <w:b/>
                <w:color w:val="000000"/>
                <w:sz w:val="20"/>
                <w:szCs w:val="20"/>
              </w:rPr>
              <w:t>Minimum</w:t>
            </w:r>
          </w:p>
        </w:tc>
        <w:tc>
          <w:tcPr>
            <w:tcW w:w="3240" w:type="dxa"/>
            <w:tcBorders>
              <w:top w:val="single" w:sz="8" w:space="0" w:color="000000"/>
              <w:left w:val="single" w:sz="6" w:space="0" w:color="000000"/>
              <w:bottom w:val="single" w:sz="8" w:space="0" w:color="000000"/>
              <w:right w:val="single" w:sz="6" w:space="0" w:color="000000"/>
            </w:tcBorders>
          </w:tcPr>
          <w:p w14:paraId="03E246B8" w14:textId="77777777" w:rsidR="0015672D" w:rsidRDefault="0015672D" w:rsidP="0015672D">
            <w:pPr>
              <w:pBdr>
                <w:top w:val="nil"/>
                <w:left w:val="nil"/>
                <w:bottom w:val="nil"/>
                <w:right w:val="nil"/>
                <w:between w:val="nil"/>
              </w:pBdr>
              <w:spacing w:before="124"/>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65C1B9A6" w14:textId="77777777" w:rsidTr="0015672D">
        <w:trPr>
          <w:trHeight w:val="499"/>
        </w:trPr>
        <w:tc>
          <w:tcPr>
            <w:tcW w:w="2332" w:type="dxa"/>
            <w:tcBorders>
              <w:top w:val="single" w:sz="8" w:space="0" w:color="000000"/>
              <w:left w:val="single" w:sz="6" w:space="0" w:color="000000"/>
              <w:bottom w:val="single" w:sz="8" w:space="0" w:color="000000"/>
              <w:right w:val="single" w:sz="6" w:space="0" w:color="000000"/>
            </w:tcBorders>
          </w:tcPr>
          <w:p w14:paraId="486F9436" w14:textId="77777777" w:rsidR="0015672D" w:rsidRDefault="0015672D" w:rsidP="0015672D">
            <w:pPr>
              <w:pBdr>
                <w:top w:val="nil"/>
                <w:left w:val="nil"/>
                <w:bottom w:val="nil"/>
                <w:right w:val="nil"/>
                <w:between w:val="nil"/>
              </w:pBdr>
              <w:ind w:left="0" w:hanging="2"/>
              <w:rPr>
                <w:color w:val="000000"/>
                <w:sz w:val="21"/>
                <w:szCs w:val="21"/>
              </w:rPr>
            </w:pPr>
          </w:p>
          <w:p w14:paraId="7B95A7BE" w14:textId="1BC06FC9" w:rsidR="0015672D" w:rsidRDefault="0015672D" w:rsidP="0015672D">
            <w:pPr>
              <w:pBdr>
                <w:top w:val="nil"/>
                <w:left w:val="nil"/>
                <w:bottom w:val="nil"/>
                <w:right w:val="nil"/>
                <w:between w:val="nil"/>
              </w:pBdr>
              <w:ind w:left="0" w:right="727" w:hanging="2"/>
              <w:jc w:val="center"/>
              <w:rPr>
                <w:rFonts w:ascii="Times New Roman" w:eastAsia="Times New Roman" w:hAnsi="Times New Roman" w:cs="Times New Roman"/>
                <w:color w:val="000000"/>
              </w:rPr>
            </w:pPr>
            <w:r>
              <w:rPr>
                <w:color w:val="000000"/>
                <w:sz w:val="20"/>
                <w:szCs w:val="20"/>
              </w:rPr>
              <w:t>$0</w:t>
            </w:r>
            <w:ins w:id="242" w:author="Chad Stokes" w:date="2021-07-22T13:54:00Z">
              <w:r w:rsidR="006E224A">
                <w:rPr>
                  <w:color w:val="000000"/>
                  <w:sz w:val="20"/>
                  <w:szCs w:val="20"/>
                </w:rPr>
                <w:t>.00</w:t>
              </w:r>
            </w:ins>
            <w:del w:id="243" w:author="Chad Stokes" w:date="2021-07-22T13:54:00Z">
              <w:r w:rsidDel="006E224A">
                <w:rPr>
                  <w:color w:val="000000"/>
                  <w:sz w:val="20"/>
                  <w:szCs w:val="20"/>
                </w:rPr>
                <w:delText>11.38</w:delText>
              </w:r>
            </w:del>
          </w:p>
        </w:tc>
        <w:tc>
          <w:tcPr>
            <w:tcW w:w="3240" w:type="dxa"/>
            <w:tcBorders>
              <w:top w:val="single" w:sz="8" w:space="0" w:color="000000"/>
              <w:left w:val="single" w:sz="6" w:space="0" w:color="000000"/>
              <w:bottom w:val="single" w:sz="8" w:space="0" w:color="000000"/>
              <w:right w:val="single" w:sz="6" w:space="0" w:color="000000"/>
            </w:tcBorders>
          </w:tcPr>
          <w:p w14:paraId="375112D8" w14:textId="77777777" w:rsidR="0015672D" w:rsidRDefault="0015672D" w:rsidP="0015672D">
            <w:pPr>
              <w:pBdr>
                <w:top w:val="nil"/>
                <w:left w:val="nil"/>
                <w:bottom w:val="nil"/>
                <w:right w:val="nil"/>
                <w:between w:val="nil"/>
              </w:pBdr>
              <w:ind w:left="0" w:hanging="2"/>
              <w:rPr>
                <w:color w:val="000000"/>
                <w:sz w:val="21"/>
                <w:szCs w:val="21"/>
              </w:rPr>
            </w:pPr>
          </w:p>
          <w:p w14:paraId="3C4CB4D2" w14:textId="77777777" w:rsidR="0015672D" w:rsidRDefault="0015672D" w:rsidP="0015672D">
            <w:pPr>
              <w:pBdr>
                <w:top w:val="nil"/>
                <w:left w:val="nil"/>
                <w:bottom w:val="nil"/>
                <w:right w:val="nil"/>
                <w:between w:val="nil"/>
              </w:pBdr>
              <w:ind w:left="0" w:right="813" w:hanging="2"/>
              <w:jc w:val="center"/>
              <w:rPr>
                <w:rFonts w:ascii="Times New Roman" w:eastAsia="Times New Roman" w:hAnsi="Times New Roman" w:cs="Times New Roman"/>
                <w:color w:val="000000"/>
              </w:rPr>
            </w:pPr>
            <w:r>
              <w:rPr>
                <w:color w:val="000000"/>
                <w:sz w:val="20"/>
                <w:szCs w:val="20"/>
              </w:rPr>
              <w:t>$21.26</w:t>
            </w:r>
          </w:p>
        </w:tc>
      </w:tr>
    </w:tbl>
    <w:p w14:paraId="53FBFB95" w14:textId="77777777" w:rsidR="0015672D" w:rsidRDefault="0015672D">
      <w:pPr>
        <w:pBdr>
          <w:top w:val="nil"/>
          <w:left w:val="nil"/>
          <w:bottom w:val="nil"/>
          <w:right w:val="nil"/>
          <w:between w:val="nil"/>
        </w:pBdr>
        <w:spacing w:before="4"/>
        <w:ind w:left="0" w:hanging="2"/>
        <w:rPr>
          <w:color w:val="000000"/>
        </w:rPr>
      </w:pPr>
    </w:p>
    <w:p w14:paraId="04EF5AA6" w14:textId="77777777" w:rsidR="0015672D" w:rsidRDefault="0015672D">
      <w:pPr>
        <w:pBdr>
          <w:top w:val="nil"/>
          <w:left w:val="nil"/>
          <w:bottom w:val="nil"/>
          <w:right w:val="nil"/>
          <w:between w:val="nil"/>
        </w:pBdr>
        <w:ind w:left="1" w:hanging="3"/>
        <w:rPr>
          <w:color w:val="000000"/>
          <w:sz w:val="26"/>
          <w:szCs w:val="26"/>
        </w:rPr>
      </w:pPr>
    </w:p>
    <w:p w14:paraId="6D754BC6" w14:textId="77777777" w:rsidR="0015672D" w:rsidRDefault="0015672D">
      <w:pPr>
        <w:pBdr>
          <w:top w:val="nil"/>
          <w:left w:val="nil"/>
          <w:bottom w:val="nil"/>
          <w:right w:val="nil"/>
          <w:between w:val="nil"/>
        </w:pBdr>
        <w:spacing w:before="4"/>
        <w:ind w:left="0" w:hanging="2"/>
        <w:rPr>
          <w:color w:val="000000"/>
          <w:sz w:val="21"/>
          <w:szCs w:val="21"/>
        </w:rPr>
      </w:pPr>
      <w:bookmarkStart w:id="244" w:name="bookmark=id.44sinio" w:colFirst="0" w:colLast="0"/>
      <w:bookmarkEnd w:id="244"/>
    </w:p>
    <w:p w14:paraId="47E8D0FB" w14:textId="77777777" w:rsidR="0015672D" w:rsidRDefault="0015672D">
      <w:pPr>
        <w:pBdr>
          <w:top w:val="nil"/>
          <w:left w:val="nil"/>
          <w:bottom w:val="nil"/>
          <w:right w:val="nil"/>
          <w:between w:val="nil"/>
        </w:pBdr>
        <w:spacing w:before="4"/>
        <w:ind w:left="0" w:hanging="2"/>
        <w:rPr>
          <w:color w:val="000000"/>
          <w:sz w:val="21"/>
          <w:szCs w:val="21"/>
        </w:rPr>
      </w:pPr>
    </w:p>
    <w:p w14:paraId="49A6164F" w14:textId="77777777" w:rsidR="0015672D" w:rsidRDefault="0015672D">
      <w:pPr>
        <w:pBdr>
          <w:top w:val="nil"/>
          <w:left w:val="nil"/>
          <w:bottom w:val="nil"/>
          <w:right w:val="nil"/>
          <w:between w:val="nil"/>
        </w:pBdr>
        <w:spacing w:before="4"/>
        <w:ind w:left="0" w:hanging="2"/>
        <w:rPr>
          <w:color w:val="000000"/>
          <w:sz w:val="21"/>
          <w:szCs w:val="21"/>
        </w:rPr>
      </w:pPr>
    </w:p>
    <w:p w14:paraId="03B2A879" w14:textId="77777777" w:rsidR="0015672D" w:rsidRDefault="0015672D">
      <w:pPr>
        <w:pBdr>
          <w:top w:val="nil"/>
          <w:left w:val="nil"/>
          <w:bottom w:val="nil"/>
          <w:right w:val="nil"/>
          <w:between w:val="nil"/>
        </w:pBdr>
        <w:spacing w:before="4"/>
        <w:ind w:left="0" w:hanging="2"/>
        <w:rPr>
          <w:color w:val="000000"/>
          <w:sz w:val="21"/>
          <w:szCs w:val="21"/>
        </w:rPr>
      </w:pPr>
    </w:p>
    <w:p w14:paraId="77F5E047" w14:textId="77777777" w:rsidR="0015672D" w:rsidRDefault="0015672D">
      <w:pPr>
        <w:pBdr>
          <w:top w:val="nil"/>
          <w:left w:val="nil"/>
          <w:bottom w:val="nil"/>
          <w:right w:val="nil"/>
          <w:between w:val="nil"/>
        </w:pBdr>
        <w:spacing w:before="4"/>
        <w:ind w:left="0" w:hanging="2"/>
        <w:rPr>
          <w:color w:val="000000"/>
          <w:sz w:val="21"/>
          <w:szCs w:val="21"/>
        </w:rPr>
      </w:pPr>
    </w:p>
    <w:p w14:paraId="2EA9F815" w14:textId="77777777" w:rsidR="0015672D" w:rsidRDefault="0015672D" w:rsidP="0015672D">
      <w:pPr>
        <w:pStyle w:val="Heading4"/>
        <w:spacing w:before="1"/>
        <w:ind w:left="0" w:right="100" w:hanging="2"/>
        <w:jc w:val="center"/>
        <w:rPr>
          <w:ins w:id="245" w:author="Doug Kincaid" w:date="2021-03-05T04:00:00Z"/>
          <w:u w:val="single"/>
        </w:rPr>
      </w:pPr>
    </w:p>
    <w:p w14:paraId="499F13DF" w14:textId="77777777" w:rsidR="0015672D" w:rsidRDefault="0015672D" w:rsidP="0015672D">
      <w:pPr>
        <w:pStyle w:val="Heading4"/>
        <w:spacing w:before="1"/>
        <w:ind w:left="0" w:right="100" w:hanging="2"/>
        <w:jc w:val="center"/>
      </w:pPr>
      <w:r>
        <w:rPr>
          <w:u w:val="single"/>
        </w:rPr>
        <w:t>ITEM 55 - MISCELLANEOUS SERVICES</w:t>
      </w:r>
    </w:p>
    <w:p w14:paraId="76CA2E78" w14:textId="77777777" w:rsidR="0015672D" w:rsidRDefault="0015672D">
      <w:pPr>
        <w:pBdr>
          <w:top w:val="nil"/>
          <w:left w:val="nil"/>
          <w:bottom w:val="nil"/>
          <w:right w:val="nil"/>
          <w:between w:val="nil"/>
        </w:pBdr>
        <w:ind w:left="0" w:hanging="2"/>
        <w:rPr>
          <w:color w:val="000000"/>
          <w:sz w:val="16"/>
          <w:szCs w:val="16"/>
        </w:rPr>
      </w:pPr>
    </w:p>
    <w:p w14:paraId="4565B757" w14:textId="63BBEE3D"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If the customer asks the </w:t>
      </w:r>
      <w:del w:id="246" w:author="Chad Stokes" w:date="2021-01-25T10:52:00Z">
        <w:r>
          <w:rPr>
            <w:color w:val="000000"/>
          </w:rPr>
          <w:delText>carrier</w:delText>
        </w:r>
      </w:del>
      <w:ins w:id="247" w:author="Chad Stokes" w:date="2021-07-19T14:55:00Z">
        <w:r w:rsidR="00524DDD">
          <w:rPr>
            <w:color w:val="000000"/>
          </w:rPr>
          <w:t>Carrier</w:t>
        </w:r>
      </w:ins>
      <w:r>
        <w:rPr>
          <w:color w:val="000000"/>
        </w:rPr>
        <w:t xml:space="preserve"> to provide a service for which there is no rate or charge listed in the tariff, and providing that service requires use of the </w:t>
      </w:r>
      <w:del w:id="248" w:author="Chad Stokes" w:date="2021-01-25T10:52:00Z">
        <w:r>
          <w:rPr>
            <w:color w:val="000000"/>
          </w:rPr>
          <w:delText>carrier</w:delText>
        </w:r>
      </w:del>
      <w:ins w:id="249" w:author="Chad Stokes" w:date="2021-07-19T14:55:00Z">
        <w:r w:rsidR="00524DDD">
          <w:rPr>
            <w:color w:val="000000"/>
          </w:rPr>
          <w:t>Carrier</w:t>
        </w:r>
      </w:ins>
      <w:r>
        <w:rPr>
          <w:color w:val="000000"/>
        </w:rPr>
        <w:t>'s vehicle and employee(s), the following will apply:</w:t>
      </w:r>
    </w:p>
    <w:p w14:paraId="6A376749" w14:textId="58E768CB" w:rsidR="0015672D" w:rsidRDefault="0015672D" w:rsidP="0015672D">
      <w:pPr>
        <w:numPr>
          <w:ilvl w:val="1"/>
          <w:numId w:val="57"/>
        </w:numPr>
        <w:pBdr>
          <w:top w:val="nil"/>
          <w:left w:val="nil"/>
          <w:bottom w:val="nil"/>
          <w:right w:val="nil"/>
          <w:between w:val="nil"/>
        </w:pBdr>
        <w:rPr>
          <w:color w:val="000000"/>
        </w:rPr>
      </w:pPr>
      <w:r>
        <w:rPr>
          <w:color w:val="000000"/>
        </w:rPr>
        <w:t xml:space="preserve">Service will be provided at the option of the </w:t>
      </w:r>
      <w:del w:id="250" w:author="Chad Stokes" w:date="2021-01-25T10:52:00Z">
        <w:r>
          <w:rPr>
            <w:color w:val="000000"/>
          </w:rPr>
          <w:delText>carrier</w:delText>
        </w:r>
      </w:del>
      <w:ins w:id="251" w:author="Chad Stokes" w:date="2021-07-19T14:55:00Z">
        <w:r w:rsidR="00524DDD">
          <w:rPr>
            <w:color w:val="000000"/>
          </w:rPr>
          <w:t>Carrier</w:t>
        </w:r>
      </w:ins>
      <w:r>
        <w:rPr>
          <w:color w:val="000000"/>
        </w:rPr>
        <w:t>.</w:t>
      </w:r>
    </w:p>
    <w:p w14:paraId="6A823DD3" w14:textId="77777777" w:rsidR="0015672D" w:rsidRDefault="0015672D" w:rsidP="0015672D">
      <w:pPr>
        <w:numPr>
          <w:ilvl w:val="1"/>
          <w:numId w:val="57"/>
        </w:numPr>
        <w:pBdr>
          <w:top w:val="nil"/>
          <w:left w:val="nil"/>
          <w:bottom w:val="nil"/>
          <w:right w:val="nil"/>
          <w:between w:val="nil"/>
        </w:pBdr>
        <w:rPr>
          <w:color w:val="000000"/>
        </w:rPr>
      </w:pPr>
      <w:r>
        <w:rPr>
          <w:color w:val="000000"/>
        </w:rPr>
        <w:t>Rates in Item 230 (Hourly Rates) will apply.</w:t>
      </w:r>
    </w:p>
    <w:p w14:paraId="218AAD7B" w14:textId="27AB35F6" w:rsidR="0015672D" w:rsidRDefault="0015672D" w:rsidP="0015672D">
      <w:pPr>
        <w:numPr>
          <w:ilvl w:val="1"/>
          <w:numId w:val="57"/>
        </w:numPr>
        <w:pBdr>
          <w:top w:val="nil"/>
          <w:left w:val="nil"/>
          <w:bottom w:val="nil"/>
          <w:right w:val="nil"/>
          <w:between w:val="nil"/>
        </w:pBdr>
        <w:rPr>
          <w:color w:val="000000"/>
        </w:rPr>
      </w:pPr>
      <w:r>
        <w:rPr>
          <w:color w:val="000000"/>
        </w:rPr>
        <w:t xml:space="preserve">Before providing the service, the </w:t>
      </w:r>
      <w:del w:id="252" w:author="Chad Stokes" w:date="2021-01-25T10:52:00Z">
        <w:r>
          <w:rPr>
            <w:color w:val="000000"/>
          </w:rPr>
          <w:delText>carrier</w:delText>
        </w:r>
      </w:del>
      <w:ins w:id="253" w:author="Chad Stokes" w:date="2021-07-19T14:55:00Z">
        <w:r w:rsidR="00524DDD">
          <w:rPr>
            <w:color w:val="000000"/>
          </w:rPr>
          <w:t>Carrier</w:t>
        </w:r>
      </w:ins>
      <w:r>
        <w:rPr>
          <w:color w:val="000000"/>
        </w:rPr>
        <w:t xml:space="preserve"> must provide the customer with a written estimate and obtain the customer's signature approving the additional costs.</w:t>
      </w:r>
    </w:p>
    <w:p w14:paraId="602E1BC0" w14:textId="77777777" w:rsidR="0015672D" w:rsidRDefault="0015672D">
      <w:pPr>
        <w:pBdr>
          <w:top w:val="nil"/>
          <w:left w:val="nil"/>
          <w:bottom w:val="nil"/>
          <w:right w:val="nil"/>
          <w:between w:val="nil"/>
        </w:pBdr>
        <w:ind w:left="0" w:hanging="2"/>
        <w:rPr>
          <w:color w:val="000000"/>
        </w:rPr>
      </w:pPr>
    </w:p>
    <w:p w14:paraId="63EB8D4F" w14:textId="2262F5AC" w:rsidR="0015672D" w:rsidRDefault="0015672D" w:rsidP="0015672D">
      <w:pPr>
        <w:numPr>
          <w:ilvl w:val="0"/>
          <w:numId w:val="68"/>
        </w:numPr>
        <w:pBdr>
          <w:top w:val="nil"/>
          <w:left w:val="nil"/>
          <w:bottom w:val="nil"/>
          <w:right w:val="nil"/>
          <w:between w:val="nil"/>
        </w:pBdr>
        <w:tabs>
          <w:tab w:val="left" w:pos="600"/>
        </w:tabs>
        <w:spacing w:before="92"/>
        <w:ind w:left="360" w:right="374"/>
        <w:rPr>
          <w:color w:val="000000"/>
        </w:rPr>
      </w:pPr>
      <w:r>
        <w:rPr>
          <w:color w:val="000000"/>
        </w:rPr>
        <w:t xml:space="preserve">The </w:t>
      </w:r>
      <w:del w:id="254" w:author="Chad Stokes" w:date="2021-01-25T10:52:00Z">
        <w:r>
          <w:rPr>
            <w:color w:val="000000"/>
          </w:rPr>
          <w:delText>carrier</w:delText>
        </w:r>
      </w:del>
      <w:ins w:id="255" w:author="Chad Stokes" w:date="2021-07-19T14:55:00Z">
        <w:r w:rsidR="00524DDD">
          <w:rPr>
            <w:color w:val="000000"/>
          </w:rPr>
          <w:t>Carrier</w:t>
        </w:r>
      </w:ins>
      <w:r>
        <w:rPr>
          <w:color w:val="000000"/>
        </w:rPr>
        <w:t xml:space="preserve"> may charge for services associated with transportation of the customer’s goods for which there is no rate or charge listed in the tariff, such as toll bridge or ferry charges. Before providing the service, the </w:t>
      </w:r>
      <w:del w:id="256" w:author="Chad Stokes" w:date="2021-01-25T10:52:00Z">
        <w:r>
          <w:rPr>
            <w:color w:val="000000"/>
          </w:rPr>
          <w:delText>carrier</w:delText>
        </w:r>
      </w:del>
      <w:ins w:id="257" w:author="Chad Stokes" w:date="2021-07-19T14:55:00Z">
        <w:r w:rsidR="00524DDD">
          <w:rPr>
            <w:color w:val="000000"/>
          </w:rPr>
          <w:t>Carrier</w:t>
        </w:r>
      </w:ins>
      <w:r>
        <w:rPr>
          <w:color w:val="000000"/>
        </w:rPr>
        <w:t xml:space="preserve"> must provide the customer with a written estimate and obtain the customer’s signature approving the additional costs. </w:t>
      </w:r>
    </w:p>
    <w:p w14:paraId="5E98F381" w14:textId="77777777" w:rsidR="0015672D" w:rsidRDefault="0015672D" w:rsidP="0015672D">
      <w:pPr>
        <w:pBdr>
          <w:top w:val="nil"/>
          <w:left w:val="nil"/>
          <w:bottom w:val="nil"/>
          <w:right w:val="nil"/>
          <w:between w:val="nil"/>
        </w:pBdr>
        <w:tabs>
          <w:tab w:val="left" w:pos="600"/>
        </w:tabs>
        <w:spacing w:before="92"/>
        <w:ind w:right="374" w:firstLine="0"/>
        <w:rPr>
          <w:del w:id="258" w:author="Doug Kincaid" w:date="2021-03-05T12:44:00Z"/>
          <w:color w:val="000000"/>
        </w:rPr>
      </w:pPr>
    </w:p>
    <w:p w14:paraId="2CC2739B" w14:textId="77777777" w:rsidR="0015672D" w:rsidRDefault="0015672D">
      <w:pPr>
        <w:pBdr>
          <w:top w:val="nil"/>
          <w:left w:val="nil"/>
          <w:bottom w:val="nil"/>
          <w:right w:val="nil"/>
          <w:between w:val="nil"/>
        </w:pBdr>
        <w:ind w:left="-2" w:firstLine="0"/>
        <w:rPr>
          <w:del w:id="259" w:author="Doug Kincaid" w:date="2021-03-05T12:44:00Z"/>
          <w:color w:val="000000"/>
          <w:sz w:val="2"/>
          <w:szCs w:val="2"/>
        </w:rPr>
      </w:pPr>
    </w:p>
    <w:p w14:paraId="3AD9CFAF" w14:textId="77777777" w:rsidR="0015672D" w:rsidRDefault="0015672D">
      <w:pPr>
        <w:pStyle w:val="Heading4"/>
        <w:spacing w:before="1"/>
        <w:ind w:left="0" w:right="77" w:hanging="2"/>
        <w:jc w:val="center"/>
      </w:pPr>
      <w:bookmarkStart w:id="260" w:name="bookmark=id.2jxsxqh" w:colFirst="0" w:colLast="0"/>
      <w:bookmarkEnd w:id="260"/>
      <w:r>
        <w:rPr>
          <w:u w:val="single"/>
        </w:rPr>
        <w:t>ITEM 62 – APPLIANCE SERVICE</w:t>
      </w:r>
    </w:p>
    <w:p w14:paraId="51014643" w14:textId="77777777" w:rsidR="0015672D" w:rsidRDefault="0015672D">
      <w:pPr>
        <w:pBdr>
          <w:top w:val="nil"/>
          <w:left w:val="nil"/>
          <w:bottom w:val="nil"/>
          <w:right w:val="nil"/>
          <w:between w:val="nil"/>
        </w:pBdr>
        <w:ind w:left="0" w:hanging="2"/>
        <w:rPr>
          <w:color w:val="000000"/>
          <w:sz w:val="16"/>
          <w:szCs w:val="16"/>
        </w:rPr>
      </w:pPr>
    </w:p>
    <w:p w14:paraId="38F16270" w14:textId="77777777" w:rsidR="0015672D" w:rsidRDefault="0015672D" w:rsidP="0015672D">
      <w:pPr>
        <w:pBdr>
          <w:top w:val="nil"/>
          <w:left w:val="nil"/>
          <w:bottom w:val="nil"/>
          <w:right w:val="nil"/>
          <w:between w:val="nil"/>
        </w:pBdr>
        <w:ind w:left="0" w:right="621" w:firstLine="0"/>
        <w:rPr>
          <w:color w:val="000000"/>
        </w:rPr>
      </w:pPr>
      <w:r>
        <w:rPr>
          <w:color w:val="000000"/>
        </w:rPr>
        <w:t>The transportation rates in this tariff do not include the servicing or re-servicing of appliances or other articles to protect them from damage in, or incident to, transit. These appliances or articles include, but are not limited to: refrigerators, deep freezers, radios, microwaves, washing machines, television sets, satellite television/radio receiving discs/dishes, air conditioners, grandfather clocks, computers, clothes dryers, cooking ranges, and dishwashers.</w:t>
      </w:r>
    </w:p>
    <w:p w14:paraId="1F5A4452" w14:textId="77777777" w:rsidR="0015672D" w:rsidRDefault="0015672D" w:rsidP="0015672D">
      <w:pPr>
        <w:pBdr>
          <w:top w:val="nil"/>
          <w:left w:val="nil"/>
          <w:bottom w:val="nil"/>
          <w:right w:val="nil"/>
          <w:between w:val="nil"/>
        </w:pBdr>
        <w:ind w:left="0" w:firstLine="0"/>
        <w:rPr>
          <w:color w:val="000000"/>
          <w:sz w:val="23"/>
          <w:szCs w:val="23"/>
        </w:rPr>
      </w:pPr>
    </w:p>
    <w:p w14:paraId="64FBCB43" w14:textId="40DD09C8" w:rsidR="0015672D" w:rsidRDefault="0015672D" w:rsidP="0015672D">
      <w:pPr>
        <w:pBdr>
          <w:top w:val="nil"/>
          <w:left w:val="nil"/>
          <w:bottom w:val="nil"/>
          <w:right w:val="nil"/>
          <w:between w:val="nil"/>
        </w:pBdr>
        <w:ind w:left="0" w:right="418" w:firstLine="0"/>
        <w:rPr>
          <w:color w:val="000000"/>
        </w:rPr>
      </w:pPr>
      <w:r>
        <w:rPr>
          <w:color w:val="000000"/>
        </w:rPr>
        <w:t xml:space="preserve">Upon request of the customer, the </w:t>
      </w:r>
      <w:del w:id="261" w:author="Chad Stokes" w:date="2021-07-19T14:55:00Z">
        <w:r w:rsidDel="00524DDD">
          <w:rPr>
            <w:color w:val="000000"/>
          </w:rPr>
          <w:delText>carrier</w:delText>
        </w:r>
      </w:del>
      <w:ins w:id="262" w:author="Chad Stokes" w:date="2021-07-19T14:55:00Z">
        <w:r w:rsidR="00524DDD">
          <w:rPr>
            <w:color w:val="000000"/>
          </w:rPr>
          <w:t>Carrier</w:t>
        </w:r>
      </w:ins>
      <w:r>
        <w:rPr>
          <w:color w:val="000000"/>
        </w:rPr>
        <w:t xml:space="preserve"> will, if it possesses qualified personnel, service at point of origin and re-service at point of destination appliances or other articles at the charges shown below. If the </w:t>
      </w:r>
      <w:del w:id="263" w:author="Chad Stokes" w:date="2021-07-19T14:55:00Z">
        <w:r w:rsidDel="00524DDD">
          <w:rPr>
            <w:color w:val="000000"/>
          </w:rPr>
          <w:delText>carrier</w:delText>
        </w:r>
      </w:del>
      <w:ins w:id="264" w:author="Chad Stokes" w:date="2021-07-19T14:55:00Z">
        <w:r w:rsidR="00524DDD">
          <w:rPr>
            <w:color w:val="000000"/>
          </w:rPr>
          <w:t>Carrier</w:t>
        </w:r>
      </w:ins>
      <w:r>
        <w:rPr>
          <w:color w:val="000000"/>
        </w:rPr>
        <w:t xml:space="preserve"> does not possess qualified personnel to perform the services, the </w:t>
      </w:r>
      <w:del w:id="265" w:author="Chad Stokes" w:date="2021-07-19T14:55:00Z">
        <w:r w:rsidDel="00524DDD">
          <w:rPr>
            <w:color w:val="000000"/>
          </w:rPr>
          <w:delText>carrier</w:delText>
        </w:r>
      </w:del>
      <w:ins w:id="266" w:author="Chad Stokes" w:date="2021-07-19T14:55:00Z">
        <w:r w:rsidR="00524DDD">
          <w:rPr>
            <w:color w:val="000000"/>
          </w:rPr>
          <w:t>Carrier</w:t>
        </w:r>
      </w:ins>
      <w:r>
        <w:rPr>
          <w:color w:val="000000"/>
        </w:rPr>
        <w:t xml:space="preserve"> will, with the authorization of the customer, engage third-party vendors to perform the servicing and/or re-servicing.</w:t>
      </w:r>
    </w:p>
    <w:p w14:paraId="2AB1C280" w14:textId="77777777" w:rsidR="0015672D" w:rsidRDefault="0015672D" w:rsidP="0015672D">
      <w:pPr>
        <w:pBdr>
          <w:top w:val="nil"/>
          <w:left w:val="nil"/>
          <w:bottom w:val="nil"/>
          <w:right w:val="nil"/>
          <w:between w:val="nil"/>
        </w:pBdr>
        <w:ind w:left="0" w:firstLine="0"/>
        <w:rPr>
          <w:color w:val="000000"/>
          <w:sz w:val="23"/>
          <w:szCs w:val="23"/>
        </w:rPr>
      </w:pPr>
    </w:p>
    <w:p w14:paraId="007F7754" w14:textId="77777777" w:rsidR="0015672D" w:rsidRDefault="0015672D" w:rsidP="0015672D">
      <w:pPr>
        <w:pBdr>
          <w:top w:val="nil"/>
          <w:left w:val="nil"/>
          <w:bottom w:val="nil"/>
          <w:right w:val="nil"/>
          <w:between w:val="nil"/>
        </w:pBdr>
        <w:ind w:left="0" w:right="688" w:firstLine="0"/>
        <w:rPr>
          <w:color w:val="000000"/>
        </w:rPr>
      </w:pPr>
      <w:r>
        <w:rPr>
          <w:color w:val="000000"/>
        </w:rPr>
        <w:t>The service under the provisions of this item is performed solely to prepare the articles for safe transportation, but does not include disconnecting or reconnecting articles to gas, electrical, plumbing or ventilation hook-ups.</w:t>
      </w:r>
    </w:p>
    <w:p w14:paraId="3511884A" w14:textId="77777777" w:rsidR="0015672D" w:rsidRDefault="0015672D" w:rsidP="0015672D">
      <w:pPr>
        <w:pBdr>
          <w:top w:val="nil"/>
          <w:left w:val="nil"/>
          <w:bottom w:val="nil"/>
          <w:right w:val="nil"/>
          <w:between w:val="nil"/>
        </w:pBdr>
        <w:ind w:left="0" w:firstLine="0"/>
        <w:rPr>
          <w:color w:val="000000"/>
          <w:sz w:val="23"/>
          <w:szCs w:val="23"/>
        </w:rPr>
      </w:pPr>
    </w:p>
    <w:p w14:paraId="7CA65041" w14:textId="297E2FA3" w:rsidR="0015672D" w:rsidRDefault="0015672D" w:rsidP="0015672D">
      <w:pPr>
        <w:pBdr>
          <w:top w:val="nil"/>
          <w:left w:val="nil"/>
          <w:bottom w:val="nil"/>
          <w:right w:val="nil"/>
          <w:between w:val="nil"/>
        </w:pBdr>
        <w:ind w:left="0" w:right="608" w:firstLine="0"/>
        <w:rPr>
          <w:color w:val="000000"/>
        </w:rPr>
      </w:pPr>
      <w:r>
        <w:rPr>
          <w:color w:val="000000"/>
        </w:rPr>
        <w:t xml:space="preserve">The following flat rates apply when </w:t>
      </w:r>
      <w:del w:id="267" w:author="Chad Stokes" w:date="2021-07-19T14:55:00Z">
        <w:r w:rsidDel="00524DDD">
          <w:rPr>
            <w:color w:val="000000"/>
          </w:rPr>
          <w:delText>carrier</w:delText>
        </w:r>
      </w:del>
      <w:ins w:id="268" w:author="Chad Stokes" w:date="2021-07-19T14:55:00Z">
        <w:r w:rsidR="00524DDD">
          <w:rPr>
            <w:color w:val="000000"/>
          </w:rPr>
          <w:t>Carrier</w:t>
        </w:r>
      </w:ins>
      <w:r>
        <w:rPr>
          <w:color w:val="000000"/>
        </w:rPr>
        <w:t xml:space="preserve"> personnel provide service/re-service of appliances or other articles:</w:t>
      </w:r>
    </w:p>
    <w:p w14:paraId="1361BCFF" w14:textId="77777777" w:rsidR="0015672D" w:rsidRDefault="0015672D">
      <w:pPr>
        <w:pBdr>
          <w:top w:val="nil"/>
          <w:left w:val="nil"/>
          <w:bottom w:val="nil"/>
          <w:right w:val="nil"/>
          <w:between w:val="nil"/>
        </w:pBdr>
        <w:ind w:left="0" w:hanging="2"/>
        <w:rPr>
          <w:color w:val="000000"/>
          <w:sz w:val="16"/>
          <w:szCs w:val="16"/>
        </w:rPr>
      </w:pPr>
    </w:p>
    <w:tbl>
      <w:tblPr>
        <w:tblStyle w:val="a0"/>
        <w:tblW w:w="7026" w:type="dxa"/>
        <w:tblInd w:w="1689" w:type="dxa"/>
        <w:tblLayout w:type="fixed"/>
        <w:tblLook w:val="0000" w:firstRow="0" w:lastRow="0" w:firstColumn="0" w:lastColumn="0" w:noHBand="0" w:noVBand="0"/>
      </w:tblPr>
      <w:tblGrid>
        <w:gridCol w:w="3568"/>
        <w:gridCol w:w="1627"/>
        <w:gridCol w:w="1831"/>
      </w:tblGrid>
      <w:tr w:rsidR="005E7117" w14:paraId="7C82074A" w14:textId="77777777">
        <w:trPr>
          <w:trHeight w:val="250"/>
        </w:trPr>
        <w:tc>
          <w:tcPr>
            <w:tcW w:w="3569" w:type="dxa"/>
            <w:tcBorders>
              <w:top w:val="single" w:sz="8" w:space="0" w:color="000000"/>
              <w:left w:val="single" w:sz="6" w:space="0" w:color="000000"/>
              <w:bottom w:val="single" w:sz="8" w:space="0" w:color="000000"/>
              <w:right w:val="single" w:sz="6" w:space="0" w:color="000000"/>
            </w:tcBorders>
          </w:tcPr>
          <w:p w14:paraId="279C49BF" w14:textId="77777777" w:rsidR="0015672D" w:rsidRDefault="0015672D">
            <w:pPr>
              <w:ind w:left="0" w:hanging="2"/>
              <w:rPr>
                <w:rFonts w:ascii="Times New Roman" w:eastAsia="Times New Roman" w:hAnsi="Times New Roman" w:cs="Times New Roman"/>
              </w:rPr>
            </w:pPr>
          </w:p>
        </w:tc>
        <w:tc>
          <w:tcPr>
            <w:tcW w:w="1627" w:type="dxa"/>
            <w:tcBorders>
              <w:top w:val="single" w:sz="8" w:space="0" w:color="000000"/>
              <w:left w:val="single" w:sz="6" w:space="0" w:color="000000"/>
              <w:bottom w:val="single" w:sz="8" w:space="0" w:color="000000"/>
              <w:right w:val="single" w:sz="6" w:space="0" w:color="000000"/>
            </w:tcBorders>
          </w:tcPr>
          <w:p w14:paraId="31C5E653" w14:textId="77777777" w:rsidR="0015672D" w:rsidRDefault="0015672D">
            <w:pPr>
              <w:pBdr>
                <w:top w:val="nil"/>
                <w:left w:val="nil"/>
                <w:bottom w:val="nil"/>
                <w:right w:val="nil"/>
                <w:between w:val="nil"/>
              </w:pBdr>
              <w:ind w:left="0" w:right="339" w:hanging="2"/>
              <w:jc w:val="center"/>
              <w:rPr>
                <w:rFonts w:ascii="Times New Roman" w:eastAsia="Times New Roman" w:hAnsi="Times New Roman" w:cs="Times New Roman"/>
                <w:color w:val="000000"/>
              </w:rPr>
            </w:pPr>
            <w:r>
              <w:rPr>
                <w:b/>
                <w:color w:val="000000"/>
                <w:sz w:val="20"/>
                <w:szCs w:val="20"/>
              </w:rPr>
              <w:t>Minimum</w:t>
            </w:r>
          </w:p>
        </w:tc>
        <w:tc>
          <w:tcPr>
            <w:tcW w:w="1831" w:type="dxa"/>
            <w:tcBorders>
              <w:top w:val="single" w:sz="8" w:space="0" w:color="000000"/>
              <w:left w:val="single" w:sz="6" w:space="0" w:color="000000"/>
              <w:bottom w:val="single" w:sz="8" w:space="0" w:color="000000"/>
              <w:right w:val="single" w:sz="6" w:space="0" w:color="000000"/>
            </w:tcBorders>
          </w:tcPr>
          <w:p w14:paraId="1021D200" w14:textId="77777777" w:rsidR="0015672D" w:rsidRDefault="0015672D">
            <w:pPr>
              <w:pBdr>
                <w:top w:val="nil"/>
                <w:left w:val="nil"/>
                <w:bottom w:val="nil"/>
                <w:right w:val="nil"/>
                <w:between w:val="nil"/>
              </w:pBdr>
              <w:ind w:left="0" w:right="420" w:hanging="2"/>
              <w:jc w:val="center"/>
              <w:rPr>
                <w:rFonts w:ascii="Times New Roman" w:eastAsia="Times New Roman" w:hAnsi="Times New Roman" w:cs="Times New Roman"/>
                <w:color w:val="000000"/>
              </w:rPr>
            </w:pPr>
            <w:r>
              <w:rPr>
                <w:b/>
                <w:color w:val="000000"/>
                <w:sz w:val="20"/>
                <w:szCs w:val="20"/>
              </w:rPr>
              <w:t>Maximum</w:t>
            </w:r>
          </w:p>
        </w:tc>
      </w:tr>
      <w:tr w:rsidR="005E7117" w14:paraId="4244F487" w14:textId="77777777">
        <w:trPr>
          <w:trHeight w:val="228"/>
        </w:trPr>
        <w:tc>
          <w:tcPr>
            <w:tcW w:w="3569" w:type="dxa"/>
            <w:tcBorders>
              <w:top w:val="single" w:sz="8" w:space="0" w:color="000000"/>
              <w:left w:val="single" w:sz="6" w:space="0" w:color="000000"/>
              <w:right w:val="single" w:sz="6" w:space="0" w:color="000000"/>
            </w:tcBorders>
          </w:tcPr>
          <w:p w14:paraId="235E920D" w14:textId="77777777" w:rsidR="0015672D" w:rsidRDefault="0015672D">
            <w:pPr>
              <w:pBdr>
                <w:top w:val="nil"/>
                <w:left w:val="nil"/>
                <w:bottom w:val="nil"/>
                <w:right w:val="nil"/>
                <w:between w:val="nil"/>
              </w:pBdr>
              <w:ind w:left="0" w:right="1297" w:hanging="2"/>
              <w:jc w:val="center"/>
              <w:rPr>
                <w:rFonts w:ascii="Times New Roman" w:eastAsia="Times New Roman" w:hAnsi="Times New Roman" w:cs="Times New Roman"/>
                <w:color w:val="000000"/>
              </w:rPr>
            </w:pPr>
            <w:r>
              <w:rPr>
                <w:b/>
                <w:color w:val="000000"/>
                <w:sz w:val="20"/>
                <w:szCs w:val="20"/>
              </w:rPr>
              <w:t>Servicing</w:t>
            </w:r>
          </w:p>
        </w:tc>
        <w:tc>
          <w:tcPr>
            <w:tcW w:w="1627" w:type="dxa"/>
            <w:tcBorders>
              <w:top w:val="single" w:sz="8" w:space="0" w:color="000000"/>
              <w:left w:val="single" w:sz="6" w:space="0" w:color="000000"/>
              <w:right w:val="single" w:sz="6" w:space="0" w:color="000000"/>
            </w:tcBorders>
          </w:tcPr>
          <w:p w14:paraId="7E15D369" w14:textId="77777777" w:rsidR="0015672D" w:rsidRDefault="0015672D">
            <w:pPr>
              <w:ind w:left="0" w:hanging="2"/>
              <w:rPr>
                <w:rFonts w:ascii="Times New Roman" w:eastAsia="Times New Roman" w:hAnsi="Times New Roman" w:cs="Times New Roman"/>
              </w:rPr>
            </w:pPr>
          </w:p>
        </w:tc>
        <w:tc>
          <w:tcPr>
            <w:tcW w:w="1831" w:type="dxa"/>
            <w:tcBorders>
              <w:top w:val="single" w:sz="8" w:space="0" w:color="000000"/>
              <w:left w:val="single" w:sz="6" w:space="0" w:color="000000"/>
              <w:right w:val="single" w:sz="6" w:space="0" w:color="000000"/>
            </w:tcBorders>
          </w:tcPr>
          <w:p w14:paraId="265C696B" w14:textId="77777777" w:rsidR="0015672D" w:rsidRDefault="0015672D">
            <w:pPr>
              <w:ind w:left="0" w:hanging="2"/>
              <w:rPr>
                <w:rFonts w:ascii="Times New Roman" w:eastAsia="Times New Roman" w:hAnsi="Times New Roman" w:cs="Times New Roman"/>
              </w:rPr>
            </w:pPr>
          </w:p>
        </w:tc>
      </w:tr>
      <w:tr w:rsidR="005E7117" w14:paraId="41B275D2" w14:textId="77777777">
        <w:trPr>
          <w:trHeight w:val="288"/>
        </w:trPr>
        <w:tc>
          <w:tcPr>
            <w:tcW w:w="3569" w:type="dxa"/>
            <w:tcBorders>
              <w:left w:val="single" w:sz="6" w:space="0" w:color="000000"/>
              <w:right w:val="single" w:sz="6" w:space="0" w:color="000000"/>
            </w:tcBorders>
          </w:tcPr>
          <w:p w14:paraId="6A65C3E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Front Load Washing Machine</w:t>
            </w:r>
            <w:r>
              <w:rPr>
                <w:color w:val="000000"/>
                <w:sz w:val="13"/>
                <w:szCs w:val="13"/>
              </w:rPr>
              <w:t>1</w:t>
            </w:r>
          </w:p>
        </w:tc>
        <w:tc>
          <w:tcPr>
            <w:tcW w:w="1627" w:type="dxa"/>
            <w:tcBorders>
              <w:left w:val="single" w:sz="6" w:space="0" w:color="000000"/>
              <w:right w:val="single" w:sz="6" w:space="0" w:color="000000"/>
            </w:tcBorders>
          </w:tcPr>
          <w:p w14:paraId="5D1914C3" w14:textId="600827E2" w:rsidR="0015672D" w:rsidRDefault="0015672D">
            <w:pPr>
              <w:pBdr>
                <w:top w:val="nil"/>
                <w:left w:val="nil"/>
                <w:bottom w:val="nil"/>
                <w:right w:val="nil"/>
                <w:between w:val="nil"/>
              </w:pBdr>
              <w:spacing w:before="51"/>
              <w:ind w:left="0" w:right="334" w:hanging="2"/>
              <w:jc w:val="center"/>
              <w:rPr>
                <w:rFonts w:ascii="Times New Roman" w:eastAsia="Times New Roman" w:hAnsi="Times New Roman" w:cs="Times New Roman"/>
                <w:color w:val="000000"/>
              </w:rPr>
            </w:pPr>
            <w:r>
              <w:rPr>
                <w:color w:val="000000"/>
                <w:sz w:val="20"/>
                <w:szCs w:val="20"/>
              </w:rPr>
              <w:t>$</w:t>
            </w:r>
            <w:ins w:id="269" w:author="Chad Stokes" w:date="2021-07-19T14:44:00Z">
              <w:r w:rsidR="0016118A">
                <w:rPr>
                  <w:color w:val="000000"/>
                  <w:sz w:val="20"/>
                  <w:szCs w:val="20"/>
                </w:rPr>
                <w:t>0.00</w:t>
              </w:r>
            </w:ins>
            <w:del w:id="270" w:author="Chad Stokes" w:date="2021-07-19T14:44:00Z">
              <w:r w:rsidDel="0016118A">
                <w:rPr>
                  <w:color w:val="000000"/>
                  <w:sz w:val="20"/>
                  <w:szCs w:val="20"/>
                </w:rPr>
                <w:delText>29.25</w:delText>
              </w:r>
            </w:del>
          </w:p>
        </w:tc>
        <w:tc>
          <w:tcPr>
            <w:tcW w:w="1831" w:type="dxa"/>
            <w:tcBorders>
              <w:left w:val="single" w:sz="6" w:space="0" w:color="000000"/>
              <w:right w:val="single" w:sz="6" w:space="0" w:color="000000"/>
            </w:tcBorders>
          </w:tcPr>
          <w:p w14:paraId="263E5E40" w14:textId="77777777" w:rsidR="0015672D" w:rsidRDefault="0015672D">
            <w:pPr>
              <w:pBdr>
                <w:top w:val="nil"/>
                <w:left w:val="nil"/>
                <w:bottom w:val="nil"/>
                <w:right w:val="nil"/>
                <w:between w:val="nil"/>
              </w:pBdr>
              <w:spacing w:before="51"/>
              <w:ind w:left="0" w:right="414" w:hanging="2"/>
              <w:jc w:val="center"/>
              <w:rPr>
                <w:rFonts w:ascii="Times New Roman" w:eastAsia="Times New Roman" w:hAnsi="Times New Roman" w:cs="Times New Roman"/>
                <w:color w:val="000000"/>
              </w:rPr>
            </w:pPr>
            <w:r>
              <w:rPr>
                <w:color w:val="000000"/>
                <w:sz w:val="20"/>
                <w:szCs w:val="20"/>
              </w:rPr>
              <w:t>$76.98</w:t>
            </w:r>
          </w:p>
        </w:tc>
      </w:tr>
      <w:tr w:rsidR="005E7117" w14:paraId="35594183" w14:textId="77777777">
        <w:trPr>
          <w:trHeight w:val="242"/>
        </w:trPr>
        <w:tc>
          <w:tcPr>
            <w:tcW w:w="3569" w:type="dxa"/>
            <w:tcBorders>
              <w:left w:val="single" w:sz="6" w:space="0" w:color="000000"/>
              <w:right w:val="single" w:sz="6" w:space="0" w:color="000000"/>
            </w:tcBorders>
          </w:tcPr>
          <w:p w14:paraId="765ED87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First article or appliance</w:t>
            </w:r>
          </w:p>
        </w:tc>
        <w:tc>
          <w:tcPr>
            <w:tcW w:w="1627" w:type="dxa"/>
            <w:tcBorders>
              <w:left w:val="single" w:sz="6" w:space="0" w:color="000000"/>
              <w:right w:val="single" w:sz="6" w:space="0" w:color="000000"/>
            </w:tcBorders>
          </w:tcPr>
          <w:p w14:paraId="2FA2817B" w14:textId="3D2FCE02" w:rsidR="0015672D" w:rsidRDefault="0015672D">
            <w:pPr>
              <w:pBdr>
                <w:top w:val="nil"/>
                <w:left w:val="nil"/>
                <w:bottom w:val="nil"/>
                <w:right w:val="nil"/>
                <w:between w:val="nil"/>
              </w:pBdr>
              <w:ind w:left="0" w:right="334" w:hanging="2"/>
              <w:jc w:val="center"/>
              <w:rPr>
                <w:rFonts w:ascii="Times New Roman" w:eastAsia="Times New Roman" w:hAnsi="Times New Roman" w:cs="Times New Roman"/>
                <w:color w:val="000000"/>
              </w:rPr>
            </w:pPr>
            <w:r>
              <w:rPr>
                <w:color w:val="000000"/>
                <w:sz w:val="20"/>
                <w:szCs w:val="20"/>
              </w:rPr>
              <w:t>$</w:t>
            </w:r>
            <w:ins w:id="271" w:author="Chad Stokes" w:date="2021-07-19T14:44:00Z">
              <w:r w:rsidR="0016118A">
                <w:rPr>
                  <w:color w:val="000000"/>
                  <w:sz w:val="20"/>
                  <w:szCs w:val="20"/>
                </w:rPr>
                <w:t>0.00</w:t>
              </w:r>
            </w:ins>
            <w:del w:id="272" w:author="Chad Stokes" w:date="2021-07-19T14:44:00Z">
              <w:r w:rsidDel="0016118A">
                <w:rPr>
                  <w:color w:val="000000"/>
                  <w:sz w:val="20"/>
                  <w:szCs w:val="20"/>
                </w:rPr>
                <w:delText>13.01</w:delText>
              </w:r>
            </w:del>
          </w:p>
        </w:tc>
        <w:tc>
          <w:tcPr>
            <w:tcW w:w="1831" w:type="dxa"/>
            <w:tcBorders>
              <w:left w:val="single" w:sz="6" w:space="0" w:color="000000"/>
              <w:right w:val="single" w:sz="6" w:space="0" w:color="000000"/>
            </w:tcBorders>
          </w:tcPr>
          <w:p w14:paraId="084E0D1A" w14:textId="77777777" w:rsidR="0015672D" w:rsidRDefault="0015672D">
            <w:pPr>
              <w:pBdr>
                <w:top w:val="nil"/>
                <w:left w:val="nil"/>
                <w:bottom w:val="nil"/>
                <w:right w:val="nil"/>
                <w:between w:val="nil"/>
              </w:pBdr>
              <w:ind w:left="0" w:right="414" w:hanging="2"/>
              <w:jc w:val="center"/>
              <w:rPr>
                <w:rFonts w:ascii="Times New Roman" w:eastAsia="Times New Roman" w:hAnsi="Times New Roman" w:cs="Times New Roman"/>
                <w:color w:val="000000"/>
              </w:rPr>
            </w:pPr>
            <w:r>
              <w:rPr>
                <w:color w:val="000000"/>
                <w:sz w:val="20"/>
                <w:szCs w:val="20"/>
              </w:rPr>
              <w:t>$34.22</w:t>
            </w:r>
          </w:p>
        </w:tc>
      </w:tr>
      <w:tr w:rsidR="005E7117" w14:paraId="461DE68F" w14:textId="77777777">
        <w:trPr>
          <w:trHeight w:val="267"/>
        </w:trPr>
        <w:tc>
          <w:tcPr>
            <w:tcW w:w="3569" w:type="dxa"/>
            <w:tcBorders>
              <w:left w:val="single" w:sz="6" w:space="0" w:color="000000"/>
              <w:bottom w:val="single" w:sz="8" w:space="0" w:color="000000"/>
              <w:right w:val="single" w:sz="6" w:space="0" w:color="000000"/>
            </w:tcBorders>
          </w:tcPr>
          <w:p w14:paraId="3C3318BB"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Each additional article or appliance</w:t>
            </w:r>
          </w:p>
        </w:tc>
        <w:tc>
          <w:tcPr>
            <w:tcW w:w="1627" w:type="dxa"/>
            <w:tcBorders>
              <w:left w:val="single" w:sz="6" w:space="0" w:color="000000"/>
              <w:bottom w:val="single" w:sz="8" w:space="0" w:color="000000"/>
              <w:right w:val="single" w:sz="6" w:space="0" w:color="000000"/>
            </w:tcBorders>
          </w:tcPr>
          <w:p w14:paraId="0F48851E" w14:textId="456DB450" w:rsidR="0015672D" w:rsidRDefault="0015672D">
            <w:pPr>
              <w:pBdr>
                <w:top w:val="nil"/>
                <w:left w:val="nil"/>
                <w:bottom w:val="nil"/>
                <w:right w:val="nil"/>
                <w:between w:val="nil"/>
              </w:pBdr>
              <w:spacing w:before="6"/>
              <w:ind w:left="0" w:right="334" w:hanging="2"/>
              <w:jc w:val="center"/>
              <w:rPr>
                <w:rFonts w:ascii="Times New Roman" w:eastAsia="Times New Roman" w:hAnsi="Times New Roman" w:cs="Times New Roman"/>
                <w:color w:val="000000"/>
              </w:rPr>
            </w:pPr>
            <w:r>
              <w:rPr>
                <w:color w:val="000000"/>
                <w:sz w:val="20"/>
                <w:szCs w:val="20"/>
              </w:rPr>
              <w:t>$</w:t>
            </w:r>
            <w:ins w:id="273" w:author="Chad Stokes" w:date="2021-07-19T14:44:00Z">
              <w:r w:rsidR="0016118A">
                <w:rPr>
                  <w:color w:val="000000"/>
                  <w:sz w:val="20"/>
                  <w:szCs w:val="20"/>
                </w:rPr>
                <w:t>0.00</w:t>
              </w:r>
            </w:ins>
            <w:del w:id="274" w:author="Chad Stokes" w:date="2021-07-19T14:44:00Z">
              <w:r w:rsidDel="0016118A">
                <w:rPr>
                  <w:color w:val="000000"/>
                  <w:sz w:val="20"/>
                  <w:szCs w:val="20"/>
                </w:rPr>
                <w:delText>8.72</w:delText>
              </w:r>
            </w:del>
          </w:p>
        </w:tc>
        <w:tc>
          <w:tcPr>
            <w:tcW w:w="1831" w:type="dxa"/>
            <w:tcBorders>
              <w:left w:val="single" w:sz="6" w:space="0" w:color="000000"/>
              <w:bottom w:val="single" w:sz="8" w:space="0" w:color="000000"/>
              <w:right w:val="single" w:sz="6" w:space="0" w:color="000000"/>
            </w:tcBorders>
          </w:tcPr>
          <w:p w14:paraId="6C2798CD" w14:textId="77777777" w:rsidR="0015672D" w:rsidRDefault="0015672D">
            <w:pPr>
              <w:pBdr>
                <w:top w:val="nil"/>
                <w:left w:val="nil"/>
                <w:bottom w:val="nil"/>
                <w:right w:val="nil"/>
                <w:between w:val="nil"/>
              </w:pBdr>
              <w:spacing w:before="6"/>
              <w:ind w:left="0" w:right="414" w:hanging="2"/>
              <w:jc w:val="center"/>
              <w:rPr>
                <w:rFonts w:ascii="Times New Roman" w:eastAsia="Times New Roman" w:hAnsi="Times New Roman" w:cs="Times New Roman"/>
                <w:color w:val="000000"/>
              </w:rPr>
            </w:pPr>
            <w:r>
              <w:rPr>
                <w:color w:val="000000"/>
                <w:sz w:val="20"/>
                <w:szCs w:val="20"/>
              </w:rPr>
              <w:t>$22.93</w:t>
            </w:r>
          </w:p>
        </w:tc>
      </w:tr>
      <w:tr w:rsidR="005E7117" w14:paraId="0FE9D420" w14:textId="77777777">
        <w:trPr>
          <w:trHeight w:val="228"/>
        </w:trPr>
        <w:tc>
          <w:tcPr>
            <w:tcW w:w="3569" w:type="dxa"/>
            <w:tcBorders>
              <w:top w:val="single" w:sz="8" w:space="0" w:color="000000"/>
              <w:left w:val="single" w:sz="6" w:space="0" w:color="000000"/>
              <w:right w:val="single" w:sz="6" w:space="0" w:color="000000"/>
            </w:tcBorders>
          </w:tcPr>
          <w:p w14:paraId="0422DFF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Re-servicing</w:t>
            </w:r>
          </w:p>
        </w:tc>
        <w:tc>
          <w:tcPr>
            <w:tcW w:w="1627" w:type="dxa"/>
            <w:tcBorders>
              <w:top w:val="single" w:sz="8" w:space="0" w:color="000000"/>
              <w:left w:val="single" w:sz="6" w:space="0" w:color="000000"/>
              <w:right w:val="single" w:sz="6" w:space="0" w:color="000000"/>
            </w:tcBorders>
          </w:tcPr>
          <w:p w14:paraId="48F76677" w14:textId="77777777" w:rsidR="0015672D" w:rsidRDefault="0015672D">
            <w:pPr>
              <w:ind w:left="0" w:hanging="2"/>
              <w:rPr>
                <w:rFonts w:ascii="Times New Roman" w:eastAsia="Times New Roman" w:hAnsi="Times New Roman" w:cs="Times New Roman"/>
              </w:rPr>
            </w:pPr>
          </w:p>
        </w:tc>
        <w:tc>
          <w:tcPr>
            <w:tcW w:w="1831" w:type="dxa"/>
            <w:tcBorders>
              <w:top w:val="single" w:sz="8" w:space="0" w:color="000000"/>
              <w:left w:val="single" w:sz="6" w:space="0" w:color="000000"/>
              <w:right w:val="single" w:sz="6" w:space="0" w:color="000000"/>
            </w:tcBorders>
          </w:tcPr>
          <w:p w14:paraId="5622CB9B" w14:textId="77777777" w:rsidR="0015672D" w:rsidRDefault="0015672D">
            <w:pPr>
              <w:ind w:left="0" w:hanging="2"/>
              <w:rPr>
                <w:rFonts w:ascii="Times New Roman" w:eastAsia="Times New Roman" w:hAnsi="Times New Roman" w:cs="Times New Roman"/>
              </w:rPr>
            </w:pPr>
          </w:p>
        </w:tc>
      </w:tr>
      <w:tr w:rsidR="005E7117" w14:paraId="1018EA85" w14:textId="77777777">
        <w:trPr>
          <w:trHeight w:val="288"/>
        </w:trPr>
        <w:tc>
          <w:tcPr>
            <w:tcW w:w="3569" w:type="dxa"/>
            <w:tcBorders>
              <w:left w:val="single" w:sz="6" w:space="0" w:color="000000"/>
              <w:right w:val="single" w:sz="6" w:space="0" w:color="000000"/>
            </w:tcBorders>
          </w:tcPr>
          <w:p w14:paraId="187B88C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Front Load Washing Machine</w:t>
            </w:r>
            <w:r>
              <w:rPr>
                <w:color w:val="000000"/>
                <w:sz w:val="13"/>
                <w:szCs w:val="13"/>
              </w:rPr>
              <w:t>1</w:t>
            </w:r>
          </w:p>
        </w:tc>
        <w:tc>
          <w:tcPr>
            <w:tcW w:w="1627" w:type="dxa"/>
            <w:tcBorders>
              <w:left w:val="single" w:sz="6" w:space="0" w:color="000000"/>
              <w:right w:val="single" w:sz="6" w:space="0" w:color="000000"/>
            </w:tcBorders>
          </w:tcPr>
          <w:p w14:paraId="563BC44A" w14:textId="1E784B97" w:rsidR="0015672D" w:rsidRDefault="0015672D">
            <w:pPr>
              <w:pBdr>
                <w:top w:val="nil"/>
                <w:left w:val="nil"/>
                <w:bottom w:val="nil"/>
                <w:right w:val="nil"/>
                <w:between w:val="nil"/>
              </w:pBdr>
              <w:spacing w:before="51"/>
              <w:ind w:left="0" w:right="334" w:hanging="2"/>
              <w:jc w:val="center"/>
              <w:rPr>
                <w:rFonts w:ascii="Times New Roman" w:eastAsia="Times New Roman" w:hAnsi="Times New Roman" w:cs="Times New Roman"/>
                <w:color w:val="000000"/>
              </w:rPr>
            </w:pPr>
            <w:r>
              <w:rPr>
                <w:color w:val="000000"/>
                <w:sz w:val="20"/>
                <w:szCs w:val="20"/>
              </w:rPr>
              <w:t>$</w:t>
            </w:r>
            <w:ins w:id="275" w:author="Chad Stokes" w:date="2021-07-19T14:44:00Z">
              <w:r w:rsidR="0016118A">
                <w:rPr>
                  <w:color w:val="000000"/>
                  <w:sz w:val="20"/>
                  <w:szCs w:val="20"/>
                </w:rPr>
                <w:t>0.00</w:t>
              </w:r>
            </w:ins>
            <w:del w:id="276" w:author="Chad Stokes" w:date="2021-07-19T14:44:00Z">
              <w:r w:rsidDel="0016118A">
                <w:rPr>
                  <w:color w:val="000000"/>
                  <w:sz w:val="20"/>
                  <w:szCs w:val="20"/>
                </w:rPr>
                <w:delText>29.25</w:delText>
              </w:r>
            </w:del>
          </w:p>
        </w:tc>
        <w:tc>
          <w:tcPr>
            <w:tcW w:w="1831" w:type="dxa"/>
            <w:tcBorders>
              <w:left w:val="single" w:sz="6" w:space="0" w:color="000000"/>
              <w:right w:val="single" w:sz="6" w:space="0" w:color="000000"/>
            </w:tcBorders>
          </w:tcPr>
          <w:p w14:paraId="4DE61DFA" w14:textId="77777777" w:rsidR="0015672D" w:rsidRDefault="0015672D">
            <w:pPr>
              <w:pBdr>
                <w:top w:val="nil"/>
                <w:left w:val="nil"/>
                <w:bottom w:val="nil"/>
                <w:right w:val="nil"/>
                <w:between w:val="nil"/>
              </w:pBdr>
              <w:spacing w:before="51"/>
              <w:ind w:left="0" w:right="414" w:hanging="2"/>
              <w:jc w:val="center"/>
              <w:rPr>
                <w:rFonts w:ascii="Times New Roman" w:eastAsia="Times New Roman" w:hAnsi="Times New Roman" w:cs="Times New Roman"/>
                <w:color w:val="000000"/>
              </w:rPr>
            </w:pPr>
            <w:r>
              <w:rPr>
                <w:color w:val="000000"/>
                <w:sz w:val="20"/>
                <w:szCs w:val="20"/>
              </w:rPr>
              <w:t>$76.98</w:t>
            </w:r>
          </w:p>
        </w:tc>
      </w:tr>
      <w:tr w:rsidR="005E7117" w14:paraId="792E4AC4" w14:textId="77777777">
        <w:trPr>
          <w:trHeight w:val="242"/>
        </w:trPr>
        <w:tc>
          <w:tcPr>
            <w:tcW w:w="3569" w:type="dxa"/>
            <w:tcBorders>
              <w:left w:val="single" w:sz="6" w:space="0" w:color="000000"/>
              <w:right w:val="single" w:sz="6" w:space="0" w:color="000000"/>
            </w:tcBorders>
          </w:tcPr>
          <w:p w14:paraId="26E9BCF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First article or appliance</w:t>
            </w:r>
          </w:p>
        </w:tc>
        <w:tc>
          <w:tcPr>
            <w:tcW w:w="1627" w:type="dxa"/>
            <w:tcBorders>
              <w:left w:val="single" w:sz="6" w:space="0" w:color="000000"/>
              <w:right w:val="single" w:sz="6" w:space="0" w:color="000000"/>
            </w:tcBorders>
          </w:tcPr>
          <w:p w14:paraId="700348F6" w14:textId="67E18042" w:rsidR="0015672D" w:rsidRDefault="0015672D">
            <w:pPr>
              <w:pBdr>
                <w:top w:val="nil"/>
                <w:left w:val="nil"/>
                <w:bottom w:val="nil"/>
                <w:right w:val="nil"/>
                <w:between w:val="nil"/>
              </w:pBdr>
              <w:ind w:left="0" w:right="334" w:hanging="2"/>
              <w:jc w:val="center"/>
              <w:rPr>
                <w:rFonts w:ascii="Times New Roman" w:eastAsia="Times New Roman" w:hAnsi="Times New Roman" w:cs="Times New Roman"/>
                <w:color w:val="000000"/>
              </w:rPr>
            </w:pPr>
            <w:r>
              <w:rPr>
                <w:color w:val="000000"/>
                <w:sz w:val="20"/>
                <w:szCs w:val="20"/>
              </w:rPr>
              <w:t>$</w:t>
            </w:r>
            <w:ins w:id="277" w:author="Chad Stokes" w:date="2021-07-19T14:44:00Z">
              <w:r w:rsidR="0016118A">
                <w:rPr>
                  <w:color w:val="000000"/>
                  <w:sz w:val="20"/>
                  <w:szCs w:val="20"/>
                </w:rPr>
                <w:t>0.00</w:t>
              </w:r>
            </w:ins>
            <w:del w:id="278" w:author="Chad Stokes" w:date="2021-07-19T14:44:00Z">
              <w:r w:rsidDel="0016118A">
                <w:rPr>
                  <w:color w:val="000000"/>
                  <w:sz w:val="20"/>
                  <w:szCs w:val="20"/>
                </w:rPr>
                <w:delText>8.72</w:delText>
              </w:r>
            </w:del>
          </w:p>
        </w:tc>
        <w:tc>
          <w:tcPr>
            <w:tcW w:w="1831" w:type="dxa"/>
            <w:tcBorders>
              <w:left w:val="single" w:sz="6" w:space="0" w:color="000000"/>
              <w:right w:val="single" w:sz="6" w:space="0" w:color="000000"/>
            </w:tcBorders>
          </w:tcPr>
          <w:p w14:paraId="49130186" w14:textId="77777777" w:rsidR="0015672D" w:rsidRDefault="0015672D">
            <w:pPr>
              <w:pBdr>
                <w:top w:val="nil"/>
                <w:left w:val="nil"/>
                <w:bottom w:val="nil"/>
                <w:right w:val="nil"/>
                <w:between w:val="nil"/>
              </w:pBdr>
              <w:ind w:left="0" w:right="414" w:hanging="2"/>
              <w:jc w:val="center"/>
              <w:rPr>
                <w:rFonts w:ascii="Times New Roman" w:eastAsia="Times New Roman" w:hAnsi="Times New Roman" w:cs="Times New Roman"/>
                <w:color w:val="000000"/>
              </w:rPr>
            </w:pPr>
            <w:r>
              <w:rPr>
                <w:color w:val="000000"/>
                <w:sz w:val="20"/>
                <w:szCs w:val="20"/>
              </w:rPr>
              <w:t>$22.93</w:t>
            </w:r>
          </w:p>
        </w:tc>
      </w:tr>
      <w:tr w:rsidR="005E7117" w14:paraId="185CEF77" w14:textId="77777777">
        <w:trPr>
          <w:trHeight w:val="267"/>
        </w:trPr>
        <w:tc>
          <w:tcPr>
            <w:tcW w:w="3569" w:type="dxa"/>
            <w:tcBorders>
              <w:left w:val="single" w:sz="6" w:space="0" w:color="000000"/>
              <w:bottom w:val="single" w:sz="8" w:space="0" w:color="000000"/>
              <w:right w:val="single" w:sz="6" w:space="0" w:color="000000"/>
            </w:tcBorders>
          </w:tcPr>
          <w:p w14:paraId="7FF74047" w14:textId="77777777" w:rsidR="0015672D" w:rsidRPr="0026000F" w:rsidRDefault="0015672D">
            <w:pPr>
              <w:pBdr>
                <w:top w:val="nil"/>
                <w:left w:val="nil"/>
                <w:bottom w:val="nil"/>
                <w:right w:val="nil"/>
                <w:between w:val="nil"/>
              </w:pBdr>
              <w:spacing w:before="6"/>
              <w:ind w:left="0" w:hanging="2"/>
              <w:rPr>
                <w:rPrChange w:id="279" w:author="Chad Stokes" w:date="2021-01-25T08:13:00Z">
                  <w:rPr>
                    <w:rFonts w:ascii="Times New Roman" w:eastAsia="Times New Roman" w:hAnsi="Times New Roman" w:cs="Times New Roman"/>
                  </w:rPr>
                </w:rPrChange>
              </w:rPr>
              <w:pPrChange w:id="280" w:author="Chad Stokes" w:date="2021-01-25T08:13:00Z">
                <w:pPr>
                  <w:spacing w:before="6"/>
                  <w:ind w:left="0" w:hanging="2"/>
                </w:pPr>
              </w:pPrChange>
            </w:pPr>
            <w:r>
              <w:rPr>
                <w:color w:val="000000"/>
                <w:sz w:val="20"/>
                <w:szCs w:val="20"/>
              </w:rPr>
              <w:t>Each additional article or appliance</w:t>
            </w:r>
          </w:p>
        </w:tc>
        <w:tc>
          <w:tcPr>
            <w:tcW w:w="1627" w:type="dxa"/>
            <w:tcBorders>
              <w:left w:val="single" w:sz="6" w:space="0" w:color="000000"/>
              <w:bottom w:val="single" w:sz="8" w:space="0" w:color="000000"/>
              <w:right w:val="single" w:sz="6" w:space="0" w:color="000000"/>
            </w:tcBorders>
          </w:tcPr>
          <w:p w14:paraId="4B69E665" w14:textId="370B8CE8" w:rsidR="0015672D" w:rsidRDefault="0015672D">
            <w:pPr>
              <w:pBdr>
                <w:top w:val="nil"/>
                <w:left w:val="nil"/>
                <w:bottom w:val="nil"/>
                <w:right w:val="nil"/>
                <w:between w:val="nil"/>
              </w:pBdr>
              <w:spacing w:before="6"/>
              <w:ind w:left="0" w:right="334" w:hanging="2"/>
              <w:jc w:val="center"/>
              <w:rPr>
                <w:rFonts w:ascii="Times New Roman" w:eastAsia="Times New Roman" w:hAnsi="Times New Roman" w:cs="Times New Roman"/>
                <w:color w:val="000000"/>
              </w:rPr>
            </w:pPr>
            <w:r>
              <w:rPr>
                <w:color w:val="000000"/>
                <w:sz w:val="20"/>
                <w:szCs w:val="20"/>
              </w:rPr>
              <w:t>$</w:t>
            </w:r>
            <w:ins w:id="281" w:author="Chad Stokes" w:date="2021-07-19T14:44:00Z">
              <w:r w:rsidR="0016118A">
                <w:rPr>
                  <w:color w:val="000000"/>
                  <w:sz w:val="20"/>
                  <w:szCs w:val="20"/>
                </w:rPr>
                <w:t>0.00</w:t>
              </w:r>
            </w:ins>
            <w:del w:id="282" w:author="Chad Stokes" w:date="2021-07-19T14:44:00Z">
              <w:r w:rsidDel="0016118A">
                <w:rPr>
                  <w:color w:val="000000"/>
                  <w:sz w:val="20"/>
                  <w:szCs w:val="20"/>
                </w:rPr>
                <w:delText>7.61</w:delText>
              </w:r>
            </w:del>
          </w:p>
        </w:tc>
        <w:tc>
          <w:tcPr>
            <w:tcW w:w="1831" w:type="dxa"/>
            <w:tcBorders>
              <w:left w:val="single" w:sz="6" w:space="0" w:color="000000"/>
              <w:bottom w:val="single" w:sz="8" w:space="0" w:color="000000"/>
              <w:right w:val="single" w:sz="6" w:space="0" w:color="000000"/>
            </w:tcBorders>
          </w:tcPr>
          <w:p w14:paraId="38B87B3F" w14:textId="77777777" w:rsidR="0015672D" w:rsidRDefault="0015672D">
            <w:pPr>
              <w:pBdr>
                <w:top w:val="nil"/>
                <w:left w:val="nil"/>
                <w:bottom w:val="nil"/>
                <w:right w:val="nil"/>
                <w:between w:val="nil"/>
              </w:pBdr>
              <w:spacing w:before="6"/>
              <w:ind w:left="0" w:right="409" w:hanging="2"/>
              <w:jc w:val="center"/>
              <w:rPr>
                <w:rFonts w:ascii="Times New Roman" w:eastAsia="Times New Roman" w:hAnsi="Times New Roman" w:cs="Times New Roman"/>
                <w:color w:val="000000"/>
              </w:rPr>
            </w:pPr>
            <w:r>
              <w:rPr>
                <w:color w:val="000000"/>
                <w:sz w:val="20"/>
                <w:szCs w:val="20"/>
              </w:rPr>
              <w:t>$20.01</w:t>
            </w:r>
          </w:p>
        </w:tc>
      </w:tr>
    </w:tbl>
    <w:p w14:paraId="405B57F6" w14:textId="77777777" w:rsidR="0015672D" w:rsidRDefault="0015672D" w:rsidP="0015672D">
      <w:pPr>
        <w:pStyle w:val="Heading4"/>
        <w:spacing w:before="92"/>
        <w:ind w:left="0" w:hanging="2"/>
        <w:jc w:val="center"/>
        <w:rPr>
          <w:u w:val="single"/>
        </w:rPr>
      </w:pPr>
    </w:p>
    <w:p w14:paraId="0B4A46E5" w14:textId="77777777" w:rsidR="0015672D" w:rsidRDefault="0015672D" w:rsidP="0015672D">
      <w:pPr>
        <w:pStyle w:val="Heading4"/>
        <w:spacing w:before="92"/>
        <w:ind w:left="0" w:hanging="2"/>
        <w:jc w:val="center"/>
      </w:pPr>
      <w:r>
        <w:rPr>
          <w:u w:val="single"/>
        </w:rPr>
        <w:t>ITEM 65 - CUSTOMER-PACKED GOODS</w:t>
      </w:r>
    </w:p>
    <w:p w14:paraId="3B8E8074" w14:textId="77777777" w:rsidR="0015672D" w:rsidRDefault="0015672D">
      <w:pPr>
        <w:pBdr>
          <w:top w:val="nil"/>
          <w:left w:val="nil"/>
          <w:bottom w:val="nil"/>
          <w:right w:val="nil"/>
          <w:between w:val="nil"/>
        </w:pBdr>
        <w:spacing w:before="11"/>
        <w:rPr>
          <w:color w:val="000000"/>
          <w:sz w:val="15"/>
          <w:szCs w:val="15"/>
        </w:rPr>
      </w:pPr>
    </w:p>
    <w:p w14:paraId="64E2C3FF" w14:textId="77777777" w:rsidR="0015672D" w:rsidRDefault="0015672D" w:rsidP="0015672D">
      <w:pPr>
        <w:numPr>
          <w:ilvl w:val="0"/>
          <w:numId w:val="69"/>
        </w:numPr>
        <w:pBdr>
          <w:top w:val="nil"/>
          <w:left w:val="nil"/>
          <w:bottom w:val="nil"/>
          <w:right w:val="nil"/>
          <w:between w:val="nil"/>
        </w:pBdr>
        <w:tabs>
          <w:tab w:val="left" w:pos="600"/>
        </w:tabs>
        <w:spacing w:before="92"/>
        <w:ind w:left="360" w:right="374"/>
        <w:rPr>
          <w:color w:val="000000"/>
        </w:rPr>
      </w:pPr>
      <w:r>
        <w:rPr>
          <w:color w:val="000000"/>
        </w:rPr>
        <w:t>Customers must carefully pack, cover and wrap all breakable or fragile items. Customers must clearly mark the package as "breakable" or "fragile."</w:t>
      </w:r>
    </w:p>
    <w:p w14:paraId="6A85F004" w14:textId="18C2D690" w:rsidR="0015672D" w:rsidRDefault="0015672D" w:rsidP="0015672D">
      <w:pPr>
        <w:numPr>
          <w:ilvl w:val="0"/>
          <w:numId w:val="69"/>
        </w:numPr>
        <w:pBdr>
          <w:top w:val="nil"/>
          <w:left w:val="nil"/>
          <w:bottom w:val="nil"/>
          <w:right w:val="nil"/>
          <w:between w:val="nil"/>
        </w:pBdr>
        <w:tabs>
          <w:tab w:val="left" w:pos="600"/>
        </w:tabs>
        <w:spacing w:before="92"/>
        <w:ind w:left="360" w:right="374"/>
        <w:rPr>
          <w:color w:val="000000"/>
        </w:rPr>
      </w:pPr>
      <w:r>
        <w:rPr>
          <w:color w:val="000000"/>
        </w:rPr>
        <w:t xml:space="preserve">If a </w:t>
      </w:r>
      <w:del w:id="283" w:author="Chad Stokes" w:date="2021-01-25T10:52:00Z">
        <w:r>
          <w:rPr>
            <w:color w:val="000000"/>
          </w:rPr>
          <w:delText>carrier</w:delText>
        </w:r>
      </w:del>
      <w:ins w:id="284" w:author="Chad Stokes" w:date="2021-07-19T14:55:00Z">
        <w:r w:rsidR="00524DDD">
          <w:rPr>
            <w:color w:val="000000"/>
          </w:rPr>
          <w:t>Carrier</w:t>
        </w:r>
      </w:ins>
      <w:r>
        <w:rPr>
          <w:color w:val="000000"/>
        </w:rPr>
        <w:t xml:space="preserve"> finds that an article has not been properly packed by the customer, the </w:t>
      </w:r>
      <w:del w:id="285" w:author="Chad Stokes" w:date="2021-01-25T10:52:00Z">
        <w:r>
          <w:rPr>
            <w:color w:val="000000"/>
          </w:rPr>
          <w:delText>carrier</w:delText>
        </w:r>
      </w:del>
      <w:ins w:id="286" w:author="Chad Stokes" w:date="2021-07-19T14:55:00Z">
        <w:r w:rsidR="00524DDD">
          <w:rPr>
            <w:color w:val="000000"/>
          </w:rPr>
          <w:t>Carrier</w:t>
        </w:r>
      </w:ins>
      <w:r>
        <w:rPr>
          <w:color w:val="000000"/>
        </w:rPr>
        <w:t xml:space="preserve"> must notify the customer of the improper packaging. The customer may choose to repack the article or have the </w:t>
      </w:r>
      <w:del w:id="287" w:author="Chad Stokes" w:date="2021-01-25T10:52:00Z">
        <w:r>
          <w:rPr>
            <w:color w:val="000000"/>
          </w:rPr>
          <w:delText>carrier</w:delText>
        </w:r>
      </w:del>
      <w:ins w:id="288" w:author="Chad Stokes" w:date="2021-07-19T14:55:00Z">
        <w:r w:rsidR="00524DDD">
          <w:rPr>
            <w:color w:val="000000"/>
          </w:rPr>
          <w:t>Carrier</w:t>
        </w:r>
      </w:ins>
      <w:r>
        <w:rPr>
          <w:color w:val="000000"/>
        </w:rPr>
        <w:t xml:space="preserve"> repack the article. The customer may have to pay additional charges for packing service.</w:t>
      </w:r>
    </w:p>
    <w:p w14:paraId="2F55B640" w14:textId="67A2A3C0" w:rsidR="0015672D" w:rsidRDefault="0015672D" w:rsidP="0015672D">
      <w:pPr>
        <w:numPr>
          <w:ilvl w:val="0"/>
          <w:numId w:val="69"/>
        </w:numPr>
        <w:pBdr>
          <w:top w:val="nil"/>
          <w:left w:val="nil"/>
          <w:bottom w:val="nil"/>
          <w:right w:val="nil"/>
          <w:between w:val="nil"/>
        </w:pBdr>
        <w:tabs>
          <w:tab w:val="left" w:pos="600"/>
        </w:tabs>
        <w:ind w:left="360" w:right="374"/>
        <w:rPr>
          <w:color w:val="000000"/>
        </w:rPr>
      </w:pPr>
      <w:r>
        <w:rPr>
          <w:color w:val="000000"/>
        </w:rPr>
        <w:t xml:space="preserve">If the </w:t>
      </w:r>
      <w:del w:id="289" w:author="Chad Stokes" w:date="2021-01-25T10:52:00Z">
        <w:r>
          <w:rPr>
            <w:color w:val="000000"/>
          </w:rPr>
          <w:delText>carrier</w:delText>
        </w:r>
      </w:del>
      <w:ins w:id="290" w:author="Chad Stokes" w:date="2021-07-19T14:55:00Z">
        <w:r w:rsidR="00524DDD">
          <w:rPr>
            <w:color w:val="000000"/>
          </w:rPr>
          <w:t>Carrier</w:t>
        </w:r>
      </w:ins>
      <w:r>
        <w:rPr>
          <w:color w:val="000000"/>
        </w:rPr>
        <w:t xml:space="preserve"> is not able to contact the customer, the </w:t>
      </w:r>
      <w:del w:id="291" w:author="Chad Stokes" w:date="2021-01-25T10:52:00Z">
        <w:r>
          <w:rPr>
            <w:color w:val="000000"/>
          </w:rPr>
          <w:delText>carrier</w:delText>
        </w:r>
      </w:del>
      <w:ins w:id="292" w:author="Chad Stokes" w:date="2021-07-19T14:55:00Z">
        <w:r w:rsidR="00524DDD">
          <w:rPr>
            <w:color w:val="000000"/>
          </w:rPr>
          <w:t>Carrier</w:t>
        </w:r>
      </w:ins>
      <w:r>
        <w:rPr>
          <w:color w:val="000000"/>
        </w:rPr>
        <w:t xml:space="preserve"> will repack the article and charge the customer for the service.</w:t>
      </w:r>
    </w:p>
    <w:p w14:paraId="063D8534" w14:textId="39A7F9B2" w:rsidR="0015672D" w:rsidRDefault="0015672D" w:rsidP="0015672D">
      <w:pPr>
        <w:numPr>
          <w:ilvl w:val="1"/>
          <w:numId w:val="59"/>
        </w:numPr>
        <w:pBdr>
          <w:top w:val="nil"/>
          <w:left w:val="nil"/>
          <w:bottom w:val="nil"/>
          <w:right w:val="nil"/>
          <w:between w:val="nil"/>
        </w:pBdr>
        <w:rPr>
          <w:color w:val="000000"/>
        </w:rPr>
      </w:pPr>
      <w:r>
        <w:rPr>
          <w:color w:val="000000"/>
        </w:rPr>
        <w:t xml:space="preserve">The </w:t>
      </w:r>
      <w:del w:id="293" w:author="Chad Stokes" w:date="2021-01-25T10:52:00Z">
        <w:r>
          <w:rPr>
            <w:color w:val="000000"/>
          </w:rPr>
          <w:delText>carrier</w:delText>
        </w:r>
      </w:del>
      <w:ins w:id="294" w:author="Chad Stokes" w:date="2021-07-19T14:55:00Z">
        <w:r w:rsidR="00524DDD">
          <w:rPr>
            <w:color w:val="000000"/>
          </w:rPr>
          <w:t>Carrier</w:t>
        </w:r>
      </w:ins>
      <w:r>
        <w:rPr>
          <w:color w:val="000000"/>
        </w:rPr>
        <w:t xml:space="preserve"> must document the methods used to contact the customer, to </w:t>
      </w:r>
    </w:p>
    <w:p w14:paraId="012BC81A" w14:textId="77777777" w:rsidR="0015672D" w:rsidRDefault="0015672D" w:rsidP="0015672D">
      <w:pPr>
        <w:pBdr>
          <w:top w:val="nil"/>
          <w:left w:val="nil"/>
          <w:bottom w:val="nil"/>
          <w:right w:val="nil"/>
          <w:between w:val="nil"/>
        </w:pBdr>
        <w:ind w:left="1320" w:firstLine="0"/>
        <w:rPr>
          <w:color w:val="000000"/>
        </w:rPr>
      </w:pPr>
      <w:r>
        <w:rPr>
          <w:color w:val="000000"/>
        </w:rPr>
        <w:t>include at least all of the following:</w:t>
      </w:r>
    </w:p>
    <w:p w14:paraId="07A8475E"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Date attempt was made.</w:t>
      </w:r>
    </w:p>
    <w:p w14:paraId="5DC6A449"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lastRenderedPageBreak/>
        <w:t>Time attempt was made.</w:t>
      </w:r>
    </w:p>
    <w:p w14:paraId="28996045"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Method used to attempt contact (telephone, fax, personal visit, etc.).</w:t>
      </w:r>
    </w:p>
    <w:p w14:paraId="1F0F0DD6"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Telephone or fax number called.</w:t>
      </w:r>
    </w:p>
    <w:p w14:paraId="1F928B42" w14:textId="77777777" w:rsidR="0015672D" w:rsidRDefault="0015672D" w:rsidP="0015672D">
      <w:pPr>
        <w:numPr>
          <w:ilvl w:val="0"/>
          <w:numId w:val="40"/>
        </w:numPr>
        <w:pBdr>
          <w:top w:val="nil"/>
          <w:left w:val="nil"/>
          <w:bottom w:val="nil"/>
          <w:right w:val="nil"/>
          <w:between w:val="nil"/>
        </w:pBdr>
        <w:ind w:leftChars="500" w:left="1680" w:right="547" w:hangingChars="200" w:hanging="480"/>
        <w:rPr>
          <w:color w:val="000000"/>
        </w:rPr>
      </w:pPr>
      <w:r>
        <w:rPr>
          <w:color w:val="000000"/>
        </w:rPr>
        <w:t>Name and title of person making attempt to contact customer.</w:t>
      </w:r>
    </w:p>
    <w:p w14:paraId="53F52583" w14:textId="4AE0C830" w:rsidR="0015672D" w:rsidRDefault="0015672D" w:rsidP="0015672D">
      <w:pPr>
        <w:numPr>
          <w:ilvl w:val="1"/>
          <w:numId w:val="59"/>
        </w:numPr>
        <w:pBdr>
          <w:top w:val="nil"/>
          <w:left w:val="nil"/>
          <w:bottom w:val="nil"/>
          <w:right w:val="nil"/>
          <w:between w:val="nil"/>
        </w:pBdr>
        <w:rPr>
          <w:color w:val="000000"/>
        </w:rPr>
      </w:pPr>
      <w:r>
        <w:rPr>
          <w:color w:val="000000"/>
        </w:rPr>
        <w:t xml:space="preserve">The </w:t>
      </w:r>
      <w:del w:id="295" w:author="Chad Stokes" w:date="2021-01-25T10:52:00Z">
        <w:r>
          <w:rPr>
            <w:color w:val="000000"/>
          </w:rPr>
          <w:delText>carrier</w:delText>
        </w:r>
      </w:del>
      <w:ins w:id="296" w:author="Chad Stokes" w:date="2021-07-19T14:55:00Z">
        <w:r w:rsidR="00524DDD">
          <w:rPr>
            <w:color w:val="000000"/>
          </w:rPr>
          <w:t>Carrier</w:t>
        </w:r>
      </w:ins>
      <w:r>
        <w:rPr>
          <w:color w:val="000000"/>
        </w:rPr>
        <w:t xml:space="preserve"> must retain the documentation with the copy of the bill of lading retained in the </w:t>
      </w:r>
      <w:del w:id="297" w:author="Chad Stokes" w:date="2021-01-25T10:52:00Z">
        <w:r>
          <w:rPr>
            <w:color w:val="000000"/>
          </w:rPr>
          <w:delText>carrier</w:delText>
        </w:r>
      </w:del>
      <w:ins w:id="298" w:author="Chad Stokes" w:date="2021-07-19T14:55:00Z">
        <w:r w:rsidR="00524DDD">
          <w:rPr>
            <w:color w:val="000000"/>
          </w:rPr>
          <w:t>Carrier</w:t>
        </w:r>
      </w:ins>
      <w:r>
        <w:rPr>
          <w:color w:val="000000"/>
        </w:rPr>
        <w:t xml:space="preserve">'s office. In addition, the </w:t>
      </w:r>
      <w:del w:id="299" w:author="Chad Stokes" w:date="2021-01-25T10:52:00Z">
        <w:r>
          <w:rPr>
            <w:color w:val="000000"/>
          </w:rPr>
          <w:delText>carrier</w:delText>
        </w:r>
      </w:del>
      <w:ins w:id="300" w:author="Chad Stokes" w:date="2021-07-19T14:55:00Z">
        <w:r w:rsidR="00524DDD">
          <w:rPr>
            <w:color w:val="000000"/>
          </w:rPr>
          <w:t>Carrier</w:t>
        </w:r>
      </w:ins>
      <w:r>
        <w:rPr>
          <w:color w:val="000000"/>
        </w:rPr>
        <w:t xml:space="preserve"> must attach a copy of the documentation to the copy of the bill of lading given to the customer.</w:t>
      </w:r>
    </w:p>
    <w:p w14:paraId="7EACF7D1" w14:textId="29444AB3" w:rsidR="0015672D" w:rsidRPr="00DF1196" w:rsidRDefault="001F75B0">
      <w:pPr>
        <w:pBdr>
          <w:top w:val="nil"/>
          <w:left w:val="nil"/>
          <w:bottom w:val="nil"/>
          <w:right w:val="nil"/>
          <w:between w:val="nil"/>
        </w:pBdr>
        <w:tabs>
          <w:tab w:val="left" w:pos="600"/>
        </w:tabs>
        <w:ind w:right="374"/>
        <w:rPr>
          <w:del w:id="301" w:author="Doug Kincaid" w:date="2021-03-05T12:44:00Z"/>
          <w:color w:val="000000"/>
          <w:sz w:val="18"/>
          <w:szCs w:val="18"/>
        </w:rPr>
        <w:pPrChange w:id="302" w:author="Chad Stokes" w:date="2021-03-08T12:39:00Z">
          <w:pPr>
            <w:numPr>
              <w:numId w:val="69"/>
            </w:numPr>
            <w:pBdr>
              <w:top w:val="nil"/>
              <w:left w:val="nil"/>
              <w:bottom w:val="nil"/>
              <w:right w:val="nil"/>
              <w:between w:val="nil"/>
            </w:pBdr>
            <w:tabs>
              <w:tab w:val="left" w:pos="600"/>
            </w:tabs>
            <w:ind w:left="600" w:right="374"/>
          </w:pPr>
        </w:pPrChange>
      </w:pPr>
      <w:ins w:id="303" w:author="Chad Stokes" w:date="2021-03-08T12:39:00Z">
        <w:r>
          <w:rPr>
            <w:color w:val="000000"/>
          </w:rPr>
          <w:t>4.</w:t>
        </w:r>
        <w:r>
          <w:rPr>
            <w:color w:val="000000"/>
          </w:rPr>
          <w:tab/>
        </w:r>
      </w:ins>
      <w:r w:rsidR="0015672D" w:rsidRPr="00DF1196">
        <w:rPr>
          <w:color w:val="000000"/>
        </w:rPr>
        <w:t xml:space="preserve">A </w:t>
      </w:r>
      <w:del w:id="304" w:author="Chad Stokes" w:date="2021-01-25T10:52:00Z">
        <w:r w:rsidR="0015672D" w:rsidRPr="00DF1196">
          <w:rPr>
            <w:color w:val="000000"/>
          </w:rPr>
          <w:delText>carrier</w:delText>
        </w:r>
      </w:del>
      <w:ins w:id="305" w:author="Chad Stokes" w:date="2021-07-19T14:55:00Z">
        <w:r w:rsidR="00524DDD">
          <w:rPr>
            <w:color w:val="000000"/>
          </w:rPr>
          <w:t>Carrier</w:t>
        </w:r>
      </w:ins>
      <w:r w:rsidR="0015672D" w:rsidRPr="00DF1196">
        <w:rPr>
          <w:color w:val="000000"/>
        </w:rPr>
        <w:t xml:space="preserve"> may open and inspect any customer-packed article if the </w:t>
      </w:r>
      <w:del w:id="306" w:author="Chad Stokes" w:date="2021-01-25T10:52:00Z">
        <w:r w:rsidR="0015672D" w:rsidRPr="00DF1196">
          <w:rPr>
            <w:color w:val="000000"/>
          </w:rPr>
          <w:delText>carrier</w:delText>
        </w:r>
      </w:del>
      <w:ins w:id="307" w:author="Chad Stokes" w:date="2021-07-19T14:55:00Z">
        <w:r w:rsidR="00524DDD">
          <w:rPr>
            <w:color w:val="000000"/>
          </w:rPr>
          <w:t>Carrier</w:t>
        </w:r>
      </w:ins>
      <w:r w:rsidR="0015672D" w:rsidRPr="00DF1196">
        <w:rPr>
          <w:color w:val="000000"/>
        </w:rPr>
        <w:t xml:space="preserve"> believes it is necessary to determine the actual contents.</w:t>
      </w:r>
      <w:r w:rsidR="0015672D" w:rsidRPr="00DF1196">
        <w:rPr>
          <w:color w:val="000000"/>
          <w:sz w:val="20"/>
          <w:szCs w:val="20"/>
        </w:rPr>
        <w:t xml:space="preserve"> </w:t>
      </w:r>
      <w:bookmarkStart w:id="308" w:name="bookmark=id.3j2qqm3" w:colFirst="0" w:colLast="0"/>
      <w:bookmarkEnd w:id="308"/>
    </w:p>
    <w:p w14:paraId="4CABF5FA" w14:textId="77777777" w:rsidR="0015672D" w:rsidRPr="005E59D9" w:rsidRDefault="0015672D">
      <w:pPr>
        <w:pBdr>
          <w:top w:val="nil"/>
          <w:left w:val="nil"/>
          <w:bottom w:val="nil"/>
          <w:right w:val="nil"/>
          <w:between w:val="nil"/>
        </w:pBdr>
        <w:tabs>
          <w:tab w:val="left" w:pos="600"/>
        </w:tabs>
        <w:ind w:right="374" w:firstLine="0"/>
        <w:rPr>
          <w:color w:val="000000"/>
          <w:sz w:val="18"/>
          <w:szCs w:val="18"/>
        </w:rPr>
        <w:pPrChange w:id="309" w:author="Chad Stokes" w:date="2021-03-08T12:39:00Z">
          <w:pPr>
            <w:pBdr>
              <w:top w:val="nil"/>
              <w:left w:val="nil"/>
              <w:bottom w:val="nil"/>
              <w:right w:val="nil"/>
              <w:between w:val="nil"/>
            </w:pBdr>
            <w:tabs>
              <w:tab w:val="left" w:pos="600"/>
            </w:tabs>
            <w:spacing w:before="11"/>
            <w:ind w:left="0" w:right="1337" w:firstLine="0"/>
          </w:pPr>
        </w:pPrChange>
      </w:pPr>
    </w:p>
    <w:p w14:paraId="7C0844C5" w14:textId="77777777" w:rsidR="0015672D" w:rsidRDefault="0015672D" w:rsidP="0015672D">
      <w:pPr>
        <w:pStyle w:val="Heading4"/>
        <w:spacing w:before="92"/>
        <w:ind w:left="0" w:hanging="2"/>
        <w:jc w:val="center"/>
        <w:rPr>
          <w:u w:val="single"/>
        </w:rPr>
      </w:pPr>
    </w:p>
    <w:p w14:paraId="6443284F" w14:textId="77777777" w:rsidR="0015672D" w:rsidRDefault="0015672D" w:rsidP="0015672D">
      <w:pPr>
        <w:pStyle w:val="Heading4"/>
        <w:spacing w:before="92"/>
        <w:ind w:left="0" w:hanging="2"/>
        <w:jc w:val="center"/>
      </w:pPr>
      <w:r>
        <w:rPr>
          <w:u w:val="single"/>
        </w:rPr>
        <w:t>ITEM 80 – PAYMENT OF CHARGES</w:t>
      </w:r>
    </w:p>
    <w:p w14:paraId="7F6E4A84" w14:textId="77777777" w:rsidR="0015672D" w:rsidRDefault="0015672D">
      <w:pPr>
        <w:pBdr>
          <w:top w:val="nil"/>
          <w:left w:val="nil"/>
          <w:bottom w:val="nil"/>
          <w:right w:val="nil"/>
          <w:between w:val="nil"/>
        </w:pBdr>
        <w:spacing w:before="11"/>
        <w:rPr>
          <w:color w:val="000000"/>
          <w:sz w:val="15"/>
          <w:szCs w:val="15"/>
        </w:rPr>
      </w:pPr>
    </w:p>
    <w:p w14:paraId="452DB8C4" w14:textId="1D0428A6"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In advance of the move, the </w:t>
      </w:r>
      <w:del w:id="310" w:author="Chad Stokes" w:date="2021-01-25T10:52:00Z">
        <w:r>
          <w:rPr>
            <w:color w:val="000000"/>
          </w:rPr>
          <w:delText>carrier</w:delText>
        </w:r>
      </w:del>
      <w:ins w:id="311" w:author="Chad Stokes" w:date="2021-07-19T14:55:00Z">
        <w:r w:rsidR="00524DDD">
          <w:rPr>
            <w:color w:val="000000"/>
          </w:rPr>
          <w:t>Carrier</w:t>
        </w:r>
      </w:ins>
      <w:r>
        <w:rPr>
          <w:color w:val="000000"/>
        </w:rPr>
        <w:t xml:space="preserve"> must specify the method of payment on the estimate and any terms or conditions that apply to the method of payment, such as interest rates charged for credit plans. Once specified, the </w:t>
      </w:r>
      <w:del w:id="312" w:author="Chad Stokes" w:date="2021-01-25T10:52:00Z">
        <w:r>
          <w:rPr>
            <w:color w:val="000000"/>
          </w:rPr>
          <w:delText>carrier</w:delText>
        </w:r>
      </w:del>
      <w:ins w:id="313" w:author="Chad Stokes" w:date="2021-07-19T14:55:00Z">
        <w:r w:rsidR="00524DDD">
          <w:rPr>
            <w:color w:val="000000"/>
          </w:rPr>
          <w:t>Carrier</w:t>
        </w:r>
      </w:ins>
      <w:r>
        <w:rPr>
          <w:color w:val="000000"/>
        </w:rPr>
        <w:t xml:space="preserve"> may not require a different payment method. </w:t>
      </w:r>
      <w:del w:id="314" w:author="Chad Stokes" w:date="2021-01-25T10:52:00Z">
        <w:r>
          <w:rPr>
            <w:color w:val="000000"/>
          </w:rPr>
          <w:delText>Carrier</w:delText>
        </w:r>
      </w:del>
      <w:ins w:id="315" w:author="Chad Stokes" w:date="2021-07-19T14:55:00Z">
        <w:r w:rsidR="00524DDD">
          <w:rPr>
            <w:color w:val="000000"/>
          </w:rPr>
          <w:t>Carrier</w:t>
        </w:r>
      </w:ins>
      <w:r>
        <w:rPr>
          <w:color w:val="000000"/>
        </w:rPr>
        <w:t>s may accept or require prepayment in part or in full, cash, personal check, cashier’s check or money order, credit card, debit card, electronic fund transfers or its own credit plan.</w:t>
      </w:r>
    </w:p>
    <w:p w14:paraId="06161923" w14:textId="3ED5E92A"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A </w:t>
      </w:r>
      <w:del w:id="316" w:author="Chad Stokes" w:date="2021-01-25T10:52:00Z">
        <w:r>
          <w:rPr>
            <w:color w:val="000000"/>
          </w:rPr>
          <w:delText>carrier</w:delText>
        </w:r>
      </w:del>
      <w:ins w:id="317" w:author="Chad Stokes" w:date="2021-07-19T14:55:00Z">
        <w:r w:rsidR="00524DDD">
          <w:rPr>
            <w:color w:val="000000"/>
          </w:rPr>
          <w:t>Carrier</w:t>
        </w:r>
      </w:ins>
      <w:r>
        <w:rPr>
          <w:color w:val="000000"/>
        </w:rPr>
        <w:t xml:space="preserve"> may not charge any amount above a binding estimate.</w:t>
      </w:r>
    </w:p>
    <w:p w14:paraId="18CF16B4" w14:textId="29733878"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A </w:t>
      </w:r>
      <w:del w:id="318" w:author="Chad Stokes" w:date="2021-01-25T10:52:00Z">
        <w:r>
          <w:rPr>
            <w:color w:val="000000"/>
          </w:rPr>
          <w:delText>carrier</w:delText>
        </w:r>
      </w:del>
      <w:ins w:id="319" w:author="Chad Stokes" w:date="2021-07-19T14:55:00Z">
        <w:r w:rsidR="00524DDD">
          <w:rPr>
            <w:color w:val="000000"/>
          </w:rPr>
          <w:t>Carrier</w:t>
        </w:r>
      </w:ins>
      <w:r>
        <w:rPr>
          <w:color w:val="000000"/>
        </w:rPr>
        <w:t xml:space="preserve"> may only charge an additional 25 percent above a nonbinding estimate plus any supplemental estimates. The additional 25 percent does not include any finance-related charges the </w:t>
      </w:r>
      <w:del w:id="320" w:author="Chad Stokes" w:date="2021-01-25T10:52:00Z">
        <w:r>
          <w:rPr>
            <w:color w:val="000000"/>
          </w:rPr>
          <w:delText>carrier</w:delText>
        </w:r>
      </w:del>
      <w:ins w:id="321" w:author="Chad Stokes" w:date="2021-07-19T14:55:00Z">
        <w:r w:rsidR="00524DDD">
          <w:rPr>
            <w:color w:val="000000"/>
          </w:rPr>
          <w:t>Carrier</w:t>
        </w:r>
      </w:ins>
      <w:r>
        <w:rPr>
          <w:color w:val="000000"/>
        </w:rPr>
        <w:t xml:space="preserve"> may assess for extending credit, such as interest or late payment fees.</w:t>
      </w:r>
    </w:p>
    <w:p w14:paraId="5BA6B9B3" w14:textId="68A49C33"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Unless credit arrangements are made or the move is paid in advance, payment for the move is due upon delivery. If the total due upon delivery exceeds the original estimate, the </w:t>
      </w:r>
      <w:del w:id="322" w:author="Chad Stokes" w:date="2021-01-25T10:52:00Z">
        <w:r>
          <w:rPr>
            <w:color w:val="000000"/>
          </w:rPr>
          <w:delText>carrier</w:delText>
        </w:r>
      </w:del>
      <w:ins w:id="323" w:author="Chad Stokes" w:date="2021-07-19T14:55:00Z">
        <w:r w:rsidR="00524DDD">
          <w:rPr>
            <w:color w:val="000000"/>
          </w:rPr>
          <w:t>Carrier</w:t>
        </w:r>
      </w:ins>
      <w:r>
        <w:rPr>
          <w:color w:val="000000"/>
        </w:rPr>
        <w:t xml:space="preserve"> must release the shipment to the customer when the customer pays either:</w:t>
      </w:r>
    </w:p>
    <w:p w14:paraId="262EFEB7" w14:textId="77777777" w:rsidR="0015672D" w:rsidRDefault="0015672D" w:rsidP="0015672D">
      <w:pPr>
        <w:numPr>
          <w:ilvl w:val="1"/>
          <w:numId w:val="61"/>
        </w:numPr>
        <w:pBdr>
          <w:top w:val="nil"/>
          <w:left w:val="nil"/>
          <w:bottom w:val="nil"/>
          <w:right w:val="nil"/>
          <w:between w:val="nil"/>
        </w:pBdr>
        <w:rPr>
          <w:color w:val="000000"/>
        </w:rPr>
      </w:pPr>
      <w:r>
        <w:rPr>
          <w:color w:val="000000"/>
        </w:rPr>
        <w:t>The full amount of the original binding estimate and supplemental estimates.</w:t>
      </w:r>
    </w:p>
    <w:p w14:paraId="73EE8187" w14:textId="77777777" w:rsidR="0015672D" w:rsidRDefault="0015672D" w:rsidP="0015672D">
      <w:pPr>
        <w:numPr>
          <w:ilvl w:val="1"/>
          <w:numId w:val="61"/>
        </w:numPr>
        <w:pBdr>
          <w:top w:val="nil"/>
          <w:left w:val="nil"/>
          <w:bottom w:val="nil"/>
          <w:right w:val="nil"/>
          <w:between w:val="nil"/>
        </w:pBdr>
        <w:rPr>
          <w:color w:val="000000"/>
        </w:rPr>
      </w:pPr>
      <w:r>
        <w:rPr>
          <w:color w:val="000000"/>
        </w:rPr>
        <w:t>110 percent of the original nonbinding estimate including supplemental estimates.</w:t>
      </w:r>
    </w:p>
    <w:p w14:paraId="1FEC0A16" w14:textId="11CD7CC3" w:rsidR="0015672D" w:rsidRDefault="0015672D" w:rsidP="0015672D">
      <w:pPr>
        <w:numPr>
          <w:ilvl w:val="0"/>
          <w:numId w:val="70"/>
        </w:numPr>
        <w:pBdr>
          <w:top w:val="nil"/>
          <w:left w:val="nil"/>
          <w:bottom w:val="nil"/>
          <w:right w:val="nil"/>
          <w:between w:val="nil"/>
        </w:pBdr>
        <w:tabs>
          <w:tab w:val="left" w:pos="600"/>
        </w:tabs>
        <w:ind w:left="360" w:right="374"/>
        <w:rPr>
          <w:color w:val="000000"/>
        </w:rPr>
      </w:pPr>
      <w:r>
        <w:rPr>
          <w:color w:val="000000"/>
        </w:rPr>
        <w:t xml:space="preserve">The </w:t>
      </w:r>
      <w:del w:id="324" w:author="Chad Stokes" w:date="2021-01-25T10:52:00Z">
        <w:r>
          <w:rPr>
            <w:color w:val="000000"/>
          </w:rPr>
          <w:delText>carrier</w:delText>
        </w:r>
      </w:del>
      <w:ins w:id="325" w:author="Chad Stokes" w:date="2021-07-19T14:55:00Z">
        <w:r w:rsidR="00524DDD">
          <w:rPr>
            <w:color w:val="000000"/>
          </w:rPr>
          <w:t>Carrier</w:t>
        </w:r>
      </w:ins>
      <w:r>
        <w:rPr>
          <w:color w:val="000000"/>
        </w:rPr>
        <w:t xml:space="preserve"> must allow customers at least 30 days from the date of delivery to pay amounts in excess of the 110 percent described in (4)(b) above.</w:t>
      </w:r>
    </w:p>
    <w:p w14:paraId="3D4BB327" w14:textId="772A5B06" w:rsidR="0015672D" w:rsidRPr="00DF1196" w:rsidRDefault="0015672D" w:rsidP="0015672D">
      <w:pPr>
        <w:numPr>
          <w:ilvl w:val="0"/>
          <w:numId w:val="70"/>
        </w:numPr>
        <w:pBdr>
          <w:top w:val="nil"/>
          <w:left w:val="nil"/>
          <w:bottom w:val="nil"/>
          <w:right w:val="nil"/>
          <w:between w:val="nil"/>
        </w:pBdr>
        <w:tabs>
          <w:tab w:val="left" w:pos="600"/>
        </w:tabs>
        <w:ind w:left="360" w:right="374"/>
        <w:rPr>
          <w:color w:val="000000"/>
          <w:sz w:val="2"/>
          <w:szCs w:val="2"/>
        </w:rPr>
      </w:pPr>
      <w:r>
        <w:rPr>
          <w:color w:val="000000"/>
        </w:rPr>
        <w:t xml:space="preserve">If the customer fails to pay the rates and charges described in (4) above, the </w:t>
      </w:r>
      <w:del w:id="326" w:author="Chad Stokes" w:date="2021-01-25T10:52:00Z">
        <w:r>
          <w:rPr>
            <w:color w:val="000000"/>
          </w:rPr>
          <w:delText>carrier</w:delText>
        </w:r>
      </w:del>
      <w:ins w:id="327" w:author="Chad Stokes" w:date="2021-07-19T14:55:00Z">
        <w:r w:rsidR="00524DDD">
          <w:rPr>
            <w:color w:val="000000"/>
          </w:rPr>
          <w:t>Carrier</w:t>
        </w:r>
      </w:ins>
      <w:r>
        <w:rPr>
          <w:color w:val="000000"/>
        </w:rPr>
        <w:t xml:space="preserve"> may hold the shipment in secure storage until the customer pays the amount due. The </w:t>
      </w:r>
      <w:del w:id="328" w:author="Chad Stokes" w:date="2021-01-25T10:52:00Z">
        <w:r>
          <w:rPr>
            <w:color w:val="000000"/>
          </w:rPr>
          <w:delText>carrier</w:delText>
        </w:r>
      </w:del>
      <w:ins w:id="329" w:author="Chad Stokes" w:date="2021-07-19T14:55:00Z">
        <w:r w:rsidR="00524DDD">
          <w:rPr>
            <w:color w:val="000000"/>
          </w:rPr>
          <w:t>Carrier</w:t>
        </w:r>
      </w:ins>
      <w:r>
        <w:rPr>
          <w:color w:val="000000"/>
        </w:rPr>
        <w:t>’s liability ends with delivery to the storage facility. The shipment becomes subject to the storage facility’s liability, terms and conditions. The cost of storage will be charged to the customer at the rates established by the storage facility.</w:t>
      </w:r>
      <w:r>
        <w:rPr>
          <w:noProof/>
        </w:rPr>
        <w:t xml:space="preserve"> </w:t>
      </w:r>
    </w:p>
    <w:p w14:paraId="1C24ABBF" w14:textId="77777777" w:rsidR="0015672D" w:rsidRDefault="0015672D" w:rsidP="0015672D">
      <w:pPr>
        <w:pStyle w:val="ListParagraph"/>
        <w:ind w:left="-2" w:firstLine="0"/>
        <w:rPr>
          <w:color w:val="000000"/>
          <w:sz w:val="2"/>
          <w:szCs w:val="2"/>
        </w:rPr>
      </w:pPr>
    </w:p>
    <w:p w14:paraId="45DD8A4A" w14:textId="77777777" w:rsidR="0015672D" w:rsidRPr="00DF1196" w:rsidRDefault="0015672D" w:rsidP="0015672D">
      <w:pPr>
        <w:pBdr>
          <w:top w:val="nil"/>
          <w:left w:val="nil"/>
          <w:bottom w:val="nil"/>
          <w:right w:val="nil"/>
          <w:between w:val="nil"/>
        </w:pBdr>
        <w:tabs>
          <w:tab w:val="left" w:pos="600"/>
        </w:tabs>
        <w:ind w:left="0" w:right="384" w:firstLine="0"/>
        <w:rPr>
          <w:color w:val="000000"/>
          <w:sz w:val="22"/>
          <w:szCs w:val="22"/>
        </w:rPr>
      </w:pPr>
    </w:p>
    <w:p w14:paraId="5F0F12CC" w14:textId="77777777" w:rsidR="0015672D" w:rsidRDefault="0015672D">
      <w:pPr>
        <w:pStyle w:val="Heading4"/>
        <w:ind w:left="0" w:right="122" w:hanging="2"/>
        <w:jc w:val="center"/>
        <w:rPr>
          <w:u w:val="single"/>
        </w:rPr>
      </w:pPr>
      <w:r>
        <w:rPr>
          <w:u w:val="single"/>
        </w:rPr>
        <w:t>ITEM 85 – ESTIMATES</w:t>
      </w:r>
    </w:p>
    <w:p w14:paraId="6050F4BF" w14:textId="77777777" w:rsidR="0015672D" w:rsidRPr="00A2294C" w:rsidRDefault="0015672D" w:rsidP="0015672D">
      <w:pPr>
        <w:ind w:left="0" w:hanging="2"/>
      </w:pPr>
    </w:p>
    <w:p w14:paraId="1CCA3F05" w14:textId="36E26333"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0" w:author="Chad Stokes" w:date="2021-01-25T10:52:00Z">
        <w:r>
          <w:rPr>
            <w:color w:val="000000"/>
          </w:rPr>
          <w:delText>Carrier</w:delText>
        </w:r>
      </w:del>
      <w:ins w:id="331" w:author="Chad Stokes" w:date="2021-07-19T14:55:00Z">
        <w:r w:rsidR="00524DDD">
          <w:rPr>
            <w:color w:val="000000"/>
          </w:rPr>
          <w:t>Carrier</w:t>
        </w:r>
      </w:ins>
      <w:r>
        <w:rPr>
          <w:color w:val="000000"/>
        </w:rPr>
        <w:t>s must provide a written binding or nonbinding estimate to the customer prior to the move.</w:t>
      </w:r>
    </w:p>
    <w:p w14:paraId="15E0716B" w14:textId="10F56CE8"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2" w:author="Chad Stokes" w:date="2021-01-25T10:52:00Z">
        <w:r>
          <w:rPr>
            <w:color w:val="000000"/>
          </w:rPr>
          <w:delText>Carrier</w:delText>
        </w:r>
      </w:del>
      <w:ins w:id="333" w:author="Chad Stokes" w:date="2021-07-19T14:55:00Z">
        <w:r w:rsidR="00524DDD">
          <w:rPr>
            <w:color w:val="000000"/>
          </w:rPr>
          <w:t>Carrier</w:t>
        </w:r>
      </w:ins>
      <w:r>
        <w:rPr>
          <w:color w:val="000000"/>
        </w:rPr>
        <w:t>s must visually inspect goods to be shipped, prior to the move or have the customer complete a web site calculation or hard-copy calculation sheet as described in WAC 480- 15-630(6).</w:t>
      </w:r>
    </w:p>
    <w:p w14:paraId="5E6BDE1A" w14:textId="121EBA22"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4" w:author="Chad Stokes" w:date="2021-01-25T10:52:00Z">
        <w:r>
          <w:rPr>
            <w:color w:val="000000"/>
          </w:rPr>
          <w:delText>Carrier</w:delText>
        </w:r>
      </w:del>
      <w:ins w:id="335" w:author="Chad Stokes" w:date="2021-07-19T14:55:00Z">
        <w:r w:rsidR="00524DDD">
          <w:rPr>
            <w:color w:val="000000"/>
          </w:rPr>
          <w:t>Carrier</w:t>
        </w:r>
      </w:ins>
      <w:r>
        <w:rPr>
          <w:color w:val="000000"/>
        </w:rPr>
        <w:t xml:space="preserve">s may conduct visual inspections using video conferencing in compliance with WAC 480-15-630(5). Video conferencing options include, but are not limited to Skype, Zoom, </w:t>
      </w:r>
      <w:r>
        <w:rPr>
          <w:color w:val="000000"/>
        </w:rPr>
        <w:lastRenderedPageBreak/>
        <w:t xml:space="preserve">Teams, Facetime, or other mobile applications that allow the </w:t>
      </w:r>
      <w:del w:id="336" w:author="Chad Stokes" w:date="2021-01-25T10:52:00Z">
        <w:r>
          <w:rPr>
            <w:color w:val="000000"/>
          </w:rPr>
          <w:delText>carrier</w:delText>
        </w:r>
      </w:del>
      <w:ins w:id="337" w:author="Chad Stokes" w:date="2021-07-19T14:55:00Z">
        <w:r w:rsidR="00524DDD">
          <w:rPr>
            <w:color w:val="000000"/>
          </w:rPr>
          <w:t>Carrier</w:t>
        </w:r>
      </w:ins>
      <w:r>
        <w:rPr>
          <w:color w:val="000000"/>
        </w:rPr>
        <w:t xml:space="preserve"> to interact with the consumer in real time.</w:t>
      </w:r>
    </w:p>
    <w:p w14:paraId="6B34692E" w14:textId="47705A92"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38" w:author="Chad Stokes" w:date="2021-01-25T10:52:00Z">
        <w:r>
          <w:rPr>
            <w:color w:val="000000"/>
          </w:rPr>
          <w:delText>Carrier</w:delText>
        </w:r>
      </w:del>
      <w:ins w:id="339" w:author="Chad Stokes" w:date="2021-07-19T14:55:00Z">
        <w:r w:rsidR="00524DDD">
          <w:rPr>
            <w:color w:val="000000"/>
          </w:rPr>
          <w:t>Carrier</w:t>
        </w:r>
      </w:ins>
      <w:r>
        <w:rPr>
          <w:color w:val="000000"/>
        </w:rPr>
        <w:t>s must give customers a copy of the customer information required in WAC 480-15-620 at the same time as they provide an estimate.</w:t>
      </w:r>
    </w:p>
    <w:p w14:paraId="54B3EC77" w14:textId="77777777" w:rsidR="0015672D" w:rsidRDefault="0015672D" w:rsidP="0015672D">
      <w:pPr>
        <w:pBdr>
          <w:top w:val="nil"/>
          <w:left w:val="nil"/>
          <w:bottom w:val="nil"/>
          <w:right w:val="nil"/>
          <w:between w:val="nil"/>
        </w:pBdr>
        <w:tabs>
          <w:tab w:val="left" w:pos="600"/>
        </w:tabs>
        <w:ind w:right="374" w:firstLine="0"/>
        <w:rPr>
          <w:color w:val="000000"/>
        </w:rPr>
      </w:pPr>
    </w:p>
    <w:p w14:paraId="15837AA8" w14:textId="4EF99AEF" w:rsidR="0015672D" w:rsidRDefault="0015672D" w:rsidP="0015672D">
      <w:pPr>
        <w:numPr>
          <w:ilvl w:val="0"/>
          <w:numId w:val="71"/>
        </w:numPr>
        <w:pBdr>
          <w:top w:val="nil"/>
          <w:left w:val="nil"/>
          <w:bottom w:val="nil"/>
          <w:right w:val="nil"/>
          <w:between w:val="nil"/>
        </w:pBdr>
        <w:tabs>
          <w:tab w:val="left" w:pos="600"/>
        </w:tabs>
        <w:ind w:left="360" w:right="374"/>
        <w:rPr>
          <w:color w:val="000000"/>
        </w:rPr>
      </w:pPr>
      <w:del w:id="340" w:author="Chad Stokes" w:date="2021-01-25T10:52:00Z">
        <w:r>
          <w:rPr>
            <w:color w:val="000000"/>
          </w:rPr>
          <w:delText>Carrier</w:delText>
        </w:r>
      </w:del>
      <w:ins w:id="341" w:author="Chad Stokes" w:date="2021-07-19T14:55:00Z">
        <w:r w:rsidR="00524DDD">
          <w:rPr>
            <w:color w:val="000000"/>
          </w:rPr>
          <w:t>Carrier</w:t>
        </w:r>
      </w:ins>
      <w:r>
        <w:rPr>
          <w:color w:val="000000"/>
        </w:rPr>
        <w:t>s must include the following elements in all binding and nonbinding estimates, even if those estimates are completed by the customer in electronic or hard-copy format:</w:t>
      </w:r>
    </w:p>
    <w:p w14:paraId="7005484F" w14:textId="6562846B" w:rsidR="0015672D" w:rsidRDefault="0015672D" w:rsidP="0015672D">
      <w:pPr>
        <w:numPr>
          <w:ilvl w:val="1"/>
          <w:numId w:val="63"/>
        </w:numPr>
        <w:pBdr>
          <w:top w:val="nil"/>
          <w:left w:val="nil"/>
          <w:bottom w:val="nil"/>
          <w:right w:val="nil"/>
          <w:between w:val="nil"/>
        </w:pBdr>
        <w:rPr>
          <w:color w:val="000000"/>
        </w:rPr>
      </w:pPr>
      <w:del w:id="342" w:author="Chad Stokes" w:date="2021-01-25T10:52:00Z">
        <w:r>
          <w:rPr>
            <w:color w:val="000000"/>
          </w:rPr>
          <w:delText>Carrier</w:delText>
        </w:r>
      </w:del>
      <w:ins w:id="343" w:author="Chad Stokes" w:date="2021-07-19T14:55:00Z">
        <w:r w:rsidR="00524DDD">
          <w:rPr>
            <w:color w:val="000000"/>
          </w:rPr>
          <w:t>Carrier</w:t>
        </w:r>
      </w:ins>
      <w:r>
        <w:rPr>
          <w:color w:val="000000"/>
        </w:rPr>
        <w:t>’s name, address, phone number, fax number (if any), and e-mail address (if any).</w:t>
      </w:r>
    </w:p>
    <w:p w14:paraId="15B3F144" w14:textId="77777777" w:rsidR="0015672D" w:rsidRDefault="0015672D" w:rsidP="0015672D">
      <w:pPr>
        <w:numPr>
          <w:ilvl w:val="1"/>
          <w:numId w:val="63"/>
        </w:numPr>
        <w:pBdr>
          <w:top w:val="nil"/>
          <w:left w:val="nil"/>
          <w:bottom w:val="nil"/>
          <w:right w:val="nil"/>
          <w:between w:val="nil"/>
        </w:pBdr>
        <w:rPr>
          <w:color w:val="000000"/>
        </w:rPr>
      </w:pPr>
      <w:r>
        <w:rPr>
          <w:color w:val="000000"/>
        </w:rPr>
        <w:t>Whether the estimate is binding or nonbinding.</w:t>
      </w:r>
    </w:p>
    <w:p w14:paraId="333B8D34" w14:textId="77777777" w:rsidR="0015672D" w:rsidRDefault="0015672D" w:rsidP="0015672D">
      <w:pPr>
        <w:numPr>
          <w:ilvl w:val="1"/>
          <w:numId w:val="63"/>
        </w:numPr>
        <w:pBdr>
          <w:top w:val="nil"/>
          <w:left w:val="nil"/>
          <w:bottom w:val="nil"/>
          <w:right w:val="nil"/>
          <w:between w:val="nil"/>
        </w:pBdr>
        <w:rPr>
          <w:color w:val="000000"/>
        </w:rPr>
      </w:pPr>
      <w:r>
        <w:rPr>
          <w:color w:val="000000"/>
        </w:rPr>
        <w:t xml:space="preserve">A space for the customer to </w:t>
      </w:r>
      <w:ins w:id="344" w:author="Chad Stokes" w:date="2021-01-25T20:58:00Z">
        <w:r>
          <w:rPr>
            <w:color w:val="000000"/>
          </w:rPr>
          <w:t xml:space="preserve">electronically </w:t>
        </w:r>
      </w:ins>
      <w:r>
        <w:rPr>
          <w:color w:val="000000"/>
        </w:rPr>
        <w:t>sign or initial stating that the customer was provided a copy of the brochure “Your Guide to Moving in Washington State.”</w:t>
      </w:r>
    </w:p>
    <w:p w14:paraId="0EA4D305" w14:textId="77777777" w:rsidR="0015672D" w:rsidRDefault="0015672D" w:rsidP="0015672D">
      <w:pPr>
        <w:numPr>
          <w:ilvl w:val="1"/>
          <w:numId w:val="63"/>
        </w:numPr>
        <w:pBdr>
          <w:top w:val="nil"/>
          <w:left w:val="nil"/>
          <w:bottom w:val="nil"/>
          <w:right w:val="nil"/>
          <w:between w:val="nil"/>
        </w:pBdr>
        <w:rPr>
          <w:color w:val="000000"/>
        </w:rPr>
      </w:pPr>
      <w:r>
        <w:rPr>
          <w:color w:val="000000"/>
        </w:rPr>
        <w:t>Customer’s name, phone number and address.</w:t>
      </w:r>
    </w:p>
    <w:p w14:paraId="64401319" w14:textId="77777777" w:rsidR="0015672D" w:rsidRDefault="0015672D" w:rsidP="0015672D">
      <w:pPr>
        <w:numPr>
          <w:ilvl w:val="1"/>
          <w:numId w:val="63"/>
        </w:numPr>
        <w:pBdr>
          <w:top w:val="nil"/>
          <w:left w:val="nil"/>
          <w:bottom w:val="nil"/>
          <w:right w:val="nil"/>
          <w:between w:val="nil"/>
        </w:pBdr>
        <w:rPr>
          <w:color w:val="000000"/>
        </w:rPr>
      </w:pPr>
      <w:r>
        <w:rPr>
          <w:color w:val="000000"/>
        </w:rPr>
        <w:t>Customer’s contact person, if other than customer.</w:t>
      </w:r>
    </w:p>
    <w:p w14:paraId="09298D56" w14:textId="77777777" w:rsidR="0015672D" w:rsidRDefault="0015672D" w:rsidP="0015672D">
      <w:pPr>
        <w:numPr>
          <w:ilvl w:val="1"/>
          <w:numId w:val="63"/>
        </w:numPr>
        <w:pBdr>
          <w:top w:val="nil"/>
          <w:left w:val="nil"/>
          <w:bottom w:val="nil"/>
          <w:right w:val="nil"/>
          <w:between w:val="nil"/>
        </w:pBdr>
        <w:rPr>
          <w:color w:val="000000"/>
        </w:rPr>
      </w:pPr>
      <w:r>
        <w:rPr>
          <w:color w:val="000000"/>
        </w:rPr>
        <w:t>Origin, destination and any intermediate stops for the shipment.</w:t>
      </w:r>
    </w:p>
    <w:p w14:paraId="1A1FDB42" w14:textId="77777777" w:rsidR="0015672D" w:rsidRDefault="0015672D" w:rsidP="0015672D">
      <w:pPr>
        <w:numPr>
          <w:ilvl w:val="1"/>
          <w:numId w:val="63"/>
        </w:numPr>
        <w:pBdr>
          <w:top w:val="nil"/>
          <w:left w:val="nil"/>
          <w:bottom w:val="nil"/>
          <w:right w:val="nil"/>
          <w:between w:val="nil"/>
        </w:pBdr>
        <w:rPr>
          <w:color w:val="000000"/>
        </w:rPr>
      </w:pPr>
      <w:r>
        <w:rPr>
          <w:color w:val="000000"/>
        </w:rPr>
        <w:t>A household goods cube sheet inventory of the items upon which the estimate is based and the estimated cubic footage for each item.</w:t>
      </w:r>
    </w:p>
    <w:p w14:paraId="532B4399" w14:textId="77777777" w:rsidR="0015672D" w:rsidRPr="00844147" w:rsidRDefault="0015672D" w:rsidP="0015672D">
      <w:pPr>
        <w:pStyle w:val="ListParagraph"/>
        <w:numPr>
          <w:ilvl w:val="1"/>
          <w:numId w:val="63"/>
        </w:numPr>
        <w:pBdr>
          <w:top w:val="nil"/>
          <w:left w:val="nil"/>
          <w:bottom w:val="nil"/>
          <w:right w:val="nil"/>
          <w:between w:val="nil"/>
        </w:pBdr>
        <w:rPr>
          <w:color w:val="000000"/>
        </w:rPr>
      </w:pPr>
      <w:r w:rsidRPr="00844147">
        <w:rPr>
          <w:color w:val="000000"/>
        </w:rPr>
        <w:t>For long distance shipments, the estimated total weight of the shipment and an explanation of the formula used. The formula may not be based on less than seven pounds per cubic foot.</w:t>
      </w:r>
    </w:p>
    <w:p w14:paraId="3DCD2F81" w14:textId="112228BB" w:rsidR="0015672D" w:rsidRDefault="0015672D" w:rsidP="0015672D">
      <w:pPr>
        <w:pStyle w:val="ListParagraph"/>
        <w:numPr>
          <w:ilvl w:val="1"/>
          <w:numId w:val="63"/>
        </w:numPr>
      </w:pPr>
      <w:r>
        <w:t xml:space="preserve">For local moves, the number of </w:t>
      </w:r>
      <w:del w:id="345" w:author="Chad Stokes" w:date="2021-01-25T10:52:00Z">
        <w:r>
          <w:delText>carrier</w:delText>
        </w:r>
      </w:del>
      <w:ins w:id="346" w:author="Chad Stokes" w:date="2021-07-19T14:55:00Z">
        <w:r w:rsidR="00524DDD">
          <w:t>Carrier</w:t>
        </w:r>
      </w:ins>
      <w:r>
        <w:t xml:space="preserve"> personnel and vehicles that will be used, the number of hours each will be involved in the move and associated rates and charges.</w:t>
      </w:r>
    </w:p>
    <w:p w14:paraId="03A4496D" w14:textId="77777777" w:rsidR="0015672D" w:rsidRPr="00485A12" w:rsidRDefault="0015672D" w:rsidP="0015672D">
      <w:pPr>
        <w:pStyle w:val="ListParagraph"/>
        <w:numPr>
          <w:ilvl w:val="1"/>
          <w:numId w:val="63"/>
        </w:numPr>
        <w:rPr>
          <w:color w:val="000000"/>
        </w:rPr>
      </w:pPr>
      <w:r w:rsidRPr="00485A12">
        <w:rPr>
          <w:color w:val="000000"/>
        </w:rPr>
        <w:t>For long distance moves, the mileage between the origin, destination and intermediate stops and associated rates and charges.</w:t>
      </w:r>
    </w:p>
    <w:p w14:paraId="50A17ABE" w14:textId="77777777" w:rsidR="0015672D" w:rsidRDefault="0015672D" w:rsidP="0015672D">
      <w:pPr>
        <w:pStyle w:val="ListParagraph"/>
        <w:numPr>
          <w:ilvl w:val="1"/>
          <w:numId w:val="63"/>
        </w:numPr>
      </w:pPr>
      <w:r>
        <w:t>Overtime hours and charges, if applicable.</w:t>
      </w:r>
    </w:p>
    <w:p w14:paraId="5DEEA1F0" w14:textId="77777777" w:rsidR="0015672D" w:rsidRDefault="0015672D" w:rsidP="0015672D">
      <w:pPr>
        <w:pStyle w:val="ListParagraph"/>
        <w:numPr>
          <w:ilvl w:val="1"/>
          <w:numId w:val="63"/>
        </w:numPr>
        <w:rPr>
          <w:color w:val="000000"/>
        </w:rPr>
      </w:pPr>
      <w:r w:rsidRPr="00485A12">
        <w:rPr>
          <w:color w:val="000000"/>
        </w:rPr>
        <w:t>Third-party or accessorial services to be provided and associated charges, if applicable.</w:t>
      </w:r>
    </w:p>
    <w:p w14:paraId="26C76901" w14:textId="77777777" w:rsidR="0015672D" w:rsidRPr="00485A12" w:rsidRDefault="0015672D" w:rsidP="0015672D">
      <w:pPr>
        <w:pStyle w:val="ListParagraph"/>
        <w:numPr>
          <w:ilvl w:val="1"/>
          <w:numId w:val="63"/>
        </w:numPr>
        <w:rPr>
          <w:color w:val="000000"/>
        </w:rPr>
      </w:pPr>
      <w:r w:rsidRPr="00485A12">
        <w:rPr>
          <w:color w:val="000000"/>
        </w:rPr>
        <w:t>Charges for loss or damage protection coverage (valuation).</w:t>
      </w:r>
    </w:p>
    <w:p w14:paraId="4B1405A8" w14:textId="77777777" w:rsidR="0015672D" w:rsidRDefault="0015672D" w:rsidP="0015672D">
      <w:pPr>
        <w:pStyle w:val="ListParagraph"/>
        <w:numPr>
          <w:ilvl w:val="1"/>
          <w:numId w:val="63"/>
        </w:numPr>
        <w:rPr>
          <w:color w:val="000000"/>
        </w:rPr>
      </w:pPr>
      <w:r>
        <w:rPr>
          <w:color w:val="000000"/>
        </w:rPr>
        <w:t>Storage to be provided and associated charges, if applicable.</w:t>
      </w:r>
    </w:p>
    <w:p w14:paraId="5A29E402" w14:textId="77777777" w:rsidR="0015672D" w:rsidRDefault="0015672D" w:rsidP="0015672D">
      <w:pPr>
        <w:pStyle w:val="ListParagraph"/>
        <w:numPr>
          <w:ilvl w:val="1"/>
          <w:numId w:val="63"/>
        </w:numPr>
        <w:rPr>
          <w:color w:val="000000"/>
        </w:rPr>
      </w:pPr>
      <w:r>
        <w:rPr>
          <w:color w:val="000000"/>
        </w:rPr>
        <w:t>Charges for packing and unpacking services, and for containers, if applicable.</w:t>
      </w:r>
    </w:p>
    <w:p w14:paraId="141D02BC" w14:textId="088341A3" w:rsidR="0015672D" w:rsidRDefault="0015672D" w:rsidP="0015672D">
      <w:pPr>
        <w:pStyle w:val="ListParagraph"/>
        <w:numPr>
          <w:ilvl w:val="1"/>
          <w:numId w:val="63"/>
        </w:numPr>
        <w:rPr>
          <w:color w:val="000000"/>
        </w:rPr>
      </w:pPr>
      <w:r>
        <w:rPr>
          <w:color w:val="000000"/>
        </w:rPr>
        <w:t xml:space="preserve">For binding estimates, a statement that the estimate is a guarantee of the cost of the move and that the </w:t>
      </w:r>
      <w:del w:id="347" w:author="Chad Stokes" w:date="2021-01-25T10:52:00Z">
        <w:r>
          <w:rPr>
            <w:color w:val="000000"/>
          </w:rPr>
          <w:delText>carrier</w:delText>
        </w:r>
      </w:del>
      <w:ins w:id="348" w:author="Chad Stokes" w:date="2021-07-19T14:55:00Z">
        <w:r w:rsidR="00524DDD">
          <w:rPr>
            <w:color w:val="000000"/>
          </w:rPr>
          <w:t>Carrier</w:t>
        </w:r>
      </w:ins>
      <w:r>
        <w:rPr>
          <w:color w:val="000000"/>
        </w:rPr>
        <w:t xml:space="preserve"> will not charge above the estimated charges without preparing a supplemental estimate.</w:t>
      </w:r>
    </w:p>
    <w:p w14:paraId="37FEB040" w14:textId="77777777" w:rsidR="0015672D" w:rsidRPr="00B3545D" w:rsidRDefault="0015672D" w:rsidP="0015672D">
      <w:pPr>
        <w:pStyle w:val="ListParagraph"/>
        <w:numPr>
          <w:ilvl w:val="1"/>
          <w:numId w:val="63"/>
        </w:numPr>
        <w:rPr>
          <w:color w:val="000000"/>
        </w:rPr>
      </w:pPr>
      <w:r>
        <w:rPr>
          <w:color w:val="000000"/>
        </w:rPr>
        <w:t>For nonbinding estimates, the following information:</w:t>
      </w:r>
    </w:p>
    <w:p w14:paraId="40BC6BCE" w14:textId="77777777" w:rsidR="0015672D" w:rsidRDefault="0015672D" w:rsidP="0015672D">
      <w:pPr>
        <w:numPr>
          <w:ilvl w:val="2"/>
          <w:numId w:val="22"/>
        </w:numPr>
        <w:pBdr>
          <w:top w:val="nil"/>
          <w:left w:val="nil"/>
          <w:bottom w:val="nil"/>
          <w:right w:val="nil"/>
          <w:between w:val="nil"/>
        </w:pBdr>
        <w:tabs>
          <w:tab w:val="left" w:pos="2040"/>
        </w:tabs>
        <w:rPr>
          <w:color w:val="000000"/>
        </w:rPr>
      </w:pPr>
      <w:r>
        <w:rPr>
          <w:color w:val="000000"/>
        </w:rPr>
        <w:t>The estimate is not binding.</w:t>
      </w:r>
    </w:p>
    <w:p w14:paraId="17808E89" w14:textId="77777777" w:rsidR="0015672D" w:rsidRDefault="0015672D" w:rsidP="0015672D">
      <w:pPr>
        <w:numPr>
          <w:ilvl w:val="2"/>
          <w:numId w:val="22"/>
        </w:numPr>
        <w:pBdr>
          <w:top w:val="nil"/>
          <w:left w:val="nil"/>
          <w:bottom w:val="nil"/>
          <w:right w:val="nil"/>
          <w:between w:val="nil"/>
        </w:pBdr>
        <w:tabs>
          <w:tab w:val="left" w:pos="2040"/>
        </w:tabs>
        <w:rPr>
          <w:color w:val="000000"/>
        </w:rPr>
      </w:pPr>
      <w:r>
        <w:rPr>
          <w:color w:val="000000"/>
        </w:rPr>
        <w:t>The cost of the move may exceed the estimate.</w:t>
      </w:r>
    </w:p>
    <w:p w14:paraId="39E8E94C" w14:textId="61C92D91" w:rsidR="0015672D" w:rsidRDefault="0015672D" w:rsidP="0015672D">
      <w:pPr>
        <w:numPr>
          <w:ilvl w:val="2"/>
          <w:numId w:val="22"/>
        </w:numPr>
        <w:pBdr>
          <w:top w:val="nil"/>
          <w:left w:val="nil"/>
          <w:bottom w:val="nil"/>
          <w:right w:val="nil"/>
          <w:between w:val="nil"/>
        </w:pBdr>
        <w:tabs>
          <w:tab w:val="left" w:pos="2040"/>
        </w:tabs>
        <w:ind w:right="0"/>
        <w:rPr>
          <w:color w:val="000000"/>
        </w:rPr>
      </w:pPr>
      <w:r>
        <w:rPr>
          <w:color w:val="000000"/>
        </w:rPr>
        <w:t xml:space="preserve">The </w:t>
      </w:r>
      <w:del w:id="349" w:author="Chad Stokes" w:date="2021-01-25T10:52:00Z">
        <w:r>
          <w:rPr>
            <w:color w:val="000000"/>
          </w:rPr>
          <w:delText>carrier</w:delText>
        </w:r>
      </w:del>
      <w:ins w:id="350" w:author="Chad Stokes" w:date="2021-07-19T14:55:00Z">
        <w:r w:rsidR="00524DDD">
          <w:rPr>
            <w:color w:val="000000"/>
          </w:rPr>
          <w:t>Carrier</w:t>
        </w:r>
      </w:ins>
      <w:r>
        <w:rPr>
          <w:color w:val="000000"/>
        </w:rPr>
        <w:t xml:space="preserve"> must release the shipment to a customer upon payment of no more than 110 percent of the estimate. </w:t>
      </w:r>
      <w:del w:id="351" w:author="Chad Stokes" w:date="2021-01-25T10:52:00Z">
        <w:r>
          <w:rPr>
            <w:color w:val="000000"/>
          </w:rPr>
          <w:delText>Carrier</w:delText>
        </w:r>
      </w:del>
      <w:ins w:id="352" w:author="Chad Stokes" w:date="2021-07-19T14:55:00Z">
        <w:r w:rsidR="00524DDD">
          <w:rPr>
            <w:color w:val="000000"/>
          </w:rPr>
          <w:t>Carrier</w:t>
        </w:r>
      </w:ins>
      <w:r>
        <w:rPr>
          <w:color w:val="000000"/>
        </w:rPr>
        <w:t>s must allow customers at least 30 days from the date of delivery to pay amounts in excess of the 110 percent.</w:t>
      </w:r>
    </w:p>
    <w:p w14:paraId="374AE60C" w14:textId="2B4D32A6" w:rsidR="0015672D" w:rsidRDefault="0015672D" w:rsidP="0015672D">
      <w:pPr>
        <w:numPr>
          <w:ilvl w:val="2"/>
          <w:numId w:val="22"/>
        </w:numPr>
        <w:pBdr>
          <w:top w:val="nil"/>
          <w:left w:val="nil"/>
          <w:bottom w:val="nil"/>
          <w:right w:val="nil"/>
          <w:between w:val="nil"/>
        </w:pBdr>
        <w:tabs>
          <w:tab w:val="left" w:pos="2040"/>
        </w:tabs>
        <w:ind w:right="0"/>
        <w:rPr>
          <w:color w:val="000000"/>
        </w:rPr>
      </w:pPr>
      <w:r>
        <w:rPr>
          <w:color w:val="000000"/>
        </w:rPr>
        <w:t xml:space="preserve">The customer is not required to pay more than 125 percent of the estimate regardless of the total cost unless the </w:t>
      </w:r>
      <w:del w:id="353" w:author="Chad Stokes" w:date="2021-01-25T10:52:00Z">
        <w:r>
          <w:rPr>
            <w:color w:val="000000"/>
          </w:rPr>
          <w:delText>carrier</w:delText>
        </w:r>
      </w:del>
      <w:ins w:id="354" w:author="Chad Stokes" w:date="2021-07-19T14:55:00Z">
        <w:r w:rsidR="00524DDD">
          <w:rPr>
            <w:color w:val="000000"/>
          </w:rPr>
          <w:t>Carrier</w:t>
        </w:r>
      </w:ins>
      <w:r>
        <w:rPr>
          <w:color w:val="000000"/>
        </w:rPr>
        <w:t xml:space="preserve"> issues and the customer accepts a supplemental estimate. (The 125 percent does not include any finance- related </w:t>
      </w:r>
      <w:del w:id="355" w:author="Chad Stokes" w:date="2021-01-20T11:27:00Z">
        <w:r>
          <w:rPr>
            <w:color w:val="000000"/>
          </w:rPr>
          <w:delText xml:space="preserve"> </w:delText>
        </w:r>
      </w:del>
      <w:r>
        <w:rPr>
          <w:color w:val="000000"/>
        </w:rPr>
        <w:t xml:space="preserve">charges the </w:t>
      </w:r>
      <w:del w:id="356" w:author="Chad Stokes" w:date="2021-01-25T10:52:00Z">
        <w:r>
          <w:rPr>
            <w:color w:val="000000"/>
          </w:rPr>
          <w:delText>carrier</w:delText>
        </w:r>
      </w:del>
      <w:ins w:id="357" w:author="Chad Stokes" w:date="2021-07-19T14:55:00Z">
        <w:r w:rsidR="00524DDD">
          <w:rPr>
            <w:color w:val="000000"/>
          </w:rPr>
          <w:t>Carrier</w:t>
        </w:r>
      </w:ins>
      <w:r>
        <w:rPr>
          <w:color w:val="000000"/>
        </w:rPr>
        <w:t xml:space="preserve"> may assess for extending credit, such as interest or late  payment fees.)</w:t>
      </w:r>
    </w:p>
    <w:p w14:paraId="4F68213E" w14:textId="57F58A25" w:rsidR="0015672D" w:rsidRDefault="0015672D" w:rsidP="0015672D">
      <w:pPr>
        <w:pStyle w:val="ListParagraph"/>
        <w:numPr>
          <w:ilvl w:val="1"/>
          <w:numId w:val="63"/>
        </w:numPr>
        <w:rPr>
          <w:color w:val="000000"/>
        </w:rPr>
      </w:pPr>
      <w:r>
        <w:rPr>
          <w:color w:val="000000"/>
        </w:rPr>
        <w:lastRenderedPageBreak/>
        <w:t xml:space="preserve">The forms of payment the </w:t>
      </w:r>
      <w:del w:id="358" w:author="Chad Stokes" w:date="2021-01-25T10:52:00Z">
        <w:r>
          <w:rPr>
            <w:color w:val="000000"/>
          </w:rPr>
          <w:delText>carrier</w:delText>
        </w:r>
      </w:del>
      <w:ins w:id="359" w:author="Chad Stokes" w:date="2021-07-19T14:55:00Z">
        <w:r w:rsidR="00524DDD">
          <w:rPr>
            <w:color w:val="000000"/>
          </w:rPr>
          <w:t>Carrier</w:t>
        </w:r>
      </w:ins>
      <w:r>
        <w:rPr>
          <w:color w:val="000000"/>
        </w:rPr>
        <w:t xml:space="preserve"> will accept, including any terms or conditions that apply to the method of payment, such as interest rates charged for credit plans.</w:t>
      </w:r>
    </w:p>
    <w:p w14:paraId="68D01AEB" w14:textId="77777777" w:rsidR="0015672D" w:rsidRDefault="0015672D" w:rsidP="0015672D">
      <w:pPr>
        <w:pStyle w:val="ListParagraph"/>
        <w:numPr>
          <w:ilvl w:val="1"/>
          <w:numId w:val="63"/>
        </w:numPr>
        <w:rPr>
          <w:color w:val="000000"/>
        </w:rPr>
      </w:pPr>
      <w:r>
        <w:rPr>
          <w:color w:val="000000"/>
        </w:rPr>
        <w:t>Estimated charges for per-diem if overnight stay will be required, as identified in Item 200 of this tariff.</w:t>
      </w:r>
    </w:p>
    <w:p w14:paraId="12A58995" w14:textId="7A836EE6" w:rsidR="0015672D" w:rsidRDefault="0015672D" w:rsidP="0015672D">
      <w:pPr>
        <w:pStyle w:val="ListParagraph"/>
        <w:numPr>
          <w:ilvl w:val="1"/>
          <w:numId w:val="63"/>
        </w:numPr>
        <w:rPr>
          <w:color w:val="000000"/>
        </w:rPr>
      </w:pPr>
      <w:ins w:id="360" w:author="Chad Stokes" w:date="2021-01-20T11:28:00Z">
        <w:r>
          <w:rPr>
            <w:color w:val="000000"/>
          </w:rPr>
          <w:t>Electronic typed or written s</w:t>
        </w:r>
      </w:ins>
      <w:del w:id="361" w:author="Chad Stokes" w:date="2021-01-20T11:28:00Z">
        <w:r>
          <w:rPr>
            <w:color w:val="000000"/>
          </w:rPr>
          <w:delText>S</w:delText>
        </w:r>
      </w:del>
      <w:r>
        <w:rPr>
          <w:color w:val="000000"/>
        </w:rPr>
        <w:t xml:space="preserve">ignatures of the </w:t>
      </w:r>
      <w:del w:id="362" w:author="Chad Stokes" w:date="2021-01-25T10:52:00Z">
        <w:r>
          <w:rPr>
            <w:color w:val="000000"/>
          </w:rPr>
          <w:delText>carrier</w:delText>
        </w:r>
      </w:del>
      <w:ins w:id="363" w:author="Chad Stokes" w:date="2021-07-19T14:55:00Z">
        <w:r w:rsidR="00524DDD">
          <w:rPr>
            <w:color w:val="000000"/>
          </w:rPr>
          <w:t>Carrier</w:t>
        </w:r>
      </w:ins>
      <w:r>
        <w:rPr>
          <w:color w:val="000000"/>
        </w:rPr>
        <w:t xml:space="preserve"> personnel completing the form, the customer, and the dates each signed.</w:t>
      </w:r>
    </w:p>
    <w:p w14:paraId="739BD54B" w14:textId="77777777" w:rsidR="0015672D" w:rsidRDefault="0015672D">
      <w:pPr>
        <w:pBdr>
          <w:top w:val="nil"/>
          <w:left w:val="nil"/>
          <w:bottom w:val="nil"/>
          <w:right w:val="nil"/>
          <w:between w:val="nil"/>
        </w:pBdr>
        <w:ind w:left="0" w:hanging="2"/>
        <w:rPr>
          <w:color w:val="000000"/>
        </w:rPr>
      </w:pPr>
    </w:p>
    <w:p w14:paraId="3C5298FB" w14:textId="77777777" w:rsidR="0015672D" w:rsidRDefault="0015672D" w:rsidP="0015672D">
      <w:pPr>
        <w:numPr>
          <w:ilvl w:val="0"/>
          <w:numId w:val="71"/>
        </w:numPr>
        <w:pBdr>
          <w:top w:val="nil"/>
          <w:left w:val="nil"/>
          <w:bottom w:val="nil"/>
          <w:right w:val="nil"/>
          <w:between w:val="nil"/>
        </w:pBdr>
        <w:tabs>
          <w:tab w:val="left" w:pos="600"/>
        </w:tabs>
        <w:ind w:left="360" w:right="374"/>
        <w:rPr>
          <w:color w:val="000000"/>
        </w:rPr>
      </w:pPr>
      <w:r>
        <w:rPr>
          <w:color w:val="000000"/>
        </w:rPr>
        <w:t>A supplemental estimate must include the following, if changed from the original estimate:</w:t>
      </w:r>
    </w:p>
    <w:p w14:paraId="47C39D0A" w14:textId="53232C98" w:rsidR="0015672D" w:rsidRDefault="0015672D" w:rsidP="0015672D">
      <w:pPr>
        <w:pStyle w:val="ListParagraph"/>
        <w:numPr>
          <w:ilvl w:val="1"/>
          <w:numId w:val="64"/>
        </w:numPr>
        <w:rPr>
          <w:color w:val="000000"/>
        </w:rPr>
      </w:pPr>
      <w:del w:id="364" w:author="Chad Stokes" w:date="2021-01-25T10:52:00Z">
        <w:r>
          <w:rPr>
            <w:color w:val="000000"/>
          </w:rPr>
          <w:delText>Carrier</w:delText>
        </w:r>
      </w:del>
      <w:ins w:id="365" w:author="Chad Stokes" w:date="2021-07-19T14:55:00Z">
        <w:r w:rsidR="00524DDD">
          <w:rPr>
            <w:color w:val="000000"/>
          </w:rPr>
          <w:t>Carrier</w:t>
        </w:r>
      </w:ins>
      <w:r>
        <w:rPr>
          <w:color w:val="000000"/>
        </w:rPr>
        <w:t>’s name, address and phone number.</w:t>
      </w:r>
    </w:p>
    <w:p w14:paraId="366C69E4" w14:textId="77777777" w:rsidR="0015672D" w:rsidRDefault="0015672D" w:rsidP="0015672D">
      <w:pPr>
        <w:pStyle w:val="ListParagraph"/>
        <w:numPr>
          <w:ilvl w:val="1"/>
          <w:numId w:val="64"/>
        </w:numPr>
        <w:rPr>
          <w:color w:val="000000"/>
        </w:rPr>
      </w:pPr>
      <w:r>
        <w:rPr>
          <w:color w:val="000000"/>
        </w:rPr>
        <w:t>Customer’s name, address and phone number.</w:t>
      </w:r>
    </w:p>
    <w:p w14:paraId="782720D3" w14:textId="77777777" w:rsidR="0015672D" w:rsidRDefault="0015672D" w:rsidP="0015672D">
      <w:pPr>
        <w:pStyle w:val="ListParagraph"/>
        <w:numPr>
          <w:ilvl w:val="1"/>
          <w:numId w:val="64"/>
        </w:numPr>
        <w:rPr>
          <w:color w:val="000000"/>
        </w:rPr>
      </w:pPr>
      <w:r>
        <w:rPr>
          <w:color w:val="000000"/>
        </w:rPr>
        <w:t>Origin, destination and any intermediate stops for the shipment.</w:t>
      </w:r>
    </w:p>
    <w:p w14:paraId="1023260E" w14:textId="77777777" w:rsidR="0015672D" w:rsidRDefault="0015672D" w:rsidP="0015672D">
      <w:pPr>
        <w:pStyle w:val="ListParagraph"/>
        <w:numPr>
          <w:ilvl w:val="1"/>
          <w:numId w:val="64"/>
        </w:numPr>
        <w:rPr>
          <w:color w:val="000000"/>
        </w:rPr>
      </w:pPr>
      <w:r>
        <w:rPr>
          <w:color w:val="000000"/>
        </w:rPr>
        <w:t>Customer contact person for the supplemental estimate, if other than the customer.</w:t>
      </w:r>
    </w:p>
    <w:p w14:paraId="2F77B40A" w14:textId="77777777" w:rsidR="0015672D" w:rsidRDefault="0015672D" w:rsidP="0015672D">
      <w:pPr>
        <w:pStyle w:val="ListParagraph"/>
        <w:numPr>
          <w:ilvl w:val="1"/>
          <w:numId w:val="64"/>
        </w:numPr>
        <w:rPr>
          <w:color w:val="000000"/>
        </w:rPr>
      </w:pPr>
      <w:r>
        <w:rPr>
          <w:color w:val="000000"/>
        </w:rPr>
        <w:t>A complete description of the services or products added by the supplemental estimate and associated charges. Each service or product and charge must be listed separately in sufficient detail to determine if proper rates were charged according to the tariff or, where no tariff charges exist, in sufficient detail to determine the exact nature, number,  and type of charges.</w:t>
      </w:r>
    </w:p>
    <w:p w14:paraId="1E42AC04" w14:textId="566CD2AD" w:rsidR="0015672D" w:rsidRDefault="0015672D" w:rsidP="0015672D">
      <w:pPr>
        <w:pStyle w:val="ListParagraph"/>
        <w:numPr>
          <w:ilvl w:val="1"/>
          <w:numId w:val="64"/>
        </w:numPr>
        <w:rPr>
          <w:color w:val="000000"/>
        </w:rPr>
      </w:pPr>
      <w:ins w:id="366" w:author="Chad Stokes" w:date="2021-01-20T11:27:00Z">
        <w:r>
          <w:rPr>
            <w:color w:val="000000"/>
          </w:rPr>
          <w:t>Electronic typed or written s</w:t>
        </w:r>
      </w:ins>
      <w:del w:id="367" w:author="Chad Stokes" w:date="2021-01-20T11:27:00Z">
        <w:r>
          <w:rPr>
            <w:color w:val="000000"/>
          </w:rPr>
          <w:delText>S</w:delText>
        </w:r>
      </w:del>
      <w:r>
        <w:rPr>
          <w:color w:val="000000"/>
        </w:rPr>
        <w:t xml:space="preserve">ignatures of the </w:t>
      </w:r>
      <w:del w:id="368" w:author="Chad Stokes" w:date="2021-01-25T10:52:00Z">
        <w:r>
          <w:rPr>
            <w:color w:val="000000"/>
          </w:rPr>
          <w:delText>carrier</w:delText>
        </w:r>
      </w:del>
      <w:ins w:id="369" w:author="Chad Stokes" w:date="2021-07-19T14:55:00Z">
        <w:r w:rsidR="00524DDD">
          <w:rPr>
            <w:color w:val="000000"/>
          </w:rPr>
          <w:t>Carrier</w:t>
        </w:r>
      </w:ins>
      <w:r>
        <w:rPr>
          <w:color w:val="000000"/>
        </w:rPr>
        <w:t xml:space="preserve"> personnel completing the form and the customer and the dates</w:t>
      </w:r>
      <w:del w:id="370" w:author="Chad Stokes" w:date="2021-01-20T11:28:00Z">
        <w:r>
          <w:rPr>
            <w:color w:val="000000"/>
          </w:rPr>
          <w:delText xml:space="preserve"> </w:delText>
        </w:r>
      </w:del>
      <w:r>
        <w:rPr>
          <w:color w:val="000000"/>
        </w:rPr>
        <w:t xml:space="preserve"> each signed.</w:t>
      </w:r>
    </w:p>
    <w:p w14:paraId="7ECDDAC2" w14:textId="77777777" w:rsidR="0015672D" w:rsidRDefault="0015672D">
      <w:pPr>
        <w:pBdr>
          <w:top w:val="nil"/>
          <w:left w:val="nil"/>
          <w:bottom w:val="nil"/>
          <w:right w:val="nil"/>
          <w:between w:val="nil"/>
        </w:pBdr>
        <w:spacing w:before="11"/>
        <w:ind w:left="0" w:hanging="2"/>
        <w:rPr>
          <w:color w:val="000000"/>
          <w:sz w:val="23"/>
          <w:szCs w:val="23"/>
        </w:rPr>
      </w:pPr>
    </w:p>
    <w:p w14:paraId="3A4E455B" w14:textId="1B6692BD" w:rsidR="0015672D" w:rsidRPr="002B48F7" w:rsidRDefault="0015672D" w:rsidP="0015672D">
      <w:pPr>
        <w:numPr>
          <w:ilvl w:val="0"/>
          <w:numId w:val="71"/>
        </w:numPr>
        <w:pBdr>
          <w:top w:val="nil"/>
          <w:left w:val="nil"/>
          <w:bottom w:val="nil"/>
          <w:right w:val="nil"/>
          <w:between w:val="nil"/>
        </w:pBdr>
        <w:tabs>
          <w:tab w:val="left" w:pos="600"/>
        </w:tabs>
        <w:ind w:left="360" w:right="374"/>
        <w:rPr>
          <w:ins w:id="371" w:author="Doug Kincaid" w:date="2021-03-05T04:00:00Z"/>
          <w:rPrChange w:id="372" w:author="Doug Kincaid" w:date="2021-03-05T04:00:00Z">
            <w:rPr>
              <w:ins w:id="373" w:author="Doug Kincaid" w:date="2021-03-05T04:00:00Z"/>
              <w:color w:val="000000"/>
            </w:rPr>
          </w:rPrChange>
        </w:rPr>
      </w:pPr>
      <w:r>
        <w:rPr>
          <w:color w:val="000000"/>
        </w:rPr>
        <w:t xml:space="preserve">Estimates for moves completed by the </w:t>
      </w:r>
      <w:del w:id="374" w:author="Chad Stokes" w:date="2021-01-25T10:52:00Z">
        <w:r>
          <w:rPr>
            <w:color w:val="000000"/>
          </w:rPr>
          <w:delText>carrier</w:delText>
        </w:r>
      </w:del>
      <w:ins w:id="375" w:author="Chad Stokes" w:date="2021-07-19T14:55:00Z">
        <w:r w:rsidR="00524DDD">
          <w:rPr>
            <w:color w:val="000000"/>
          </w:rPr>
          <w:t>Carrier</w:t>
        </w:r>
      </w:ins>
      <w:r>
        <w:rPr>
          <w:color w:val="000000"/>
        </w:rPr>
        <w:t xml:space="preserve"> must be filed with the bill of lading and retained for the same length of time as required for the bill of lading. Estimates for moves not completed may be discarded when the estimate expires.</w:t>
      </w:r>
      <w:bookmarkStart w:id="376" w:name="bookmark=id.4i7ojhp" w:colFirst="0" w:colLast="0"/>
      <w:bookmarkEnd w:id="376"/>
    </w:p>
    <w:p w14:paraId="67C777B7" w14:textId="77777777" w:rsidR="0015672D" w:rsidRDefault="0015672D" w:rsidP="0015672D">
      <w:pPr>
        <w:pBdr>
          <w:top w:val="nil"/>
          <w:left w:val="nil"/>
          <w:bottom w:val="nil"/>
          <w:right w:val="nil"/>
          <w:between w:val="nil"/>
        </w:pBdr>
        <w:tabs>
          <w:tab w:val="left" w:pos="600"/>
        </w:tabs>
        <w:ind w:right="374"/>
        <w:rPr>
          <w:ins w:id="377" w:author="Doug Kincaid" w:date="2021-03-05T04:00:00Z"/>
          <w:color w:val="000000"/>
        </w:rPr>
      </w:pPr>
    </w:p>
    <w:p w14:paraId="6A48A881" w14:textId="77777777" w:rsidR="0015672D" w:rsidRDefault="0015672D" w:rsidP="0015672D">
      <w:pPr>
        <w:pBdr>
          <w:top w:val="nil"/>
          <w:left w:val="nil"/>
          <w:bottom w:val="nil"/>
          <w:right w:val="nil"/>
          <w:between w:val="nil"/>
        </w:pBdr>
        <w:tabs>
          <w:tab w:val="left" w:pos="600"/>
        </w:tabs>
        <w:ind w:right="374"/>
        <w:rPr>
          <w:ins w:id="378" w:author="Doug Kincaid" w:date="2021-03-05T04:00:00Z"/>
          <w:color w:val="000000"/>
        </w:rPr>
      </w:pPr>
    </w:p>
    <w:p w14:paraId="007554D4" w14:textId="77777777" w:rsidR="0015672D" w:rsidRPr="00DF1196" w:rsidRDefault="0015672D">
      <w:pPr>
        <w:pBdr>
          <w:top w:val="nil"/>
          <w:left w:val="nil"/>
          <w:bottom w:val="nil"/>
          <w:right w:val="nil"/>
          <w:between w:val="nil"/>
        </w:pBdr>
        <w:tabs>
          <w:tab w:val="left" w:pos="600"/>
        </w:tabs>
        <w:ind w:right="374" w:firstLine="0"/>
        <w:pPrChange w:id="379" w:author="Doug Kincaid" w:date="2021-03-05T04:00:00Z">
          <w:pPr>
            <w:numPr>
              <w:numId w:val="71"/>
            </w:numPr>
            <w:pBdr>
              <w:top w:val="nil"/>
              <w:left w:val="nil"/>
              <w:bottom w:val="nil"/>
              <w:right w:val="nil"/>
              <w:between w:val="nil"/>
            </w:pBdr>
            <w:tabs>
              <w:tab w:val="left" w:pos="600"/>
            </w:tabs>
            <w:ind w:left="600" w:right="374"/>
          </w:pPr>
        </w:pPrChange>
      </w:pPr>
    </w:p>
    <w:p w14:paraId="3043F513" w14:textId="77777777" w:rsidR="0015672D" w:rsidRDefault="0015672D" w:rsidP="0015672D">
      <w:pPr>
        <w:pBdr>
          <w:top w:val="nil"/>
          <w:left w:val="nil"/>
          <w:bottom w:val="nil"/>
          <w:right w:val="nil"/>
          <w:between w:val="nil"/>
        </w:pBdr>
        <w:tabs>
          <w:tab w:val="left" w:pos="600"/>
        </w:tabs>
        <w:ind w:left="0" w:right="666" w:firstLine="0"/>
        <w:rPr>
          <w:u w:val="single"/>
        </w:rPr>
      </w:pPr>
    </w:p>
    <w:p w14:paraId="3A1DAC40" w14:textId="77777777" w:rsidR="0015672D" w:rsidRDefault="0015672D">
      <w:pPr>
        <w:ind w:left="0" w:firstLine="0"/>
        <w:jc w:val="center"/>
        <w:rPr>
          <w:del w:id="380" w:author="Doug Kincaid" w:date="2021-03-05T03:59:00Z"/>
          <w:b/>
          <w:bCs/>
          <w:u w:val="single"/>
        </w:rPr>
        <w:pPrChange w:id="381" w:author="Doug Kincaid" w:date="2021-03-05T03:59:00Z">
          <w:pPr>
            <w:ind w:left="0" w:firstLine="0"/>
          </w:pPr>
        </w:pPrChange>
      </w:pPr>
      <w:del w:id="382" w:author="Doug Kincaid" w:date="2021-03-05T03:59:00Z">
        <w:r>
          <w:rPr>
            <w:b/>
            <w:bCs/>
            <w:u w:val="single"/>
          </w:rPr>
          <w:br w:type="page"/>
        </w:r>
      </w:del>
    </w:p>
    <w:p w14:paraId="1F65EA22" w14:textId="77777777" w:rsidR="0015672D" w:rsidRDefault="0015672D">
      <w:pPr>
        <w:pBdr>
          <w:top w:val="nil"/>
          <w:left w:val="nil"/>
          <w:bottom w:val="nil"/>
          <w:right w:val="nil"/>
          <w:between w:val="nil"/>
        </w:pBdr>
        <w:ind w:left="0" w:firstLine="0"/>
        <w:jc w:val="center"/>
        <w:rPr>
          <w:b/>
          <w:bCs/>
          <w:u w:val="single"/>
        </w:rPr>
        <w:pPrChange w:id="383" w:author="Doug Kincaid" w:date="2021-03-05T03:59:00Z">
          <w:pPr>
            <w:pBdr>
              <w:top w:val="nil"/>
              <w:left w:val="nil"/>
              <w:bottom w:val="nil"/>
              <w:right w:val="nil"/>
              <w:between w:val="nil"/>
            </w:pBdr>
            <w:tabs>
              <w:tab w:val="left" w:pos="600"/>
            </w:tabs>
            <w:ind w:left="0" w:right="666" w:firstLine="0"/>
            <w:jc w:val="center"/>
          </w:pPr>
        </w:pPrChange>
      </w:pPr>
      <w:r w:rsidRPr="00DF1196">
        <w:rPr>
          <w:b/>
          <w:bCs/>
          <w:u w:val="single"/>
        </w:rPr>
        <w:lastRenderedPageBreak/>
        <w:t xml:space="preserve">ITEM 90 - CARRIER LIABILITY FOR HOUSEHOLD GOODS AND </w:t>
      </w:r>
    </w:p>
    <w:p w14:paraId="23D3D21A" w14:textId="77777777" w:rsidR="0015672D" w:rsidRPr="00DF1196" w:rsidRDefault="0015672D" w:rsidP="0015672D">
      <w:pPr>
        <w:pBdr>
          <w:top w:val="nil"/>
          <w:left w:val="nil"/>
          <w:bottom w:val="nil"/>
          <w:right w:val="nil"/>
          <w:between w:val="nil"/>
        </w:pBdr>
        <w:tabs>
          <w:tab w:val="left" w:pos="600"/>
        </w:tabs>
        <w:ind w:left="0" w:right="666" w:firstLine="0"/>
        <w:jc w:val="center"/>
        <w:rPr>
          <w:b/>
          <w:bCs/>
        </w:rPr>
      </w:pPr>
      <w:r w:rsidRPr="00DF1196">
        <w:rPr>
          <w:b/>
          <w:bCs/>
          <w:u w:val="single"/>
        </w:rPr>
        <w:t>CUSTOMER VALUATION OPTIONS</w:t>
      </w:r>
    </w:p>
    <w:p w14:paraId="102FE852" w14:textId="77777777" w:rsidR="0015672D" w:rsidRDefault="0015672D">
      <w:pPr>
        <w:pBdr>
          <w:top w:val="nil"/>
          <w:left w:val="nil"/>
          <w:bottom w:val="nil"/>
          <w:right w:val="nil"/>
          <w:between w:val="nil"/>
        </w:pBdr>
        <w:spacing w:before="10"/>
        <w:rPr>
          <w:color w:val="000000"/>
          <w:sz w:val="15"/>
          <w:szCs w:val="15"/>
        </w:rPr>
      </w:pPr>
    </w:p>
    <w:p w14:paraId="18F04019" w14:textId="6BC0916C"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384" w:author="Chad Stokes" w:date="2021-01-25T10:52:00Z">
        <w:r>
          <w:rPr>
            <w:color w:val="000000"/>
          </w:rPr>
          <w:delText>carrier</w:delText>
        </w:r>
      </w:del>
      <w:ins w:id="385" w:author="Chad Stokes" w:date="2021-07-19T14:55:00Z">
        <w:r w:rsidR="00524DDD">
          <w:rPr>
            <w:color w:val="000000"/>
          </w:rPr>
          <w:t>Carrier</w:t>
        </w:r>
      </w:ins>
      <w:r>
        <w:rPr>
          <w:color w:val="000000"/>
        </w:rPr>
        <w:t xml:space="preserve"> is liable for physical loss of, or damage to, any article from external cause while being packed, unpacked, loaded, unloaded, carried, or held in Storage-in-Transit, including breakage, if the articles are packed by the </w:t>
      </w:r>
      <w:del w:id="386" w:author="Chad Stokes" w:date="2021-01-25T10:52:00Z">
        <w:r>
          <w:rPr>
            <w:color w:val="000000"/>
          </w:rPr>
          <w:delText>carrier</w:delText>
        </w:r>
      </w:del>
      <w:ins w:id="387" w:author="Chad Stokes" w:date="2021-07-19T14:55:00Z">
        <w:r w:rsidR="00524DDD">
          <w:rPr>
            <w:color w:val="000000"/>
          </w:rPr>
          <w:t>Carrier</w:t>
        </w:r>
      </w:ins>
      <w:r>
        <w:rPr>
          <w:color w:val="000000"/>
        </w:rPr>
        <w:t xml:space="preserve"> and/or if the breakage results from negligence of the </w:t>
      </w:r>
      <w:del w:id="388" w:author="Chad Stokes" w:date="2021-01-25T10:52:00Z">
        <w:r>
          <w:rPr>
            <w:color w:val="000000"/>
          </w:rPr>
          <w:delText>carrier</w:delText>
        </w:r>
      </w:del>
      <w:ins w:id="389" w:author="Chad Stokes" w:date="2021-07-19T14:55:00Z">
        <w:r w:rsidR="00524DDD">
          <w:rPr>
            <w:color w:val="000000"/>
          </w:rPr>
          <w:t>Carrier</w:t>
        </w:r>
      </w:ins>
      <w:r>
        <w:rPr>
          <w:color w:val="000000"/>
        </w:rPr>
        <w:t xml:space="preserve">. The amount of liability a </w:t>
      </w:r>
      <w:del w:id="390" w:author="Chad Stokes" w:date="2021-01-25T10:52:00Z">
        <w:r>
          <w:rPr>
            <w:color w:val="000000"/>
          </w:rPr>
          <w:delText>carrier</w:delText>
        </w:r>
      </w:del>
      <w:ins w:id="391" w:author="Chad Stokes" w:date="2021-07-19T14:55:00Z">
        <w:r w:rsidR="00524DDD">
          <w:rPr>
            <w:color w:val="000000"/>
          </w:rPr>
          <w:t>Carrier</w:t>
        </w:r>
      </w:ins>
      <w:r>
        <w:rPr>
          <w:color w:val="000000"/>
        </w:rPr>
        <w:t xml:space="preserve"> must assume depends on the level of valuation protection selected by the customer, as indicated on the bill of lading.</w:t>
      </w:r>
    </w:p>
    <w:p w14:paraId="53D7BC4C" w14:textId="77777777" w:rsidR="0015672D" w:rsidRDefault="0015672D">
      <w:pPr>
        <w:pBdr>
          <w:top w:val="nil"/>
          <w:left w:val="nil"/>
          <w:bottom w:val="nil"/>
          <w:right w:val="nil"/>
          <w:between w:val="nil"/>
        </w:pBdr>
        <w:ind w:left="0" w:hanging="2"/>
        <w:rPr>
          <w:color w:val="000000"/>
        </w:rPr>
      </w:pPr>
    </w:p>
    <w:p w14:paraId="165F98D0" w14:textId="21CB680F"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392" w:author="Chad Stokes" w:date="2021-01-25T10:52:00Z">
        <w:r>
          <w:rPr>
            <w:color w:val="000000"/>
          </w:rPr>
          <w:delText>carrier</w:delText>
        </w:r>
      </w:del>
      <w:ins w:id="393" w:author="Chad Stokes" w:date="2021-07-19T14:55:00Z">
        <w:r w:rsidR="00524DDD">
          <w:rPr>
            <w:color w:val="000000"/>
          </w:rPr>
          <w:t>Carrier</w:t>
        </w:r>
      </w:ins>
      <w:r>
        <w:rPr>
          <w:color w:val="000000"/>
        </w:rPr>
        <w:t xml:space="preserve"> is liable directly to the customer for loss and damage, regardless of any cargo insurance policies the company may have.</w:t>
      </w:r>
    </w:p>
    <w:p w14:paraId="6C7617EF" w14:textId="77777777" w:rsidR="0015672D" w:rsidRDefault="0015672D">
      <w:pPr>
        <w:pBdr>
          <w:top w:val="nil"/>
          <w:left w:val="nil"/>
          <w:bottom w:val="nil"/>
          <w:right w:val="nil"/>
          <w:between w:val="nil"/>
        </w:pBdr>
        <w:ind w:left="0" w:hanging="2"/>
        <w:rPr>
          <w:color w:val="000000"/>
        </w:rPr>
      </w:pPr>
    </w:p>
    <w:p w14:paraId="09812AC2" w14:textId="75099C21"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Customers may include the following items in a shipment, however, the </w:t>
      </w:r>
      <w:del w:id="394" w:author="Chad Stokes" w:date="2021-01-25T10:52:00Z">
        <w:r>
          <w:rPr>
            <w:color w:val="000000"/>
          </w:rPr>
          <w:delText>carrier</w:delText>
        </w:r>
      </w:del>
      <w:ins w:id="395" w:author="Chad Stokes" w:date="2021-07-19T14:55:00Z">
        <w:r w:rsidR="00524DDD">
          <w:rPr>
            <w:color w:val="000000"/>
          </w:rPr>
          <w:t>Carrier</w:t>
        </w:r>
      </w:ins>
      <w:r>
        <w:rPr>
          <w:color w:val="000000"/>
        </w:rPr>
        <w:t xml:space="preserve"> is not responsible for the condition or safe delivery of:</w:t>
      </w:r>
    </w:p>
    <w:p w14:paraId="3B51FC90" w14:textId="77777777" w:rsidR="0015672D" w:rsidRDefault="0015672D">
      <w:pPr>
        <w:numPr>
          <w:ilvl w:val="1"/>
          <w:numId w:val="21"/>
        </w:numPr>
        <w:pBdr>
          <w:top w:val="nil"/>
          <w:left w:val="nil"/>
          <w:bottom w:val="nil"/>
          <w:right w:val="nil"/>
          <w:between w:val="nil"/>
        </w:pBdr>
        <w:ind w:left="1080" w:right="346"/>
        <w:rPr>
          <w:color w:val="000000"/>
        </w:rPr>
        <w:pPrChange w:id="396" w:author="Doug Kincaid" w:date="2021-03-05T03:59:00Z">
          <w:pPr>
            <w:numPr>
              <w:ilvl w:val="1"/>
              <w:numId w:val="21"/>
            </w:numPr>
            <w:pBdr>
              <w:top w:val="nil"/>
              <w:left w:val="nil"/>
              <w:bottom w:val="nil"/>
              <w:right w:val="nil"/>
              <w:between w:val="nil"/>
            </w:pBdr>
            <w:tabs>
              <w:tab w:val="left" w:pos="1320"/>
            </w:tabs>
            <w:ind w:left="720" w:right="346" w:firstLine="0"/>
          </w:pPr>
        </w:pPrChange>
      </w:pPr>
      <w:r>
        <w:rPr>
          <w:color w:val="000000"/>
        </w:rPr>
        <w:t xml:space="preserve">Coins, currency, deeds, notes, postage stamps, letters, drafts or valuable papers </w:t>
      </w:r>
      <w:del w:id="397" w:author="Doug Kincaid" w:date="2021-03-05T03:58:00Z">
        <w:r>
          <w:rPr>
            <w:color w:val="000000"/>
          </w:rPr>
          <w:tab/>
        </w:r>
      </w:del>
      <w:r>
        <w:rPr>
          <w:color w:val="000000"/>
        </w:rPr>
        <w:t>of any kind.</w:t>
      </w:r>
    </w:p>
    <w:p w14:paraId="535300F8" w14:textId="77777777" w:rsidR="0015672D" w:rsidRDefault="0015672D">
      <w:pPr>
        <w:numPr>
          <w:ilvl w:val="1"/>
          <w:numId w:val="21"/>
        </w:numPr>
        <w:pBdr>
          <w:top w:val="nil"/>
          <w:left w:val="nil"/>
          <w:bottom w:val="nil"/>
          <w:right w:val="nil"/>
          <w:between w:val="nil"/>
        </w:pBdr>
        <w:ind w:left="1080" w:right="346"/>
        <w:rPr>
          <w:color w:val="000000"/>
        </w:rPr>
        <w:pPrChange w:id="398"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Jewelry, precious stones, or precious metals.</w:t>
      </w:r>
    </w:p>
    <w:p w14:paraId="32591013" w14:textId="77777777" w:rsidR="0015672D" w:rsidRDefault="0015672D">
      <w:pPr>
        <w:numPr>
          <w:ilvl w:val="1"/>
          <w:numId w:val="21"/>
        </w:numPr>
        <w:pBdr>
          <w:top w:val="nil"/>
          <w:left w:val="nil"/>
          <w:bottom w:val="nil"/>
          <w:right w:val="nil"/>
          <w:between w:val="nil"/>
        </w:pBdr>
        <w:ind w:left="1080" w:right="346"/>
        <w:rPr>
          <w:color w:val="000000"/>
        </w:rPr>
        <w:pPrChange w:id="399"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Items of extraordinary value.</w:t>
      </w:r>
    </w:p>
    <w:p w14:paraId="1DCA648C" w14:textId="77777777" w:rsidR="0015672D" w:rsidRDefault="0015672D">
      <w:pPr>
        <w:numPr>
          <w:ilvl w:val="1"/>
          <w:numId w:val="21"/>
        </w:numPr>
        <w:pBdr>
          <w:top w:val="nil"/>
          <w:left w:val="nil"/>
          <w:bottom w:val="nil"/>
          <w:right w:val="nil"/>
          <w:between w:val="nil"/>
        </w:pBdr>
        <w:ind w:left="1080" w:right="346"/>
        <w:rPr>
          <w:color w:val="000000"/>
        </w:rPr>
        <w:pPrChange w:id="400"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Items requiring temperature control.</w:t>
      </w:r>
    </w:p>
    <w:p w14:paraId="788018CF" w14:textId="77777777" w:rsidR="0015672D" w:rsidRDefault="0015672D">
      <w:pPr>
        <w:numPr>
          <w:ilvl w:val="1"/>
          <w:numId w:val="21"/>
        </w:numPr>
        <w:pBdr>
          <w:top w:val="nil"/>
          <w:left w:val="nil"/>
          <w:bottom w:val="nil"/>
          <w:right w:val="nil"/>
          <w:between w:val="nil"/>
        </w:pBdr>
        <w:ind w:left="1080" w:right="346"/>
        <w:rPr>
          <w:color w:val="000000"/>
        </w:rPr>
        <w:pPrChange w:id="401"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Household pets.</w:t>
      </w:r>
    </w:p>
    <w:p w14:paraId="6544C81D" w14:textId="77777777" w:rsidR="0015672D" w:rsidRDefault="0015672D">
      <w:pPr>
        <w:numPr>
          <w:ilvl w:val="1"/>
          <w:numId w:val="21"/>
        </w:numPr>
        <w:pBdr>
          <w:top w:val="nil"/>
          <w:left w:val="nil"/>
          <w:bottom w:val="nil"/>
          <w:right w:val="nil"/>
          <w:between w:val="nil"/>
        </w:pBdr>
        <w:ind w:left="1080" w:right="346"/>
        <w:rPr>
          <w:color w:val="000000"/>
        </w:rPr>
        <w:pPrChange w:id="402"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Live plants.</w:t>
      </w:r>
    </w:p>
    <w:p w14:paraId="1ABDF7C0" w14:textId="77777777" w:rsidR="0015672D" w:rsidRDefault="0015672D">
      <w:pPr>
        <w:numPr>
          <w:ilvl w:val="1"/>
          <w:numId w:val="21"/>
        </w:numPr>
        <w:pBdr>
          <w:top w:val="nil"/>
          <w:left w:val="nil"/>
          <w:bottom w:val="nil"/>
          <w:right w:val="nil"/>
          <w:between w:val="nil"/>
        </w:pBdr>
        <w:ind w:left="1080" w:right="346"/>
        <w:rPr>
          <w:color w:val="000000"/>
        </w:rPr>
        <w:pPrChange w:id="403"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Perishable items.</w:t>
      </w:r>
    </w:p>
    <w:p w14:paraId="04D633DB" w14:textId="77777777" w:rsidR="0015672D" w:rsidRDefault="0015672D">
      <w:pPr>
        <w:numPr>
          <w:ilvl w:val="1"/>
          <w:numId w:val="21"/>
        </w:numPr>
        <w:pBdr>
          <w:top w:val="nil"/>
          <w:left w:val="nil"/>
          <w:bottom w:val="nil"/>
          <w:right w:val="nil"/>
          <w:between w:val="nil"/>
        </w:pBdr>
        <w:ind w:left="1080" w:right="346"/>
        <w:rPr>
          <w:color w:val="000000"/>
        </w:rPr>
        <w:pPrChange w:id="404"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 xml:space="preserve">Furniture or other items made of pressboard, particle board or similar pressed </w:t>
      </w:r>
    </w:p>
    <w:p w14:paraId="28900764" w14:textId="77777777" w:rsidR="0015672D" w:rsidRDefault="0015672D">
      <w:pPr>
        <w:pBdr>
          <w:top w:val="nil"/>
          <w:left w:val="nil"/>
          <w:bottom w:val="nil"/>
          <w:right w:val="nil"/>
          <w:between w:val="nil"/>
        </w:pBdr>
        <w:ind w:left="1080" w:right="346"/>
        <w:rPr>
          <w:color w:val="000000"/>
        </w:rPr>
        <w:pPrChange w:id="405" w:author="Doug Kincaid" w:date="2021-03-05T03:58:00Z">
          <w:pPr>
            <w:pBdr>
              <w:top w:val="nil"/>
              <w:left w:val="nil"/>
              <w:bottom w:val="nil"/>
              <w:right w:val="nil"/>
              <w:between w:val="nil"/>
            </w:pBdr>
            <w:tabs>
              <w:tab w:val="left" w:pos="1320"/>
            </w:tabs>
            <w:ind w:left="720" w:right="346" w:firstLine="0"/>
          </w:pPr>
        </w:pPrChange>
      </w:pPr>
      <w:r>
        <w:rPr>
          <w:color w:val="000000"/>
        </w:rPr>
        <w:tab/>
        <w:t>material.</w:t>
      </w:r>
    </w:p>
    <w:p w14:paraId="38784EF6" w14:textId="77777777" w:rsidR="0015672D" w:rsidRDefault="0015672D">
      <w:pPr>
        <w:pBdr>
          <w:top w:val="nil"/>
          <w:left w:val="nil"/>
          <w:bottom w:val="nil"/>
          <w:right w:val="nil"/>
          <w:between w:val="nil"/>
        </w:pBdr>
        <w:ind w:left="0" w:hanging="2"/>
        <w:rPr>
          <w:color w:val="000000"/>
        </w:rPr>
      </w:pPr>
    </w:p>
    <w:p w14:paraId="7A79FFB7" w14:textId="77543C8D"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406" w:author="Chad Stokes" w:date="2021-01-25T10:52:00Z">
        <w:r>
          <w:rPr>
            <w:color w:val="000000"/>
          </w:rPr>
          <w:delText>carrier</w:delText>
        </w:r>
      </w:del>
      <w:ins w:id="407" w:author="Chad Stokes" w:date="2021-07-19T14:55:00Z">
        <w:r w:rsidR="00524DDD">
          <w:rPr>
            <w:color w:val="000000"/>
          </w:rPr>
          <w:t>Carrier</w:t>
        </w:r>
      </w:ins>
      <w:r>
        <w:rPr>
          <w:color w:val="000000"/>
        </w:rPr>
        <w:t xml:space="preserve"> is not liable for the loss of or damage to any article from external cause while being carried or held in Storage-in-Transit, due to the following circumstances:</w:t>
      </w:r>
    </w:p>
    <w:p w14:paraId="35541335" w14:textId="77777777" w:rsidR="0015672D" w:rsidRDefault="0015672D" w:rsidP="0015672D">
      <w:pPr>
        <w:pStyle w:val="ListParagraph"/>
        <w:numPr>
          <w:ilvl w:val="1"/>
          <w:numId w:val="72"/>
        </w:numPr>
        <w:rPr>
          <w:color w:val="000000"/>
        </w:rPr>
      </w:pPr>
      <w:r>
        <w:rPr>
          <w:color w:val="000000"/>
        </w:rPr>
        <w:t>Breakage, when items are packed by the customer or the customer’s representative unless it can be proved that the breakage resulted from negligence by the mover in handling the articles.</w:t>
      </w:r>
    </w:p>
    <w:p w14:paraId="75719851" w14:textId="77777777" w:rsidR="0015672D" w:rsidRDefault="0015672D" w:rsidP="0015672D">
      <w:pPr>
        <w:pStyle w:val="ListParagraph"/>
        <w:numPr>
          <w:ilvl w:val="1"/>
          <w:numId w:val="72"/>
        </w:numPr>
        <w:rPr>
          <w:color w:val="000000"/>
        </w:rPr>
      </w:pPr>
      <w:r>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21ED40E2" w14:textId="2A45FE09" w:rsidR="0015672D" w:rsidRDefault="0015672D" w:rsidP="0015672D">
      <w:pPr>
        <w:pStyle w:val="ListParagraph"/>
        <w:numPr>
          <w:ilvl w:val="1"/>
          <w:numId w:val="72"/>
        </w:numPr>
        <w:rPr>
          <w:color w:val="000000"/>
        </w:rPr>
      </w:pPr>
      <w:r>
        <w:rPr>
          <w:color w:val="000000"/>
        </w:rPr>
        <w:t xml:space="preserve">Loss or damage from insects, moths, vermin, mold, fungus or bacteria within the customer’s belongings or that develop therein due to conditions present before the </w:t>
      </w:r>
      <w:del w:id="408" w:author="Chad Stokes" w:date="2021-01-25T10:52:00Z">
        <w:r>
          <w:rPr>
            <w:color w:val="000000"/>
          </w:rPr>
          <w:delText>carrier</w:delText>
        </w:r>
      </w:del>
      <w:ins w:id="409" w:author="Chad Stokes" w:date="2021-07-19T14:55:00Z">
        <w:r w:rsidR="00524DDD">
          <w:rPr>
            <w:color w:val="000000"/>
          </w:rPr>
          <w:t>Carrier</w:t>
        </w:r>
      </w:ins>
      <w:r>
        <w:rPr>
          <w:color w:val="000000"/>
        </w:rPr>
        <w:t xml:space="preserve"> picks up the customer’s belongings.</w:t>
      </w:r>
    </w:p>
    <w:p w14:paraId="25DECF7B" w14:textId="6A00FBF2" w:rsidR="0015672D" w:rsidRDefault="0015672D" w:rsidP="0015672D">
      <w:pPr>
        <w:pStyle w:val="ListParagraph"/>
        <w:numPr>
          <w:ilvl w:val="1"/>
          <w:numId w:val="72"/>
        </w:numPr>
        <w:rPr>
          <w:color w:val="000000"/>
        </w:rPr>
      </w:pPr>
      <w:r>
        <w:rPr>
          <w:color w:val="000000"/>
        </w:rPr>
        <w:t xml:space="preserve">Loss or damage because the item was in an obvious state of disrepair at the time of shipment, provided that the </w:t>
      </w:r>
      <w:del w:id="410" w:author="Chad Stokes" w:date="2021-01-25T10:52:00Z">
        <w:r>
          <w:rPr>
            <w:color w:val="000000"/>
          </w:rPr>
          <w:delText>carrier</w:delText>
        </w:r>
      </w:del>
      <w:ins w:id="411" w:author="Chad Stokes" w:date="2021-07-19T14:55:00Z">
        <w:r w:rsidR="00524DDD">
          <w:rPr>
            <w:color w:val="000000"/>
          </w:rPr>
          <w:t>Carrier</w:t>
        </w:r>
      </w:ins>
      <w:r>
        <w:rPr>
          <w:color w:val="000000"/>
        </w:rPr>
        <w:t xml:space="preserve"> noted the disrepair on the inventory.</w:t>
      </w:r>
    </w:p>
    <w:p w14:paraId="6FCA700E" w14:textId="77777777" w:rsidR="0015672D" w:rsidRDefault="0015672D" w:rsidP="0015672D">
      <w:pPr>
        <w:pStyle w:val="ListParagraph"/>
        <w:numPr>
          <w:ilvl w:val="1"/>
          <w:numId w:val="72"/>
        </w:numPr>
        <w:rPr>
          <w:color w:val="000000"/>
        </w:rPr>
      </w:pPr>
      <w:r>
        <w:rPr>
          <w:color w:val="000000"/>
        </w:rPr>
        <w:t>An act, omission, or order of the customer, or loss or damage resulting from the customer’s inclusion in the shipment of such articles as explosives, dangerous articles or dangerous goods.</w:t>
      </w:r>
    </w:p>
    <w:p w14:paraId="4439C923" w14:textId="77777777" w:rsidR="0015672D" w:rsidRDefault="0015672D" w:rsidP="0015672D">
      <w:pPr>
        <w:pStyle w:val="ListParagraph"/>
        <w:numPr>
          <w:ilvl w:val="1"/>
          <w:numId w:val="72"/>
        </w:numPr>
        <w:rPr>
          <w:color w:val="000000"/>
        </w:rPr>
      </w:pPr>
      <w:r>
        <w:rPr>
          <w:color w:val="000000"/>
        </w:rPr>
        <w:t>Defective design of an article, including susceptibility to damage because of atmospheric conditions such as temperature or humidity changes.</w:t>
      </w:r>
    </w:p>
    <w:p w14:paraId="77E62DE3" w14:textId="77777777" w:rsidR="0015672D" w:rsidRDefault="0015672D" w:rsidP="0015672D">
      <w:pPr>
        <w:pStyle w:val="ListParagraph"/>
        <w:numPr>
          <w:ilvl w:val="1"/>
          <w:numId w:val="72"/>
        </w:numPr>
        <w:rPr>
          <w:color w:val="000000"/>
        </w:rPr>
      </w:pPr>
      <w:r>
        <w:rPr>
          <w:color w:val="000000"/>
        </w:rPr>
        <w:lastRenderedPageBreak/>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 b) by military forces; or, c) by an agent of such government, power, authority or forces.</w:t>
      </w:r>
    </w:p>
    <w:p w14:paraId="547B4610" w14:textId="77777777" w:rsidR="0015672D" w:rsidRDefault="0015672D" w:rsidP="0015672D">
      <w:pPr>
        <w:pStyle w:val="ListParagraph"/>
        <w:numPr>
          <w:ilvl w:val="1"/>
          <w:numId w:val="72"/>
        </w:numPr>
        <w:rPr>
          <w:color w:val="000000"/>
        </w:rPr>
      </w:pPr>
      <w:r>
        <w:rPr>
          <w:color w:val="000000"/>
        </w:rPr>
        <w:t>Seizure, confiscation or destruction under quarantine by order of any government or public authority.</w:t>
      </w:r>
    </w:p>
    <w:p w14:paraId="183BC389" w14:textId="77777777" w:rsidR="0015672D" w:rsidRDefault="0015672D" w:rsidP="0015672D">
      <w:pPr>
        <w:pStyle w:val="ListParagraph"/>
        <w:numPr>
          <w:ilvl w:val="1"/>
          <w:numId w:val="72"/>
        </w:numPr>
        <w:rPr>
          <w:color w:val="000000"/>
        </w:rPr>
      </w:pPr>
      <w:r>
        <w:rPr>
          <w:color w:val="000000"/>
        </w:rPr>
        <w:t>Strikes, lockouts, labor disturbances, riots, civil commotions or the acts of any person or persons taking part in any such occurrence or disorder.</w:t>
      </w:r>
    </w:p>
    <w:p w14:paraId="47C90B94" w14:textId="77777777" w:rsidR="0015672D" w:rsidRDefault="0015672D" w:rsidP="0015672D">
      <w:pPr>
        <w:pStyle w:val="ListParagraph"/>
        <w:numPr>
          <w:ilvl w:val="1"/>
          <w:numId w:val="72"/>
        </w:numPr>
        <w:rPr>
          <w:color w:val="000000"/>
        </w:rPr>
      </w:pPr>
      <w:r>
        <w:rPr>
          <w:color w:val="000000"/>
        </w:rPr>
        <w:t>Acts of God.</w:t>
      </w:r>
    </w:p>
    <w:p w14:paraId="06CDF813" w14:textId="77777777" w:rsidR="0015672D" w:rsidRDefault="0015672D">
      <w:pPr>
        <w:pBdr>
          <w:top w:val="nil"/>
          <w:left w:val="nil"/>
          <w:bottom w:val="nil"/>
          <w:right w:val="nil"/>
          <w:between w:val="nil"/>
        </w:pBdr>
        <w:ind w:left="0" w:hanging="2"/>
        <w:rPr>
          <w:color w:val="000000"/>
        </w:rPr>
      </w:pPr>
    </w:p>
    <w:p w14:paraId="26B29312" w14:textId="02A4F449"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w:t>
      </w:r>
      <w:del w:id="412" w:author="Chad Stokes" w:date="2021-01-25T10:52:00Z">
        <w:r>
          <w:rPr>
            <w:color w:val="000000"/>
          </w:rPr>
          <w:delText>carrier</w:delText>
        </w:r>
      </w:del>
      <w:ins w:id="413" w:author="Chad Stokes" w:date="2021-07-19T14:55:00Z">
        <w:r w:rsidR="00524DDD">
          <w:rPr>
            <w:color w:val="000000"/>
          </w:rPr>
          <w:t>Carrier</w:t>
        </w:r>
      </w:ins>
      <w:r>
        <w:rPr>
          <w:color w:val="000000"/>
        </w:rPr>
        <w:t xml:space="preserve"> will not accept the following items for shipment:</w:t>
      </w:r>
    </w:p>
    <w:p w14:paraId="2BC0ECC9" w14:textId="77777777" w:rsidR="0015672D" w:rsidRDefault="0015672D" w:rsidP="0015672D">
      <w:pPr>
        <w:numPr>
          <w:ilvl w:val="0"/>
          <w:numId w:val="30"/>
        </w:numPr>
        <w:pBdr>
          <w:top w:val="nil"/>
          <w:left w:val="nil"/>
          <w:bottom w:val="nil"/>
          <w:right w:val="nil"/>
          <w:between w:val="nil"/>
        </w:pBdr>
        <w:tabs>
          <w:tab w:val="left" w:pos="1229"/>
        </w:tabs>
        <w:ind w:left="720" w:firstLine="0"/>
        <w:rPr>
          <w:color w:val="000000"/>
        </w:rPr>
      </w:pPr>
      <w:r>
        <w:rPr>
          <w:color w:val="000000"/>
        </w:rPr>
        <w:t>Explosives.</w:t>
      </w:r>
    </w:p>
    <w:p w14:paraId="2348AD4B" w14:textId="77777777" w:rsidR="0015672D" w:rsidRDefault="0015672D" w:rsidP="0015672D">
      <w:pPr>
        <w:numPr>
          <w:ilvl w:val="0"/>
          <w:numId w:val="30"/>
        </w:numPr>
        <w:pBdr>
          <w:top w:val="nil"/>
          <w:left w:val="nil"/>
          <w:bottom w:val="nil"/>
          <w:right w:val="nil"/>
          <w:between w:val="nil"/>
        </w:pBdr>
        <w:tabs>
          <w:tab w:val="left" w:pos="1229"/>
        </w:tabs>
        <w:ind w:left="720" w:firstLine="0"/>
        <w:rPr>
          <w:color w:val="000000"/>
        </w:rPr>
      </w:pPr>
      <w:r>
        <w:rPr>
          <w:color w:val="000000"/>
        </w:rPr>
        <w:t>Dangerous goods.</w:t>
      </w:r>
    </w:p>
    <w:p w14:paraId="362CDAA8" w14:textId="3DE93B4E" w:rsidR="0015672D" w:rsidRDefault="00E225DC" w:rsidP="0015672D">
      <w:pPr>
        <w:numPr>
          <w:ilvl w:val="0"/>
          <w:numId w:val="30"/>
        </w:numPr>
        <w:pBdr>
          <w:top w:val="nil"/>
          <w:left w:val="nil"/>
          <w:bottom w:val="nil"/>
          <w:right w:val="nil"/>
          <w:between w:val="nil"/>
        </w:pBdr>
        <w:tabs>
          <w:tab w:val="left" w:pos="1229"/>
        </w:tabs>
        <w:ind w:left="720" w:firstLine="0"/>
        <w:rPr>
          <w:color w:val="000000"/>
        </w:rPr>
      </w:pPr>
      <w:ins w:id="414" w:author="Chad Stokes" w:date="2021-07-23T09:52:00Z">
        <w:r>
          <w:rPr>
            <w:color w:val="000000"/>
          </w:rPr>
          <w:t xml:space="preserve">Goods that may </w:t>
        </w:r>
      </w:ins>
      <w:del w:id="415" w:author="Chad Stokes" w:date="2021-07-23T09:52:00Z">
        <w:r w:rsidR="0015672D" w:rsidDel="00E225DC">
          <w:rPr>
            <w:color w:val="000000"/>
          </w:rPr>
          <w:delText xml:space="preserve">Property liable to </w:delText>
        </w:r>
      </w:del>
      <w:r w:rsidR="0015672D">
        <w:rPr>
          <w:color w:val="000000"/>
        </w:rPr>
        <w:t xml:space="preserve">damage </w:t>
      </w:r>
      <w:del w:id="416" w:author="Chad Stokes" w:date="2021-01-25T10:52:00Z">
        <w:r w:rsidR="0015672D">
          <w:rPr>
            <w:color w:val="000000"/>
          </w:rPr>
          <w:delText>carrier</w:delText>
        </w:r>
      </w:del>
      <w:ins w:id="417" w:author="Chad Stokes" w:date="2021-07-19T14:55:00Z">
        <w:r w:rsidR="00524DDD">
          <w:rPr>
            <w:color w:val="000000"/>
          </w:rPr>
          <w:t>Carrier</w:t>
        </w:r>
      </w:ins>
      <w:r w:rsidR="0015672D">
        <w:rPr>
          <w:color w:val="000000"/>
        </w:rPr>
        <w:t xml:space="preserve"> equipment or other property.</w:t>
      </w:r>
    </w:p>
    <w:p w14:paraId="71CD32A6" w14:textId="77777777" w:rsidR="0015672D" w:rsidRDefault="0015672D">
      <w:pPr>
        <w:pBdr>
          <w:top w:val="nil"/>
          <w:left w:val="nil"/>
          <w:bottom w:val="nil"/>
          <w:right w:val="nil"/>
          <w:between w:val="nil"/>
        </w:pBdr>
        <w:ind w:left="0" w:hanging="2"/>
        <w:rPr>
          <w:color w:val="000000"/>
        </w:rPr>
      </w:pPr>
    </w:p>
    <w:p w14:paraId="681CFF6A" w14:textId="6A2EA6D5"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customer assumes all liability for goods left unattended by the customer before pickup by the </w:t>
      </w:r>
      <w:del w:id="418" w:author="Chad Stokes" w:date="2021-01-25T10:52:00Z">
        <w:r>
          <w:rPr>
            <w:color w:val="000000"/>
          </w:rPr>
          <w:delText>carrier</w:delText>
        </w:r>
      </w:del>
      <w:ins w:id="419" w:author="Chad Stokes" w:date="2021-07-19T14:55:00Z">
        <w:r w:rsidR="00524DDD">
          <w:rPr>
            <w:color w:val="000000"/>
          </w:rPr>
          <w:t>Carrier</w:t>
        </w:r>
      </w:ins>
      <w:r>
        <w:rPr>
          <w:color w:val="000000"/>
        </w:rPr>
        <w:t>.</w:t>
      </w:r>
    </w:p>
    <w:p w14:paraId="3B7F821D" w14:textId="77777777" w:rsidR="0015672D" w:rsidRDefault="0015672D">
      <w:pPr>
        <w:pBdr>
          <w:top w:val="nil"/>
          <w:left w:val="nil"/>
          <w:bottom w:val="nil"/>
          <w:right w:val="nil"/>
          <w:between w:val="nil"/>
        </w:pBdr>
        <w:spacing w:before="11"/>
        <w:ind w:left="0" w:hanging="2"/>
        <w:rPr>
          <w:color w:val="000000"/>
          <w:sz w:val="23"/>
          <w:szCs w:val="23"/>
        </w:rPr>
      </w:pPr>
    </w:p>
    <w:p w14:paraId="25AF6F00" w14:textId="4A8E2874"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customer assumes all liability for goods when the customer directs the </w:t>
      </w:r>
      <w:del w:id="420" w:author="Chad Stokes" w:date="2021-01-25T10:52:00Z">
        <w:r>
          <w:rPr>
            <w:color w:val="000000"/>
          </w:rPr>
          <w:delText>carrier</w:delText>
        </w:r>
      </w:del>
      <w:ins w:id="421" w:author="Chad Stokes" w:date="2021-07-19T14:55:00Z">
        <w:r w:rsidR="00524DDD">
          <w:rPr>
            <w:color w:val="000000"/>
          </w:rPr>
          <w:t>Carrier</w:t>
        </w:r>
      </w:ins>
      <w:r>
        <w:rPr>
          <w:color w:val="000000"/>
        </w:rPr>
        <w:t>, in writing</w:t>
      </w:r>
      <w:ins w:id="422" w:author="Chad Stokes" w:date="2021-01-25T20:58:00Z">
        <w:r>
          <w:rPr>
            <w:color w:val="000000"/>
          </w:rPr>
          <w:t xml:space="preserve"> by email or another electronic communication</w:t>
        </w:r>
      </w:ins>
      <w:r>
        <w:rPr>
          <w:color w:val="000000"/>
        </w:rPr>
        <w:t>, to unload or deliver property at a location that will be unattended.</w:t>
      </w:r>
    </w:p>
    <w:p w14:paraId="56420C05" w14:textId="77777777" w:rsidR="0015672D" w:rsidRDefault="0015672D">
      <w:pPr>
        <w:pBdr>
          <w:top w:val="nil"/>
          <w:left w:val="nil"/>
          <w:bottom w:val="nil"/>
          <w:right w:val="nil"/>
          <w:between w:val="nil"/>
        </w:pBdr>
        <w:spacing w:before="11"/>
        <w:ind w:left="0" w:hanging="2"/>
        <w:rPr>
          <w:color w:val="000000"/>
          <w:sz w:val="23"/>
          <w:szCs w:val="23"/>
        </w:rPr>
      </w:pPr>
    </w:p>
    <w:p w14:paraId="3ED3FE6C" w14:textId="731BD47F"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 xml:space="preserve">The amount of liability a </w:t>
      </w:r>
      <w:del w:id="423" w:author="Chad Stokes" w:date="2021-01-25T10:52:00Z">
        <w:r>
          <w:rPr>
            <w:color w:val="000000"/>
          </w:rPr>
          <w:delText>carrier</w:delText>
        </w:r>
      </w:del>
      <w:ins w:id="424" w:author="Chad Stokes" w:date="2021-07-19T14:55:00Z">
        <w:r w:rsidR="00524DDD">
          <w:rPr>
            <w:color w:val="000000"/>
          </w:rPr>
          <w:t>Carrier</w:t>
        </w:r>
      </w:ins>
      <w:r>
        <w:rPr>
          <w:color w:val="000000"/>
        </w:rPr>
        <w:t xml:space="preserve"> must assume depends on the level of valuation protection selected by the customer and the customer-declared value, as indicated on the bill of lading. Before providing service, the </w:t>
      </w:r>
      <w:del w:id="425" w:author="Chad Stokes" w:date="2021-01-25T10:52:00Z">
        <w:r>
          <w:rPr>
            <w:color w:val="000000"/>
          </w:rPr>
          <w:delText>carrier</w:delText>
        </w:r>
      </w:del>
      <w:ins w:id="426" w:author="Chad Stokes" w:date="2021-07-19T14:55:00Z">
        <w:r w:rsidR="00524DDD">
          <w:rPr>
            <w:color w:val="000000"/>
          </w:rPr>
          <w:t>Carrier</w:t>
        </w:r>
      </w:ins>
      <w:r>
        <w:rPr>
          <w:color w:val="000000"/>
        </w:rPr>
        <w:t xml:space="preserve"> must require the customer to state in writing on the bill of lading either the declared value of the shipment in cents per pound or a lump sum value for the entire shipment. If the </w:t>
      </w:r>
      <w:del w:id="427" w:author="Chad Stokes" w:date="2021-01-25T10:52:00Z">
        <w:r>
          <w:rPr>
            <w:color w:val="000000"/>
          </w:rPr>
          <w:delText>carrier</w:delText>
        </w:r>
      </w:del>
      <w:ins w:id="428" w:author="Chad Stokes" w:date="2021-07-19T14:55:00Z">
        <w:r w:rsidR="00524DDD">
          <w:rPr>
            <w:color w:val="000000"/>
          </w:rPr>
          <w:t>Carrier</w:t>
        </w:r>
      </w:ins>
      <w:r>
        <w:rPr>
          <w:color w:val="000000"/>
        </w:rPr>
        <w:t xml:space="preserve"> fails to obtain the customer’s declared value, the value will be based on the net weight or constructive weight of the shipment.</w:t>
      </w:r>
    </w:p>
    <w:p w14:paraId="65D45092" w14:textId="77777777" w:rsidR="0015672D" w:rsidRDefault="0015672D">
      <w:pPr>
        <w:numPr>
          <w:ilvl w:val="1"/>
          <w:numId w:val="21"/>
        </w:numPr>
        <w:pBdr>
          <w:top w:val="nil"/>
          <w:left w:val="nil"/>
          <w:bottom w:val="nil"/>
          <w:right w:val="nil"/>
          <w:between w:val="nil"/>
        </w:pBdr>
        <w:ind w:left="1080" w:right="346"/>
        <w:rPr>
          <w:color w:val="000000"/>
        </w:rPr>
        <w:pPrChange w:id="429" w:author="Doug Kincaid" w:date="2021-03-05T03:58:00Z">
          <w:pPr>
            <w:numPr>
              <w:ilvl w:val="1"/>
              <w:numId w:val="21"/>
            </w:numPr>
            <w:pBdr>
              <w:top w:val="nil"/>
              <w:left w:val="nil"/>
              <w:bottom w:val="nil"/>
              <w:right w:val="nil"/>
              <w:between w:val="nil"/>
            </w:pBdr>
            <w:tabs>
              <w:tab w:val="left" w:pos="1320"/>
            </w:tabs>
            <w:ind w:left="720" w:right="346" w:firstLine="0"/>
          </w:pPr>
        </w:pPrChange>
      </w:pPr>
      <w:r>
        <w:rPr>
          <w:color w:val="000000"/>
        </w:rPr>
        <w:t>For long distance moves, the weight of the shipment is determined by recording the net weight.</w:t>
      </w:r>
    </w:p>
    <w:p w14:paraId="1D23DAFD" w14:textId="77777777" w:rsidR="0015672D" w:rsidRPr="00A327D6" w:rsidRDefault="0015672D">
      <w:pPr>
        <w:numPr>
          <w:ilvl w:val="0"/>
          <w:numId w:val="29"/>
        </w:numPr>
        <w:pBdr>
          <w:top w:val="nil"/>
          <w:left w:val="nil"/>
          <w:bottom w:val="nil"/>
          <w:right w:val="nil"/>
          <w:between w:val="nil"/>
        </w:pBdr>
        <w:spacing w:before="6"/>
        <w:ind w:left="1080" w:right="389"/>
        <w:jc w:val="both"/>
        <w:rPr>
          <w:color w:val="000000"/>
          <w:sz w:val="23"/>
          <w:szCs w:val="23"/>
        </w:rPr>
        <w:pPrChange w:id="430"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sidRPr="00A327D6">
        <w:rPr>
          <w:color w:val="000000"/>
        </w:rPr>
        <w:t>For local moves, the weight of the shipment is determined by recording the constructive weight. Constructive weight is calculated by multiplying seven pounds times each cubic foot of space used in the moving vehicle.</w:t>
      </w:r>
    </w:p>
    <w:p w14:paraId="0394EF9C" w14:textId="77777777" w:rsidR="0015672D" w:rsidRPr="00A327D6" w:rsidRDefault="0015672D" w:rsidP="0015672D">
      <w:pPr>
        <w:pBdr>
          <w:top w:val="nil"/>
          <w:left w:val="nil"/>
          <w:bottom w:val="nil"/>
          <w:right w:val="nil"/>
          <w:between w:val="nil"/>
        </w:pBdr>
        <w:tabs>
          <w:tab w:val="left" w:pos="1320"/>
        </w:tabs>
        <w:spacing w:before="6"/>
        <w:ind w:left="0" w:right="389" w:firstLine="0"/>
        <w:jc w:val="both"/>
        <w:rPr>
          <w:color w:val="000000"/>
          <w:sz w:val="23"/>
          <w:szCs w:val="23"/>
        </w:rPr>
      </w:pPr>
    </w:p>
    <w:p w14:paraId="03B8E308" w14:textId="53D2D7DC" w:rsidR="0015672D" w:rsidRDefault="0015672D" w:rsidP="0015672D">
      <w:pPr>
        <w:numPr>
          <w:ilvl w:val="0"/>
          <w:numId w:val="65"/>
        </w:numPr>
        <w:pBdr>
          <w:top w:val="nil"/>
          <w:left w:val="nil"/>
          <w:bottom w:val="nil"/>
          <w:right w:val="nil"/>
          <w:between w:val="nil"/>
        </w:pBdr>
        <w:tabs>
          <w:tab w:val="left" w:pos="600"/>
        </w:tabs>
        <w:ind w:left="360"/>
        <w:rPr>
          <w:color w:val="000000"/>
        </w:rPr>
      </w:pPr>
      <w:r w:rsidRPr="003C5A19">
        <w:rPr>
          <w:color w:val="000000"/>
        </w:rPr>
        <w:t xml:space="preserve">The customer may choose from three valuation options to determine the liability the </w:t>
      </w:r>
      <w:del w:id="431" w:author="Chad Stokes" w:date="2021-01-25T10:52:00Z">
        <w:r w:rsidRPr="00763D8A">
          <w:rPr>
            <w:color w:val="000000"/>
          </w:rPr>
          <w:delText>carrier</w:delText>
        </w:r>
      </w:del>
      <w:ins w:id="432" w:author="Chad Stokes" w:date="2021-07-19T14:55:00Z">
        <w:r w:rsidR="00524DDD">
          <w:rPr>
            <w:color w:val="000000"/>
          </w:rPr>
          <w:t>Carrier</w:t>
        </w:r>
      </w:ins>
      <w:r w:rsidRPr="003C5A19">
        <w:rPr>
          <w:color w:val="000000"/>
        </w:rPr>
        <w:t xml:space="preserve"> must assume for loss or damage. Each option has a different cost to the customer and represents a different level of </w:t>
      </w:r>
      <w:del w:id="433" w:author="Chad Stokes" w:date="2021-01-25T10:52:00Z">
        <w:r w:rsidRPr="00763D8A">
          <w:rPr>
            <w:color w:val="000000"/>
          </w:rPr>
          <w:delText>carrier</w:delText>
        </w:r>
      </w:del>
      <w:ins w:id="434" w:author="Chad Stokes" w:date="2021-07-19T14:55:00Z">
        <w:r w:rsidR="00524DDD">
          <w:rPr>
            <w:color w:val="000000"/>
          </w:rPr>
          <w:t>Carrier</w:t>
        </w:r>
      </w:ins>
      <w:r w:rsidRPr="003C5A19">
        <w:rPr>
          <w:color w:val="000000"/>
        </w:rPr>
        <w:t xml:space="preserve"> responsibility. The customer has the following valuation protection options and must, on the face of the bill of lading, select one of the options. The </w:t>
      </w:r>
      <w:del w:id="435" w:author="Chad Stokes" w:date="2021-01-25T10:52:00Z">
        <w:r w:rsidRPr="00763D8A">
          <w:rPr>
            <w:color w:val="000000"/>
          </w:rPr>
          <w:delText>carrier</w:delText>
        </w:r>
      </w:del>
      <w:ins w:id="436" w:author="Chad Stokes" w:date="2021-07-19T14:55:00Z">
        <w:r w:rsidR="00524DDD">
          <w:rPr>
            <w:color w:val="000000"/>
          </w:rPr>
          <w:t>Carrier</w:t>
        </w:r>
      </w:ins>
      <w:r w:rsidRPr="003C5A19">
        <w:rPr>
          <w:color w:val="000000"/>
        </w:rPr>
        <w:t xml:space="preserve"> must not load the customer's goods until the customer selects an option and makes the appropriate notation on the bill of lading.</w:t>
      </w:r>
    </w:p>
    <w:p w14:paraId="66EA5596" w14:textId="77777777" w:rsidR="0015672D" w:rsidRDefault="0015672D">
      <w:pPr>
        <w:numPr>
          <w:ilvl w:val="0"/>
          <w:numId w:val="65"/>
        </w:numPr>
        <w:pBdr>
          <w:top w:val="nil"/>
          <w:left w:val="nil"/>
          <w:bottom w:val="nil"/>
          <w:right w:val="nil"/>
          <w:between w:val="nil"/>
        </w:pBdr>
        <w:tabs>
          <w:tab w:val="left" w:pos="600"/>
        </w:tabs>
        <w:ind w:left="360"/>
        <w:rPr>
          <w:del w:id="437" w:author="Doug Kincaid" w:date="2021-03-03T21:19:00Z"/>
          <w:color w:val="000000"/>
        </w:rPr>
        <w:sectPr w:rsidR="0015672D">
          <w:pgSz w:w="12240" w:h="15840"/>
          <w:pgMar w:top="1320" w:right="600" w:bottom="1220" w:left="660" w:header="736" w:footer="1039" w:gutter="0"/>
          <w:cols w:space="720"/>
        </w:sectPr>
        <w:pPrChange w:id="438" w:author="Doug Kincaid" w:date="2021-03-03T21:19:00Z">
          <w:pPr>
            <w:numPr>
              <w:numId w:val="21"/>
            </w:numPr>
            <w:pBdr>
              <w:top w:val="nil"/>
              <w:left w:val="nil"/>
              <w:bottom w:val="nil"/>
              <w:right w:val="nil"/>
              <w:between w:val="nil"/>
            </w:pBdr>
            <w:tabs>
              <w:tab w:val="left" w:pos="600"/>
            </w:tabs>
            <w:spacing w:before="1"/>
            <w:ind w:left="0" w:right="445" w:hanging="2"/>
          </w:pPr>
        </w:pPrChange>
      </w:pPr>
    </w:p>
    <w:p w14:paraId="46E257B9" w14:textId="77777777" w:rsidR="0015672D" w:rsidRPr="00763D8A" w:rsidRDefault="0015672D" w:rsidP="0015672D">
      <w:pPr>
        <w:pBdr>
          <w:top w:val="nil"/>
          <w:left w:val="nil"/>
          <w:bottom w:val="nil"/>
          <w:right w:val="nil"/>
          <w:between w:val="nil"/>
        </w:pBdr>
        <w:tabs>
          <w:tab w:val="left" w:pos="600"/>
          <w:tab w:val="left" w:pos="1320"/>
        </w:tabs>
        <w:ind w:left="0" w:right="389" w:firstLine="0"/>
        <w:rPr>
          <w:ins w:id="439" w:author="Doug Kincaid" w:date="2021-03-03T21:19:00Z"/>
          <w:color w:val="000000"/>
          <w:rPrChange w:id="440" w:author="Doug Kincaid" w:date="2021-03-03T21:19:00Z">
            <w:rPr>
              <w:ins w:id="441" w:author="Doug Kincaid" w:date="2021-03-03T21:19:00Z"/>
              <w:b/>
              <w:color w:val="000000"/>
            </w:rPr>
          </w:rPrChange>
        </w:rPr>
      </w:pPr>
    </w:p>
    <w:p w14:paraId="744C3430" w14:textId="2F6FE00A" w:rsidR="0015672D" w:rsidRPr="00B1440D" w:rsidRDefault="0015672D">
      <w:pPr>
        <w:pStyle w:val="ListParagraph"/>
        <w:numPr>
          <w:ilvl w:val="1"/>
          <w:numId w:val="73"/>
        </w:numPr>
        <w:rPr>
          <w:color w:val="000000"/>
        </w:rPr>
        <w:pPrChange w:id="442" w:author="Doug Kincaid" w:date="2021-03-03T21:19:00Z">
          <w:pPr>
            <w:numPr>
              <w:numId w:val="13"/>
            </w:numPr>
            <w:pBdr>
              <w:top w:val="nil"/>
              <w:left w:val="nil"/>
              <w:bottom w:val="nil"/>
              <w:right w:val="nil"/>
              <w:between w:val="nil"/>
            </w:pBdr>
            <w:tabs>
              <w:tab w:val="left" w:pos="1320"/>
            </w:tabs>
            <w:spacing w:before="93"/>
            <w:ind w:left="0" w:right="387" w:hanging="2"/>
          </w:pPr>
        </w:pPrChange>
      </w:pPr>
      <w:r w:rsidRPr="003C5A19">
        <w:rPr>
          <w:b/>
          <w:color w:val="000000"/>
        </w:rPr>
        <w:t>Option 1 - Basic Value Protection</w:t>
      </w:r>
      <w:r w:rsidRPr="00B1440D">
        <w:rPr>
          <w:color w:val="000000"/>
        </w:rPr>
        <w:t xml:space="preserve">. This is the most economical protection option available to a customer and is the minimum level of responsibility a </w:t>
      </w:r>
      <w:del w:id="443" w:author="Chad Stokes" w:date="2021-01-25T10:52:00Z">
        <w:r w:rsidRPr="00763D8A">
          <w:rPr>
            <w:color w:val="000000"/>
          </w:rPr>
          <w:delText>carrier</w:delText>
        </w:r>
      </w:del>
      <w:ins w:id="444" w:author="Chad Stokes" w:date="2021-07-19T14:55:00Z">
        <w:r w:rsidR="00524DDD">
          <w:rPr>
            <w:color w:val="000000"/>
          </w:rPr>
          <w:t>Carrier</w:t>
        </w:r>
      </w:ins>
      <w:r w:rsidRPr="003C5A19">
        <w:rPr>
          <w:color w:val="000000"/>
        </w:rPr>
        <w:t xml:space="preserve"> must assume for a household goods shipment. This option provides coverage at $0.60 per pound per item. In </w:t>
      </w:r>
      <w:r w:rsidRPr="00B1440D">
        <w:rPr>
          <w:color w:val="000000"/>
        </w:rPr>
        <w:t xml:space="preserve">case of loss or damage, the liability is $0.60 times the net weight of the lost or damaged goods. In the event of a loss or damage to one of a matched pair or set of items, the </w:t>
      </w:r>
      <w:del w:id="445" w:author="Chad Stokes" w:date="2021-01-25T10:52:00Z">
        <w:r w:rsidRPr="00763D8A">
          <w:rPr>
            <w:color w:val="000000"/>
          </w:rPr>
          <w:delText>carrier</w:delText>
        </w:r>
      </w:del>
      <w:ins w:id="446" w:author="Chad Stokes" w:date="2021-07-19T14:55:00Z">
        <w:r w:rsidR="00524DDD">
          <w:rPr>
            <w:color w:val="000000"/>
          </w:rPr>
          <w:t>Carrier</w:t>
        </w:r>
      </w:ins>
      <w:r w:rsidRPr="003C5A19">
        <w:rPr>
          <w:color w:val="000000"/>
        </w:rPr>
        <w:t>'s maximum liability will be limited to the damage or loss of only the individual item.</w:t>
      </w:r>
    </w:p>
    <w:p w14:paraId="2A7B096E" w14:textId="77777777" w:rsidR="0015672D" w:rsidRDefault="0015672D">
      <w:pPr>
        <w:pBdr>
          <w:top w:val="nil"/>
          <w:left w:val="nil"/>
          <w:bottom w:val="nil"/>
          <w:right w:val="nil"/>
          <w:between w:val="nil"/>
        </w:pBdr>
        <w:ind w:left="0" w:hanging="2"/>
        <w:rPr>
          <w:color w:val="000000"/>
        </w:rPr>
      </w:pPr>
    </w:p>
    <w:p w14:paraId="4D257B54" w14:textId="77777777" w:rsidR="0015672D" w:rsidRDefault="0015672D">
      <w:pPr>
        <w:pBdr>
          <w:top w:val="nil"/>
          <w:left w:val="nil"/>
          <w:bottom w:val="nil"/>
          <w:right w:val="nil"/>
          <w:between w:val="nil"/>
        </w:pBdr>
        <w:ind w:left="0" w:hanging="2"/>
        <w:rPr>
          <w:color w:val="000000"/>
        </w:rPr>
      </w:pPr>
      <w:r>
        <w:rPr>
          <w:color w:val="000000"/>
        </w:rPr>
        <w:tab/>
      </w:r>
      <w:r>
        <w:rPr>
          <w:color w:val="000000"/>
        </w:rPr>
        <w:tab/>
        <w:t>The customer incurs no additional cost for this level of coverage.</w:t>
      </w:r>
    </w:p>
    <w:p w14:paraId="31F93276" w14:textId="77777777" w:rsidR="0015672D" w:rsidRDefault="0015672D">
      <w:pPr>
        <w:pBdr>
          <w:top w:val="nil"/>
          <w:left w:val="nil"/>
          <w:bottom w:val="nil"/>
          <w:right w:val="nil"/>
          <w:between w:val="nil"/>
        </w:pBdr>
        <w:spacing w:before="11"/>
        <w:ind w:left="0" w:hanging="2"/>
        <w:rPr>
          <w:color w:val="000000"/>
          <w:sz w:val="23"/>
          <w:szCs w:val="23"/>
        </w:rPr>
      </w:pPr>
    </w:p>
    <w:p w14:paraId="4011B6C1" w14:textId="03137E90" w:rsidR="0015672D" w:rsidRDefault="0015672D" w:rsidP="0015672D">
      <w:pPr>
        <w:pStyle w:val="ListParagraph"/>
        <w:numPr>
          <w:ilvl w:val="1"/>
          <w:numId w:val="73"/>
        </w:numPr>
        <w:rPr>
          <w:color w:val="000000"/>
        </w:rPr>
      </w:pPr>
      <w:r>
        <w:rPr>
          <w:b/>
          <w:color w:val="000000"/>
        </w:rPr>
        <w:t>Option 2 - Replacement Cost Coverage with Deductible</w:t>
      </w:r>
      <w:r>
        <w:rPr>
          <w:color w:val="000000"/>
        </w:rPr>
        <w:t xml:space="preserve">. This option provides full value coverage less a $300 deductible to the customer and a maximum </w:t>
      </w:r>
      <w:del w:id="447" w:author="Chad Stokes" w:date="2021-01-25T10:52:00Z">
        <w:r>
          <w:rPr>
            <w:color w:val="000000"/>
          </w:rPr>
          <w:delText>carrier</w:delText>
        </w:r>
      </w:del>
      <w:ins w:id="448" w:author="Chad Stokes" w:date="2021-07-19T14:55:00Z">
        <w:r w:rsidR="00524DDD">
          <w:rPr>
            <w:color w:val="000000"/>
          </w:rPr>
          <w:t>Carrier</w:t>
        </w:r>
      </w:ins>
      <w:r>
        <w:rPr>
          <w:color w:val="000000"/>
        </w:rPr>
        <w:t xml:space="preserve"> liability up to the declared value or $5.00 times the net weight of the</w:t>
      </w:r>
      <w:del w:id="449" w:author="Doug Kincaid" w:date="2021-03-03T21:59:00Z">
        <w:r>
          <w:rPr>
            <w:color w:val="000000"/>
          </w:rPr>
          <w:delText xml:space="preserve"> </w:delText>
        </w:r>
      </w:del>
      <w:ins w:id="450" w:author="Doug Kincaid" w:date="2021-03-03T21:59:00Z">
        <w:r>
          <w:t xml:space="preserve"> </w:t>
        </w:r>
      </w:ins>
      <w:r>
        <w:rPr>
          <w:color w:val="000000"/>
        </w:rPr>
        <w:t xml:space="preserve">shipment, whichever is greater. If the customer fails to select a level of valuation protection on the bill of lading, replacement value protection will be the </w:t>
      </w:r>
      <w:r>
        <w:rPr>
          <w:b/>
          <w:color w:val="000000"/>
        </w:rPr>
        <w:t xml:space="preserve">default </w:t>
      </w:r>
      <w:r>
        <w:rPr>
          <w:color w:val="000000"/>
        </w:rPr>
        <w:t>level in the case of a loss or damage claim.</w:t>
      </w:r>
    </w:p>
    <w:p w14:paraId="029CD472" w14:textId="77777777" w:rsidR="0015672D" w:rsidRDefault="0015672D">
      <w:pPr>
        <w:pBdr>
          <w:top w:val="nil"/>
          <w:left w:val="nil"/>
          <w:bottom w:val="nil"/>
          <w:right w:val="nil"/>
          <w:between w:val="nil"/>
        </w:pBdr>
        <w:spacing w:before="11"/>
        <w:ind w:left="0" w:hanging="2"/>
        <w:rPr>
          <w:color w:val="000000"/>
          <w:sz w:val="23"/>
          <w:szCs w:val="23"/>
        </w:rPr>
      </w:pPr>
    </w:p>
    <w:p w14:paraId="558ED415" w14:textId="36051982" w:rsidR="0015672D" w:rsidRDefault="0015672D" w:rsidP="0015672D">
      <w:pPr>
        <w:pStyle w:val="ListParagraph"/>
        <w:ind w:firstLine="0"/>
        <w:rPr>
          <w:color w:val="000000"/>
        </w:rPr>
      </w:pPr>
      <w:r>
        <w:rPr>
          <w:color w:val="000000"/>
        </w:rPr>
        <w:t xml:space="preserve">In the case of loss or damage the </w:t>
      </w:r>
      <w:del w:id="451" w:author="Chad Stokes" w:date="2021-01-25T10:52:00Z">
        <w:r>
          <w:rPr>
            <w:color w:val="000000"/>
          </w:rPr>
          <w:delText>carrier</w:delText>
        </w:r>
      </w:del>
      <w:ins w:id="452" w:author="Chad Stokes" w:date="2021-07-19T14:55:00Z">
        <w:r w:rsidR="00524DDD">
          <w:rPr>
            <w:color w:val="000000"/>
          </w:rPr>
          <w:t>Carrier</w:t>
        </w:r>
      </w:ins>
      <w:r>
        <w:rPr>
          <w:color w:val="000000"/>
        </w:rPr>
        <w:t xml:space="preserve"> must repair the damaged goods to the customer's satisfaction, reimburse the customer or replace the damaged goods for any amount above the $300 deductible. The $300 deductible applies to the entire shipment rather than each individual item.</w:t>
      </w:r>
    </w:p>
    <w:p w14:paraId="636B0C16" w14:textId="77777777" w:rsidR="0015672D" w:rsidRDefault="0015672D">
      <w:pPr>
        <w:pBdr>
          <w:top w:val="nil"/>
          <w:left w:val="nil"/>
          <w:bottom w:val="nil"/>
          <w:right w:val="nil"/>
          <w:between w:val="nil"/>
        </w:pBdr>
        <w:spacing w:before="11"/>
        <w:ind w:left="0" w:hanging="2"/>
        <w:rPr>
          <w:color w:val="000000"/>
          <w:sz w:val="23"/>
          <w:szCs w:val="23"/>
        </w:rPr>
      </w:pPr>
    </w:p>
    <w:p w14:paraId="1CBB8C66" w14:textId="135B4876" w:rsidR="0015672D" w:rsidRDefault="0015672D" w:rsidP="0015672D">
      <w:pPr>
        <w:pStyle w:val="ListParagraph"/>
        <w:ind w:firstLine="0"/>
        <w:rPr>
          <w:color w:val="000000"/>
        </w:rPr>
      </w:pPr>
      <w:r>
        <w:rPr>
          <w:color w:val="000000"/>
        </w:rPr>
        <w:t xml:space="preserve">For example, if the value of three lost items equals a replacement cost of $500, the </w:t>
      </w:r>
      <w:del w:id="453" w:author="Chad Stokes" w:date="2021-01-25T10:52:00Z">
        <w:r>
          <w:rPr>
            <w:color w:val="000000"/>
          </w:rPr>
          <w:delText>carrier</w:delText>
        </w:r>
      </w:del>
      <w:ins w:id="454" w:author="Chad Stokes" w:date="2021-07-19T14:55:00Z">
        <w:r w:rsidR="00524DDD">
          <w:rPr>
            <w:color w:val="000000"/>
          </w:rPr>
          <w:t>Carrier</w:t>
        </w:r>
      </w:ins>
      <w:r>
        <w:rPr>
          <w:color w:val="000000"/>
        </w:rPr>
        <w:t xml:space="preserve"> would be liable for $200 ($500 less $300 deductible).</w:t>
      </w:r>
    </w:p>
    <w:p w14:paraId="6205E7D0" w14:textId="77777777" w:rsidR="0015672D" w:rsidRDefault="0015672D">
      <w:pPr>
        <w:pBdr>
          <w:top w:val="nil"/>
          <w:left w:val="nil"/>
          <w:bottom w:val="nil"/>
          <w:right w:val="nil"/>
          <w:between w:val="nil"/>
        </w:pBdr>
        <w:spacing w:before="11"/>
        <w:ind w:left="0" w:hanging="2"/>
        <w:rPr>
          <w:color w:val="000000"/>
          <w:sz w:val="23"/>
          <w:szCs w:val="23"/>
        </w:rPr>
      </w:pPr>
    </w:p>
    <w:p w14:paraId="179B10B3" w14:textId="356A0606" w:rsidR="0015672D" w:rsidRDefault="0015672D" w:rsidP="0015672D">
      <w:pPr>
        <w:pStyle w:val="ListParagraph"/>
        <w:ind w:firstLine="0"/>
        <w:rPr>
          <w:color w:val="000000"/>
        </w:rPr>
      </w:pPr>
      <w:r>
        <w:rPr>
          <w:color w:val="000000"/>
        </w:rPr>
        <w:t xml:space="preserve">In the event of a loss or damage to one of a matched pair or set of items, the </w:t>
      </w:r>
      <w:del w:id="455" w:author="Chad Stokes" w:date="2021-01-25T10:52:00Z">
        <w:r>
          <w:rPr>
            <w:color w:val="000000"/>
          </w:rPr>
          <w:delText>carrier</w:delText>
        </w:r>
      </w:del>
      <w:ins w:id="456" w:author="Chad Stokes" w:date="2021-07-19T14:55:00Z">
        <w:r w:rsidR="00524DDD">
          <w:rPr>
            <w:color w:val="000000"/>
          </w:rPr>
          <w:t>Carrier</w:t>
        </w:r>
      </w:ins>
      <w:r>
        <w:rPr>
          <w:color w:val="000000"/>
        </w:rPr>
        <w:t xml:space="preserve">'s maximum liability will be limited to the damage or loss of only the individual item, subject to declared value limitations. If the </w:t>
      </w:r>
      <w:del w:id="457" w:author="Chad Stokes" w:date="2021-01-25T10:52:00Z">
        <w:r>
          <w:rPr>
            <w:color w:val="000000"/>
          </w:rPr>
          <w:delText>carrier</w:delText>
        </w:r>
      </w:del>
      <w:ins w:id="458" w:author="Chad Stokes" w:date="2021-07-19T14:55:00Z">
        <w:r w:rsidR="00524DDD">
          <w:rPr>
            <w:color w:val="000000"/>
          </w:rPr>
          <w:t>Carrier</w:t>
        </w:r>
      </w:ins>
      <w:r>
        <w:rPr>
          <w:color w:val="000000"/>
        </w:rPr>
        <w:t xml:space="preserve"> decides to reimburse for or replace a lost or damaged item, the </w:t>
      </w:r>
      <w:del w:id="459" w:author="Chad Stokes" w:date="2021-01-25T10:52:00Z">
        <w:r>
          <w:rPr>
            <w:color w:val="000000"/>
          </w:rPr>
          <w:delText>carrier</w:delText>
        </w:r>
      </w:del>
      <w:ins w:id="460" w:author="Chad Stokes" w:date="2021-07-19T14:55:00Z">
        <w:r w:rsidR="00524DDD">
          <w:rPr>
            <w:color w:val="000000"/>
          </w:rPr>
          <w:t>Carrier</w:t>
        </w:r>
      </w:ins>
      <w:r>
        <w:rPr>
          <w:color w:val="000000"/>
        </w:rPr>
        <w:t xml:space="preserve"> may claim the lost or damaged item as its property.</w:t>
      </w:r>
    </w:p>
    <w:p w14:paraId="32DC595A" w14:textId="77777777" w:rsidR="0015672D" w:rsidRDefault="0015672D">
      <w:pPr>
        <w:pBdr>
          <w:top w:val="nil"/>
          <w:left w:val="nil"/>
          <w:bottom w:val="nil"/>
          <w:right w:val="nil"/>
          <w:between w:val="nil"/>
        </w:pBdr>
        <w:spacing w:before="11"/>
        <w:ind w:left="0" w:hanging="2"/>
        <w:rPr>
          <w:color w:val="000000"/>
          <w:sz w:val="23"/>
          <w:szCs w:val="23"/>
        </w:rPr>
      </w:pPr>
    </w:p>
    <w:p w14:paraId="4A5C9F9F" w14:textId="2664D397" w:rsidR="0015672D" w:rsidRDefault="0015672D" w:rsidP="0015672D">
      <w:pPr>
        <w:pStyle w:val="ListParagraph"/>
        <w:ind w:firstLine="0"/>
        <w:rPr>
          <w:color w:val="000000"/>
        </w:rPr>
      </w:pPr>
      <w:r>
        <w:rPr>
          <w:color w:val="000000"/>
        </w:rPr>
        <w:t xml:space="preserve">The basis for valuation of the following items will revert to depreciated or fair market value, even if the customer selects Option 2. The customer must provide information about these items and the </w:t>
      </w:r>
      <w:del w:id="461" w:author="Chad Stokes" w:date="2021-01-25T10:52:00Z">
        <w:r>
          <w:rPr>
            <w:color w:val="000000"/>
          </w:rPr>
          <w:delText>carrier</w:delText>
        </w:r>
      </w:del>
      <w:ins w:id="462" w:author="Chad Stokes" w:date="2021-07-19T14:55:00Z">
        <w:r w:rsidR="00524DDD">
          <w:rPr>
            <w:color w:val="000000"/>
          </w:rPr>
          <w:t>Carrier</w:t>
        </w:r>
      </w:ins>
      <w:r>
        <w:rPr>
          <w:color w:val="000000"/>
        </w:rPr>
        <w:t xml:space="preserve"> must list these items separately on an inventory that accompanies the bill of lading.</w:t>
      </w:r>
    </w:p>
    <w:p w14:paraId="5E646D01" w14:textId="77777777" w:rsidR="0015672D" w:rsidRDefault="0015672D">
      <w:pPr>
        <w:numPr>
          <w:ilvl w:val="0"/>
          <w:numId w:val="29"/>
        </w:numPr>
        <w:pBdr>
          <w:top w:val="nil"/>
          <w:left w:val="nil"/>
          <w:bottom w:val="nil"/>
          <w:right w:val="nil"/>
          <w:between w:val="nil"/>
        </w:pBdr>
        <w:spacing w:before="6"/>
        <w:ind w:left="1800" w:right="389"/>
        <w:jc w:val="both"/>
        <w:rPr>
          <w:color w:val="000000"/>
        </w:rPr>
        <w:pPrChange w:id="463" w:author="Doug Kincaid" w:date="2021-03-05T12:44: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Any item which inherently cannot be replaced with new items such as antiques, fine art, paintings and statuary.</w:t>
      </w:r>
    </w:p>
    <w:p w14:paraId="4DB69BD3" w14:textId="77777777" w:rsidR="0015672D" w:rsidRDefault="0015672D">
      <w:pPr>
        <w:numPr>
          <w:ilvl w:val="0"/>
          <w:numId w:val="29"/>
        </w:numPr>
        <w:pBdr>
          <w:top w:val="nil"/>
          <w:left w:val="nil"/>
          <w:bottom w:val="nil"/>
          <w:right w:val="nil"/>
          <w:between w:val="nil"/>
        </w:pBdr>
        <w:spacing w:before="6"/>
        <w:ind w:left="1800" w:right="389"/>
        <w:jc w:val="both"/>
        <w:rPr>
          <w:color w:val="000000"/>
          <w:sz w:val="3"/>
          <w:szCs w:val="3"/>
        </w:rPr>
        <w:pPrChange w:id="464"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Items for which age or history contributes substantially to their value such as memorabilia, souvenirs and collector’s items.</w:t>
      </w:r>
      <w:r>
        <w:rPr>
          <w:noProof/>
        </w:rPr>
        <w:t xml:space="preserve"> </w:t>
      </w:r>
    </w:p>
    <w:p w14:paraId="7184CD09" w14:textId="77777777" w:rsidR="0015672D" w:rsidRDefault="0015672D">
      <w:pPr>
        <w:pBdr>
          <w:top w:val="nil"/>
          <w:left w:val="nil"/>
          <w:bottom w:val="nil"/>
          <w:right w:val="nil"/>
          <w:between w:val="nil"/>
        </w:pBdr>
        <w:spacing w:before="7"/>
        <w:ind w:left="1" w:hanging="3"/>
        <w:rPr>
          <w:color w:val="000000"/>
          <w:sz w:val="26"/>
          <w:szCs w:val="26"/>
        </w:rPr>
      </w:pPr>
    </w:p>
    <w:tbl>
      <w:tblPr>
        <w:tblStyle w:val="a1"/>
        <w:tblW w:w="6570" w:type="dxa"/>
        <w:tblInd w:w="1792" w:type="dxa"/>
        <w:tblLayout w:type="fixed"/>
        <w:tblLook w:val="0000" w:firstRow="0" w:lastRow="0" w:firstColumn="0" w:lastColumn="0" w:noHBand="0" w:noVBand="0"/>
      </w:tblPr>
      <w:tblGrid>
        <w:gridCol w:w="3039"/>
        <w:gridCol w:w="3531"/>
      </w:tblGrid>
      <w:tr w:rsidR="005E7117" w14:paraId="2BB9D0B7" w14:textId="77777777" w:rsidTr="0015672D">
        <w:trPr>
          <w:trHeight w:val="1155"/>
        </w:trPr>
        <w:tc>
          <w:tcPr>
            <w:tcW w:w="6570" w:type="dxa"/>
            <w:gridSpan w:val="2"/>
            <w:tcBorders>
              <w:top w:val="single" w:sz="6" w:space="0" w:color="000000"/>
              <w:left w:val="single" w:sz="6" w:space="0" w:color="000000"/>
              <w:bottom w:val="single" w:sz="8" w:space="0" w:color="000000"/>
              <w:right w:val="single" w:sz="6" w:space="0" w:color="000000"/>
            </w:tcBorders>
          </w:tcPr>
          <w:p w14:paraId="0EBAB4E1" w14:textId="77777777" w:rsidR="0015672D" w:rsidRDefault="0015672D" w:rsidP="0015672D">
            <w:pPr>
              <w:pBdr>
                <w:top w:val="nil"/>
                <w:left w:val="nil"/>
                <w:bottom w:val="nil"/>
                <w:right w:val="nil"/>
                <w:between w:val="nil"/>
              </w:pBdr>
              <w:tabs>
                <w:tab w:val="left" w:pos="600"/>
              </w:tabs>
              <w:ind w:firstLine="0"/>
              <w:jc w:val="center"/>
              <w:rPr>
                <w:rFonts w:ascii="Times New Roman" w:eastAsia="Times New Roman" w:hAnsi="Times New Roman" w:cs="Times New Roman"/>
                <w:color w:val="000000"/>
              </w:rPr>
            </w:pPr>
            <w:r w:rsidRPr="00971E2E">
              <w:rPr>
                <w:color w:val="000000"/>
              </w:rPr>
              <w:t>Rate applying per $100 of weight value (Declared value or $5.00 times the net weight of the</w:t>
            </w:r>
            <w:r>
              <w:rPr>
                <w:color w:val="000000"/>
              </w:rPr>
              <w:t xml:space="preserve"> </w:t>
            </w:r>
            <w:r w:rsidRPr="00971E2E">
              <w:rPr>
                <w:color w:val="000000"/>
              </w:rPr>
              <w:t>shipment, whichever is greater, rounded to the nearest increment of $100.00)</w:t>
            </w:r>
          </w:p>
        </w:tc>
      </w:tr>
      <w:tr w:rsidR="005E7117" w14:paraId="7AFC83BA" w14:textId="77777777" w:rsidTr="0015672D">
        <w:trPr>
          <w:trHeight w:val="403"/>
        </w:trPr>
        <w:tc>
          <w:tcPr>
            <w:tcW w:w="3039" w:type="dxa"/>
            <w:tcBorders>
              <w:top w:val="single" w:sz="8" w:space="0" w:color="000000"/>
              <w:left w:val="single" w:sz="6" w:space="0" w:color="000000"/>
              <w:bottom w:val="single" w:sz="8" w:space="0" w:color="000000"/>
              <w:right w:val="single" w:sz="6" w:space="0" w:color="000000"/>
            </w:tcBorders>
          </w:tcPr>
          <w:p w14:paraId="1288C012" w14:textId="77777777" w:rsidR="0015672D" w:rsidRDefault="0015672D">
            <w:pPr>
              <w:pBdr>
                <w:top w:val="nil"/>
                <w:left w:val="nil"/>
                <w:bottom w:val="nil"/>
                <w:right w:val="nil"/>
                <w:between w:val="nil"/>
              </w:pBdr>
              <w:spacing w:before="146"/>
              <w:ind w:left="0" w:right="737" w:hanging="2"/>
              <w:jc w:val="center"/>
              <w:rPr>
                <w:rFonts w:ascii="Times New Roman" w:eastAsia="Times New Roman" w:hAnsi="Times New Roman" w:cs="Times New Roman"/>
                <w:color w:val="000000"/>
              </w:rPr>
            </w:pPr>
            <w:r>
              <w:rPr>
                <w:b/>
                <w:color w:val="000000"/>
                <w:sz w:val="20"/>
                <w:szCs w:val="20"/>
              </w:rPr>
              <w:t>Minimum</w:t>
            </w:r>
          </w:p>
        </w:tc>
        <w:tc>
          <w:tcPr>
            <w:tcW w:w="3531" w:type="dxa"/>
            <w:tcBorders>
              <w:top w:val="single" w:sz="8" w:space="0" w:color="000000"/>
              <w:left w:val="single" w:sz="6" w:space="0" w:color="000000"/>
              <w:bottom w:val="single" w:sz="8" w:space="0" w:color="000000"/>
              <w:right w:val="single" w:sz="6" w:space="0" w:color="000000"/>
            </w:tcBorders>
          </w:tcPr>
          <w:p w14:paraId="233D1FDF" w14:textId="77777777" w:rsidR="0015672D" w:rsidRDefault="0015672D">
            <w:pPr>
              <w:pBdr>
                <w:top w:val="nil"/>
                <w:left w:val="nil"/>
                <w:bottom w:val="nil"/>
                <w:right w:val="nil"/>
                <w:between w:val="nil"/>
              </w:pBdr>
              <w:spacing w:before="146"/>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0289D795" w14:textId="77777777" w:rsidTr="0015672D">
        <w:trPr>
          <w:trHeight w:val="433"/>
        </w:trPr>
        <w:tc>
          <w:tcPr>
            <w:tcW w:w="3039" w:type="dxa"/>
            <w:tcBorders>
              <w:top w:val="single" w:sz="8" w:space="0" w:color="000000"/>
              <w:left w:val="single" w:sz="6" w:space="0" w:color="000000"/>
              <w:bottom w:val="single" w:sz="6" w:space="0" w:color="000000"/>
              <w:right w:val="single" w:sz="6" w:space="0" w:color="000000"/>
            </w:tcBorders>
          </w:tcPr>
          <w:p w14:paraId="44566EFB" w14:textId="77777777" w:rsidR="0015672D" w:rsidRDefault="0015672D">
            <w:pPr>
              <w:pBdr>
                <w:top w:val="nil"/>
                <w:left w:val="nil"/>
                <w:bottom w:val="nil"/>
                <w:right w:val="nil"/>
                <w:between w:val="nil"/>
              </w:pBdr>
              <w:spacing w:before="177"/>
              <w:ind w:left="0" w:right="727" w:hanging="2"/>
              <w:jc w:val="center"/>
              <w:rPr>
                <w:rFonts w:ascii="Times New Roman" w:eastAsia="Times New Roman" w:hAnsi="Times New Roman" w:cs="Times New Roman"/>
                <w:color w:val="000000"/>
              </w:rPr>
            </w:pPr>
            <w:r>
              <w:rPr>
                <w:color w:val="000000"/>
                <w:sz w:val="20"/>
                <w:szCs w:val="20"/>
              </w:rPr>
              <w:lastRenderedPageBreak/>
              <w:t>$0.55</w:t>
            </w:r>
          </w:p>
        </w:tc>
        <w:tc>
          <w:tcPr>
            <w:tcW w:w="3531" w:type="dxa"/>
            <w:tcBorders>
              <w:top w:val="single" w:sz="8" w:space="0" w:color="000000"/>
              <w:left w:val="single" w:sz="6" w:space="0" w:color="000000"/>
              <w:bottom w:val="single" w:sz="6" w:space="0" w:color="000000"/>
              <w:right w:val="single" w:sz="6" w:space="0" w:color="000000"/>
            </w:tcBorders>
          </w:tcPr>
          <w:p w14:paraId="42EC6920" w14:textId="77777777" w:rsidR="0015672D" w:rsidRDefault="0015672D">
            <w:pPr>
              <w:pBdr>
                <w:top w:val="nil"/>
                <w:left w:val="nil"/>
                <w:bottom w:val="nil"/>
                <w:right w:val="nil"/>
                <w:between w:val="nil"/>
              </w:pBdr>
              <w:spacing w:before="177"/>
              <w:ind w:left="0" w:right="817" w:hanging="2"/>
              <w:jc w:val="center"/>
              <w:rPr>
                <w:rFonts w:ascii="Times New Roman" w:eastAsia="Times New Roman" w:hAnsi="Times New Roman" w:cs="Times New Roman"/>
                <w:color w:val="000000"/>
              </w:rPr>
            </w:pPr>
            <w:r>
              <w:rPr>
                <w:color w:val="000000"/>
                <w:sz w:val="20"/>
                <w:szCs w:val="20"/>
              </w:rPr>
              <w:t>$1.15</w:t>
            </w:r>
          </w:p>
        </w:tc>
      </w:tr>
    </w:tbl>
    <w:p w14:paraId="7D201244" w14:textId="77777777" w:rsidR="0015672D" w:rsidRDefault="0015672D">
      <w:pPr>
        <w:pBdr>
          <w:top w:val="nil"/>
          <w:left w:val="nil"/>
          <w:bottom w:val="nil"/>
          <w:right w:val="nil"/>
          <w:between w:val="nil"/>
        </w:pBdr>
        <w:spacing w:before="4"/>
        <w:rPr>
          <w:color w:val="000000"/>
          <w:sz w:val="15"/>
          <w:szCs w:val="15"/>
        </w:rPr>
      </w:pPr>
    </w:p>
    <w:p w14:paraId="5269C22D" w14:textId="77777777" w:rsidR="0015672D" w:rsidRDefault="0015672D" w:rsidP="0015672D">
      <w:pPr>
        <w:pStyle w:val="ListParagraph"/>
        <w:ind w:left="720" w:firstLine="0"/>
        <w:rPr>
          <w:color w:val="000000"/>
        </w:rPr>
      </w:pPr>
      <w:r>
        <w:rPr>
          <w:color w:val="000000"/>
        </w:rPr>
        <w:t>The cost to the customer for replacement cost coverage with deductible is calculated by:</w:t>
      </w:r>
    </w:p>
    <w:p w14:paraId="3E4B127D"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Multiplying the net weight of the shipment by $5.00; rounding to the nearest increment of $100.</w:t>
      </w:r>
    </w:p>
    <w:p w14:paraId="61110C97"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Obtaining the customer’s declared value of the shipment.</w:t>
      </w:r>
    </w:p>
    <w:p w14:paraId="661CEC1F" w14:textId="77777777" w:rsidR="0015672D" w:rsidRPr="0026000F" w:rsidRDefault="0015672D" w:rsidP="0015672D">
      <w:pPr>
        <w:numPr>
          <w:ilvl w:val="2"/>
          <w:numId w:val="74"/>
        </w:numPr>
        <w:pBdr>
          <w:top w:val="nil"/>
          <w:left w:val="nil"/>
          <w:bottom w:val="nil"/>
          <w:right w:val="nil"/>
          <w:between w:val="nil"/>
        </w:pBdr>
        <w:tabs>
          <w:tab w:val="left" w:pos="2040"/>
        </w:tabs>
        <w:rPr>
          <w:color w:val="000000"/>
          <w:rPrChange w:id="465" w:author="Chad Stokes" w:date="2021-01-21T17:41:00Z">
            <w:rPr/>
          </w:rPrChange>
        </w:rPr>
      </w:pPr>
      <w:r>
        <w:t>Determining the greater of (i) or (ii), above.</w:t>
      </w:r>
    </w:p>
    <w:p w14:paraId="7E9B5758" w14:textId="77777777" w:rsidR="0015672D" w:rsidRDefault="0015672D" w:rsidP="0015672D">
      <w:pPr>
        <w:numPr>
          <w:ilvl w:val="2"/>
          <w:numId w:val="74"/>
        </w:numPr>
        <w:pBdr>
          <w:top w:val="nil"/>
          <w:left w:val="nil"/>
          <w:bottom w:val="nil"/>
          <w:right w:val="nil"/>
          <w:between w:val="nil"/>
        </w:pBdr>
        <w:tabs>
          <w:tab w:val="left" w:pos="2040"/>
        </w:tabs>
        <w:rPr>
          <w:color w:val="000000"/>
        </w:rPr>
      </w:pPr>
      <w:r>
        <w:rPr>
          <w:color w:val="000000"/>
        </w:rPr>
        <w:t>Charging the customer a minimum of $0.55 and a maximum of $1.15 for every $100 as calculated in (iii), above.</w:t>
      </w:r>
    </w:p>
    <w:p w14:paraId="2872D55D" w14:textId="77777777" w:rsidR="0015672D" w:rsidRDefault="0015672D">
      <w:pPr>
        <w:pBdr>
          <w:top w:val="nil"/>
          <w:left w:val="nil"/>
          <w:bottom w:val="nil"/>
          <w:right w:val="nil"/>
          <w:between w:val="nil"/>
        </w:pBdr>
        <w:spacing w:before="10"/>
        <w:ind w:left="0" w:hanging="2"/>
        <w:rPr>
          <w:color w:val="000000"/>
          <w:sz w:val="23"/>
          <w:szCs w:val="23"/>
        </w:rPr>
      </w:pPr>
    </w:p>
    <w:p w14:paraId="58701724" w14:textId="3AE6F48E" w:rsidR="0015672D" w:rsidRDefault="0015672D" w:rsidP="0015672D">
      <w:pPr>
        <w:pStyle w:val="ListParagraph"/>
        <w:numPr>
          <w:ilvl w:val="1"/>
          <w:numId w:val="73"/>
        </w:numPr>
        <w:rPr>
          <w:color w:val="000000"/>
        </w:rPr>
      </w:pPr>
      <w:r>
        <w:rPr>
          <w:b/>
          <w:color w:val="000000"/>
        </w:rPr>
        <w:t xml:space="preserve">Option 3 - Replacement Cost Coverage with No Deductible. </w:t>
      </w:r>
      <w:r>
        <w:rPr>
          <w:color w:val="000000"/>
        </w:rPr>
        <w:t xml:space="preserve">This option provides full value replacement coverage for the customer and a maximum </w:t>
      </w:r>
      <w:del w:id="466" w:author="Chad Stokes" w:date="2021-01-25T10:52:00Z">
        <w:r>
          <w:rPr>
            <w:color w:val="000000"/>
          </w:rPr>
          <w:delText>carrier</w:delText>
        </w:r>
      </w:del>
      <w:ins w:id="467" w:author="Chad Stokes" w:date="2021-07-19T14:55:00Z">
        <w:r w:rsidR="00524DDD">
          <w:rPr>
            <w:color w:val="000000"/>
          </w:rPr>
          <w:t>Carrier</w:t>
        </w:r>
      </w:ins>
      <w:r>
        <w:rPr>
          <w:color w:val="000000"/>
        </w:rPr>
        <w:t xml:space="preserve"> liability up to the declared value or $5.00 times the net weight of the shipment, whichever is greater.</w:t>
      </w:r>
    </w:p>
    <w:p w14:paraId="5F34AF6C" w14:textId="77777777" w:rsidR="0015672D" w:rsidRDefault="0015672D">
      <w:pPr>
        <w:pBdr>
          <w:top w:val="nil"/>
          <w:left w:val="nil"/>
          <w:bottom w:val="nil"/>
          <w:right w:val="nil"/>
          <w:between w:val="nil"/>
        </w:pBdr>
        <w:spacing w:before="10"/>
        <w:ind w:left="0" w:hanging="2"/>
        <w:rPr>
          <w:color w:val="000000"/>
          <w:sz w:val="23"/>
          <w:szCs w:val="23"/>
        </w:rPr>
      </w:pPr>
    </w:p>
    <w:p w14:paraId="033A98EE" w14:textId="5483DC89" w:rsidR="0015672D" w:rsidRDefault="0015672D" w:rsidP="0015672D">
      <w:pPr>
        <w:pStyle w:val="ListParagraph"/>
        <w:ind w:firstLine="0"/>
        <w:rPr>
          <w:color w:val="000000"/>
        </w:rPr>
      </w:pPr>
      <w:r>
        <w:rPr>
          <w:color w:val="000000"/>
        </w:rPr>
        <w:t xml:space="preserve">In the case of loss or damage the </w:t>
      </w:r>
      <w:del w:id="468" w:author="Chad Stokes" w:date="2021-01-25T10:52:00Z">
        <w:r>
          <w:rPr>
            <w:color w:val="000000"/>
          </w:rPr>
          <w:delText>carrier</w:delText>
        </w:r>
      </w:del>
      <w:ins w:id="469" w:author="Chad Stokes" w:date="2021-07-19T14:55:00Z">
        <w:r w:rsidR="00524DDD">
          <w:rPr>
            <w:color w:val="000000"/>
          </w:rPr>
          <w:t>Carrier</w:t>
        </w:r>
      </w:ins>
      <w:r>
        <w:rPr>
          <w:color w:val="000000"/>
        </w:rPr>
        <w:t xml:space="preserve"> will either repair, to the customer's satisfaction, reimburse, or replace the lost or damaged item.</w:t>
      </w:r>
    </w:p>
    <w:p w14:paraId="7A099C01" w14:textId="77777777" w:rsidR="0015672D" w:rsidRDefault="0015672D">
      <w:pPr>
        <w:pBdr>
          <w:top w:val="nil"/>
          <w:left w:val="nil"/>
          <w:bottom w:val="nil"/>
          <w:right w:val="nil"/>
          <w:between w:val="nil"/>
        </w:pBdr>
        <w:spacing w:before="10"/>
        <w:ind w:left="0" w:hanging="2"/>
        <w:rPr>
          <w:color w:val="000000"/>
          <w:sz w:val="23"/>
          <w:szCs w:val="23"/>
        </w:rPr>
      </w:pPr>
    </w:p>
    <w:p w14:paraId="5DB2BF63" w14:textId="47362701" w:rsidR="0015672D" w:rsidRDefault="0015672D" w:rsidP="0015672D">
      <w:pPr>
        <w:pStyle w:val="ListParagraph"/>
        <w:ind w:firstLine="0"/>
        <w:rPr>
          <w:color w:val="000000"/>
        </w:rPr>
      </w:pPr>
      <w:r>
        <w:rPr>
          <w:color w:val="000000"/>
        </w:rPr>
        <w:t xml:space="preserve">If the </w:t>
      </w:r>
      <w:del w:id="470" w:author="Chad Stokes" w:date="2021-01-25T10:52:00Z">
        <w:r>
          <w:rPr>
            <w:color w:val="000000"/>
          </w:rPr>
          <w:delText>carrier</w:delText>
        </w:r>
      </w:del>
      <w:ins w:id="471" w:author="Chad Stokes" w:date="2021-07-19T14:55:00Z">
        <w:r w:rsidR="00524DDD">
          <w:rPr>
            <w:color w:val="000000"/>
          </w:rPr>
          <w:t>Carrier</w:t>
        </w:r>
      </w:ins>
      <w:r>
        <w:rPr>
          <w:color w:val="000000"/>
        </w:rPr>
        <w:t xml:space="preserve"> decides to reimburse for or replace a lost or damaged item, the </w:t>
      </w:r>
      <w:del w:id="472" w:author="Chad Stokes" w:date="2021-01-25T10:52:00Z">
        <w:r>
          <w:rPr>
            <w:color w:val="000000"/>
          </w:rPr>
          <w:delText>carrier</w:delText>
        </w:r>
      </w:del>
      <w:ins w:id="473" w:author="Chad Stokes" w:date="2021-07-19T14:55:00Z">
        <w:r w:rsidR="00524DDD">
          <w:rPr>
            <w:color w:val="000000"/>
          </w:rPr>
          <w:t>Carrier</w:t>
        </w:r>
      </w:ins>
      <w:r>
        <w:rPr>
          <w:color w:val="000000"/>
        </w:rPr>
        <w:t xml:space="preserve"> may claim the lost or damaged item as its property.</w:t>
      </w:r>
    </w:p>
    <w:p w14:paraId="2D650E76" w14:textId="77777777" w:rsidR="0015672D" w:rsidRDefault="0015672D">
      <w:pPr>
        <w:pBdr>
          <w:top w:val="nil"/>
          <w:left w:val="nil"/>
          <w:bottom w:val="nil"/>
          <w:right w:val="nil"/>
          <w:between w:val="nil"/>
        </w:pBdr>
        <w:spacing w:before="10"/>
        <w:ind w:left="0" w:hanging="2"/>
        <w:rPr>
          <w:color w:val="000000"/>
          <w:sz w:val="23"/>
          <w:szCs w:val="23"/>
        </w:rPr>
      </w:pPr>
    </w:p>
    <w:tbl>
      <w:tblPr>
        <w:tblStyle w:val="a2"/>
        <w:tblW w:w="7380" w:type="dxa"/>
        <w:tblInd w:w="1342" w:type="dxa"/>
        <w:tblLayout w:type="fixed"/>
        <w:tblLook w:val="0000" w:firstRow="0" w:lastRow="0" w:firstColumn="0" w:lastColumn="0" w:noHBand="0" w:noVBand="0"/>
      </w:tblPr>
      <w:tblGrid>
        <w:gridCol w:w="3490"/>
        <w:gridCol w:w="3890"/>
      </w:tblGrid>
      <w:tr w:rsidR="005E7117" w14:paraId="2AD068F6" w14:textId="77777777" w:rsidTr="0015672D">
        <w:trPr>
          <w:trHeight w:val="957"/>
        </w:trPr>
        <w:tc>
          <w:tcPr>
            <w:tcW w:w="7380" w:type="dxa"/>
            <w:gridSpan w:val="2"/>
            <w:tcBorders>
              <w:top w:val="single" w:sz="6" w:space="0" w:color="000000"/>
              <w:left w:val="single" w:sz="6" w:space="0" w:color="000000"/>
              <w:bottom w:val="single" w:sz="6" w:space="0" w:color="000000"/>
              <w:right w:val="single" w:sz="6" w:space="0" w:color="000000"/>
            </w:tcBorders>
          </w:tcPr>
          <w:p w14:paraId="18E88203" w14:textId="77777777" w:rsidR="0015672D" w:rsidRDefault="0015672D" w:rsidP="0015672D">
            <w:pPr>
              <w:pBdr>
                <w:top w:val="nil"/>
                <w:left w:val="nil"/>
                <w:bottom w:val="nil"/>
                <w:right w:val="nil"/>
                <w:between w:val="nil"/>
              </w:pBdr>
              <w:spacing w:before="131" w:line="256" w:lineRule="auto"/>
              <w:ind w:left="0" w:hanging="2"/>
              <w:jc w:val="center"/>
              <w:rPr>
                <w:rFonts w:ascii="Times New Roman" w:eastAsia="Times New Roman" w:hAnsi="Times New Roman" w:cs="Times New Roman"/>
                <w:color w:val="000000"/>
              </w:rPr>
            </w:pPr>
            <w:r>
              <w:rPr>
                <w:color w:val="000000"/>
                <w:sz w:val="20"/>
                <w:szCs w:val="20"/>
              </w:rPr>
              <w:t>Rate applying per $100 of weight value (Declared value or $5.00 times the net weight of the shipment, whichever is greater, rounded to the nearest increment of $100.00)</w:t>
            </w:r>
          </w:p>
        </w:tc>
      </w:tr>
      <w:tr w:rsidR="005E7117" w14:paraId="4C967D24" w14:textId="77777777" w:rsidTr="0015672D">
        <w:trPr>
          <w:trHeight w:val="391"/>
        </w:trPr>
        <w:tc>
          <w:tcPr>
            <w:tcW w:w="3490" w:type="dxa"/>
            <w:tcBorders>
              <w:top w:val="single" w:sz="6" w:space="0" w:color="000000"/>
              <w:left w:val="single" w:sz="6" w:space="0" w:color="000000"/>
              <w:bottom w:val="single" w:sz="6" w:space="0" w:color="000000"/>
              <w:right w:val="single" w:sz="8" w:space="0" w:color="000000"/>
            </w:tcBorders>
          </w:tcPr>
          <w:p w14:paraId="18575DDE" w14:textId="77777777" w:rsidR="0015672D" w:rsidRDefault="0015672D">
            <w:pPr>
              <w:pBdr>
                <w:top w:val="nil"/>
                <w:left w:val="nil"/>
                <w:bottom w:val="nil"/>
                <w:right w:val="nil"/>
                <w:between w:val="nil"/>
              </w:pBdr>
              <w:spacing w:before="136"/>
              <w:ind w:left="0" w:right="737" w:hanging="2"/>
              <w:jc w:val="center"/>
              <w:rPr>
                <w:rFonts w:ascii="Times New Roman" w:eastAsia="Times New Roman" w:hAnsi="Times New Roman" w:cs="Times New Roman"/>
                <w:color w:val="000000"/>
              </w:rPr>
            </w:pPr>
            <w:r>
              <w:rPr>
                <w:b/>
                <w:color w:val="000000"/>
                <w:sz w:val="20"/>
                <w:szCs w:val="20"/>
              </w:rPr>
              <w:t>Minimum</w:t>
            </w:r>
          </w:p>
        </w:tc>
        <w:tc>
          <w:tcPr>
            <w:tcW w:w="3890" w:type="dxa"/>
            <w:tcBorders>
              <w:top w:val="single" w:sz="6" w:space="0" w:color="000000"/>
              <w:left w:val="single" w:sz="8" w:space="0" w:color="000000"/>
              <w:bottom w:val="single" w:sz="6" w:space="0" w:color="000000"/>
              <w:right w:val="single" w:sz="6" w:space="0" w:color="000000"/>
            </w:tcBorders>
          </w:tcPr>
          <w:p w14:paraId="6AB8BF79" w14:textId="77777777" w:rsidR="0015672D" w:rsidRDefault="0015672D">
            <w:pPr>
              <w:pBdr>
                <w:top w:val="nil"/>
                <w:left w:val="nil"/>
                <w:bottom w:val="nil"/>
                <w:right w:val="nil"/>
                <w:between w:val="nil"/>
              </w:pBdr>
              <w:spacing w:before="136"/>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390B57B5" w14:textId="77777777" w:rsidTr="0015672D">
        <w:trPr>
          <w:trHeight w:val="407"/>
        </w:trPr>
        <w:tc>
          <w:tcPr>
            <w:tcW w:w="3490" w:type="dxa"/>
            <w:tcBorders>
              <w:top w:val="single" w:sz="6" w:space="0" w:color="000000"/>
              <w:left w:val="single" w:sz="6" w:space="0" w:color="000000"/>
              <w:bottom w:val="single" w:sz="8" w:space="0" w:color="000000"/>
              <w:right w:val="single" w:sz="8" w:space="0" w:color="000000"/>
            </w:tcBorders>
          </w:tcPr>
          <w:p w14:paraId="444BB568" w14:textId="77777777" w:rsidR="0015672D" w:rsidRDefault="0015672D">
            <w:pPr>
              <w:pBdr>
                <w:top w:val="nil"/>
                <w:left w:val="nil"/>
                <w:bottom w:val="nil"/>
                <w:right w:val="nil"/>
                <w:between w:val="nil"/>
              </w:pBdr>
              <w:spacing w:before="151"/>
              <w:ind w:left="0" w:right="727" w:hanging="2"/>
              <w:jc w:val="center"/>
              <w:rPr>
                <w:rFonts w:ascii="Times New Roman" w:eastAsia="Times New Roman" w:hAnsi="Times New Roman" w:cs="Times New Roman"/>
                <w:color w:val="000000"/>
              </w:rPr>
            </w:pPr>
            <w:r>
              <w:rPr>
                <w:color w:val="000000"/>
                <w:sz w:val="20"/>
                <w:szCs w:val="20"/>
              </w:rPr>
              <w:t>$0.66</w:t>
            </w:r>
          </w:p>
        </w:tc>
        <w:tc>
          <w:tcPr>
            <w:tcW w:w="3890" w:type="dxa"/>
            <w:tcBorders>
              <w:top w:val="single" w:sz="6" w:space="0" w:color="000000"/>
              <w:left w:val="single" w:sz="8" w:space="0" w:color="000000"/>
              <w:bottom w:val="single" w:sz="8" w:space="0" w:color="000000"/>
              <w:right w:val="single" w:sz="6" w:space="0" w:color="000000"/>
            </w:tcBorders>
          </w:tcPr>
          <w:p w14:paraId="277B1CC4" w14:textId="77777777" w:rsidR="0015672D" w:rsidRDefault="0015672D">
            <w:pPr>
              <w:pBdr>
                <w:top w:val="nil"/>
                <w:left w:val="nil"/>
                <w:bottom w:val="nil"/>
                <w:right w:val="nil"/>
                <w:between w:val="nil"/>
              </w:pBdr>
              <w:spacing w:before="151"/>
              <w:ind w:left="0" w:right="818" w:hanging="2"/>
              <w:jc w:val="center"/>
              <w:rPr>
                <w:rFonts w:ascii="Times New Roman" w:eastAsia="Times New Roman" w:hAnsi="Times New Roman" w:cs="Times New Roman"/>
                <w:color w:val="000000"/>
              </w:rPr>
            </w:pPr>
            <w:r>
              <w:rPr>
                <w:color w:val="000000"/>
                <w:sz w:val="20"/>
                <w:szCs w:val="20"/>
              </w:rPr>
              <w:t>$1.40</w:t>
            </w:r>
          </w:p>
        </w:tc>
      </w:tr>
    </w:tbl>
    <w:p w14:paraId="03307FB1" w14:textId="77777777" w:rsidR="0015672D" w:rsidRDefault="00013861">
      <w:pPr>
        <w:pBdr>
          <w:top w:val="nil"/>
          <w:left w:val="nil"/>
          <w:bottom w:val="nil"/>
          <w:right w:val="nil"/>
          <w:between w:val="nil"/>
        </w:pBdr>
        <w:spacing w:before="7"/>
        <w:ind w:left="0" w:hanging="2"/>
        <w:rPr>
          <w:color w:val="000000"/>
          <w:sz w:val="23"/>
          <w:szCs w:val="23"/>
        </w:rPr>
      </w:pPr>
      <w:del w:id="474" w:author="Doug Kincaid" w:date="2021-03-03T15:34:00Z">
        <w:r>
          <w:rPr>
            <w:noProof/>
          </w:rPr>
          <w:pict w14:anchorId="284B3D7F">
            <v:group id="Group 4" o:spid="_x0000_s1026" alt="" style="position:absolute;margin-left:0;margin-top:1.65pt;width:12.8pt;height:13.05pt;z-index:251660288;mso-wrap-distance-left:0;mso-wrap-distance-right:0;mso-position-horizontal:left;mso-position-horizontal-relative:right-margin-area;mso-position-vertical-relative:text;mso-width-relative:margin;mso-height-relative:margin" coordorigin="20046,37701" coordsize="66725,736">
              <v:group id="Group 5" o:spid="_x0000_s1027" alt="" style="position:absolute;left:20046;top:37701;width:66726;height:737" coordsize="10508,116">
                <v:rect id="Rectangle 9" o:spid="_x0000_s1028" alt="" style="position:absolute;width:10500;height:25;visibility:visible;mso-wrap-style:square;v-text-anchor:middle" filled="f" stroked="f">
                  <v:textbox inset=",7.2pt,,7.2pt">
                    <w:txbxContent>
                      <w:p w14:paraId="26E46355" w14:textId="77777777" w:rsidR="0015672D" w:rsidRDefault="0015672D">
                        <w:pPr>
                          <w:ind w:left="0" w:hanging="2"/>
                        </w:pPr>
                      </w:p>
                    </w:txbxContent>
                  </v:textbox>
                </v:rect>
                <v:shape id="Freeform 10" o:spid="_x0000_s1029" alt="" style="position:absolute;left:10195;top:35;width:313;height:81;flip:y;visibility:visible;mso-wrap-style:square;v-text-anchor:middle" coordsize="10493,20" path="m,l10493,e" filled="f" strokeweight="1.54pt">
                  <v:stroke joinstyle="miter"/>
                  <v:path arrowok="t" o:extrusionok="f"/>
                </v:shape>
              </v:group>
              <w10:wrap type="square"/>
            </v:group>
          </w:pict>
        </w:r>
      </w:del>
    </w:p>
    <w:p w14:paraId="769F60F8" w14:textId="77777777" w:rsidR="0015672D" w:rsidRDefault="0015672D" w:rsidP="0015672D">
      <w:pPr>
        <w:pStyle w:val="ListParagraph"/>
        <w:ind w:firstLine="0"/>
        <w:rPr>
          <w:color w:val="000000"/>
        </w:rPr>
      </w:pPr>
      <w:r>
        <w:rPr>
          <w:color w:val="000000"/>
        </w:rPr>
        <w:t>The cost to the customer for replacement cost coverage with no deductible is calculated by:</w:t>
      </w:r>
    </w:p>
    <w:p w14:paraId="5B5808B9" w14:textId="77777777" w:rsidR="0015672D" w:rsidRPr="002D5B6B" w:rsidRDefault="0015672D" w:rsidP="0015672D">
      <w:pPr>
        <w:numPr>
          <w:ilvl w:val="2"/>
          <w:numId w:val="75"/>
        </w:numPr>
        <w:pBdr>
          <w:top w:val="nil"/>
          <w:left w:val="nil"/>
          <w:bottom w:val="nil"/>
          <w:right w:val="nil"/>
          <w:between w:val="nil"/>
        </w:pBdr>
        <w:tabs>
          <w:tab w:val="left" w:pos="2040"/>
        </w:tabs>
        <w:rPr>
          <w:color w:val="000000"/>
        </w:rPr>
      </w:pPr>
      <w:r>
        <w:rPr>
          <w:color w:val="000000"/>
        </w:rPr>
        <w:t>Multiplying the net weight of the shipment by $5.00</w:t>
      </w:r>
    </w:p>
    <w:p w14:paraId="5B539113" w14:textId="77777777" w:rsidR="0015672D" w:rsidRPr="00B3545D" w:rsidRDefault="0015672D" w:rsidP="0015672D">
      <w:pPr>
        <w:numPr>
          <w:ilvl w:val="2"/>
          <w:numId w:val="75"/>
        </w:numPr>
        <w:pBdr>
          <w:top w:val="nil"/>
          <w:left w:val="nil"/>
          <w:bottom w:val="nil"/>
          <w:right w:val="nil"/>
          <w:between w:val="nil"/>
        </w:pBdr>
        <w:tabs>
          <w:tab w:val="left" w:pos="2040"/>
        </w:tabs>
        <w:rPr>
          <w:color w:val="000000"/>
        </w:rPr>
      </w:pPr>
      <w:r w:rsidRPr="00B3545D">
        <w:rPr>
          <w:color w:val="000000"/>
        </w:rPr>
        <w:t>Rounding to the nearest increment of $100.</w:t>
      </w:r>
    </w:p>
    <w:p w14:paraId="2FF16703" w14:textId="77777777" w:rsidR="0015672D" w:rsidRDefault="0015672D" w:rsidP="0015672D">
      <w:pPr>
        <w:numPr>
          <w:ilvl w:val="2"/>
          <w:numId w:val="75"/>
        </w:numPr>
        <w:pBdr>
          <w:top w:val="nil"/>
          <w:left w:val="nil"/>
          <w:bottom w:val="nil"/>
          <w:right w:val="nil"/>
          <w:between w:val="nil"/>
        </w:pBdr>
        <w:tabs>
          <w:tab w:val="left" w:pos="2040"/>
        </w:tabs>
        <w:rPr>
          <w:color w:val="000000"/>
          <w:sz w:val="3"/>
          <w:szCs w:val="3"/>
        </w:rPr>
      </w:pPr>
      <w:r w:rsidRPr="00B3545D">
        <w:rPr>
          <w:color w:val="000000"/>
        </w:rPr>
        <w:t xml:space="preserve">Charging the customer a minimum of $0.66 and a maximum of $1.40 for </w:t>
      </w:r>
      <w:r>
        <w:rPr>
          <w:color w:val="000000"/>
        </w:rPr>
        <w:t>every $100 as calculated in (ii), above.</w:t>
      </w:r>
      <w:r>
        <w:rPr>
          <w:noProof/>
        </w:rPr>
        <w:t xml:space="preserve"> </w:t>
      </w:r>
    </w:p>
    <w:p w14:paraId="5B09A126" w14:textId="77777777" w:rsidR="0015672D" w:rsidRDefault="0015672D" w:rsidP="0015672D">
      <w:pPr>
        <w:pStyle w:val="ListParagraph"/>
        <w:ind w:firstLine="0"/>
        <w:rPr>
          <w:color w:val="000000"/>
        </w:rPr>
      </w:pPr>
    </w:p>
    <w:p w14:paraId="1B781E73" w14:textId="57A7B7E2" w:rsidR="0015672D" w:rsidRDefault="0015672D" w:rsidP="0015672D">
      <w:pPr>
        <w:pStyle w:val="ListParagraph"/>
        <w:ind w:firstLine="0"/>
        <w:rPr>
          <w:color w:val="000000"/>
        </w:rPr>
      </w:pPr>
      <w:r>
        <w:rPr>
          <w:color w:val="000000"/>
        </w:rPr>
        <w:t xml:space="preserve">The basis for valuation of the following items will revert to depreciated or fair market value, even if the customer selects Option 3. The customer must provide information about these items and the </w:t>
      </w:r>
      <w:del w:id="475" w:author="Chad Stokes" w:date="2021-01-25T10:52:00Z">
        <w:r>
          <w:rPr>
            <w:color w:val="000000"/>
          </w:rPr>
          <w:delText>carrier</w:delText>
        </w:r>
      </w:del>
      <w:ins w:id="476" w:author="Chad Stokes" w:date="2021-07-19T14:55:00Z">
        <w:r w:rsidR="00524DDD">
          <w:rPr>
            <w:color w:val="000000"/>
          </w:rPr>
          <w:t>Carrier</w:t>
        </w:r>
      </w:ins>
      <w:r>
        <w:rPr>
          <w:color w:val="000000"/>
        </w:rPr>
        <w:t xml:space="preserve"> must list these items separately on an inventory that accompanies the bill of lading.</w:t>
      </w:r>
    </w:p>
    <w:p w14:paraId="6A34EDFA" w14:textId="77777777" w:rsidR="0015672D" w:rsidRDefault="0015672D">
      <w:pPr>
        <w:numPr>
          <w:ilvl w:val="0"/>
          <w:numId w:val="29"/>
        </w:numPr>
        <w:pBdr>
          <w:top w:val="nil"/>
          <w:left w:val="nil"/>
          <w:bottom w:val="nil"/>
          <w:right w:val="nil"/>
          <w:between w:val="nil"/>
        </w:pBdr>
        <w:tabs>
          <w:tab w:val="left" w:pos="1320"/>
        </w:tabs>
        <w:spacing w:before="6"/>
        <w:ind w:left="1800" w:right="389"/>
        <w:jc w:val="both"/>
        <w:rPr>
          <w:color w:val="000000"/>
        </w:rPr>
        <w:pPrChange w:id="477"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Any item which inherently cannot be replaced with new items such as antiques, fine art, paintings and statuary.</w:t>
      </w:r>
    </w:p>
    <w:p w14:paraId="0B9A859C" w14:textId="77777777" w:rsidR="0015672D" w:rsidRDefault="0015672D">
      <w:pPr>
        <w:numPr>
          <w:ilvl w:val="0"/>
          <w:numId w:val="29"/>
        </w:numPr>
        <w:pBdr>
          <w:top w:val="nil"/>
          <w:left w:val="nil"/>
          <w:bottom w:val="nil"/>
          <w:right w:val="nil"/>
          <w:between w:val="nil"/>
        </w:pBdr>
        <w:tabs>
          <w:tab w:val="left" w:pos="1320"/>
        </w:tabs>
        <w:spacing w:before="6"/>
        <w:ind w:left="1800" w:right="389"/>
        <w:jc w:val="both"/>
        <w:rPr>
          <w:color w:val="000000"/>
        </w:rPr>
        <w:pPrChange w:id="478" w:author="Doug Kincaid" w:date="2021-03-05T12:45:00Z">
          <w:pPr>
            <w:numPr>
              <w:numId w:val="29"/>
            </w:numPr>
            <w:pBdr>
              <w:top w:val="nil"/>
              <w:left w:val="nil"/>
              <w:bottom w:val="nil"/>
              <w:right w:val="nil"/>
              <w:between w:val="nil"/>
            </w:pBdr>
            <w:tabs>
              <w:tab w:val="left" w:pos="1320"/>
            </w:tabs>
            <w:spacing w:before="6"/>
            <w:ind w:left="1440" w:right="389" w:firstLine="0"/>
            <w:jc w:val="both"/>
          </w:pPr>
        </w:pPrChange>
      </w:pPr>
      <w:r>
        <w:rPr>
          <w:color w:val="000000"/>
        </w:rPr>
        <w:t>Items for which age or history contributes substantially to their value such as memorabilia, souvenirs and collector’s items.</w:t>
      </w:r>
    </w:p>
    <w:p w14:paraId="420479D4" w14:textId="77777777" w:rsidR="0015672D" w:rsidRDefault="0015672D">
      <w:pPr>
        <w:pBdr>
          <w:top w:val="nil"/>
          <w:left w:val="nil"/>
          <w:bottom w:val="nil"/>
          <w:right w:val="nil"/>
          <w:between w:val="nil"/>
        </w:pBdr>
        <w:spacing w:before="11"/>
        <w:ind w:left="0" w:hanging="2"/>
        <w:rPr>
          <w:color w:val="000000"/>
          <w:sz w:val="23"/>
          <w:szCs w:val="23"/>
        </w:rPr>
      </w:pPr>
    </w:p>
    <w:p w14:paraId="40C290C8" w14:textId="77777777" w:rsidR="0015672D" w:rsidRDefault="0015672D" w:rsidP="0015672D">
      <w:pPr>
        <w:numPr>
          <w:ilvl w:val="0"/>
          <w:numId w:val="65"/>
        </w:numPr>
        <w:pBdr>
          <w:top w:val="nil"/>
          <w:left w:val="nil"/>
          <w:bottom w:val="nil"/>
          <w:right w:val="nil"/>
          <w:between w:val="nil"/>
        </w:pBdr>
        <w:tabs>
          <w:tab w:val="left" w:pos="600"/>
        </w:tabs>
        <w:ind w:left="360"/>
        <w:rPr>
          <w:color w:val="000000"/>
        </w:rPr>
      </w:pPr>
      <w:r>
        <w:rPr>
          <w:color w:val="000000"/>
        </w:rPr>
        <w:t>The customer is responsible for any additional insurance he/she wishes to purchase.</w:t>
      </w:r>
    </w:p>
    <w:p w14:paraId="03392F89" w14:textId="77777777" w:rsidR="0015672D" w:rsidRDefault="0015672D">
      <w:pPr>
        <w:pBdr>
          <w:top w:val="nil"/>
          <w:left w:val="nil"/>
          <w:bottom w:val="nil"/>
          <w:right w:val="nil"/>
          <w:between w:val="nil"/>
        </w:pBdr>
        <w:spacing w:before="1"/>
        <w:ind w:left="1" w:hanging="3"/>
        <w:rPr>
          <w:color w:val="000000"/>
          <w:sz w:val="25"/>
          <w:szCs w:val="25"/>
        </w:rPr>
      </w:pPr>
    </w:p>
    <w:p w14:paraId="43E15D4E" w14:textId="77777777" w:rsidR="0015672D" w:rsidRPr="002B48F7" w:rsidRDefault="0015672D" w:rsidP="0015672D">
      <w:pPr>
        <w:numPr>
          <w:ilvl w:val="0"/>
          <w:numId w:val="65"/>
        </w:numPr>
        <w:pBdr>
          <w:top w:val="nil"/>
          <w:left w:val="nil"/>
          <w:bottom w:val="nil"/>
          <w:right w:val="nil"/>
          <w:between w:val="nil"/>
        </w:pBdr>
        <w:tabs>
          <w:tab w:val="left" w:pos="600"/>
        </w:tabs>
        <w:ind w:left="360"/>
        <w:rPr>
          <w:ins w:id="479" w:author="Doug Kincaid" w:date="2021-03-05T04:00:00Z"/>
          <w:color w:val="000000"/>
          <w:sz w:val="16"/>
          <w:szCs w:val="16"/>
          <w:rPrChange w:id="480" w:author="Doug Kincaid" w:date="2021-03-05T04:00:00Z">
            <w:rPr>
              <w:ins w:id="481" w:author="Doug Kincaid" w:date="2021-03-05T04:00:00Z"/>
              <w:b/>
              <w:color w:val="000000"/>
              <w:sz w:val="16"/>
              <w:szCs w:val="16"/>
            </w:rPr>
          </w:rPrChange>
        </w:rPr>
      </w:pPr>
      <w:r>
        <w:rPr>
          <w:color w:val="000000"/>
        </w:rPr>
        <w:lastRenderedPageBreak/>
        <w:t>Following are the fees for valuation of goods while in SIT. The fees are to be charged for each 30 days or portion of 30 days household goods remain in storage. The fees are based on a percentage of the amount paid for transportation valuation.</w:t>
      </w:r>
      <w:del w:id="482" w:author="Doug Kincaid" w:date="2021-03-05T04:00:00Z">
        <w:r>
          <w:rPr>
            <w:b/>
            <w:color w:val="000000"/>
            <w:sz w:val="16"/>
            <w:szCs w:val="16"/>
          </w:rPr>
          <w:delText>1</w:delText>
        </w:r>
      </w:del>
    </w:p>
    <w:p w14:paraId="37C55E91" w14:textId="77777777" w:rsidR="0015672D" w:rsidRDefault="0015672D" w:rsidP="0015672D">
      <w:pPr>
        <w:pBdr>
          <w:top w:val="nil"/>
          <w:left w:val="nil"/>
          <w:bottom w:val="nil"/>
          <w:right w:val="nil"/>
          <w:between w:val="nil"/>
        </w:pBdr>
        <w:tabs>
          <w:tab w:val="left" w:pos="600"/>
        </w:tabs>
        <w:rPr>
          <w:ins w:id="483" w:author="Doug Kincaid" w:date="2021-03-05T04:00:00Z"/>
          <w:b/>
          <w:color w:val="000000"/>
          <w:sz w:val="16"/>
          <w:szCs w:val="16"/>
        </w:rPr>
      </w:pPr>
    </w:p>
    <w:p w14:paraId="29C9BA5E" w14:textId="77777777" w:rsidR="0015672D" w:rsidRDefault="0015672D" w:rsidP="0015672D">
      <w:pPr>
        <w:pBdr>
          <w:top w:val="nil"/>
          <w:left w:val="nil"/>
          <w:bottom w:val="nil"/>
          <w:right w:val="nil"/>
          <w:between w:val="nil"/>
        </w:pBdr>
        <w:tabs>
          <w:tab w:val="left" w:pos="600"/>
        </w:tabs>
        <w:rPr>
          <w:ins w:id="484" w:author="Doug Kincaid" w:date="2021-03-05T04:00:00Z"/>
          <w:b/>
          <w:color w:val="000000"/>
          <w:sz w:val="16"/>
          <w:szCs w:val="16"/>
        </w:rPr>
      </w:pPr>
    </w:p>
    <w:p w14:paraId="3AFF6BE2" w14:textId="77777777" w:rsidR="0015672D" w:rsidRDefault="0015672D" w:rsidP="0015672D">
      <w:pPr>
        <w:pBdr>
          <w:top w:val="nil"/>
          <w:left w:val="nil"/>
          <w:bottom w:val="nil"/>
          <w:right w:val="nil"/>
          <w:between w:val="nil"/>
        </w:pBdr>
        <w:tabs>
          <w:tab w:val="left" w:pos="600"/>
        </w:tabs>
        <w:rPr>
          <w:ins w:id="485" w:author="Doug Kincaid" w:date="2021-03-05T04:00:00Z"/>
          <w:b/>
          <w:color w:val="000000"/>
          <w:sz w:val="16"/>
          <w:szCs w:val="16"/>
        </w:rPr>
      </w:pPr>
    </w:p>
    <w:p w14:paraId="73DA9EBB" w14:textId="77777777" w:rsidR="0015672D" w:rsidRDefault="0015672D" w:rsidP="0015672D">
      <w:pPr>
        <w:pBdr>
          <w:top w:val="nil"/>
          <w:left w:val="nil"/>
          <w:bottom w:val="nil"/>
          <w:right w:val="nil"/>
          <w:between w:val="nil"/>
        </w:pBdr>
        <w:tabs>
          <w:tab w:val="left" w:pos="600"/>
        </w:tabs>
        <w:rPr>
          <w:ins w:id="486" w:author="Doug Kincaid" w:date="2021-03-05T04:00:00Z"/>
          <w:b/>
          <w:color w:val="000000"/>
          <w:sz w:val="16"/>
          <w:szCs w:val="16"/>
        </w:rPr>
      </w:pPr>
    </w:p>
    <w:p w14:paraId="25085FC6" w14:textId="77777777" w:rsidR="0015672D" w:rsidRDefault="0015672D" w:rsidP="0015672D">
      <w:pPr>
        <w:pBdr>
          <w:top w:val="nil"/>
          <w:left w:val="nil"/>
          <w:bottom w:val="nil"/>
          <w:right w:val="nil"/>
          <w:between w:val="nil"/>
        </w:pBdr>
        <w:tabs>
          <w:tab w:val="left" w:pos="600"/>
        </w:tabs>
        <w:rPr>
          <w:ins w:id="487" w:author="Doug Kincaid" w:date="2021-03-05T04:00:00Z"/>
          <w:b/>
          <w:color w:val="000000"/>
          <w:sz w:val="16"/>
          <w:szCs w:val="16"/>
        </w:rPr>
      </w:pPr>
    </w:p>
    <w:p w14:paraId="4D4F01E0" w14:textId="77777777" w:rsidR="0015672D" w:rsidRDefault="0015672D" w:rsidP="0015672D">
      <w:pPr>
        <w:pBdr>
          <w:top w:val="nil"/>
          <w:left w:val="nil"/>
          <w:bottom w:val="nil"/>
          <w:right w:val="nil"/>
          <w:between w:val="nil"/>
        </w:pBdr>
        <w:tabs>
          <w:tab w:val="left" w:pos="600"/>
        </w:tabs>
        <w:rPr>
          <w:ins w:id="488" w:author="Doug Kincaid" w:date="2021-03-05T04:00:00Z"/>
          <w:b/>
          <w:color w:val="000000"/>
          <w:sz w:val="16"/>
          <w:szCs w:val="16"/>
        </w:rPr>
      </w:pPr>
    </w:p>
    <w:p w14:paraId="6B07CB22" w14:textId="77777777" w:rsidR="0015672D" w:rsidRPr="00DF1196" w:rsidRDefault="0015672D">
      <w:pPr>
        <w:pBdr>
          <w:top w:val="nil"/>
          <w:left w:val="nil"/>
          <w:bottom w:val="nil"/>
          <w:right w:val="nil"/>
          <w:between w:val="nil"/>
        </w:pBdr>
        <w:tabs>
          <w:tab w:val="left" w:pos="600"/>
        </w:tabs>
        <w:ind w:firstLine="0"/>
        <w:rPr>
          <w:color w:val="000000"/>
          <w:sz w:val="16"/>
          <w:szCs w:val="16"/>
        </w:rPr>
        <w:pPrChange w:id="489" w:author="Doug Kincaid" w:date="2021-03-05T04:00:00Z">
          <w:pPr>
            <w:numPr>
              <w:numId w:val="65"/>
            </w:numPr>
            <w:pBdr>
              <w:top w:val="nil"/>
              <w:left w:val="nil"/>
              <w:bottom w:val="nil"/>
              <w:right w:val="nil"/>
              <w:between w:val="nil"/>
            </w:pBdr>
            <w:tabs>
              <w:tab w:val="left" w:pos="600"/>
            </w:tabs>
            <w:ind w:left="600"/>
          </w:pPr>
        </w:pPrChange>
      </w:pPr>
    </w:p>
    <w:p w14:paraId="2508D29C" w14:textId="77777777" w:rsidR="0015672D" w:rsidRDefault="0015672D">
      <w:pPr>
        <w:rPr>
          <w:del w:id="490" w:author="Doug Kincaid" w:date="2021-03-05T03:59:00Z"/>
          <w:color w:val="000000"/>
          <w:sz w:val="25"/>
          <w:szCs w:val="25"/>
        </w:rPr>
      </w:pPr>
      <w:del w:id="491" w:author="Doug Kincaid" w:date="2021-03-05T03:59:00Z">
        <w:r>
          <w:rPr>
            <w:color w:val="000000"/>
            <w:sz w:val="25"/>
            <w:szCs w:val="25"/>
          </w:rPr>
          <w:br w:type="page"/>
        </w:r>
      </w:del>
    </w:p>
    <w:p w14:paraId="5E847CDE" w14:textId="77777777" w:rsidR="0015672D" w:rsidRDefault="0015672D">
      <w:pPr>
        <w:pBdr>
          <w:top w:val="nil"/>
          <w:left w:val="nil"/>
          <w:bottom w:val="nil"/>
          <w:right w:val="nil"/>
          <w:between w:val="nil"/>
        </w:pBdr>
        <w:rPr>
          <w:color w:val="000000"/>
          <w:sz w:val="25"/>
          <w:szCs w:val="25"/>
        </w:rPr>
        <w:pPrChange w:id="492" w:author="Doug Kincaid" w:date="2021-03-05T03:59:00Z">
          <w:pPr>
            <w:pBdr>
              <w:top w:val="nil"/>
              <w:left w:val="nil"/>
              <w:bottom w:val="nil"/>
              <w:right w:val="nil"/>
              <w:between w:val="nil"/>
            </w:pBdr>
            <w:spacing w:before="5"/>
            <w:ind w:left="1" w:hanging="3"/>
          </w:pPr>
        </w:pPrChange>
      </w:pPr>
    </w:p>
    <w:tbl>
      <w:tblPr>
        <w:tblStyle w:val="a3"/>
        <w:tblW w:w="10078" w:type="dxa"/>
        <w:tblInd w:w="417" w:type="dxa"/>
        <w:tblLayout w:type="fixed"/>
        <w:tblLook w:val="0000" w:firstRow="0" w:lastRow="0" w:firstColumn="0" w:lastColumn="0" w:noHBand="0" w:noVBand="0"/>
      </w:tblPr>
      <w:tblGrid>
        <w:gridCol w:w="6048"/>
        <w:gridCol w:w="2227"/>
        <w:gridCol w:w="1803"/>
      </w:tblGrid>
      <w:tr w:rsidR="005E7117" w14:paraId="4438D949" w14:textId="77777777" w:rsidTr="0015672D">
        <w:trPr>
          <w:trHeight w:val="1020"/>
        </w:trPr>
        <w:tc>
          <w:tcPr>
            <w:tcW w:w="6048" w:type="dxa"/>
            <w:vMerge w:val="restart"/>
            <w:tcBorders>
              <w:top w:val="single" w:sz="6" w:space="0" w:color="000000"/>
              <w:left w:val="single" w:sz="6" w:space="0" w:color="000000"/>
              <w:bottom w:val="single" w:sz="6" w:space="0" w:color="000000"/>
              <w:right w:val="single" w:sz="6" w:space="0" w:color="000000"/>
            </w:tcBorders>
          </w:tcPr>
          <w:p w14:paraId="1BB73475" w14:textId="77777777" w:rsidR="0015672D" w:rsidRDefault="0015672D" w:rsidP="0015672D">
            <w:pPr>
              <w:pBdr>
                <w:top w:val="nil"/>
                <w:left w:val="nil"/>
                <w:bottom w:val="nil"/>
                <w:right w:val="nil"/>
                <w:between w:val="nil"/>
              </w:pBdr>
              <w:ind w:left="1" w:hanging="3"/>
              <w:rPr>
                <w:color w:val="000000"/>
                <w:sz w:val="26"/>
                <w:szCs w:val="26"/>
              </w:rPr>
            </w:pPr>
          </w:p>
          <w:p w14:paraId="5E641DE1" w14:textId="77777777" w:rsidR="0015672D" w:rsidRDefault="0015672D" w:rsidP="0015672D">
            <w:pPr>
              <w:pBdr>
                <w:top w:val="nil"/>
                <w:left w:val="nil"/>
                <w:bottom w:val="nil"/>
                <w:right w:val="nil"/>
                <w:between w:val="nil"/>
              </w:pBdr>
              <w:ind w:left="1" w:hanging="3"/>
              <w:rPr>
                <w:color w:val="000000"/>
                <w:sz w:val="32"/>
                <w:szCs w:val="32"/>
              </w:rPr>
            </w:pPr>
          </w:p>
          <w:p w14:paraId="41DB357A" w14:textId="77777777" w:rsidR="0015672D" w:rsidRDefault="0015672D" w:rsidP="0015672D">
            <w:pPr>
              <w:pBdr>
                <w:top w:val="nil"/>
                <w:left w:val="nil"/>
                <w:bottom w:val="nil"/>
                <w:right w:val="nil"/>
                <w:between w:val="nil"/>
              </w:pBdr>
              <w:ind w:left="0" w:hanging="2"/>
              <w:jc w:val="center"/>
              <w:rPr>
                <w:rFonts w:ascii="Times New Roman" w:eastAsia="Times New Roman" w:hAnsi="Times New Roman" w:cs="Times New Roman"/>
                <w:color w:val="000000"/>
              </w:rPr>
            </w:pPr>
            <w:r>
              <w:rPr>
                <w:color w:val="000000"/>
              </w:rPr>
              <w:t>Valuation Option Selected</w:t>
            </w:r>
          </w:p>
        </w:tc>
        <w:tc>
          <w:tcPr>
            <w:tcW w:w="4030" w:type="dxa"/>
            <w:gridSpan w:val="2"/>
            <w:tcBorders>
              <w:top w:val="single" w:sz="6" w:space="0" w:color="000000"/>
              <w:left w:val="single" w:sz="6" w:space="0" w:color="000000"/>
              <w:bottom w:val="single" w:sz="6" w:space="0" w:color="000000"/>
              <w:right w:val="single" w:sz="6" w:space="0" w:color="000000"/>
            </w:tcBorders>
          </w:tcPr>
          <w:p w14:paraId="119F6303" w14:textId="77777777" w:rsidR="0015672D" w:rsidRDefault="0015672D" w:rsidP="0015672D">
            <w:pPr>
              <w:pBdr>
                <w:top w:val="nil"/>
                <w:left w:val="nil"/>
                <w:bottom w:val="nil"/>
                <w:right w:val="nil"/>
                <w:between w:val="nil"/>
              </w:pBdr>
              <w:ind w:left="0" w:right="193" w:hanging="2"/>
              <w:jc w:val="center"/>
              <w:rPr>
                <w:color w:val="000000"/>
              </w:rPr>
            </w:pPr>
            <w:r>
              <w:rPr>
                <w:color w:val="000000"/>
              </w:rPr>
              <w:t xml:space="preserve">For each 30 days or fraction </w:t>
            </w:r>
          </w:p>
          <w:p w14:paraId="2AA62DD4" w14:textId="77777777" w:rsidR="0015672D" w:rsidRDefault="0015672D" w:rsidP="0015672D">
            <w:pPr>
              <w:pBdr>
                <w:top w:val="nil"/>
                <w:left w:val="nil"/>
                <w:bottom w:val="nil"/>
                <w:right w:val="nil"/>
                <w:between w:val="nil"/>
              </w:pBdr>
              <w:ind w:left="0" w:right="193" w:hanging="2"/>
              <w:jc w:val="center"/>
              <w:rPr>
                <w:rFonts w:ascii="Times New Roman" w:eastAsia="Times New Roman" w:hAnsi="Times New Roman" w:cs="Times New Roman"/>
                <w:color w:val="000000"/>
              </w:rPr>
            </w:pPr>
            <w:r>
              <w:rPr>
                <w:color w:val="000000"/>
              </w:rPr>
              <w:t>of 30 days, Percentage of transportation valuation allowed:</w:t>
            </w:r>
          </w:p>
        </w:tc>
      </w:tr>
      <w:tr w:rsidR="005E7117" w14:paraId="1F1886F1" w14:textId="77777777" w:rsidTr="0015672D">
        <w:trPr>
          <w:trHeight w:val="336"/>
        </w:trPr>
        <w:tc>
          <w:tcPr>
            <w:tcW w:w="6048" w:type="dxa"/>
            <w:vMerge/>
            <w:tcBorders>
              <w:top w:val="single" w:sz="6" w:space="0" w:color="000000"/>
              <w:left w:val="single" w:sz="6" w:space="0" w:color="000000"/>
              <w:bottom w:val="single" w:sz="6" w:space="0" w:color="000000"/>
              <w:right w:val="single" w:sz="6" w:space="0" w:color="000000"/>
            </w:tcBorders>
          </w:tcPr>
          <w:p w14:paraId="53F492FF"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p>
        </w:tc>
        <w:tc>
          <w:tcPr>
            <w:tcW w:w="2227" w:type="dxa"/>
            <w:tcBorders>
              <w:top w:val="single" w:sz="6" w:space="0" w:color="000000"/>
              <w:left w:val="single" w:sz="6" w:space="0" w:color="000000"/>
              <w:bottom w:val="single" w:sz="6" w:space="0" w:color="000000"/>
              <w:right w:val="single" w:sz="6" w:space="0" w:color="000000"/>
            </w:tcBorders>
          </w:tcPr>
          <w:p w14:paraId="68B8136E"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Minimum</w:t>
            </w:r>
          </w:p>
        </w:tc>
        <w:tc>
          <w:tcPr>
            <w:tcW w:w="1803" w:type="dxa"/>
            <w:tcBorders>
              <w:top w:val="single" w:sz="6" w:space="0" w:color="000000"/>
              <w:left w:val="single" w:sz="6" w:space="0" w:color="000000"/>
              <w:bottom w:val="single" w:sz="6" w:space="0" w:color="000000"/>
              <w:right w:val="single" w:sz="6" w:space="0" w:color="000000"/>
            </w:tcBorders>
          </w:tcPr>
          <w:p w14:paraId="78CE5825"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Maximum</w:t>
            </w:r>
          </w:p>
        </w:tc>
      </w:tr>
      <w:tr w:rsidR="005E7117" w14:paraId="46607FD8" w14:textId="77777777" w:rsidTr="0015672D">
        <w:trPr>
          <w:trHeight w:val="255"/>
        </w:trPr>
        <w:tc>
          <w:tcPr>
            <w:tcW w:w="6048" w:type="dxa"/>
            <w:tcBorders>
              <w:top w:val="single" w:sz="6" w:space="0" w:color="000000"/>
              <w:left w:val="single" w:sz="6" w:space="0" w:color="000000"/>
              <w:bottom w:val="single" w:sz="6" w:space="0" w:color="000000"/>
              <w:right w:val="single" w:sz="6" w:space="0" w:color="000000"/>
            </w:tcBorders>
          </w:tcPr>
          <w:p w14:paraId="0AFD9D00"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Option 1 - Basic Value Protection</w:t>
            </w:r>
          </w:p>
        </w:tc>
        <w:tc>
          <w:tcPr>
            <w:tcW w:w="2227" w:type="dxa"/>
            <w:tcBorders>
              <w:top w:val="single" w:sz="6" w:space="0" w:color="000000"/>
              <w:left w:val="single" w:sz="6" w:space="0" w:color="000000"/>
              <w:bottom w:val="single" w:sz="6" w:space="0" w:color="000000"/>
              <w:right w:val="single" w:sz="6" w:space="0" w:color="000000"/>
            </w:tcBorders>
          </w:tcPr>
          <w:p w14:paraId="3E7CCD7C"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None</w:t>
            </w:r>
          </w:p>
        </w:tc>
        <w:tc>
          <w:tcPr>
            <w:tcW w:w="1803" w:type="dxa"/>
            <w:tcBorders>
              <w:top w:val="single" w:sz="6" w:space="0" w:color="000000"/>
              <w:left w:val="single" w:sz="6" w:space="0" w:color="000000"/>
              <w:bottom w:val="single" w:sz="6" w:space="0" w:color="000000"/>
              <w:right w:val="single" w:sz="6" w:space="0" w:color="000000"/>
            </w:tcBorders>
          </w:tcPr>
          <w:p w14:paraId="54E3E8A2" w14:textId="77777777" w:rsidR="0015672D" w:rsidRPr="00726AAA" w:rsidRDefault="0015672D" w:rsidP="0015672D">
            <w:pPr>
              <w:pBdr>
                <w:top w:val="nil"/>
                <w:left w:val="nil"/>
                <w:bottom w:val="nil"/>
                <w:right w:val="nil"/>
                <w:between w:val="nil"/>
              </w:pBdr>
              <w:ind w:left="0" w:right="0" w:firstLine="0"/>
              <w:jc w:val="center"/>
              <w:rPr>
                <w:color w:val="000000"/>
              </w:rPr>
            </w:pPr>
            <w:r>
              <w:rPr>
                <w:color w:val="000000"/>
              </w:rPr>
              <w:t>None</w:t>
            </w:r>
          </w:p>
        </w:tc>
      </w:tr>
      <w:tr w:rsidR="005E7117" w14:paraId="552D0B8E" w14:textId="77777777">
        <w:trPr>
          <w:trHeight w:val="473"/>
        </w:trPr>
        <w:tc>
          <w:tcPr>
            <w:tcW w:w="6048" w:type="dxa"/>
            <w:tcBorders>
              <w:top w:val="single" w:sz="6" w:space="0" w:color="000000"/>
              <w:left w:val="single" w:sz="6" w:space="0" w:color="000000"/>
              <w:bottom w:val="single" w:sz="6" w:space="0" w:color="000000"/>
              <w:right w:val="single" w:sz="6" w:space="0" w:color="000000"/>
            </w:tcBorders>
          </w:tcPr>
          <w:p w14:paraId="7F155802" w14:textId="77777777" w:rsidR="0015672D" w:rsidRDefault="0015672D" w:rsidP="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Option 2 - Replacement cost, with deductible</w:t>
            </w:r>
          </w:p>
        </w:tc>
        <w:tc>
          <w:tcPr>
            <w:tcW w:w="2227" w:type="dxa"/>
            <w:vMerge w:val="restart"/>
            <w:tcBorders>
              <w:top w:val="single" w:sz="6" w:space="0" w:color="000000"/>
              <w:left w:val="single" w:sz="6" w:space="0" w:color="000000"/>
              <w:bottom w:val="single" w:sz="6" w:space="0" w:color="000000"/>
              <w:right w:val="single" w:sz="6" w:space="0" w:color="000000"/>
            </w:tcBorders>
          </w:tcPr>
          <w:p w14:paraId="70DE3D0F" w14:textId="77777777" w:rsidR="0015672D" w:rsidRDefault="0015672D" w:rsidP="0015672D">
            <w:pPr>
              <w:pBdr>
                <w:top w:val="nil"/>
                <w:left w:val="nil"/>
                <w:bottom w:val="nil"/>
                <w:right w:val="nil"/>
                <w:between w:val="nil"/>
              </w:pBdr>
              <w:ind w:left="1" w:hanging="3"/>
              <w:rPr>
                <w:color w:val="000000"/>
                <w:sz w:val="29"/>
                <w:szCs w:val="29"/>
              </w:rPr>
            </w:pPr>
          </w:p>
          <w:p w14:paraId="18D95DDD"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7.2%</w:t>
            </w:r>
          </w:p>
        </w:tc>
        <w:tc>
          <w:tcPr>
            <w:tcW w:w="1803" w:type="dxa"/>
            <w:vMerge w:val="restart"/>
            <w:tcBorders>
              <w:top w:val="single" w:sz="6" w:space="0" w:color="000000"/>
              <w:left w:val="single" w:sz="6" w:space="0" w:color="000000"/>
              <w:bottom w:val="single" w:sz="6" w:space="0" w:color="000000"/>
              <w:right w:val="single" w:sz="6" w:space="0" w:color="000000"/>
            </w:tcBorders>
          </w:tcPr>
          <w:p w14:paraId="65F2B309" w14:textId="77777777" w:rsidR="0015672D" w:rsidRDefault="0015672D" w:rsidP="0015672D">
            <w:pPr>
              <w:pBdr>
                <w:top w:val="nil"/>
                <w:left w:val="nil"/>
                <w:bottom w:val="nil"/>
                <w:right w:val="nil"/>
                <w:between w:val="nil"/>
              </w:pBdr>
              <w:ind w:left="1" w:hanging="3"/>
              <w:rPr>
                <w:color w:val="000000"/>
                <w:sz w:val="25"/>
                <w:szCs w:val="25"/>
              </w:rPr>
            </w:pPr>
          </w:p>
          <w:p w14:paraId="2ACB529D" w14:textId="77777777" w:rsidR="0015672D" w:rsidRDefault="0015672D" w:rsidP="0015672D">
            <w:pPr>
              <w:pBdr>
                <w:top w:val="nil"/>
                <w:left w:val="nil"/>
                <w:bottom w:val="nil"/>
                <w:right w:val="nil"/>
                <w:between w:val="nil"/>
              </w:pBdr>
              <w:ind w:left="0" w:right="0" w:firstLine="0"/>
              <w:jc w:val="center"/>
              <w:rPr>
                <w:rFonts w:ascii="Times New Roman" w:eastAsia="Times New Roman" w:hAnsi="Times New Roman" w:cs="Times New Roman"/>
                <w:color w:val="000000"/>
              </w:rPr>
            </w:pPr>
            <w:r>
              <w:rPr>
                <w:color w:val="000000"/>
              </w:rPr>
              <w:t>12.0%</w:t>
            </w:r>
          </w:p>
        </w:tc>
      </w:tr>
      <w:tr w:rsidR="005E7117" w14:paraId="4FD4C755" w14:textId="77777777">
        <w:trPr>
          <w:trHeight w:val="473"/>
        </w:trPr>
        <w:tc>
          <w:tcPr>
            <w:tcW w:w="6048" w:type="dxa"/>
            <w:tcBorders>
              <w:top w:val="single" w:sz="6" w:space="0" w:color="000000"/>
              <w:left w:val="single" w:sz="6" w:space="0" w:color="000000"/>
              <w:bottom w:val="single" w:sz="6" w:space="0" w:color="000000"/>
              <w:right w:val="single" w:sz="6" w:space="0" w:color="000000"/>
            </w:tcBorders>
          </w:tcPr>
          <w:p w14:paraId="3C211B1B" w14:textId="77777777" w:rsidR="0015672D" w:rsidRDefault="0015672D">
            <w:pPr>
              <w:pBdr>
                <w:top w:val="nil"/>
                <w:left w:val="nil"/>
                <w:bottom w:val="nil"/>
                <w:right w:val="nil"/>
                <w:between w:val="nil"/>
              </w:pBdr>
              <w:spacing w:before="99"/>
              <w:ind w:left="0" w:hanging="2"/>
              <w:rPr>
                <w:rFonts w:ascii="Times New Roman" w:eastAsia="Times New Roman" w:hAnsi="Times New Roman" w:cs="Times New Roman"/>
                <w:color w:val="000000"/>
              </w:rPr>
            </w:pPr>
            <w:r>
              <w:rPr>
                <w:color w:val="000000"/>
              </w:rPr>
              <w:t>Option 3 - Replacement cost, no deductible</w:t>
            </w:r>
          </w:p>
        </w:tc>
        <w:tc>
          <w:tcPr>
            <w:tcW w:w="2227" w:type="dxa"/>
            <w:vMerge/>
            <w:tcBorders>
              <w:top w:val="single" w:sz="6" w:space="0" w:color="000000"/>
              <w:left w:val="single" w:sz="6" w:space="0" w:color="000000"/>
              <w:bottom w:val="single" w:sz="6" w:space="0" w:color="000000"/>
              <w:right w:val="single" w:sz="6" w:space="0" w:color="000000"/>
            </w:tcBorders>
          </w:tcPr>
          <w:p w14:paraId="5D19B0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803" w:type="dxa"/>
            <w:vMerge/>
            <w:tcBorders>
              <w:top w:val="single" w:sz="6" w:space="0" w:color="000000"/>
              <w:left w:val="single" w:sz="6" w:space="0" w:color="000000"/>
              <w:bottom w:val="single" w:sz="6" w:space="0" w:color="000000"/>
              <w:right w:val="single" w:sz="6" w:space="0" w:color="000000"/>
            </w:tcBorders>
          </w:tcPr>
          <w:p w14:paraId="3D931D3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30EFE77D" w14:textId="77777777" w:rsidR="0015672D" w:rsidRDefault="0015672D">
      <w:pPr>
        <w:pStyle w:val="Heading4"/>
        <w:spacing w:before="233"/>
        <w:ind w:left="0" w:right="58" w:hanging="2"/>
        <w:jc w:val="center"/>
      </w:pPr>
      <w:bookmarkStart w:id="493" w:name="bookmark=id.2xcytpi" w:colFirst="0" w:colLast="0"/>
      <w:bookmarkEnd w:id="493"/>
      <w:r>
        <w:rPr>
          <w:u w:val="single"/>
        </w:rPr>
        <w:t>ITEM 95 – BILLS OF LADING</w:t>
      </w:r>
    </w:p>
    <w:p w14:paraId="7E90778E" w14:textId="77777777" w:rsidR="0015672D" w:rsidRDefault="0015672D">
      <w:pPr>
        <w:pBdr>
          <w:top w:val="nil"/>
          <w:left w:val="nil"/>
          <w:bottom w:val="nil"/>
          <w:right w:val="nil"/>
          <w:between w:val="nil"/>
        </w:pBdr>
        <w:spacing w:before="11"/>
        <w:rPr>
          <w:color w:val="000000"/>
          <w:sz w:val="15"/>
          <w:szCs w:val="15"/>
        </w:rPr>
      </w:pPr>
    </w:p>
    <w:p w14:paraId="074777ED" w14:textId="1361E7A3" w:rsidR="0015672D" w:rsidRDefault="0015672D">
      <w:pPr>
        <w:numPr>
          <w:ilvl w:val="0"/>
          <w:numId w:val="6"/>
        </w:numPr>
        <w:pBdr>
          <w:top w:val="nil"/>
          <w:left w:val="nil"/>
          <w:bottom w:val="nil"/>
          <w:right w:val="nil"/>
          <w:between w:val="nil"/>
        </w:pBdr>
        <w:spacing w:before="92"/>
        <w:ind w:left="360" w:right="383" w:hangingChars="150"/>
        <w:rPr>
          <w:color w:val="000000"/>
        </w:rPr>
        <w:pPrChange w:id="494" w:author="Doug Kincaid" w:date="2021-03-03T21:41:00Z">
          <w:pPr>
            <w:numPr>
              <w:numId w:val="6"/>
            </w:numPr>
            <w:pBdr>
              <w:top w:val="nil"/>
              <w:left w:val="nil"/>
              <w:bottom w:val="nil"/>
              <w:right w:val="nil"/>
              <w:between w:val="nil"/>
            </w:pBdr>
            <w:tabs>
              <w:tab w:val="left" w:pos="600"/>
            </w:tabs>
            <w:spacing w:before="92"/>
            <w:ind w:left="0" w:right="383" w:hanging="2"/>
          </w:pPr>
        </w:pPrChange>
      </w:pPr>
      <w:r>
        <w:rPr>
          <w:color w:val="000000"/>
        </w:rPr>
        <w:t xml:space="preserve">The </w:t>
      </w:r>
      <w:del w:id="495" w:author="Chad Stokes" w:date="2021-01-25T10:52:00Z">
        <w:r>
          <w:rPr>
            <w:color w:val="000000"/>
          </w:rPr>
          <w:delText>carrier</w:delText>
        </w:r>
      </w:del>
      <w:ins w:id="496" w:author="Chad Stokes" w:date="2021-07-19T14:55:00Z">
        <w:r w:rsidR="00524DDD">
          <w:rPr>
            <w:color w:val="000000"/>
          </w:rPr>
          <w:t>Carrier</w:t>
        </w:r>
      </w:ins>
      <w:r>
        <w:rPr>
          <w:color w:val="000000"/>
        </w:rPr>
        <w:t xml:space="preserve"> must issue a bill of lading for each shipment of household goods transported and must maintain a copy of each bill of lading on file for three years. Both the </w:t>
      </w:r>
      <w:del w:id="497" w:author="Chad Stokes" w:date="2021-01-25T10:52:00Z">
        <w:r>
          <w:rPr>
            <w:color w:val="000000"/>
          </w:rPr>
          <w:delText>carrier</w:delText>
        </w:r>
      </w:del>
      <w:ins w:id="498" w:author="Chad Stokes" w:date="2021-07-19T14:55:00Z">
        <w:r w:rsidR="00524DDD">
          <w:rPr>
            <w:color w:val="000000"/>
          </w:rPr>
          <w:t>Carrier</w:t>
        </w:r>
      </w:ins>
      <w:r>
        <w:rPr>
          <w:color w:val="000000"/>
        </w:rPr>
        <w:t xml:space="preserve"> and the customer must </w:t>
      </w:r>
      <w:ins w:id="499" w:author="Chad Stokes" w:date="2021-01-25T20:58:00Z">
        <w:r>
          <w:rPr>
            <w:color w:val="000000"/>
          </w:rPr>
          <w:t xml:space="preserve">electronically </w:t>
        </w:r>
      </w:ins>
      <w:r>
        <w:rPr>
          <w:color w:val="000000"/>
        </w:rPr>
        <w:t>sign and date the bill of lading. The bill of lading must include, at a minimum, all information described below:</w:t>
      </w:r>
    </w:p>
    <w:p w14:paraId="5BD083F5" w14:textId="55A1B662" w:rsidR="0015672D" w:rsidRDefault="0015672D">
      <w:pPr>
        <w:numPr>
          <w:ilvl w:val="1"/>
          <w:numId w:val="6"/>
        </w:numPr>
        <w:pBdr>
          <w:top w:val="nil"/>
          <w:left w:val="nil"/>
          <w:bottom w:val="nil"/>
          <w:right w:val="nil"/>
          <w:between w:val="nil"/>
        </w:pBdr>
        <w:tabs>
          <w:tab w:val="left" w:pos="1320"/>
        </w:tabs>
        <w:ind w:leftChars="299" w:left="1078" w:right="866" w:hangingChars="150"/>
        <w:rPr>
          <w:color w:val="000000"/>
        </w:rPr>
        <w:pPrChange w:id="500" w:author="Doug Kincaid" w:date="2021-03-03T21:41:00Z">
          <w:pPr>
            <w:numPr>
              <w:ilvl w:val="1"/>
              <w:numId w:val="6"/>
            </w:numPr>
            <w:pBdr>
              <w:top w:val="nil"/>
              <w:left w:val="nil"/>
              <w:bottom w:val="nil"/>
              <w:right w:val="nil"/>
              <w:between w:val="nil"/>
            </w:pBdr>
            <w:tabs>
              <w:tab w:val="left" w:pos="1320"/>
            </w:tabs>
            <w:ind w:left="0" w:right="866" w:hanging="2"/>
          </w:pPr>
        </w:pPrChange>
      </w:pPr>
      <w:r>
        <w:rPr>
          <w:color w:val="000000"/>
        </w:rPr>
        <w:t xml:space="preserve">The name, permit number, address, and telephone number of the household goods </w:t>
      </w:r>
      <w:del w:id="501" w:author="Chad Stokes" w:date="2021-01-25T10:52:00Z">
        <w:r>
          <w:rPr>
            <w:color w:val="000000"/>
          </w:rPr>
          <w:delText>carrier</w:delText>
        </w:r>
      </w:del>
      <w:ins w:id="502" w:author="Chad Stokes" w:date="2021-07-19T14:55:00Z">
        <w:r w:rsidR="00524DDD">
          <w:rPr>
            <w:color w:val="000000"/>
          </w:rPr>
          <w:t>Carrier</w:t>
        </w:r>
      </w:ins>
      <w:r>
        <w:rPr>
          <w:color w:val="000000"/>
        </w:rPr>
        <w:t xml:space="preserve"> and the fax, Web site, and e-mail address, if any.</w:t>
      </w:r>
    </w:p>
    <w:p w14:paraId="69632512"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3"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name and telephone number of the customer.</w:t>
      </w:r>
    </w:p>
    <w:p w14:paraId="1B91FFEE"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4"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name and telephone number of the consignee, if different than the customer.</w:t>
      </w:r>
    </w:p>
    <w:p w14:paraId="4B13FF83"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5"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the origin of the move.</w:t>
      </w:r>
    </w:p>
    <w:p w14:paraId="593E2B51"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6"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the destination of the move.</w:t>
      </w:r>
    </w:p>
    <w:p w14:paraId="41109D64" w14:textId="77777777" w:rsidR="0015672D" w:rsidRDefault="0015672D">
      <w:pPr>
        <w:numPr>
          <w:ilvl w:val="1"/>
          <w:numId w:val="6"/>
        </w:numPr>
        <w:pBdr>
          <w:top w:val="nil"/>
          <w:left w:val="nil"/>
          <w:bottom w:val="nil"/>
          <w:right w:val="nil"/>
          <w:between w:val="nil"/>
        </w:pBdr>
        <w:tabs>
          <w:tab w:val="left" w:pos="1320"/>
        </w:tabs>
        <w:ind w:leftChars="299" w:left="1076" w:hangingChars="149" w:hanging="358"/>
        <w:rPr>
          <w:color w:val="000000"/>
        </w:rPr>
        <w:pPrChange w:id="507" w:author="Doug Kincaid" w:date="2021-03-03T21:41:00Z">
          <w:pPr>
            <w:numPr>
              <w:ilvl w:val="1"/>
              <w:numId w:val="6"/>
            </w:numPr>
            <w:pBdr>
              <w:top w:val="nil"/>
              <w:left w:val="nil"/>
              <w:bottom w:val="nil"/>
              <w:right w:val="nil"/>
              <w:between w:val="nil"/>
            </w:pBdr>
            <w:tabs>
              <w:tab w:val="left" w:pos="1320"/>
            </w:tabs>
            <w:ind w:left="0" w:hanging="2"/>
          </w:pPr>
        </w:pPrChange>
      </w:pPr>
      <w:r>
        <w:rPr>
          <w:color w:val="000000"/>
        </w:rPr>
        <w:t>The exact address of any additional pickup points or stops to partially load or unload.</w:t>
      </w:r>
    </w:p>
    <w:p w14:paraId="3572CC70" w14:textId="77777777" w:rsidR="0015672D" w:rsidRDefault="0015672D">
      <w:pPr>
        <w:numPr>
          <w:ilvl w:val="1"/>
          <w:numId w:val="6"/>
        </w:numPr>
        <w:pBdr>
          <w:top w:val="nil"/>
          <w:left w:val="nil"/>
          <w:bottom w:val="nil"/>
          <w:right w:val="nil"/>
          <w:between w:val="nil"/>
        </w:pBdr>
        <w:tabs>
          <w:tab w:val="left" w:pos="1320"/>
          <w:tab w:val="left" w:pos="2400"/>
        </w:tabs>
        <w:ind w:left="1080" w:right="1025"/>
        <w:rPr>
          <w:del w:id="508" w:author="Doug Kincaid" w:date="2021-03-03T21:43:00Z"/>
          <w:color w:val="000000"/>
        </w:rPr>
        <w:pPrChange w:id="509" w:author="Doug Kincaid" w:date="2021-03-03T21:43:00Z">
          <w:pPr>
            <w:numPr>
              <w:ilvl w:val="1"/>
              <w:numId w:val="6"/>
            </w:numPr>
            <w:pBdr>
              <w:top w:val="nil"/>
              <w:left w:val="nil"/>
              <w:bottom w:val="nil"/>
              <w:right w:val="nil"/>
              <w:between w:val="nil"/>
            </w:pBdr>
            <w:tabs>
              <w:tab w:val="left" w:pos="1320"/>
            </w:tabs>
            <w:ind w:left="0" w:right="1025" w:hanging="2"/>
          </w:pPr>
        </w:pPrChange>
      </w:pPr>
      <w:r w:rsidRPr="00902124">
        <w:rPr>
          <w:color w:val="000000"/>
        </w:rPr>
        <w:t xml:space="preserve">A separate section of the form that includes a declaration of the length of time and location at which the customer wishes property to be </w:t>
      </w:r>
      <w:r w:rsidRPr="00372C86">
        <w:rPr>
          <w:color w:val="000000"/>
        </w:rPr>
        <w:t>stored. For example:</w:t>
      </w:r>
    </w:p>
    <w:p w14:paraId="1019A6A1" w14:textId="252C7D3A" w:rsidR="0015672D" w:rsidRPr="00902124" w:rsidRDefault="0015672D" w:rsidP="0016118A">
      <w:pPr>
        <w:numPr>
          <w:ilvl w:val="2"/>
          <w:numId w:val="6"/>
        </w:numPr>
        <w:pBdr>
          <w:top w:val="nil"/>
          <w:left w:val="nil"/>
          <w:bottom w:val="nil"/>
          <w:right w:val="nil"/>
          <w:between w:val="nil"/>
        </w:pBdr>
        <w:tabs>
          <w:tab w:val="left" w:pos="2400"/>
        </w:tabs>
        <w:ind w:left="0" w:hanging="2"/>
        <w:rPr>
          <w:color w:val="000000"/>
        </w:rPr>
      </w:pPr>
      <w:r w:rsidRPr="00372C86">
        <w:rPr>
          <w:color w:val="000000"/>
        </w:rPr>
        <w:t xml:space="preserve">Storage-in-transit (storage for </w:t>
      </w:r>
      <w:ins w:id="510" w:author="Chad Stokes" w:date="2021-07-19T14:46:00Z">
        <w:r w:rsidR="0016118A">
          <w:rPr>
            <w:color w:val="000000"/>
          </w:rPr>
          <w:t>29</w:t>
        </w:r>
      </w:ins>
      <w:del w:id="511" w:author="Chad Stokes" w:date="2021-07-19T14:46:00Z">
        <w:r w:rsidRPr="00372C86" w:rsidDel="0016118A">
          <w:rPr>
            <w:color w:val="000000"/>
          </w:rPr>
          <w:delText>90</w:delText>
        </w:r>
      </w:del>
      <w:r w:rsidRPr="00372C86">
        <w:rPr>
          <w:color w:val="000000"/>
        </w:rPr>
        <w:t xml:space="preserve"> days</w:t>
      </w:r>
      <w:r w:rsidRPr="00B1440D">
        <w:rPr>
          <w:color w:val="000000"/>
        </w:rPr>
        <w:t xml:space="preserve"> or less).</w:t>
      </w:r>
    </w:p>
    <w:p w14:paraId="431A1BF8" w14:textId="553B80ED" w:rsidR="0015672D" w:rsidRDefault="0015672D" w:rsidP="0015672D">
      <w:pPr>
        <w:numPr>
          <w:ilvl w:val="2"/>
          <w:numId w:val="6"/>
        </w:numPr>
        <w:pBdr>
          <w:top w:val="nil"/>
          <w:left w:val="nil"/>
          <w:bottom w:val="nil"/>
          <w:right w:val="nil"/>
          <w:between w:val="nil"/>
        </w:pBdr>
        <w:ind w:leftChars="599" w:left="1798" w:hangingChars="150" w:hanging="360"/>
        <w:rPr>
          <w:ins w:id="512" w:author="Doug Kincaid" w:date="2021-03-03T21:45:00Z"/>
          <w:color w:val="000000"/>
        </w:rPr>
      </w:pPr>
      <w:r>
        <w:rPr>
          <w:color w:val="000000"/>
        </w:rPr>
        <w:t xml:space="preserve">Permanent storage (storage for </w:t>
      </w:r>
      <w:ins w:id="513" w:author="Chad Stokes" w:date="2021-07-19T14:46:00Z">
        <w:r w:rsidR="0016118A">
          <w:rPr>
            <w:color w:val="000000"/>
          </w:rPr>
          <w:t xml:space="preserve">30 days or </w:t>
        </w:r>
      </w:ins>
      <w:r>
        <w:rPr>
          <w:color w:val="000000"/>
        </w:rPr>
        <w:t>more</w:t>
      </w:r>
      <w:ins w:id="514" w:author="Chad Stokes" w:date="2021-07-19T14:46:00Z">
        <w:r w:rsidR="0016118A">
          <w:rPr>
            <w:color w:val="000000"/>
          </w:rPr>
          <w:t>)</w:t>
        </w:r>
      </w:ins>
      <w:del w:id="515" w:author="Chad Stokes" w:date="2021-07-19T14:46:00Z">
        <w:r w:rsidDel="0016118A">
          <w:rPr>
            <w:color w:val="000000"/>
          </w:rPr>
          <w:delText xml:space="preserve"> than </w:delText>
        </w:r>
      </w:del>
      <w:del w:id="516" w:author="Chad Stokes" w:date="2021-01-25T08:21:00Z">
        <w:r>
          <w:rPr>
            <w:color w:val="000000"/>
          </w:rPr>
          <w:delText>90</w:delText>
        </w:r>
      </w:del>
      <w:del w:id="517" w:author="Chad Stokes" w:date="2021-07-19T14:46:00Z">
        <w:r w:rsidDel="0016118A">
          <w:rPr>
            <w:color w:val="000000"/>
          </w:rPr>
          <w:delText xml:space="preserve"> days).</w:delText>
        </w:r>
      </w:del>
    </w:p>
    <w:p w14:paraId="5BAFDCBF" w14:textId="77777777" w:rsidR="0015672D" w:rsidRDefault="0015672D">
      <w:pPr>
        <w:numPr>
          <w:ilvl w:val="2"/>
          <w:numId w:val="6"/>
        </w:numPr>
        <w:pBdr>
          <w:top w:val="nil"/>
          <w:left w:val="nil"/>
          <w:bottom w:val="nil"/>
          <w:right w:val="nil"/>
          <w:between w:val="nil"/>
        </w:pBdr>
        <w:tabs>
          <w:tab w:val="left" w:pos="2400"/>
        </w:tabs>
        <w:ind w:leftChars="599" w:left="1798" w:hangingChars="150" w:hanging="360"/>
        <w:rPr>
          <w:del w:id="518" w:author="Doug Kincaid" w:date="2021-03-03T21:45:00Z"/>
          <w:color w:val="000000"/>
        </w:rPr>
        <w:pPrChange w:id="519" w:author="Chad Stokes" w:date="2021-01-25T08:21:00Z">
          <w:pPr>
            <w:numPr>
              <w:ilvl w:val="2"/>
              <w:numId w:val="6"/>
            </w:numPr>
            <w:pBdr>
              <w:top w:val="nil"/>
              <w:left w:val="nil"/>
              <w:bottom w:val="nil"/>
              <w:right w:val="nil"/>
              <w:between w:val="nil"/>
            </w:pBdr>
            <w:tabs>
              <w:tab w:val="left" w:pos="2400"/>
            </w:tabs>
            <w:ind w:left="0" w:hanging="2"/>
          </w:pPr>
        </w:pPrChange>
      </w:pPr>
      <w:ins w:id="520" w:author="Doug Kincaid" w:date="2021-03-03T21:45:00Z">
        <w:r w:rsidRPr="00902124">
          <w:rPr>
            <w:color w:val="000000"/>
          </w:rPr>
          <w:t>Drop-Off Service</w:t>
        </w:r>
      </w:ins>
    </w:p>
    <w:p w14:paraId="04B47B8F" w14:textId="3A8DF10F" w:rsidR="0015672D" w:rsidRPr="0016118A" w:rsidRDefault="0015672D" w:rsidP="0016118A">
      <w:pPr>
        <w:numPr>
          <w:ilvl w:val="2"/>
          <w:numId w:val="6"/>
        </w:numPr>
        <w:tabs>
          <w:tab w:val="left" w:pos="2400"/>
        </w:tabs>
      </w:pPr>
      <w:r>
        <w:t>Storage in the carrier’s vehicle.</w:t>
      </w:r>
    </w:p>
    <w:p w14:paraId="1AF4CD35" w14:textId="77777777" w:rsidR="0015672D" w:rsidRDefault="0015672D">
      <w:pPr>
        <w:numPr>
          <w:ilvl w:val="1"/>
          <w:numId w:val="6"/>
        </w:numPr>
        <w:pBdr>
          <w:top w:val="nil"/>
          <w:left w:val="nil"/>
          <w:bottom w:val="nil"/>
          <w:right w:val="nil"/>
          <w:between w:val="nil"/>
        </w:pBdr>
        <w:ind w:leftChars="299" w:left="1078" w:right="458" w:hangingChars="150"/>
        <w:rPr>
          <w:color w:val="000000"/>
        </w:rPr>
        <w:pPrChange w:id="521" w:author="Doug Kincaid" w:date="2021-03-03T21:46:00Z">
          <w:pPr>
            <w:numPr>
              <w:ilvl w:val="1"/>
              <w:numId w:val="6"/>
            </w:numPr>
            <w:pBdr>
              <w:top w:val="nil"/>
              <w:left w:val="nil"/>
              <w:bottom w:val="nil"/>
              <w:right w:val="nil"/>
              <w:between w:val="nil"/>
            </w:pBdr>
            <w:tabs>
              <w:tab w:val="left" w:pos="1320"/>
            </w:tabs>
            <w:ind w:left="0" w:right="458" w:hanging="2"/>
          </w:pPr>
        </w:pPrChange>
      </w:pPr>
      <w:r>
        <w:rPr>
          <w:color w:val="000000"/>
        </w:rPr>
        <w:t>A separate section of the form that indicates whether the associated estimate is binding or nonbinding.</w:t>
      </w:r>
    </w:p>
    <w:p w14:paraId="3C711CD5" w14:textId="23F4A05E" w:rsidR="0015672D" w:rsidRDefault="0015672D">
      <w:pPr>
        <w:numPr>
          <w:ilvl w:val="1"/>
          <w:numId w:val="6"/>
        </w:numPr>
        <w:pBdr>
          <w:top w:val="nil"/>
          <w:left w:val="nil"/>
          <w:bottom w:val="nil"/>
          <w:right w:val="nil"/>
          <w:between w:val="nil"/>
        </w:pBdr>
        <w:ind w:leftChars="299" w:left="1078" w:right="473" w:hangingChars="150"/>
        <w:rPr>
          <w:color w:val="000000"/>
        </w:rPr>
        <w:pPrChange w:id="522" w:author="Doug Kincaid" w:date="2021-03-03T21:47:00Z">
          <w:pPr>
            <w:numPr>
              <w:ilvl w:val="1"/>
              <w:numId w:val="6"/>
            </w:numPr>
            <w:pBdr>
              <w:top w:val="nil"/>
              <w:left w:val="nil"/>
              <w:bottom w:val="nil"/>
              <w:right w:val="nil"/>
              <w:between w:val="nil"/>
            </w:pBdr>
            <w:tabs>
              <w:tab w:val="left" w:pos="1320"/>
            </w:tabs>
            <w:ind w:left="0" w:right="473" w:hanging="2"/>
          </w:pPr>
        </w:pPrChange>
      </w:pPr>
      <w:r>
        <w:rPr>
          <w:color w:val="000000"/>
        </w:rPr>
        <w:t xml:space="preserve">A statement that the </w:t>
      </w:r>
      <w:del w:id="523" w:author="Chad Stokes" w:date="2021-01-25T10:52:00Z">
        <w:r>
          <w:rPr>
            <w:color w:val="000000"/>
          </w:rPr>
          <w:delText>carrier</w:delText>
        </w:r>
      </w:del>
      <w:ins w:id="524" w:author="Chad Stokes" w:date="2021-07-19T14:55:00Z">
        <w:r w:rsidR="00524DDD">
          <w:rPr>
            <w:color w:val="000000"/>
          </w:rPr>
          <w:t>Carrier</w:t>
        </w:r>
      </w:ins>
      <w:r>
        <w:rPr>
          <w:color w:val="000000"/>
        </w:rPr>
        <w:t xml:space="preserve"> must release the shipment to a customer upon payment of no more than 110 percent of the estimated charges when the </w:t>
      </w:r>
      <w:del w:id="525" w:author="Chad Stokes" w:date="2021-01-25T10:52:00Z">
        <w:r>
          <w:rPr>
            <w:color w:val="000000"/>
          </w:rPr>
          <w:delText>carrier</w:delText>
        </w:r>
      </w:del>
      <w:ins w:id="526" w:author="Chad Stokes" w:date="2021-07-19T14:55:00Z">
        <w:r w:rsidR="00524DDD">
          <w:rPr>
            <w:color w:val="000000"/>
          </w:rPr>
          <w:t>Carrier</w:t>
        </w:r>
      </w:ins>
      <w:r>
        <w:rPr>
          <w:color w:val="000000"/>
        </w:rPr>
        <w:t xml:space="preserve"> uses a nonbinding estimate.</w:t>
      </w:r>
    </w:p>
    <w:p w14:paraId="5A6BE228" w14:textId="59A156DC" w:rsidR="0015672D" w:rsidRDefault="0015672D">
      <w:pPr>
        <w:numPr>
          <w:ilvl w:val="1"/>
          <w:numId w:val="6"/>
        </w:numPr>
        <w:pBdr>
          <w:top w:val="nil"/>
          <w:left w:val="nil"/>
          <w:bottom w:val="nil"/>
          <w:right w:val="nil"/>
          <w:between w:val="nil"/>
        </w:pBdr>
        <w:ind w:leftChars="299" w:left="1078" w:right="694" w:hangingChars="150"/>
        <w:rPr>
          <w:color w:val="000000"/>
        </w:rPr>
        <w:pPrChange w:id="527" w:author="Doug Kincaid" w:date="2021-03-03T21:47:00Z">
          <w:pPr>
            <w:numPr>
              <w:ilvl w:val="1"/>
              <w:numId w:val="6"/>
            </w:numPr>
            <w:pBdr>
              <w:top w:val="nil"/>
              <w:left w:val="nil"/>
              <w:bottom w:val="nil"/>
              <w:right w:val="nil"/>
              <w:between w:val="nil"/>
            </w:pBdr>
            <w:tabs>
              <w:tab w:val="left" w:pos="1320"/>
            </w:tabs>
            <w:ind w:left="0" w:right="694" w:hanging="2"/>
          </w:pPr>
        </w:pPrChange>
      </w:pPr>
      <w:r>
        <w:rPr>
          <w:color w:val="000000"/>
        </w:rPr>
        <w:t xml:space="preserve">A statement that the </w:t>
      </w:r>
      <w:del w:id="528" w:author="Chad Stokes" w:date="2021-01-25T10:52:00Z">
        <w:r>
          <w:rPr>
            <w:color w:val="000000"/>
          </w:rPr>
          <w:delText>carrier</w:delText>
        </w:r>
      </w:del>
      <w:ins w:id="529" w:author="Chad Stokes" w:date="2021-07-19T14:55:00Z">
        <w:r w:rsidR="00524DDD">
          <w:rPr>
            <w:color w:val="000000"/>
          </w:rPr>
          <w:t>Carrier</w:t>
        </w:r>
      </w:ins>
      <w:r>
        <w:rPr>
          <w:color w:val="000000"/>
        </w:rPr>
        <w:t xml:space="preserve"> will extend credit for at least 30 days and that within such period the customer must pay the remainder due. The </w:t>
      </w:r>
      <w:del w:id="530" w:author="Chad Stokes" w:date="2021-01-25T10:52:00Z">
        <w:r>
          <w:rPr>
            <w:color w:val="000000"/>
          </w:rPr>
          <w:delText>carrier</w:delText>
        </w:r>
      </w:del>
      <w:ins w:id="531" w:author="Chad Stokes" w:date="2021-07-19T14:55:00Z">
        <w:r w:rsidR="00524DDD">
          <w:rPr>
            <w:color w:val="000000"/>
          </w:rPr>
          <w:t>Carrier</w:t>
        </w:r>
      </w:ins>
      <w:r>
        <w:rPr>
          <w:color w:val="000000"/>
        </w:rPr>
        <w:t xml:space="preserve"> may establish its own credit policy, but it must allow at least 30 days and must disclose its policy to the customer on the bill of lading. The </w:t>
      </w:r>
      <w:del w:id="532" w:author="Chad Stokes" w:date="2021-01-25T10:52:00Z">
        <w:r>
          <w:rPr>
            <w:color w:val="000000"/>
          </w:rPr>
          <w:delText>carrier</w:delText>
        </w:r>
      </w:del>
      <w:ins w:id="533" w:author="Chad Stokes" w:date="2021-07-19T14:55:00Z">
        <w:r w:rsidR="00524DDD">
          <w:rPr>
            <w:color w:val="000000"/>
          </w:rPr>
          <w:t>Carrier</w:t>
        </w:r>
      </w:ins>
      <w:r>
        <w:rPr>
          <w:color w:val="000000"/>
        </w:rPr>
        <w:t xml:space="preserve"> may not require the customer to pay more than 125 percent of the non-binding estimate plus supplemental estimates. (The 125 percent does not include any finance-related charges the </w:t>
      </w:r>
      <w:del w:id="534" w:author="Chad Stokes" w:date="2021-01-25T10:52:00Z">
        <w:r>
          <w:rPr>
            <w:color w:val="000000"/>
          </w:rPr>
          <w:delText>carrier</w:delText>
        </w:r>
      </w:del>
      <w:ins w:id="535" w:author="Chad Stokes" w:date="2021-07-19T14:55:00Z">
        <w:r w:rsidR="00524DDD">
          <w:rPr>
            <w:color w:val="000000"/>
          </w:rPr>
          <w:t>Carrier</w:t>
        </w:r>
      </w:ins>
      <w:r>
        <w:rPr>
          <w:color w:val="000000"/>
        </w:rPr>
        <w:t xml:space="preserve"> may assess for extending credit, such as interest or late payment fees.)</w:t>
      </w:r>
    </w:p>
    <w:p w14:paraId="77CFFD02" w14:textId="77777777" w:rsidR="0015672D" w:rsidRDefault="0015672D">
      <w:pPr>
        <w:numPr>
          <w:ilvl w:val="1"/>
          <w:numId w:val="6"/>
        </w:numPr>
        <w:pBdr>
          <w:top w:val="nil"/>
          <w:left w:val="nil"/>
          <w:bottom w:val="nil"/>
          <w:right w:val="nil"/>
          <w:between w:val="nil"/>
        </w:pBdr>
        <w:ind w:leftChars="299" w:left="1078" w:right="516" w:hangingChars="150"/>
        <w:rPr>
          <w:color w:val="000000"/>
        </w:rPr>
        <w:pPrChange w:id="536" w:author="Doug Kincaid" w:date="2021-03-03T21:47:00Z">
          <w:pPr>
            <w:numPr>
              <w:ilvl w:val="1"/>
              <w:numId w:val="6"/>
            </w:numPr>
            <w:pBdr>
              <w:top w:val="nil"/>
              <w:left w:val="nil"/>
              <w:bottom w:val="nil"/>
              <w:right w:val="nil"/>
              <w:between w:val="nil"/>
            </w:pBdr>
            <w:tabs>
              <w:tab w:val="left" w:pos="1320"/>
            </w:tabs>
            <w:ind w:left="0" w:right="516" w:hanging="2"/>
          </w:pPr>
        </w:pPrChange>
      </w:pPr>
      <w:r>
        <w:rPr>
          <w:color w:val="000000"/>
        </w:rPr>
        <w:t>A section where the customer must select, by signing his or her initials, the type of loss and damage protection (valuation) for the shipment. This section must read as follows:</w:t>
      </w:r>
    </w:p>
    <w:p w14:paraId="012A25D3" w14:textId="77777777" w:rsidR="0015672D" w:rsidRDefault="0015672D">
      <w:pPr>
        <w:pBdr>
          <w:top w:val="nil"/>
          <w:left w:val="nil"/>
          <w:bottom w:val="nil"/>
          <w:right w:val="nil"/>
          <w:between w:val="nil"/>
        </w:pBdr>
        <w:spacing w:before="10"/>
        <w:ind w:left="0" w:hanging="2"/>
        <w:rPr>
          <w:color w:val="000000"/>
          <w:sz w:val="23"/>
          <w:szCs w:val="23"/>
        </w:rPr>
      </w:pPr>
    </w:p>
    <w:p w14:paraId="48F9B8F0" w14:textId="77777777" w:rsidR="0015672D" w:rsidRDefault="0015672D" w:rsidP="0015672D">
      <w:pPr>
        <w:pBdr>
          <w:top w:val="nil"/>
          <w:left w:val="nil"/>
          <w:bottom w:val="nil"/>
          <w:right w:val="nil"/>
          <w:between w:val="nil"/>
        </w:pBdr>
        <w:ind w:left="1440" w:right="619" w:firstLine="0"/>
        <w:rPr>
          <w:color w:val="000000"/>
        </w:rPr>
      </w:pPr>
      <w:r>
        <w:rPr>
          <w:b/>
          <w:color w:val="000000"/>
        </w:rPr>
        <w:t xml:space="preserve">LOSS AND DAMAGE PROTECTION (Valuation): </w:t>
      </w:r>
      <w:r>
        <w:rPr>
          <w:color w:val="000000"/>
        </w:rPr>
        <w:t>The customer must select and initial only one of the following options:</w:t>
      </w:r>
    </w:p>
    <w:p w14:paraId="2F38AC40" w14:textId="77777777" w:rsidR="0015672D" w:rsidRDefault="0015672D" w:rsidP="0015672D">
      <w:pPr>
        <w:pBdr>
          <w:top w:val="nil"/>
          <w:left w:val="nil"/>
          <w:bottom w:val="nil"/>
          <w:right w:val="nil"/>
          <w:between w:val="nil"/>
        </w:pBdr>
        <w:ind w:left="2160" w:right="619" w:firstLine="0"/>
        <w:rPr>
          <w:color w:val="000000"/>
        </w:rPr>
      </w:pPr>
      <w:r w:rsidRPr="008E46D3">
        <w:rPr>
          <w:b/>
          <w:bCs/>
          <w:color w:val="000000"/>
          <w:u w:val="single"/>
        </w:rPr>
        <w:lastRenderedPageBreak/>
        <w:tab/>
      </w:r>
      <w:r>
        <w:rPr>
          <w:color w:val="000000"/>
        </w:rPr>
        <w:t xml:space="preserve"> </w:t>
      </w:r>
      <w:r>
        <w:rPr>
          <w:b/>
          <w:color w:val="000000"/>
        </w:rPr>
        <w:t xml:space="preserve">Basic value protection. </w:t>
      </w:r>
      <w:r>
        <w:rPr>
          <w:color w:val="000000"/>
        </w:rPr>
        <w:t>I release this shipment to a value of 60 cents per pound per article, at no cost to me. This means I will be paid 60 cents per pound for the net weight of the lost or damaged item, regardless of the actual value of the item.</w:t>
      </w:r>
    </w:p>
    <w:p w14:paraId="2C34E91F" w14:textId="77777777" w:rsidR="0015672D" w:rsidRDefault="0015672D" w:rsidP="0015672D">
      <w:pPr>
        <w:pBdr>
          <w:top w:val="nil"/>
          <w:left w:val="nil"/>
          <w:bottom w:val="nil"/>
          <w:right w:val="nil"/>
          <w:between w:val="nil"/>
        </w:pBdr>
        <w:ind w:left="2160" w:right="619" w:firstLine="0"/>
        <w:rPr>
          <w:color w:val="000000"/>
        </w:rPr>
      </w:pPr>
      <w:r>
        <w:rPr>
          <w:b/>
          <w:color w:val="000000"/>
          <w:u w:val="single"/>
        </w:rPr>
        <w:tab/>
      </w:r>
      <w:r>
        <w:rPr>
          <w:b/>
          <w:color w:val="000000"/>
        </w:rPr>
        <w:t xml:space="preserve"> Replacement cost coverage with deductible </w:t>
      </w:r>
      <w:r>
        <w:rPr>
          <w:color w:val="000000"/>
        </w:rPr>
        <w:t>which includes a</w:t>
      </w:r>
    </w:p>
    <w:p w14:paraId="04E003E3" w14:textId="77777777" w:rsidR="0015672D" w:rsidRDefault="0015672D" w:rsidP="0015672D">
      <w:pPr>
        <w:pBdr>
          <w:top w:val="nil"/>
          <w:left w:val="nil"/>
          <w:bottom w:val="nil"/>
          <w:right w:val="nil"/>
          <w:between w:val="nil"/>
        </w:pBdr>
        <w:ind w:left="1440" w:right="619" w:firstLine="0"/>
        <w:rPr>
          <w:color w:val="000000"/>
        </w:rPr>
      </w:pPr>
      <w:r>
        <w:rPr>
          <w:color w:val="000000"/>
        </w:rPr>
        <w:tab/>
        <w:t xml:space="preserve"> $300 deductible paid by me. This option will cost $</w:t>
      </w:r>
      <w:r>
        <w:rPr>
          <w:color w:val="000000"/>
          <w:u w:val="single"/>
        </w:rPr>
        <w:t xml:space="preserve"> </w:t>
      </w:r>
      <w:r>
        <w:rPr>
          <w:color w:val="000000"/>
          <w:u w:val="single"/>
        </w:rPr>
        <w:tab/>
      </w:r>
      <w:r>
        <w:rPr>
          <w:color w:val="000000"/>
        </w:rPr>
        <w:t>.</w:t>
      </w:r>
    </w:p>
    <w:p w14:paraId="2101C2BB" w14:textId="77777777" w:rsidR="0015672D" w:rsidRDefault="0015672D" w:rsidP="0015672D">
      <w:pPr>
        <w:pBdr>
          <w:top w:val="nil"/>
          <w:left w:val="nil"/>
          <w:bottom w:val="nil"/>
          <w:right w:val="nil"/>
          <w:between w:val="nil"/>
        </w:pBdr>
        <w:ind w:left="1440" w:right="619" w:firstLine="0"/>
        <w:rPr>
          <w:color w:val="000000"/>
        </w:rPr>
      </w:pPr>
      <w:r>
        <w:rPr>
          <w:color w:val="000000"/>
        </w:rPr>
        <w:tab/>
        <w:t>The value I declare must be at least $5.00 times the net weight of the</w:t>
      </w:r>
    </w:p>
    <w:p w14:paraId="5B983A4D" w14:textId="77777777" w:rsidR="0015672D" w:rsidRDefault="0015672D" w:rsidP="0015672D">
      <w:pPr>
        <w:pBdr>
          <w:top w:val="nil"/>
          <w:left w:val="nil"/>
          <w:bottom w:val="nil"/>
          <w:right w:val="nil"/>
          <w:between w:val="nil"/>
        </w:pBdr>
        <w:ind w:left="1440" w:right="619" w:firstLine="0"/>
        <w:rPr>
          <w:color w:val="000000"/>
        </w:rPr>
      </w:pPr>
      <w:r>
        <w:rPr>
          <w:color w:val="000000"/>
        </w:rPr>
        <w:tab/>
        <w:t>shipment.</w:t>
      </w:r>
    </w:p>
    <w:p w14:paraId="7A0188EA" w14:textId="77777777" w:rsidR="0015672D" w:rsidRDefault="0015672D" w:rsidP="0015672D">
      <w:pPr>
        <w:pBdr>
          <w:top w:val="nil"/>
          <w:left w:val="nil"/>
          <w:bottom w:val="nil"/>
          <w:right w:val="nil"/>
          <w:between w:val="nil"/>
        </w:pBdr>
        <w:ind w:left="720" w:firstLine="0"/>
        <w:rPr>
          <w:color w:val="000000"/>
          <w:sz w:val="3"/>
          <w:szCs w:val="3"/>
        </w:rPr>
      </w:pPr>
    </w:p>
    <w:p w14:paraId="27EE7D42" w14:textId="77777777" w:rsidR="0015672D" w:rsidRDefault="0015672D" w:rsidP="0015672D">
      <w:pPr>
        <w:pBdr>
          <w:top w:val="nil"/>
          <w:left w:val="nil"/>
          <w:bottom w:val="nil"/>
          <w:right w:val="nil"/>
          <w:between w:val="nil"/>
        </w:pBdr>
        <w:ind w:left="2160" w:right="619" w:firstLine="0"/>
        <w:rPr>
          <w:color w:val="000000"/>
        </w:rPr>
      </w:pPr>
      <w:r>
        <w:rPr>
          <w:b/>
          <w:color w:val="000000"/>
          <w:u w:val="single"/>
        </w:rPr>
        <w:tab/>
      </w:r>
      <w:r>
        <w:rPr>
          <w:b/>
          <w:color w:val="000000"/>
        </w:rPr>
        <w:t xml:space="preserve"> Replacement cost coverage with no deductible</w:t>
      </w:r>
      <w:r>
        <w:rPr>
          <w:color w:val="000000"/>
        </w:rPr>
        <w:t xml:space="preserve">, at a cost of </w:t>
      </w:r>
    </w:p>
    <w:p w14:paraId="03481762" w14:textId="77777777" w:rsidR="0015672D" w:rsidRDefault="0015672D" w:rsidP="0015672D">
      <w:pPr>
        <w:pBdr>
          <w:top w:val="nil"/>
          <w:left w:val="nil"/>
          <w:bottom w:val="nil"/>
          <w:right w:val="nil"/>
          <w:between w:val="nil"/>
        </w:pBdr>
        <w:ind w:left="2160" w:right="619" w:firstLine="0"/>
        <w:rPr>
          <w:color w:val="000000"/>
          <w:sz w:val="16"/>
          <w:szCs w:val="16"/>
        </w:rPr>
      </w:pPr>
      <w:r>
        <w:rPr>
          <w:color w:val="000000"/>
        </w:rPr>
        <w:t>$</w:t>
      </w:r>
      <w:r>
        <w:rPr>
          <w:color w:val="000000"/>
          <w:u w:val="single"/>
        </w:rPr>
        <w:tab/>
      </w:r>
      <w:r>
        <w:rPr>
          <w:color w:val="000000"/>
          <w:u w:val="single"/>
        </w:rPr>
        <w:tab/>
      </w:r>
      <w:r>
        <w:rPr>
          <w:color w:val="000000"/>
        </w:rPr>
        <w:t>. The value I declare must be at least $5.00 times the net weight of the shipment.  I declare a lump sum total dollar valuation on this entire shipment of $</w:t>
      </w:r>
      <w:r>
        <w:rPr>
          <w:color w:val="000000"/>
          <w:u w:val="single"/>
        </w:rPr>
        <w:t xml:space="preserve"> </w:t>
      </w:r>
      <w:r>
        <w:rPr>
          <w:color w:val="000000"/>
          <w:u w:val="single"/>
        </w:rPr>
        <w:tab/>
      </w:r>
      <w:r>
        <w:rPr>
          <w:color w:val="000000"/>
        </w:rPr>
        <w:t>.</w:t>
      </w:r>
      <w:del w:id="537" w:author="Doug Kincaid" w:date="2021-03-05T04:01:00Z">
        <w:r>
          <w:rPr>
            <w:b/>
            <w:color w:val="000000"/>
            <w:sz w:val="16"/>
            <w:szCs w:val="16"/>
          </w:rPr>
          <w:delText>1</w:delText>
        </w:r>
      </w:del>
    </w:p>
    <w:p w14:paraId="7FB5CC3C"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If the shipment will be calculated using mileage rates, include:</w:t>
      </w:r>
    </w:p>
    <w:p w14:paraId="7C691E7E"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mileage of the move.</w:t>
      </w:r>
    </w:p>
    <w:p w14:paraId="67C3D2EA"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net weight of the shipment, either by constructive or actual weight as evidenced by documentation of the constructive weight calculation or the actual weight ticket.</w:t>
      </w:r>
    </w:p>
    <w:p w14:paraId="5E7F40AF" w14:textId="593047A9"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If the shipment will be calculated using hourly rates, include the time the vehicle leaves the </w:t>
      </w:r>
      <w:del w:id="538" w:author="Chad Stokes" w:date="2021-01-25T10:52:00Z">
        <w:r>
          <w:rPr>
            <w:color w:val="000000"/>
          </w:rPr>
          <w:delText>carrier</w:delText>
        </w:r>
      </w:del>
      <w:ins w:id="539" w:author="Chad Stokes" w:date="2021-07-19T14:55:00Z">
        <w:r w:rsidR="00524DDD">
          <w:rPr>
            <w:color w:val="000000"/>
          </w:rPr>
          <w:t>Carrier</w:t>
        </w:r>
      </w:ins>
      <w:r>
        <w:rPr>
          <w:color w:val="000000"/>
        </w:rPr>
        <w:t xml:space="preserve">’s terminal and the time it returns to the terminal, or when the </w:t>
      </w:r>
      <w:del w:id="540" w:author="Chad Stokes" w:date="2021-01-25T10:52:00Z">
        <w:r>
          <w:rPr>
            <w:color w:val="000000"/>
          </w:rPr>
          <w:delText>carrier</w:delText>
        </w:r>
      </w:del>
      <w:ins w:id="541" w:author="Chad Stokes" w:date="2021-07-19T14:55:00Z">
        <w:r w:rsidR="00524DDD">
          <w:rPr>
            <w:color w:val="000000"/>
          </w:rPr>
          <w:t>Carrier</w:t>
        </w:r>
      </w:ins>
      <w:r>
        <w:rPr>
          <w:color w:val="000000"/>
        </w:rPr>
        <w:t xml:space="preserve"> was released to go to another customer, and the start, stop, and any interruption time for each employee involved in the move.</w:t>
      </w:r>
    </w:p>
    <w:p w14:paraId="52E16612"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The amount and type of every charge assessed as a separate line item. Each charge must be fully described in sufficient detail to determine if proper rates were charged according to the tariff or, where no tariff charges exist, in sufficient detail to determine the exact nature, number, and type of charges.</w:t>
      </w:r>
    </w:p>
    <w:p w14:paraId="2C159AFB" w14:textId="77777777" w:rsidR="0015672D" w:rsidRDefault="0015672D">
      <w:pPr>
        <w:pBdr>
          <w:top w:val="nil"/>
          <w:left w:val="nil"/>
          <w:bottom w:val="nil"/>
          <w:right w:val="nil"/>
          <w:between w:val="nil"/>
        </w:pBdr>
        <w:spacing w:before="10"/>
        <w:ind w:left="0" w:hanging="2"/>
        <w:rPr>
          <w:color w:val="000000"/>
          <w:sz w:val="23"/>
          <w:szCs w:val="23"/>
        </w:rPr>
      </w:pPr>
    </w:p>
    <w:p w14:paraId="53E74BE0" w14:textId="77777777" w:rsidR="0015672D" w:rsidRDefault="0015672D" w:rsidP="0015672D">
      <w:pPr>
        <w:numPr>
          <w:ilvl w:val="0"/>
          <w:numId w:val="6"/>
        </w:numPr>
        <w:pBdr>
          <w:top w:val="nil"/>
          <w:left w:val="nil"/>
          <w:bottom w:val="nil"/>
          <w:right w:val="nil"/>
          <w:between w:val="nil"/>
        </w:pBdr>
        <w:ind w:left="360" w:right="383" w:hangingChars="150"/>
        <w:rPr>
          <w:color w:val="000000"/>
        </w:rPr>
      </w:pPr>
      <w:r>
        <w:rPr>
          <w:color w:val="000000"/>
        </w:rPr>
        <w:t>Information That Must Be Included on the Back of the Bill of Lading</w:t>
      </w:r>
    </w:p>
    <w:p w14:paraId="6B56AF28" w14:textId="77777777" w:rsidR="0015672D" w:rsidRDefault="0015672D" w:rsidP="0015672D">
      <w:pPr>
        <w:pBdr>
          <w:top w:val="nil"/>
          <w:left w:val="nil"/>
          <w:bottom w:val="nil"/>
          <w:right w:val="nil"/>
          <w:between w:val="nil"/>
        </w:pBdr>
        <w:ind w:right="383" w:firstLine="0"/>
        <w:rPr>
          <w:color w:val="000000"/>
        </w:rPr>
      </w:pPr>
      <w:r>
        <w:rPr>
          <w:color w:val="000000"/>
        </w:rPr>
        <w:t>The following terms and conditions which govern transportation of household goods in Washington intrastate commerce must be printed on the back of the Bill of Lading:</w:t>
      </w:r>
    </w:p>
    <w:p w14:paraId="778A891D" w14:textId="77777777" w:rsidR="0015672D" w:rsidRDefault="0015672D" w:rsidP="0015672D">
      <w:pPr>
        <w:pBdr>
          <w:top w:val="nil"/>
          <w:left w:val="nil"/>
          <w:bottom w:val="nil"/>
          <w:right w:val="nil"/>
          <w:between w:val="nil"/>
        </w:pBdr>
        <w:ind w:left="0" w:hanging="2"/>
        <w:rPr>
          <w:color w:val="000000"/>
        </w:rPr>
      </w:pPr>
    </w:p>
    <w:p w14:paraId="18BB19D8" w14:textId="77777777" w:rsidR="0015672D" w:rsidRDefault="0015672D">
      <w:pPr>
        <w:pStyle w:val="Heading4"/>
        <w:ind w:left="0" w:right="508" w:hanging="2"/>
      </w:pPr>
      <w:r>
        <w:rPr>
          <w:u w:val="single"/>
        </w:rPr>
        <w:t>CONTRACT TERMS AND CONDITIONS OF UNIFORM HOUSEHOLD GOODS BILL OF LADING</w:t>
      </w:r>
    </w:p>
    <w:p w14:paraId="5CDB3421" w14:textId="77777777" w:rsidR="0015672D" w:rsidRDefault="0015672D">
      <w:pPr>
        <w:pBdr>
          <w:top w:val="nil"/>
          <w:left w:val="nil"/>
          <w:bottom w:val="nil"/>
          <w:right w:val="nil"/>
          <w:between w:val="nil"/>
        </w:pBdr>
        <w:spacing w:before="10"/>
        <w:rPr>
          <w:color w:val="000000"/>
          <w:sz w:val="15"/>
          <w:szCs w:val="15"/>
        </w:rPr>
      </w:pPr>
    </w:p>
    <w:p w14:paraId="606BCCD3" w14:textId="49D1E67E" w:rsidR="0015672D" w:rsidRDefault="0015672D">
      <w:pPr>
        <w:pBdr>
          <w:top w:val="nil"/>
          <w:left w:val="nil"/>
          <w:bottom w:val="nil"/>
          <w:right w:val="nil"/>
          <w:between w:val="nil"/>
        </w:pBdr>
        <w:spacing w:before="92"/>
        <w:ind w:left="0" w:right="508" w:hanging="2"/>
        <w:rPr>
          <w:color w:val="000000"/>
        </w:rPr>
      </w:pPr>
      <w:r>
        <w:rPr>
          <w:color w:val="000000"/>
        </w:rPr>
        <w:t xml:space="preserve">The following terms and conditions apply to all services performed by the </w:t>
      </w:r>
      <w:del w:id="542" w:author="Chad Stokes" w:date="2021-01-25T10:52:00Z">
        <w:r>
          <w:rPr>
            <w:color w:val="000000"/>
          </w:rPr>
          <w:delText>carrier</w:delText>
        </w:r>
      </w:del>
      <w:ins w:id="543" w:author="Chad Stokes" w:date="2021-07-19T14:55:00Z">
        <w:r w:rsidR="00524DDD">
          <w:rPr>
            <w:color w:val="000000"/>
          </w:rPr>
          <w:t>Carrier</w:t>
        </w:r>
      </w:ins>
      <w:r>
        <w:rPr>
          <w:color w:val="000000"/>
        </w:rPr>
        <w:t xml:space="preserve"> under this contract. This contract is also subject to all rules, rates, and charges in the current tariff published by, or on file with, the Washington Utilities and Transportation Commission:</w:t>
      </w:r>
    </w:p>
    <w:p w14:paraId="229D97A4" w14:textId="77777777" w:rsidR="0015672D" w:rsidRDefault="0015672D">
      <w:pPr>
        <w:pBdr>
          <w:top w:val="nil"/>
          <w:left w:val="nil"/>
          <w:bottom w:val="nil"/>
          <w:right w:val="nil"/>
          <w:between w:val="nil"/>
        </w:pBdr>
        <w:spacing w:before="10"/>
        <w:ind w:left="0" w:hanging="2"/>
        <w:rPr>
          <w:color w:val="000000"/>
          <w:sz w:val="23"/>
          <w:szCs w:val="23"/>
        </w:rPr>
      </w:pPr>
    </w:p>
    <w:p w14:paraId="12CF3204" w14:textId="38027D5A" w:rsidR="0015672D" w:rsidRDefault="0015672D">
      <w:pPr>
        <w:pBdr>
          <w:top w:val="nil"/>
          <w:left w:val="nil"/>
          <w:bottom w:val="nil"/>
          <w:right w:val="nil"/>
          <w:between w:val="nil"/>
        </w:pBdr>
        <w:ind w:left="0" w:right="503" w:hanging="2"/>
        <w:rPr>
          <w:color w:val="000000"/>
        </w:rPr>
      </w:pPr>
      <w:r>
        <w:rPr>
          <w:b/>
          <w:color w:val="000000"/>
          <w:u w:val="single"/>
        </w:rPr>
        <w:t xml:space="preserve">SECTION 1. </w:t>
      </w:r>
      <w:r>
        <w:rPr>
          <w:color w:val="000000"/>
        </w:rPr>
        <w:t xml:space="preserve">(A) </w:t>
      </w:r>
      <w:r>
        <w:rPr>
          <w:b/>
          <w:color w:val="000000"/>
        </w:rPr>
        <w:t xml:space="preserve">THE </w:t>
      </w:r>
      <w:del w:id="544" w:author="Chad Stokes" w:date="2021-01-25T10:52:00Z">
        <w:r>
          <w:rPr>
            <w:b/>
            <w:color w:val="000000"/>
          </w:rPr>
          <w:delText>CARRIER</w:delText>
        </w:r>
      </w:del>
      <w:ins w:id="545" w:author="Chad Stokes" w:date="2021-07-19T14:55:00Z">
        <w:r w:rsidR="00524DDD">
          <w:rPr>
            <w:b/>
            <w:color w:val="000000"/>
          </w:rPr>
          <w:t>CARRIER</w:t>
        </w:r>
      </w:ins>
      <w:r>
        <w:rPr>
          <w:b/>
          <w:color w:val="000000"/>
        </w:rPr>
        <w:t xml:space="preserve"> IS LIABLE </w:t>
      </w:r>
      <w:r>
        <w:rPr>
          <w:color w:val="000000"/>
        </w:rPr>
        <w:t xml:space="preserve">for physical loss of, or damage to, any article from external cause while being packed, unpacked, loaded, unloaded, </w:t>
      </w:r>
      <w:ins w:id="546" w:author="Doug Kincaid" w:date="2021-03-03T22:07:00Z">
        <w:r>
          <w:rPr>
            <w:color w:val="000000"/>
          </w:rPr>
          <w:t xml:space="preserve">or </w:t>
        </w:r>
      </w:ins>
      <w:r>
        <w:rPr>
          <w:color w:val="000000"/>
        </w:rPr>
        <w:t>carried</w:t>
      </w:r>
      <w:del w:id="547" w:author="Doug Kincaid" w:date="2021-03-03T22:07:00Z">
        <w:r>
          <w:rPr>
            <w:color w:val="000000"/>
          </w:rPr>
          <w:delText>, or held in Storage-in- Transit</w:delText>
        </w:r>
      </w:del>
      <w:r>
        <w:rPr>
          <w:color w:val="000000"/>
        </w:rPr>
        <w:t xml:space="preserve">, including breakage, if the articles are packed by the </w:t>
      </w:r>
      <w:del w:id="548" w:author="Chad Stokes" w:date="2021-01-25T10:52:00Z">
        <w:r>
          <w:rPr>
            <w:color w:val="000000"/>
          </w:rPr>
          <w:delText>carrier</w:delText>
        </w:r>
      </w:del>
      <w:ins w:id="549" w:author="Chad Stokes" w:date="2021-07-19T14:55:00Z">
        <w:r w:rsidR="00524DDD">
          <w:rPr>
            <w:color w:val="000000"/>
          </w:rPr>
          <w:t>Carrier</w:t>
        </w:r>
      </w:ins>
      <w:r>
        <w:rPr>
          <w:color w:val="000000"/>
        </w:rPr>
        <w:t xml:space="preserve"> and/or if the breakage results from negligence of the </w:t>
      </w:r>
      <w:del w:id="550" w:author="Chad Stokes" w:date="2021-01-25T10:52:00Z">
        <w:r>
          <w:rPr>
            <w:color w:val="000000"/>
          </w:rPr>
          <w:delText>carrier</w:delText>
        </w:r>
      </w:del>
      <w:ins w:id="551" w:author="Chad Stokes" w:date="2021-07-19T14:55:00Z">
        <w:r w:rsidR="00524DDD">
          <w:rPr>
            <w:color w:val="000000"/>
          </w:rPr>
          <w:t>Carrier</w:t>
        </w:r>
      </w:ins>
      <w:r>
        <w:rPr>
          <w:color w:val="000000"/>
        </w:rPr>
        <w:t xml:space="preserve">. The </w:t>
      </w:r>
      <w:del w:id="552" w:author="Chad Stokes" w:date="2021-01-25T10:52:00Z">
        <w:r>
          <w:rPr>
            <w:color w:val="000000"/>
          </w:rPr>
          <w:delText>carrier</w:delText>
        </w:r>
      </w:del>
      <w:ins w:id="553" w:author="Chad Stokes" w:date="2021-07-19T14:55:00Z">
        <w:r w:rsidR="00524DDD">
          <w:rPr>
            <w:color w:val="000000"/>
          </w:rPr>
          <w:t>Carrier</w:t>
        </w:r>
      </w:ins>
      <w:r>
        <w:rPr>
          <w:color w:val="000000"/>
        </w:rPr>
        <w:t xml:space="preserve"> is liable directly to the customer for loss and damage, regardless of any cargo insurance policies the </w:t>
      </w:r>
      <w:del w:id="554" w:author="Chad Stokes" w:date="2021-01-25T10:52:00Z">
        <w:r>
          <w:rPr>
            <w:color w:val="000000"/>
          </w:rPr>
          <w:delText>carrier</w:delText>
        </w:r>
      </w:del>
      <w:ins w:id="555" w:author="Chad Stokes" w:date="2021-07-19T14:55:00Z">
        <w:r w:rsidR="00524DDD">
          <w:rPr>
            <w:color w:val="000000"/>
          </w:rPr>
          <w:t>Carrier</w:t>
        </w:r>
      </w:ins>
      <w:r>
        <w:rPr>
          <w:color w:val="000000"/>
        </w:rPr>
        <w:t xml:space="preserve"> may have. The </w:t>
      </w:r>
      <w:del w:id="556" w:author="Chad Stokes" w:date="2021-01-25T10:52:00Z">
        <w:r>
          <w:rPr>
            <w:color w:val="000000"/>
          </w:rPr>
          <w:delText>carrier</w:delText>
        </w:r>
      </w:del>
      <w:ins w:id="557" w:author="Chad Stokes" w:date="2021-07-19T14:55:00Z">
        <w:r w:rsidR="00524DDD">
          <w:rPr>
            <w:color w:val="000000"/>
          </w:rPr>
          <w:t>Carrier</w:t>
        </w:r>
      </w:ins>
      <w:r>
        <w:rPr>
          <w:color w:val="000000"/>
        </w:rPr>
        <w:t>'s liability is subject to the limitations of liability described in Section 2.</w:t>
      </w:r>
    </w:p>
    <w:p w14:paraId="31BE8936" w14:textId="77777777" w:rsidR="0015672D" w:rsidRDefault="0015672D">
      <w:pPr>
        <w:pBdr>
          <w:top w:val="nil"/>
          <w:left w:val="nil"/>
          <w:bottom w:val="nil"/>
          <w:right w:val="nil"/>
          <w:between w:val="nil"/>
        </w:pBdr>
        <w:spacing w:before="1"/>
        <w:ind w:left="0" w:hanging="2"/>
        <w:rPr>
          <w:color w:val="000000"/>
        </w:rPr>
      </w:pPr>
    </w:p>
    <w:p w14:paraId="75A2BA93" w14:textId="6FA83CF5" w:rsidR="0015672D" w:rsidRDefault="0015672D">
      <w:pPr>
        <w:pBdr>
          <w:top w:val="nil"/>
          <w:left w:val="nil"/>
          <w:bottom w:val="nil"/>
          <w:right w:val="nil"/>
          <w:between w:val="nil"/>
        </w:pBdr>
        <w:ind w:left="0" w:right="655" w:hanging="2"/>
        <w:rPr>
          <w:color w:val="000000"/>
        </w:rPr>
      </w:pPr>
      <w:r>
        <w:rPr>
          <w:color w:val="000000"/>
        </w:rPr>
        <w:t xml:space="preserve">Customers may include the following items in a shipment however, the </w:t>
      </w:r>
      <w:del w:id="558" w:author="Chad Stokes" w:date="2021-01-25T10:52:00Z">
        <w:r>
          <w:rPr>
            <w:color w:val="000000"/>
          </w:rPr>
          <w:delText>carrier</w:delText>
        </w:r>
      </w:del>
      <w:ins w:id="559" w:author="Chad Stokes" w:date="2021-07-19T14:55:00Z">
        <w:r w:rsidR="00524DDD">
          <w:rPr>
            <w:color w:val="000000"/>
          </w:rPr>
          <w:t>Carrier</w:t>
        </w:r>
      </w:ins>
      <w:r>
        <w:rPr>
          <w:color w:val="000000"/>
        </w:rPr>
        <w:t xml:space="preserve"> is not responsible for the condition or safe delivery of:</w:t>
      </w:r>
    </w:p>
    <w:p w14:paraId="7EDC910F"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0"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Coins, currency, deeds, notes, postage stamps, letters, drafts or valuable papers of any kind.</w:t>
      </w:r>
    </w:p>
    <w:p w14:paraId="6EB5EFCC"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1"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lastRenderedPageBreak/>
        <w:t>Jewelry, precious stones, or precious metals.</w:t>
      </w:r>
    </w:p>
    <w:p w14:paraId="54BD4EFB"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2"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Items of extraordinary value.</w:t>
      </w:r>
    </w:p>
    <w:p w14:paraId="7D8BE658"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3"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Items requiring temperature control.</w:t>
      </w:r>
    </w:p>
    <w:p w14:paraId="7B10C523" w14:textId="77777777" w:rsidR="0015672D" w:rsidRPr="00DF1196"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4"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Household pets.</w:t>
      </w:r>
    </w:p>
    <w:p w14:paraId="4D67C3A1"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5"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Live plants.</w:t>
      </w:r>
    </w:p>
    <w:p w14:paraId="20C8D154"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6"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Perishable items.</w:t>
      </w:r>
    </w:p>
    <w:p w14:paraId="53135530" w14:textId="77777777" w:rsidR="0015672D" w:rsidRDefault="0015672D">
      <w:pPr>
        <w:numPr>
          <w:ilvl w:val="0"/>
          <w:numId w:val="29"/>
        </w:numPr>
        <w:pBdr>
          <w:top w:val="nil"/>
          <w:left w:val="nil"/>
          <w:bottom w:val="nil"/>
          <w:right w:val="nil"/>
          <w:between w:val="nil"/>
        </w:pBdr>
        <w:tabs>
          <w:tab w:val="left" w:pos="1320"/>
        </w:tabs>
        <w:spacing w:before="6"/>
        <w:ind w:left="1080" w:right="389"/>
        <w:jc w:val="both"/>
        <w:rPr>
          <w:color w:val="000000"/>
        </w:rPr>
        <w:pPrChange w:id="567" w:author="Doug Kincaid" w:date="2021-03-05T03:58:00Z">
          <w:pPr>
            <w:numPr>
              <w:numId w:val="29"/>
            </w:numPr>
            <w:pBdr>
              <w:top w:val="nil"/>
              <w:left w:val="nil"/>
              <w:bottom w:val="nil"/>
              <w:right w:val="nil"/>
              <w:between w:val="nil"/>
            </w:pBdr>
            <w:tabs>
              <w:tab w:val="left" w:pos="1320"/>
            </w:tabs>
            <w:spacing w:before="6"/>
            <w:ind w:left="720" w:right="389" w:firstLine="0"/>
            <w:jc w:val="both"/>
          </w:pPr>
        </w:pPrChange>
      </w:pPr>
      <w:r>
        <w:rPr>
          <w:color w:val="000000"/>
        </w:rPr>
        <w:t>Furniture or other items made of pressboard, particle board or similar pressed material.</w:t>
      </w:r>
    </w:p>
    <w:p w14:paraId="27B7EBD4" w14:textId="77777777" w:rsidR="0015672D" w:rsidRDefault="0015672D">
      <w:pPr>
        <w:pBdr>
          <w:top w:val="nil"/>
          <w:left w:val="nil"/>
          <w:bottom w:val="nil"/>
          <w:right w:val="nil"/>
          <w:between w:val="nil"/>
        </w:pBdr>
        <w:ind w:left="0" w:hanging="2"/>
        <w:rPr>
          <w:color w:val="000000"/>
        </w:rPr>
      </w:pPr>
    </w:p>
    <w:p w14:paraId="55DEF23D" w14:textId="7D58C089" w:rsidR="0015672D" w:rsidRDefault="0015672D">
      <w:pPr>
        <w:numPr>
          <w:ilvl w:val="0"/>
          <w:numId w:val="2"/>
        </w:numPr>
        <w:pBdr>
          <w:top w:val="nil"/>
          <w:left w:val="nil"/>
          <w:bottom w:val="nil"/>
          <w:right w:val="nil"/>
          <w:between w:val="nil"/>
        </w:pBdr>
        <w:tabs>
          <w:tab w:val="left" w:pos="960"/>
        </w:tabs>
        <w:ind w:left="0" w:right="1003" w:hanging="2"/>
        <w:rPr>
          <w:color w:val="000000"/>
        </w:rPr>
      </w:pPr>
      <w:r>
        <w:rPr>
          <w:b/>
          <w:color w:val="000000"/>
        </w:rPr>
        <w:t xml:space="preserve">THE </w:t>
      </w:r>
      <w:del w:id="568" w:author="Chad Stokes" w:date="2021-01-25T10:52:00Z">
        <w:r>
          <w:rPr>
            <w:b/>
            <w:color w:val="000000"/>
          </w:rPr>
          <w:delText>CARRIER</w:delText>
        </w:r>
      </w:del>
      <w:ins w:id="569" w:author="Chad Stokes" w:date="2021-07-19T14:55:00Z">
        <w:r w:rsidR="00524DDD">
          <w:rPr>
            <w:b/>
            <w:color w:val="000000"/>
          </w:rPr>
          <w:t>CARRIER</w:t>
        </w:r>
      </w:ins>
      <w:r>
        <w:rPr>
          <w:b/>
          <w:color w:val="000000"/>
        </w:rPr>
        <w:t xml:space="preserve"> IS NOT LIABLE </w:t>
      </w:r>
      <w:r>
        <w:rPr>
          <w:color w:val="000000"/>
        </w:rPr>
        <w:t xml:space="preserve">for the loss of or damage to any article from external cause while being carried or held </w:t>
      </w:r>
      <w:ins w:id="570" w:author="Chad Stokes" w:date="2021-01-25T20:58:00Z">
        <w:r>
          <w:rPr>
            <w:color w:val="000000"/>
          </w:rPr>
          <w:t>by a third party</w:t>
        </w:r>
      </w:ins>
      <w:del w:id="571" w:author="Chad Stokes" w:date="2021-01-25T20:58:00Z">
        <w:r>
          <w:rPr>
            <w:color w:val="000000"/>
          </w:rPr>
          <w:delText>in Storage-in-Transit,</w:delText>
        </w:r>
      </w:del>
      <w:r>
        <w:rPr>
          <w:color w:val="000000"/>
        </w:rPr>
        <w:t xml:space="preserve"> due to the following circumstances:</w:t>
      </w:r>
    </w:p>
    <w:p w14:paraId="65000046"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Breakage, when items are packed by the customer or the customer’s representative unless it can be proved that the breakage resulted from negligence by the mover in handling the articles.</w:t>
      </w:r>
    </w:p>
    <w:p w14:paraId="4C176FC5"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3A27B973" w14:textId="21E4411B"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Loss or damage from insects, moths, vermin, mold, fungus or bacteria within the customer’s belongings or that develop therein due to conditions present before the </w:t>
      </w:r>
      <w:del w:id="572" w:author="Chad Stokes" w:date="2021-01-25T10:52:00Z">
        <w:r>
          <w:rPr>
            <w:color w:val="000000"/>
          </w:rPr>
          <w:delText>carrier</w:delText>
        </w:r>
      </w:del>
      <w:ins w:id="573" w:author="Chad Stokes" w:date="2021-07-19T14:55:00Z">
        <w:r w:rsidR="00524DDD">
          <w:rPr>
            <w:color w:val="000000"/>
          </w:rPr>
          <w:t>Carrier</w:t>
        </w:r>
      </w:ins>
      <w:r>
        <w:rPr>
          <w:color w:val="000000"/>
        </w:rPr>
        <w:t xml:space="preserve"> picks up the customer’s belongings.</w:t>
      </w:r>
    </w:p>
    <w:p w14:paraId="2102454C" w14:textId="0BB84E53"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 xml:space="preserve">Loss or damage because the item was in an obvious state of disrepair at the time of shipment, provided that the </w:t>
      </w:r>
      <w:del w:id="574" w:author="Chad Stokes" w:date="2021-01-25T10:52:00Z">
        <w:r>
          <w:rPr>
            <w:color w:val="000000"/>
          </w:rPr>
          <w:delText>carrier</w:delText>
        </w:r>
      </w:del>
      <w:ins w:id="575" w:author="Chad Stokes" w:date="2021-07-19T14:55:00Z">
        <w:r w:rsidR="00524DDD">
          <w:rPr>
            <w:color w:val="000000"/>
          </w:rPr>
          <w:t>Carrier</w:t>
        </w:r>
      </w:ins>
      <w:r>
        <w:rPr>
          <w:color w:val="000000"/>
        </w:rPr>
        <w:t xml:space="preserve"> noted the disrepair on the inventory.</w:t>
      </w:r>
    </w:p>
    <w:p w14:paraId="6F294A40"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An act, omission, or order of the customer, or loss or damage resulting from the customer’s inclusion in the shipment of such articles as explosives, dangerous articles or dangerous goods.</w:t>
      </w:r>
    </w:p>
    <w:p w14:paraId="1E126AB2"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Defective design of an article, including susceptibility to damage because of atmospheric conditions such as temperature or humidity changes.</w:t>
      </w:r>
    </w:p>
    <w:p w14:paraId="4393E271"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w:t>
      </w:r>
    </w:p>
    <w:p w14:paraId="1B62D03C" w14:textId="77777777" w:rsidR="0015672D" w:rsidRDefault="0015672D" w:rsidP="0015672D">
      <w:pPr>
        <w:pBdr>
          <w:top w:val="nil"/>
          <w:left w:val="nil"/>
          <w:bottom w:val="nil"/>
          <w:right w:val="nil"/>
          <w:between w:val="nil"/>
        </w:pBdr>
        <w:ind w:left="1078" w:right="516" w:firstLine="0"/>
        <w:rPr>
          <w:color w:val="000000"/>
        </w:rPr>
      </w:pPr>
      <w:r>
        <w:rPr>
          <w:color w:val="000000"/>
        </w:rPr>
        <w:t>by military forces; or, c) by an agent of such government, power, authority or forces.</w:t>
      </w:r>
    </w:p>
    <w:p w14:paraId="38DB56B4"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Seizure, confiscation or destruction under quarantine by order of any government or public authority.</w:t>
      </w:r>
    </w:p>
    <w:p w14:paraId="519A071D"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Strikes, lockouts, labor disturbances, riots, civil commotions or the acts of any person or persons taking part in any such occurrence or disorder.</w:t>
      </w:r>
    </w:p>
    <w:p w14:paraId="1D0FC791" w14:textId="77777777" w:rsidR="0015672D" w:rsidRDefault="0015672D" w:rsidP="0015672D">
      <w:pPr>
        <w:numPr>
          <w:ilvl w:val="1"/>
          <w:numId w:val="6"/>
        </w:numPr>
        <w:pBdr>
          <w:top w:val="nil"/>
          <w:left w:val="nil"/>
          <w:bottom w:val="nil"/>
          <w:right w:val="nil"/>
          <w:between w:val="nil"/>
        </w:pBdr>
        <w:ind w:leftChars="299" w:left="1078" w:right="516" w:hangingChars="150"/>
        <w:rPr>
          <w:color w:val="000000"/>
        </w:rPr>
      </w:pPr>
      <w:r>
        <w:rPr>
          <w:color w:val="000000"/>
        </w:rPr>
        <w:t>Acts of God.</w:t>
      </w:r>
    </w:p>
    <w:p w14:paraId="0167CBF6" w14:textId="77777777" w:rsidR="0015672D" w:rsidRDefault="0015672D">
      <w:pPr>
        <w:pBdr>
          <w:top w:val="nil"/>
          <w:left w:val="nil"/>
          <w:bottom w:val="nil"/>
          <w:right w:val="nil"/>
          <w:between w:val="nil"/>
        </w:pBdr>
        <w:ind w:left="0" w:hanging="2"/>
        <w:rPr>
          <w:color w:val="000000"/>
        </w:rPr>
      </w:pPr>
    </w:p>
    <w:p w14:paraId="06085E62" w14:textId="77777777" w:rsidR="0015672D" w:rsidRDefault="0015672D">
      <w:pPr>
        <w:pBdr>
          <w:top w:val="nil"/>
          <w:left w:val="nil"/>
          <w:bottom w:val="nil"/>
          <w:right w:val="nil"/>
          <w:between w:val="nil"/>
        </w:pBdr>
        <w:ind w:left="0" w:hanging="2"/>
        <w:rPr>
          <w:del w:id="576" w:author="Doug Kincaid" w:date="2021-03-05T03:57:00Z"/>
          <w:color w:val="000000"/>
        </w:rPr>
      </w:pPr>
    </w:p>
    <w:p w14:paraId="0A198A0E" w14:textId="77777777" w:rsidR="0015672D" w:rsidRDefault="0015672D">
      <w:pPr>
        <w:pBdr>
          <w:top w:val="nil"/>
          <w:left w:val="nil"/>
          <w:bottom w:val="nil"/>
          <w:right w:val="nil"/>
          <w:between w:val="nil"/>
        </w:pBdr>
        <w:ind w:left="0" w:hanging="2"/>
        <w:rPr>
          <w:del w:id="577" w:author="Doug Kincaid" w:date="2021-03-05T03:57:00Z"/>
          <w:color w:val="000000"/>
        </w:rPr>
      </w:pPr>
    </w:p>
    <w:p w14:paraId="10D1FFC2" w14:textId="2650C0D3" w:rsidR="0015672D" w:rsidRDefault="0015672D">
      <w:pPr>
        <w:pBdr>
          <w:top w:val="nil"/>
          <w:left w:val="nil"/>
          <w:bottom w:val="nil"/>
          <w:right w:val="nil"/>
          <w:between w:val="nil"/>
        </w:pBdr>
        <w:ind w:left="0" w:hanging="2"/>
        <w:rPr>
          <w:color w:val="000000"/>
        </w:rPr>
      </w:pPr>
      <w:del w:id="578" w:author="Chad Stokes" w:date="2021-01-25T10:52:00Z">
        <w:r>
          <w:rPr>
            <w:color w:val="000000"/>
          </w:rPr>
          <w:delText>Carrier</w:delText>
        </w:r>
      </w:del>
      <w:ins w:id="579" w:author="Chad Stokes" w:date="2021-07-19T14:55:00Z">
        <w:r w:rsidR="00524DDD">
          <w:rPr>
            <w:color w:val="000000"/>
          </w:rPr>
          <w:t>Carrier</w:t>
        </w:r>
      </w:ins>
      <w:r>
        <w:rPr>
          <w:color w:val="000000"/>
        </w:rPr>
        <w:t>s will not accept the following items for shipment:</w:t>
      </w:r>
    </w:p>
    <w:p w14:paraId="634D6051" w14:textId="77777777" w:rsidR="0015672D" w:rsidRPr="0075578C" w:rsidRDefault="0015672D" w:rsidP="0015672D">
      <w:pPr>
        <w:pStyle w:val="ListParagraph"/>
        <w:numPr>
          <w:ilvl w:val="0"/>
          <w:numId w:val="77"/>
        </w:numPr>
        <w:pBdr>
          <w:top w:val="nil"/>
          <w:left w:val="nil"/>
          <w:bottom w:val="nil"/>
          <w:right w:val="nil"/>
          <w:between w:val="nil"/>
        </w:pBdr>
        <w:ind w:left="1080" w:right="518"/>
        <w:rPr>
          <w:color w:val="000000"/>
        </w:rPr>
      </w:pPr>
      <w:r w:rsidRPr="0075578C">
        <w:rPr>
          <w:color w:val="000000"/>
        </w:rPr>
        <w:t>Explosives.</w:t>
      </w:r>
    </w:p>
    <w:p w14:paraId="2A74E138" w14:textId="77777777" w:rsidR="0015672D" w:rsidRDefault="0015672D" w:rsidP="0015672D">
      <w:pPr>
        <w:pStyle w:val="ListParagraph"/>
        <w:numPr>
          <w:ilvl w:val="0"/>
          <w:numId w:val="77"/>
        </w:numPr>
        <w:pBdr>
          <w:top w:val="nil"/>
          <w:left w:val="nil"/>
          <w:bottom w:val="nil"/>
          <w:right w:val="nil"/>
          <w:between w:val="nil"/>
        </w:pBdr>
        <w:ind w:left="1080" w:right="518"/>
        <w:rPr>
          <w:color w:val="000000"/>
        </w:rPr>
      </w:pPr>
      <w:r>
        <w:rPr>
          <w:color w:val="000000"/>
        </w:rPr>
        <w:t>Dangerous goods.</w:t>
      </w:r>
    </w:p>
    <w:p w14:paraId="60F0EC92" w14:textId="05A8BDAF" w:rsidR="0015672D" w:rsidRDefault="0015672D" w:rsidP="0015672D">
      <w:pPr>
        <w:pStyle w:val="ListParagraph"/>
        <w:numPr>
          <w:ilvl w:val="0"/>
          <w:numId w:val="77"/>
        </w:numPr>
        <w:pBdr>
          <w:top w:val="nil"/>
          <w:left w:val="nil"/>
          <w:bottom w:val="nil"/>
          <w:right w:val="nil"/>
          <w:between w:val="nil"/>
        </w:pBdr>
        <w:ind w:left="1080" w:right="518"/>
        <w:rPr>
          <w:color w:val="000000"/>
        </w:rPr>
      </w:pPr>
      <w:r>
        <w:rPr>
          <w:color w:val="000000"/>
        </w:rPr>
        <w:t xml:space="preserve">Property liable to damage </w:t>
      </w:r>
      <w:del w:id="580" w:author="Chad Stokes" w:date="2021-01-25T10:52:00Z">
        <w:r>
          <w:rPr>
            <w:color w:val="000000"/>
          </w:rPr>
          <w:delText>carrier</w:delText>
        </w:r>
      </w:del>
      <w:ins w:id="581" w:author="Chad Stokes" w:date="2021-07-19T14:55:00Z">
        <w:r w:rsidR="00524DDD">
          <w:rPr>
            <w:color w:val="000000"/>
          </w:rPr>
          <w:t>Carrier</w:t>
        </w:r>
      </w:ins>
      <w:r>
        <w:rPr>
          <w:color w:val="000000"/>
        </w:rPr>
        <w:t xml:space="preserve"> equipment or other property.</w:t>
      </w:r>
    </w:p>
    <w:p w14:paraId="15B084F8" w14:textId="77777777" w:rsidR="0015672D" w:rsidRDefault="0015672D">
      <w:pPr>
        <w:pBdr>
          <w:top w:val="nil"/>
          <w:left w:val="nil"/>
          <w:bottom w:val="nil"/>
          <w:right w:val="nil"/>
          <w:between w:val="nil"/>
        </w:pBdr>
        <w:ind w:left="0" w:hanging="2"/>
        <w:rPr>
          <w:color w:val="000000"/>
        </w:rPr>
      </w:pPr>
    </w:p>
    <w:p w14:paraId="2FE9CF19" w14:textId="7BDF0B16" w:rsidR="0015672D" w:rsidRDefault="0015672D" w:rsidP="0015672D">
      <w:pPr>
        <w:pBdr>
          <w:top w:val="nil"/>
          <w:left w:val="nil"/>
          <w:bottom w:val="nil"/>
          <w:right w:val="nil"/>
          <w:between w:val="nil"/>
        </w:pBdr>
        <w:ind w:left="0" w:right="403" w:hanging="2"/>
        <w:rPr>
          <w:noProof/>
        </w:rPr>
      </w:pPr>
      <w:r>
        <w:rPr>
          <w:color w:val="000000"/>
        </w:rPr>
        <w:lastRenderedPageBreak/>
        <w:t xml:space="preserve">The customer assumes all liability for goods he/she leaves unattended before pickup by the </w:t>
      </w:r>
      <w:del w:id="582" w:author="Chad Stokes" w:date="2021-01-25T10:52:00Z">
        <w:r>
          <w:rPr>
            <w:color w:val="000000"/>
          </w:rPr>
          <w:delText>carrier</w:delText>
        </w:r>
      </w:del>
      <w:ins w:id="583" w:author="Chad Stokes" w:date="2021-07-19T14:55:00Z">
        <w:r w:rsidR="00524DDD">
          <w:rPr>
            <w:color w:val="000000"/>
          </w:rPr>
          <w:t>Carrier</w:t>
        </w:r>
      </w:ins>
      <w:r>
        <w:rPr>
          <w:color w:val="000000"/>
        </w:rPr>
        <w:t xml:space="preserve">. The customer also assumes all liability for goods when the customer directs the </w:t>
      </w:r>
      <w:del w:id="584" w:author="Chad Stokes" w:date="2021-01-25T10:52:00Z">
        <w:r>
          <w:rPr>
            <w:color w:val="000000"/>
          </w:rPr>
          <w:delText>carrier</w:delText>
        </w:r>
      </w:del>
      <w:ins w:id="585" w:author="Chad Stokes" w:date="2021-07-19T14:55:00Z">
        <w:r w:rsidR="00524DDD">
          <w:rPr>
            <w:color w:val="000000"/>
          </w:rPr>
          <w:t>Carrier</w:t>
        </w:r>
      </w:ins>
      <w:r>
        <w:rPr>
          <w:color w:val="000000"/>
        </w:rPr>
        <w:t>, in writing, to unload or deliver property at a location that will be unattended.</w:t>
      </w:r>
    </w:p>
    <w:p w14:paraId="37BAC3FB" w14:textId="77777777" w:rsidR="0015672D" w:rsidRDefault="0015672D" w:rsidP="0015672D">
      <w:pPr>
        <w:pBdr>
          <w:top w:val="nil"/>
          <w:left w:val="nil"/>
          <w:bottom w:val="nil"/>
          <w:right w:val="nil"/>
          <w:between w:val="nil"/>
        </w:pBdr>
        <w:ind w:left="0" w:right="409" w:hanging="2"/>
        <w:rPr>
          <w:noProof/>
        </w:rPr>
      </w:pPr>
    </w:p>
    <w:p w14:paraId="12FD3C1E" w14:textId="7EBD00F1" w:rsidR="0015672D" w:rsidRDefault="0015672D" w:rsidP="0015672D">
      <w:pPr>
        <w:pBdr>
          <w:top w:val="nil"/>
          <w:left w:val="nil"/>
          <w:bottom w:val="nil"/>
          <w:right w:val="nil"/>
          <w:between w:val="nil"/>
        </w:pBdr>
        <w:ind w:left="0" w:right="409" w:hanging="2"/>
        <w:rPr>
          <w:color w:val="000000"/>
        </w:rPr>
      </w:pPr>
      <w:r>
        <w:rPr>
          <w:b/>
          <w:color w:val="000000"/>
          <w:u w:val="single"/>
        </w:rPr>
        <w:t xml:space="preserve">SECTION 2. </w:t>
      </w:r>
      <w:r>
        <w:rPr>
          <w:color w:val="000000"/>
        </w:rPr>
        <w:t xml:space="preserve">The </w:t>
      </w:r>
      <w:del w:id="586" w:author="Chad Stokes" w:date="2021-01-25T10:52:00Z">
        <w:r>
          <w:rPr>
            <w:color w:val="000000"/>
          </w:rPr>
          <w:delText>carrier</w:delText>
        </w:r>
      </w:del>
      <w:ins w:id="587" w:author="Chad Stokes" w:date="2021-07-19T14:55:00Z">
        <w:r w:rsidR="00524DDD">
          <w:rPr>
            <w:color w:val="000000"/>
          </w:rPr>
          <w:t>Carrier</w:t>
        </w:r>
      </w:ins>
      <w:r>
        <w:rPr>
          <w:color w:val="000000"/>
        </w:rPr>
        <w:t>'s maximum liability shall be determined based on the valuation option selected by the customer on the face of this contract.</w:t>
      </w:r>
    </w:p>
    <w:p w14:paraId="17F80CC3" w14:textId="4F390384"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Basic Value Protection, </w:t>
      </w:r>
      <w:r>
        <w:rPr>
          <w:color w:val="000000"/>
        </w:rPr>
        <w:t xml:space="preserve">the </w:t>
      </w:r>
      <w:del w:id="588" w:author="Chad Stokes" w:date="2021-01-25T10:52:00Z">
        <w:r>
          <w:rPr>
            <w:color w:val="000000"/>
          </w:rPr>
          <w:delText>carrier</w:delText>
        </w:r>
      </w:del>
      <w:ins w:id="589" w:author="Chad Stokes" w:date="2021-07-19T14:55:00Z">
        <w:r w:rsidR="00524DDD">
          <w:rPr>
            <w:color w:val="000000"/>
          </w:rPr>
          <w:t>Carrier</w:t>
        </w:r>
      </w:ins>
      <w:r>
        <w:rPr>
          <w:color w:val="000000"/>
        </w:rPr>
        <w:t>'s maximum liability shall be the actual loss or damage not exceeding $0.60 per pound of weight of any lost or damaged article(s).</w:t>
      </w:r>
    </w:p>
    <w:p w14:paraId="220E61B8" w14:textId="566D2F57"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Replacement Cost Coverage with Deductible, </w:t>
      </w:r>
      <w:r>
        <w:rPr>
          <w:color w:val="000000"/>
        </w:rPr>
        <w:t xml:space="preserve">the </w:t>
      </w:r>
      <w:del w:id="590" w:author="Chad Stokes" w:date="2021-01-25T10:52:00Z">
        <w:r>
          <w:rPr>
            <w:color w:val="000000"/>
          </w:rPr>
          <w:delText>carrier</w:delText>
        </w:r>
      </w:del>
      <w:ins w:id="591" w:author="Chad Stokes" w:date="2021-07-19T14:55:00Z">
        <w:r w:rsidR="00524DDD">
          <w:rPr>
            <w:color w:val="000000"/>
          </w:rPr>
          <w:t>Carrier</w:t>
        </w:r>
      </w:ins>
      <w:r>
        <w:rPr>
          <w:color w:val="000000"/>
        </w:rPr>
        <w:t xml:space="preserve">'s maximum liability shall be the amount of the actual loss or damage less a $300 deductible not exceeding $5.00 times the net weight of the shipment, or the lump sum declared value, whichever is greater. </w:t>
      </w:r>
      <w:r>
        <w:rPr>
          <w:b/>
          <w:color w:val="000000"/>
        </w:rPr>
        <w:t>This option is the option that will apply if the customer fails to indicate a choice on the face of this contract and the customer will be liable for charges applying to this option.</w:t>
      </w:r>
    </w:p>
    <w:p w14:paraId="1CC79142" w14:textId="534B2918" w:rsidR="0015672D" w:rsidRDefault="0015672D" w:rsidP="0015672D">
      <w:pPr>
        <w:numPr>
          <w:ilvl w:val="0"/>
          <w:numId w:val="19"/>
        </w:numPr>
        <w:pBdr>
          <w:top w:val="nil"/>
          <w:left w:val="nil"/>
          <w:bottom w:val="nil"/>
          <w:right w:val="nil"/>
          <w:between w:val="nil"/>
        </w:pBdr>
        <w:tabs>
          <w:tab w:val="left" w:pos="1020"/>
        </w:tabs>
        <w:ind w:left="720" w:right="418"/>
        <w:rPr>
          <w:color w:val="000000"/>
        </w:rPr>
      </w:pPr>
      <w:r>
        <w:rPr>
          <w:color w:val="000000"/>
        </w:rPr>
        <w:t xml:space="preserve">If the customer selected </w:t>
      </w:r>
      <w:r>
        <w:rPr>
          <w:b/>
          <w:color w:val="000000"/>
        </w:rPr>
        <w:t xml:space="preserve">Replacement Cost Coverage, </w:t>
      </w:r>
      <w:r>
        <w:rPr>
          <w:color w:val="000000"/>
        </w:rPr>
        <w:t xml:space="preserve">the </w:t>
      </w:r>
      <w:del w:id="592" w:author="Chad Stokes" w:date="2021-01-25T10:52:00Z">
        <w:r>
          <w:rPr>
            <w:color w:val="000000"/>
          </w:rPr>
          <w:delText>carrier</w:delText>
        </w:r>
      </w:del>
      <w:ins w:id="593" w:author="Chad Stokes" w:date="2021-07-19T14:55:00Z">
        <w:r w:rsidR="00524DDD">
          <w:rPr>
            <w:color w:val="000000"/>
          </w:rPr>
          <w:t>Carrier</w:t>
        </w:r>
      </w:ins>
      <w:r>
        <w:rPr>
          <w:color w:val="000000"/>
        </w:rPr>
        <w:t>'s maximum liability shall be the amount of the actual loss or damage not exceeding $5.00 times the net weight of the shipment, or the lump sum declared value, whichever is greater.</w:t>
      </w:r>
    </w:p>
    <w:p w14:paraId="2F1C5A68" w14:textId="77777777" w:rsidR="0015672D" w:rsidRDefault="0015672D">
      <w:pPr>
        <w:pBdr>
          <w:top w:val="nil"/>
          <w:left w:val="nil"/>
          <w:bottom w:val="nil"/>
          <w:right w:val="nil"/>
          <w:between w:val="nil"/>
        </w:pBdr>
        <w:ind w:left="0" w:hanging="2"/>
        <w:rPr>
          <w:color w:val="000000"/>
        </w:rPr>
      </w:pPr>
      <w:r>
        <w:rPr>
          <w:color w:val="000000"/>
        </w:rPr>
        <w:t>The customer is responsible for any additional insurance the customer wishes to purchase.</w:t>
      </w:r>
    </w:p>
    <w:p w14:paraId="6DC521EB" w14:textId="77777777" w:rsidR="0015672D" w:rsidRDefault="0015672D">
      <w:pPr>
        <w:pBdr>
          <w:top w:val="nil"/>
          <w:left w:val="nil"/>
          <w:bottom w:val="nil"/>
          <w:right w:val="nil"/>
          <w:between w:val="nil"/>
        </w:pBdr>
        <w:ind w:left="0" w:hanging="2"/>
        <w:rPr>
          <w:color w:val="000000"/>
        </w:rPr>
      </w:pPr>
    </w:p>
    <w:p w14:paraId="3EB321EB" w14:textId="06422EFF" w:rsidR="0015672D" w:rsidRDefault="0015672D">
      <w:pPr>
        <w:pBdr>
          <w:top w:val="nil"/>
          <w:left w:val="nil"/>
          <w:bottom w:val="nil"/>
          <w:right w:val="nil"/>
          <w:between w:val="nil"/>
        </w:pBdr>
        <w:ind w:left="0" w:right="417" w:hanging="2"/>
        <w:rPr>
          <w:color w:val="000000"/>
        </w:rPr>
      </w:pPr>
      <w:r>
        <w:rPr>
          <w:b/>
          <w:color w:val="000000"/>
          <w:u w:val="single"/>
        </w:rPr>
        <w:t>SECTION 3</w:t>
      </w:r>
      <w:r>
        <w:rPr>
          <w:b/>
          <w:color w:val="000000"/>
        </w:rPr>
        <w:t xml:space="preserve">. </w:t>
      </w:r>
      <w:r>
        <w:rPr>
          <w:color w:val="000000"/>
        </w:rPr>
        <w:t xml:space="preserve">Unless specific arrangements have been authorized by this contract, the </w:t>
      </w:r>
      <w:del w:id="594" w:author="Chad Stokes" w:date="2021-01-25T10:52:00Z">
        <w:r>
          <w:rPr>
            <w:color w:val="000000"/>
          </w:rPr>
          <w:delText>carrier</w:delText>
        </w:r>
      </w:del>
      <w:ins w:id="595" w:author="Chad Stokes" w:date="2021-07-19T14:55:00Z">
        <w:r w:rsidR="00524DDD">
          <w:rPr>
            <w:color w:val="000000"/>
          </w:rPr>
          <w:t>Carrier</w:t>
        </w:r>
      </w:ins>
      <w:r>
        <w:rPr>
          <w:color w:val="000000"/>
        </w:rPr>
        <w:t xml:space="preserve"> is not required to transport the customer's goods by any particular schedule, means, or vehicle and is not liable for delays resulting from causes other than negligence of the </w:t>
      </w:r>
      <w:del w:id="596" w:author="Chad Stokes" w:date="2021-01-25T10:52:00Z">
        <w:r>
          <w:rPr>
            <w:color w:val="000000"/>
          </w:rPr>
          <w:delText>carrier</w:delText>
        </w:r>
      </w:del>
      <w:ins w:id="597" w:author="Chad Stokes" w:date="2021-07-19T14:55:00Z">
        <w:r w:rsidR="00524DDD">
          <w:rPr>
            <w:color w:val="000000"/>
          </w:rPr>
          <w:t>Carrier</w:t>
        </w:r>
      </w:ins>
      <w:r>
        <w:rPr>
          <w:color w:val="000000"/>
        </w:rPr>
        <w:t xml:space="preserve">. Further, in case of unforeseen circumstances which prevent the </w:t>
      </w:r>
      <w:del w:id="598" w:author="Chad Stokes" w:date="2021-01-25T10:52:00Z">
        <w:r>
          <w:rPr>
            <w:color w:val="000000"/>
          </w:rPr>
          <w:delText>carrier</w:delText>
        </w:r>
      </w:del>
      <w:ins w:id="599" w:author="Chad Stokes" w:date="2021-07-19T14:55:00Z">
        <w:r w:rsidR="00524DDD">
          <w:rPr>
            <w:color w:val="000000"/>
          </w:rPr>
          <w:t>Carrier</w:t>
        </w:r>
      </w:ins>
      <w:r>
        <w:rPr>
          <w:color w:val="000000"/>
        </w:rPr>
        <w:t xml:space="preserve"> from completing delivery, the </w:t>
      </w:r>
      <w:del w:id="600" w:author="Chad Stokes" w:date="2021-01-25T10:52:00Z">
        <w:r>
          <w:rPr>
            <w:color w:val="000000"/>
          </w:rPr>
          <w:delText>carrier</w:delText>
        </w:r>
      </w:del>
      <w:ins w:id="601" w:author="Chad Stokes" w:date="2021-07-19T14:55:00Z">
        <w:r w:rsidR="00524DDD">
          <w:rPr>
            <w:color w:val="000000"/>
          </w:rPr>
          <w:t>Carrier</w:t>
        </w:r>
      </w:ins>
      <w:r>
        <w:rPr>
          <w:color w:val="000000"/>
        </w:rPr>
        <w:t xml:space="preserve"> has the right to forward the customer's property by another </w:t>
      </w:r>
      <w:del w:id="602" w:author="Chad Stokes" w:date="2021-01-25T10:52:00Z">
        <w:r>
          <w:rPr>
            <w:color w:val="000000"/>
          </w:rPr>
          <w:delText>carrier</w:delText>
        </w:r>
      </w:del>
      <w:ins w:id="603" w:author="Chad Stokes" w:date="2021-07-19T14:55:00Z">
        <w:r w:rsidR="00524DDD">
          <w:rPr>
            <w:color w:val="000000"/>
          </w:rPr>
          <w:t>Carrier</w:t>
        </w:r>
      </w:ins>
      <w:r>
        <w:rPr>
          <w:b/>
          <w:color w:val="000000"/>
        </w:rPr>
        <w:t>.</w:t>
      </w:r>
    </w:p>
    <w:p w14:paraId="7928FD6C" w14:textId="77777777" w:rsidR="0015672D" w:rsidRDefault="0015672D">
      <w:pPr>
        <w:pBdr>
          <w:top w:val="nil"/>
          <w:left w:val="nil"/>
          <w:bottom w:val="nil"/>
          <w:right w:val="nil"/>
          <w:between w:val="nil"/>
        </w:pBdr>
        <w:spacing w:before="11"/>
        <w:ind w:left="0" w:hanging="2"/>
        <w:rPr>
          <w:color w:val="000000"/>
          <w:sz w:val="23"/>
          <w:szCs w:val="23"/>
        </w:rPr>
      </w:pPr>
    </w:p>
    <w:p w14:paraId="348F1C42" w14:textId="00140D13" w:rsidR="0015672D" w:rsidRDefault="0015672D" w:rsidP="0015672D">
      <w:pPr>
        <w:pBdr>
          <w:top w:val="nil"/>
          <w:left w:val="nil"/>
          <w:bottom w:val="nil"/>
          <w:right w:val="nil"/>
          <w:between w:val="nil"/>
        </w:pBdr>
        <w:ind w:left="0" w:right="312" w:hanging="2"/>
        <w:rPr>
          <w:color w:val="000000"/>
        </w:rPr>
      </w:pPr>
      <w:r>
        <w:rPr>
          <w:b/>
          <w:color w:val="000000"/>
          <w:u w:val="single"/>
        </w:rPr>
        <w:t>SECTION 4</w:t>
      </w:r>
      <w:r>
        <w:rPr>
          <w:b/>
          <w:color w:val="000000"/>
        </w:rPr>
        <w:t xml:space="preserve">. </w:t>
      </w:r>
      <w:r>
        <w:rPr>
          <w:color w:val="000000"/>
        </w:rPr>
        <w:t xml:space="preserve">(A) The customer must pay all legal charges. (B) If the </w:t>
      </w:r>
      <w:del w:id="604" w:author="Chad Stokes" w:date="2021-01-25T10:52:00Z">
        <w:r>
          <w:rPr>
            <w:color w:val="000000"/>
          </w:rPr>
          <w:delText>carrier</w:delText>
        </w:r>
      </w:del>
      <w:ins w:id="605" w:author="Chad Stokes" w:date="2021-07-19T14:55:00Z">
        <w:r w:rsidR="00524DDD">
          <w:rPr>
            <w:color w:val="000000"/>
          </w:rPr>
          <w:t>Carrier</w:t>
        </w:r>
      </w:ins>
      <w:r>
        <w:rPr>
          <w:color w:val="000000"/>
        </w:rPr>
        <w:t xml:space="preserve"> is required to refer this contract for collection of charges due to an attorney, shipper agrees to pay reasonable attorney fees and collection costs. (C) If this contract is referred to a court for resolution, the losing party shall be responsible for payment of the other party’s reasonable attorney fees and court costs. (D) The customer shall be responsible to indemnify the </w:t>
      </w:r>
      <w:del w:id="606" w:author="Chad Stokes" w:date="2021-01-25T10:52:00Z">
        <w:r>
          <w:rPr>
            <w:color w:val="000000"/>
          </w:rPr>
          <w:delText>carrier</w:delText>
        </w:r>
      </w:del>
      <w:ins w:id="607" w:author="Chad Stokes" w:date="2021-07-19T14:55:00Z">
        <w:r w:rsidR="00524DDD">
          <w:rPr>
            <w:color w:val="000000"/>
          </w:rPr>
          <w:t>Carrier</w:t>
        </w:r>
      </w:ins>
      <w:r>
        <w:rPr>
          <w:color w:val="000000"/>
        </w:rPr>
        <w:t xml:space="preserve"> against loss or damage caused by inclusion in the shipment of explosives, dangerous articles, or dangerous goods.</w:t>
      </w:r>
    </w:p>
    <w:p w14:paraId="713BEBE9" w14:textId="77777777" w:rsidR="0015672D" w:rsidRDefault="0015672D">
      <w:pPr>
        <w:pBdr>
          <w:top w:val="nil"/>
          <w:left w:val="nil"/>
          <w:bottom w:val="nil"/>
          <w:right w:val="nil"/>
          <w:between w:val="nil"/>
        </w:pBdr>
        <w:spacing w:before="4"/>
        <w:ind w:left="0" w:hanging="2"/>
        <w:rPr>
          <w:color w:val="000000"/>
          <w:sz w:val="23"/>
          <w:szCs w:val="23"/>
        </w:rPr>
      </w:pPr>
      <w:bookmarkStart w:id="608" w:name="bookmark=id.1ci93xb" w:colFirst="0" w:colLast="0"/>
      <w:bookmarkEnd w:id="608"/>
    </w:p>
    <w:p w14:paraId="22D644FB" w14:textId="77777777" w:rsidR="0015672D" w:rsidRDefault="0015672D">
      <w:pPr>
        <w:pStyle w:val="Heading4"/>
        <w:ind w:left="0" w:hanging="2"/>
      </w:pPr>
      <w:r>
        <w:rPr>
          <w:u w:val="single"/>
        </w:rPr>
        <w:t>SECTION 5</w:t>
      </w:r>
      <w:r>
        <w:t>.</w:t>
      </w:r>
    </w:p>
    <w:p w14:paraId="11210410" w14:textId="0231C6F1"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A </w:t>
      </w:r>
      <w:del w:id="609" w:author="Chad Stokes" w:date="2021-01-25T10:52:00Z">
        <w:r>
          <w:rPr>
            <w:color w:val="000000"/>
          </w:rPr>
          <w:delText>carrier</w:delText>
        </w:r>
      </w:del>
      <w:ins w:id="610" w:author="Chad Stokes" w:date="2021-07-19T14:55:00Z">
        <w:r w:rsidR="00524DDD">
          <w:rPr>
            <w:color w:val="000000"/>
          </w:rPr>
          <w:t>Carrier</w:t>
        </w:r>
      </w:ins>
      <w:r>
        <w:rPr>
          <w:color w:val="000000"/>
        </w:rPr>
        <w:t xml:space="preserve"> may place a shipment into storage at the public warehouse nearest the point of destination if the </w:t>
      </w:r>
      <w:del w:id="611" w:author="Chad Stokes" w:date="2021-01-25T10:52:00Z">
        <w:r>
          <w:rPr>
            <w:color w:val="000000"/>
          </w:rPr>
          <w:delText>carrier</w:delText>
        </w:r>
      </w:del>
      <w:ins w:id="612" w:author="Chad Stokes" w:date="2021-07-19T14:55:00Z">
        <w:r w:rsidR="00524DDD">
          <w:rPr>
            <w:color w:val="000000"/>
          </w:rPr>
          <w:t>Carrier</w:t>
        </w:r>
      </w:ins>
      <w:r>
        <w:rPr>
          <w:color w:val="000000"/>
        </w:rPr>
        <w:t xml:space="preserve"> is unable to make a delivery because:</w:t>
      </w:r>
    </w:p>
    <w:p w14:paraId="3AA59A1A" w14:textId="77777777" w:rsidR="0015672D" w:rsidRDefault="0015672D">
      <w:pPr>
        <w:pBdr>
          <w:top w:val="nil"/>
          <w:left w:val="nil"/>
          <w:bottom w:val="nil"/>
          <w:right w:val="nil"/>
          <w:between w:val="nil"/>
        </w:pBdr>
        <w:spacing w:before="11"/>
        <w:ind w:left="0" w:hanging="2"/>
        <w:rPr>
          <w:color w:val="000000"/>
          <w:sz w:val="23"/>
          <w:szCs w:val="23"/>
        </w:rPr>
      </w:pPr>
    </w:p>
    <w:p w14:paraId="7E15AB70" w14:textId="66EC79C8" w:rsidR="0015672D" w:rsidRDefault="0015672D" w:rsidP="0015672D">
      <w:pPr>
        <w:pStyle w:val="ListParagraph"/>
        <w:numPr>
          <w:ilvl w:val="0"/>
          <w:numId w:val="78"/>
        </w:numPr>
        <w:pBdr>
          <w:top w:val="nil"/>
          <w:left w:val="nil"/>
          <w:bottom w:val="nil"/>
          <w:right w:val="nil"/>
          <w:between w:val="nil"/>
        </w:pBdr>
        <w:ind w:left="1080" w:right="518"/>
        <w:rPr>
          <w:color w:val="000000"/>
        </w:rPr>
      </w:pPr>
      <w:r>
        <w:rPr>
          <w:color w:val="000000"/>
        </w:rPr>
        <w:t xml:space="preserve">The </w:t>
      </w:r>
      <w:del w:id="613" w:author="Chad Stokes" w:date="2021-01-25T10:52:00Z">
        <w:r>
          <w:rPr>
            <w:color w:val="000000"/>
          </w:rPr>
          <w:delText>carrier</w:delText>
        </w:r>
      </w:del>
      <w:ins w:id="614" w:author="Chad Stokes" w:date="2021-07-19T14:55:00Z">
        <w:r w:rsidR="00524DDD">
          <w:rPr>
            <w:color w:val="000000"/>
          </w:rPr>
          <w:t>Carrier</w:t>
        </w:r>
      </w:ins>
      <w:r>
        <w:rPr>
          <w:color w:val="000000"/>
        </w:rPr>
        <w:t xml:space="preserve"> was unable to locate a customer at the address given on the bill of lading or the correct address if known by the </w:t>
      </w:r>
      <w:del w:id="615" w:author="Chad Stokes" w:date="2021-01-25T10:52:00Z">
        <w:r>
          <w:rPr>
            <w:color w:val="000000"/>
          </w:rPr>
          <w:delText>carrier</w:delText>
        </w:r>
      </w:del>
      <w:ins w:id="616" w:author="Chad Stokes" w:date="2021-07-19T14:55:00Z">
        <w:r w:rsidR="00524DDD">
          <w:rPr>
            <w:color w:val="000000"/>
          </w:rPr>
          <w:t>Carrier</w:t>
        </w:r>
      </w:ins>
      <w:r>
        <w:rPr>
          <w:color w:val="000000"/>
        </w:rPr>
        <w:t>.</w:t>
      </w:r>
    </w:p>
    <w:p w14:paraId="205ED948" w14:textId="77777777" w:rsidR="0015672D" w:rsidRDefault="0015672D" w:rsidP="0015672D">
      <w:pPr>
        <w:pStyle w:val="ListParagraph"/>
        <w:numPr>
          <w:ilvl w:val="0"/>
          <w:numId w:val="78"/>
        </w:numPr>
        <w:pBdr>
          <w:top w:val="nil"/>
          <w:left w:val="nil"/>
          <w:bottom w:val="nil"/>
          <w:right w:val="nil"/>
          <w:between w:val="nil"/>
        </w:pBdr>
        <w:ind w:left="1080" w:right="518"/>
        <w:rPr>
          <w:color w:val="000000"/>
        </w:rPr>
      </w:pPr>
      <w:r>
        <w:rPr>
          <w:color w:val="000000"/>
        </w:rPr>
        <w:t>The customer refused or was unable to accept delivery.</w:t>
      </w:r>
    </w:p>
    <w:p w14:paraId="71C260B7" w14:textId="77777777" w:rsidR="0015672D" w:rsidRDefault="0015672D" w:rsidP="0015672D">
      <w:pPr>
        <w:pStyle w:val="ListParagraph"/>
        <w:numPr>
          <w:ilvl w:val="0"/>
          <w:numId w:val="78"/>
        </w:numPr>
        <w:pBdr>
          <w:top w:val="nil"/>
          <w:left w:val="nil"/>
          <w:bottom w:val="nil"/>
          <w:right w:val="nil"/>
          <w:between w:val="nil"/>
        </w:pBdr>
        <w:ind w:left="1080" w:right="518"/>
        <w:rPr>
          <w:color w:val="000000"/>
          <w:sz w:val="3"/>
          <w:szCs w:val="3"/>
        </w:rPr>
      </w:pPr>
      <w:r>
        <w:rPr>
          <w:color w:val="000000"/>
        </w:rPr>
        <w:t>The customer (for a shipment moving on a non-binding estimate) was unable or refused to pay up to 110 percent of the amount of the original estimate plus supplements, if any.</w:t>
      </w:r>
      <w:r>
        <w:rPr>
          <w:color w:val="000000"/>
          <w:sz w:val="3"/>
          <w:szCs w:val="3"/>
        </w:rPr>
        <w:t xml:space="preserve"> </w:t>
      </w:r>
    </w:p>
    <w:p w14:paraId="49054A36" w14:textId="77777777" w:rsidR="0015672D" w:rsidRDefault="0015672D" w:rsidP="0015672D">
      <w:pPr>
        <w:pStyle w:val="ListParagraph"/>
        <w:pBdr>
          <w:top w:val="nil"/>
          <w:left w:val="nil"/>
          <w:bottom w:val="nil"/>
          <w:right w:val="nil"/>
          <w:between w:val="nil"/>
        </w:pBdr>
        <w:ind w:left="1080" w:right="518" w:firstLine="0"/>
        <w:rPr>
          <w:color w:val="000000"/>
          <w:sz w:val="3"/>
          <w:szCs w:val="3"/>
        </w:rPr>
      </w:pPr>
    </w:p>
    <w:p w14:paraId="6AFCCBA9" w14:textId="77777777" w:rsidR="0015672D" w:rsidRDefault="0015672D">
      <w:pPr>
        <w:pBdr>
          <w:top w:val="nil"/>
          <w:left w:val="nil"/>
          <w:bottom w:val="nil"/>
          <w:right w:val="nil"/>
          <w:between w:val="nil"/>
        </w:pBdr>
        <w:ind w:left="-2" w:firstLine="0"/>
        <w:rPr>
          <w:color w:val="000000"/>
          <w:sz w:val="2"/>
          <w:szCs w:val="2"/>
        </w:rPr>
      </w:pPr>
    </w:p>
    <w:p w14:paraId="7F1E0E9F" w14:textId="7B0B977A"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The </w:t>
      </w:r>
      <w:del w:id="617" w:author="Chad Stokes" w:date="2021-01-25T10:52:00Z">
        <w:r>
          <w:rPr>
            <w:color w:val="000000"/>
          </w:rPr>
          <w:delText>carrier</w:delText>
        </w:r>
      </w:del>
      <w:ins w:id="618" w:author="Chad Stokes" w:date="2021-07-19T14:55:00Z">
        <w:r w:rsidR="00524DDD">
          <w:rPr>
            <w:color w:val="000000"/>
          </w:rPr>
          <w:t>Carrier</w:t>
        </w:r>
      </w:ins>
      <w:r>
        <w:rPr>
          <w:color w:val="000000"/>
        </w:rPr>
        <w:t xml:space="preserve">'s liability as a common </w:t>
      </w:r>
      <w:del w:id="619" w:author="Chad Stokes" w:date="2021-01-25T10:52:00Z">
        <w:r>
          <w:rPr>
            <w:color w:val="000000"/>
          </w:rPr>
          <w:delText>carrier</w:delText>
        </w:r>
      </w:del>
      <w:ins w:id="620" w:author="Chad Stokes" w:date="2021-07-19T14:55:00Z">
        <w:r w:rsidR="00524DDD">
          <w:rPr>
            <w:color w:val="000000"/>
          </w:rPr>
          <w:t>Carrier</w:t>
        </w:r>
      </w:ins>
      <w:r>
        <w:rPr>
          <w:color w:val="000000"/>
        </w:rPr>
        <w:t xml:space="preserve"> ends with delivery to the public warehouse</w:t>
      </w:r>
      <w:ins w:id="621" w:author="Chad Stokes" w:date="2021-01-25T20:58:00Z">
        <w:r>
          <w:rPr>
            <w:color w:val="000000"/>
          </w:rPr>
          <w:t xml:space="preserve"> or </w:t>
        </w:r>
      </w:ins>
      <w:ins w:id="622" w:author="Chad Stokes" w:date="2021-07-19T14:47:00Z">
        <w:r w:rsidR="0016118A">
          <w:rPr>
            <w:color w:val="000000"/>
          </w:rPr>
          <w:t xml:space="preserve">Carrier’s </w:t>
        </w:r>
      </w:ins>
      <w:ins w:id="623" w:author="Chad Stokes" w:date="2021-01-25T20:58:00Z">
        <w:r>
          <w:rPr>
            <w:color w:val="000000"/>
          </w:rPr>
          <w:t>permanent storage facility</w:t>
        </w:r>
      </w:ins>
      <w:r>
        <w:rPr>
          <w:color w:val="000000"/>
        </w:rPr>
        <w:t>. The shipment becomes subject to the warehouse's liability, terms, and conditions.</w:t>
      </w:r>
    </w:p>
    <w:p w14:paraId="3F23F042" w14:textId="77777777" w:rsidR="0015672D" w:rsidRDefault="0015672D">
      <w:pPr>
        <w:pBdr>
          <w:top w:val="nil"/>
          <w:left w:val="nil"/>
          <w:bottom w:val="nil"/>
          <w:right w:val="nil"/>
          <w:between w:val="nil"/>
        </w:pBdr>
        <w:ind w:left="0" w:hanging="2"/>
        <w:rPr>
          <w:color w:val="000000"/>
        </w:rPr>
      </w:pPr>
    </w:p>
    <w:p w14:paraId="60C4EF9D" w14:textId="5444AF7F"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lastRenderedPageBreak/>
        <w:t xml:space="preserve">The </w:t>
      </w:r>
      <w:del w:id="624" w:author="Chad Stokes" w:date="2021-01-25T10:52:00Z">
        <w:r>
          <w:rPr>
            <w:color w:val="000000"/>
          </w:rPr>
          <w:delText>carrier</w:delText>
        </w:r>
      </w:del>
      <w:ins w:id="625" w:author="Chad Stokes" w:date="2021-07-19T14:55:00Z">
        <w:r w:rsidR="00524DDD">
          <w:rPr>
            <w:color w:val="000000"/>
          </w:rPr>
          <w:t>Carrier</w:t>
        </w:r>
      </w:ins>
      <w:r>
        <w:rPr>
          <w:color w:val="000000"/>
        </w:rPr>
        <w:t xml:space="preserve"> must notify the customer by every means of contact the </w:t>
      </w:r>
      <w:del w:id="626" w:author="Chad Stokes" w:date="2021-01-25T10:52:00Z">
        <w:r>
          <w:rPr>
            <w:color w:val="000000"/>
          </w:rPr>
          <w:delText>carrier</w:delText>
        </w:r>
      </w:del>
      <w:ins w:id="627" w:author="Chad Stokes" w:date="2021-07-19T14:55:00Z">
        <w:r w:rsidR="00524DDD">
          <w:rPr>
            <w:color w:val="000000"/>
          </w:rPr>
          <w:t>Carrier</w:t>
        </w:r>
      </w:ins>
      <w:r>
        <w:rPr>
          <w:color w:val="000000"/>
        </w:rPr>
        <w:t xml:space="preserve"> has for the customer, including telephone, e-mail, and fax, and the </w:t>
      </w:r>
      <w:del w:id="628" w:author="Chad Stokes" w:date="2021-01-25T10:52:00Z">
        <w:r>
          <w:rPr>
            <w:color w:val="000000"/>
          </w:rPr>
          <w:delText>carrier</w:delText>
        </w:r>
      </w:del>
      <w:ins w:id="629" w:author="Chad Stokes" w:date="2021-07-19T14:55:00Z">
        <w:r w:rsidR="00524DDD">
          <w:rPr>
            <w:color w:val="000000"/>
          </w:rPr>
          <w:t>Carrier</w:t>
        </w:r>
      </w:ins>
      <w:r>
        <w:rPr>
          <w:color w:val="000000"/>
        </w:rPr>
        <w:t xml:space="preserve"> must mail or deliver a written notice to the destination address advising that it was unable to make delivery and advising the customer of the name, address e-mail address, if applicable, and telephone number of the warehouse where the shipment is stored.</w:t>
      </w:r>
    </w:p>
    <w:p w14:paraId="7E29397E" w14:textId="77777777" w:rsidR="0015672D" w:rsidRDefault="0015672D">
      <w:pPr>
        <w:pBdr>
          <w:top w:val="nil"/>
          <w:left w:val="nil"/>
          <w:bottom w:val="nil"/>
          <w:right w:val="nil"/>
          <w:between w:val="nil"/>
        </w:pBdr>
        <w:spacing w:before="11"/>
        <w:ind w:left="0" w:hanging="2"/>
        <w:rPr>
          <w:color w:val="000000"/>
          <w:sz w:val="23"/>
          <w:szCs w:val="23"/>
        </w:rPr>
      </w:pPr>
    </w:p>
    <w:p w14:paraId="0E8F805A" w14:textId="0A958449" w:rsidR="0015672D" w:rsidRDefault="0015672D" w:rsidP="0015672D">
      <w:pPr>
        <w:numPr>
          <w:ilvl w:val="0"/>
          <w:numId w:val="80"/>
        </w:numPr>
        <w:pBdr>
          <w:top w:val="nil"/>
          <w:left w:val="nil"/>
          <w:bottom w:val="nil"/>
          <w:right w:val="nil"/>
          <w:between w:val="nil"/>
        </w:pBdr>
        <w:tabs>
          <w:tab w:val="left" w:pos="1020"/>
        </w:tabs>
        <w:ind w:left="720" w:right="418"/>
        <w:rPr>
          <w:color w:val="000000"/>
        </w:rPr>
      </w:pPr>
      <w:r>
        <w:rPr>
          <w:color w:val="000000"/>
        </w:rPr>
        <w:t xml:space="preserve">If the customer does not receive or claim the shipment within 30 days after the </w:t>
      </w:r>
      <w:del w:id="630" w:author="Chad Stokes" w:date="2021-01-25T10:52:00Z">
        <w:r>
          <w:rPr>
            <w:color w:val="000000"/>
          </w:rPr>
          <w:delText>carrier</w:delText>
        </w:r>
      </w:del>
      <w:ins w:id="631" w:author="Chad Stokes" w:date="2021-07-19T14:55:00Z">
        <w:r w:rsidR="00524DDD">
          <w:rPr>
            <w:color w:val="000000"/>
          </w:rPr>
          <w:t>Carrier</w:t>
        </w:r>
      </w:ins>
      <w:r>
        <w:rPr>
          <w:color w:val="000000"/>
        </w:rPr>
        <w:t xml:space="preserve"> mailed or delivered the written notice required in Item 40(3), the shipment becomes subject to disposition by the </w:t>
      </w:r>
      <w:del w:id="632" w:author="Chad Stokes" w:date="2021-01-25T10:52:00Z">
        <w:r>
          <w:rPr>
            <w:color w:val="000000"/>
          </w:rPr>
          <w:delText>carrier</w:delText>
        </w:r>
      </w:del>
      <w:ins w:id="633" w:author="Chad Stokes" w:date="2021-07-19T14:55:00Z">
        <w:r w:rsidR="00524DDD">
          <w:rPr>
            <w:color w:val="000000"/>
          </w:rPr>
          <w:t>Carrier</w:t>
        </w:r>
      </w:ins>
      <w:r>
        <w:rPr>
          <w:color w:val="000000"/>
        </w:rPr>
        <w:t xml:space="preserve"> in accordance with the Washington State Uniform Commercial Code, Chapter 62A.7 RCW.</w:t>
      </w:r>
    </w:p>
    <w:p w14:paraId="323BADA0" w14:textId="77777777" w:rsidR="0015672D" w:rsidRDefault="0015672D">
      <w:pPr>
        <w:pBdr>
          <w:top w:val="nil"/>
          <w:left w:val="nil"/>
          <w:bottom w:val="nil"/>
          <w:right w:val="nil"/>
          <w:between w:val="nil"/>
        </w:pBdr>
        <w:spacing w:before="11"/>
        <w:ind w:left="0" w:hanging="2"/>
        <w:rPr>
          <w:color w:val="000000"/>
          <w:sz w:val="23"/>
          <w:szCs w:val="23"/>
        </w:rPr>
      </w:pPr>
    </w:p>
    <w:p w14:paraId="36809E0E" w14:textId="213E958C" w:rsidR="0015672D" w:rsidRDefault="0015672D" w:rsidP="0015672D">
      <w:pPr>
        <w:pBdr>
          <w:top w:val="nil"/>
          <w:left w:val="nil"/>
          <w:bottom w:val="nil"/>
          <w:right w:val="nil"/>
          <w:between w:val="nil"/>
        </w:pBdr>
        <w:ind w:left="0" w:right="369" w:hanging="2"/>
        <w:rPr>
          <w:color w:val="000000"/>
        </w:rPr>
      </w:pPr>
      <w:r>
        <w:rPr>
          <w:b/>
          <w:color w:val="000000"/>
          <w:u w:val="single"/>
        </w:rPr>
        <w:t>SECTION 6</w:t>
      </w:r>
      <w:r>
        <w:rPr>
          <w:b/>
          <w:color w:val="000000"/>
        </w:rPr>
        <w:t xml:space="preserve">. </w:t>
      </w:r>
      <w:r>
        <w:rPr>
          <w:color w:val="000000"/>
        </w:rPr>
        <w:t xml:space="preserve">To receive compensation for a claim for loss, damage, overcharge, injury or delay, the customer must file a written claim with the </w:t>
      </w:r>
      <w:del w:id="634" w:author="Chad Stokes" w:date="2021-01-25T10:52:00Z">
        <w:r>
          <w:rPr>
            <w:color w:val="000000"/>
          </w:rPr>
          <w:delText>carrier</w:delText>
        </w:r>
      </w:del>
      <w:ins w:id="635" w:author="Chad Stokes" w:date="2021-07-19T14:55:00Z">
        <w:r w:rsidR="00524DDD">
          <w:rPr>
            <w:color w:val="000000"/>
          </w:rPr>
          <w:t>Carrier</w:t>
        </w:r>
      </w:ins>
      <w:r>
        <w:rPr>
          <w:color w:val="000000"/>
        </w:rPr>
        <w:t xml:space="preserve"> within nine months after delivery.  In the case of failure to make delivery, the claim must be filed within nine months after a reasonable time for delivery has elapsed. Claims must contain sufficient information to identify the property involved. A copy of the original paid transportation bill, bill of lading contract or shipping receipt must accompany the written claim</w:t>
      </w:r>
      <w:bookmarkStart w:id="636" w:name="bookmark=id.3whwml4" w:colFirst="0" w:colLast="0"/>
      <w:bookmarkEnd w:id="636"/>
      <w:r>
        <w:rPr>
          <w:color w:val="000000"/>
        </w:rPr>
        <w:t>.</w:t>
      </w:r>
    </w:p>
    <w:p w14:paraId="7F3C4B22" w14:textId="77777777" w:rsidR="0015672D" w:rsidRDefault="0015672D" w:rsidP="0015672D">
      <w:pPr>
        <w:pBdr>
          <w:top w:val="nil"/>
          <w:left w:val="nil"/>
          <w:bottom w:val="nil"/>
          <w:right w:val="nil"/>
          <w:between w:val="nil"/>
        </w:pBdr>
        <w:ind w:left="0" w:right="369" w:hanging="2"/>
        <w:rPr>
          <w:color w:val="000000"/>
          <w:sz w:val="23"/>
          <w:szCs w:val="23"/>
        </w:rPr>
      </w:pPr>
    </w:p>
    <w:p w14:paraId="471B6591" w14:textId="77777777" w:rsidR="0015672D" w:rsidRDefault="0015672D">
      <w:pPr>
        <w:pStyle w:val="Heading4"/>
        <w:spacing w:before="1"/>
        <w:ind w:left="0" w:right="8" w:hanging="2"/>
        <w:jc w:val="center"/>
      </w:pPr>
      <w:r>
        <w:rPr>
          <w:u w:val="single"/>
        </w:rPr>
        <w:t>ITEM 100 – STORAGE</w:t>
      </w:r>
    </w:p>
    <w:p w14:paraId="01143C3A" w14:textId="77777777" w:rsidR="0015672D" w:rsidRDefault="0015672D">
      <w:pPr>
        <w:pBdr>
          <w:top w:val="nil"/>
          <w:left w:val="nil"/>
          <w:bottom w:val="nil"/>
          <w:right w:val="nil"/>
          <w:between w:val="nil"/>
        </w:pBdr>
        <w:ind w:left="0" w:hanging="2"/>
        <w:rPr>
          <w:color w:val="000000"/>
          <w:sz w:val="16"/>
          <w:szCs w:val="16"/>
        </w:rPr>
      </w:pPr>
    </w:p>
    <w:p w14:paraId="00573AAA" w14:textId="3C89F638" w:rsidR="0015672D" w:rsidRDefault="0015672D">
      <w:pPr>
        <w:pBdr>
          <w:top w:val="nil"/>
          <w:left w:val="nil"/>
          <w:bottom w:val="nil"/>
          <w:right w:val="nil"/>
          <w:between w:val="nil"/>
        </w:pBdr>
        <w:spacing w:before="92"/>
        <w:ind w:left="0" w:right="662" w:hanging="2"/>
        <w:rPr>
          <w:color w:val="000000"/>
        </w:rPr>
      </w:pPr>
      <w:r>
        <w:rPr>
          <w:color w:val="000000"/>
        </w:rPr>
        <w:t xml:space="preserve">Customers may choose to either provide their own storage or store items with the </w:t>
      </w:r>
      <w:del w:id="637" w:author="Chad Stokes" w:date="2021-01-25T10:52:00Z">
        <w:r>
          <w:rPr>
            <w:color w:val="000000"/>
          </w:rPr>
          <w:delText>carrier</w:delText>
        </w:r>
      </w:del>
      <w:ins w:id="638" w:author="Chad Stokes" w:date="2021-07-19T14:55:00Z">
        <w:r w:rsidR="00524DDD">
          <w:rPr>
            <w:color w:val="000000"/>
          </w:rPr>
          <w:t>Carrier</w:t>
        </w:r>
      </w:ins>
      <w:r>
        <w:rPr>
          <w:color w:val="000000"/>
        </w:rPr>
        <w:t xml:space="preserve"> or the </w:t>
      </w:r>
      <w:del w:id="639" w:author="Chad Stokes" w:date="2021-01-25T10:52:00Z">
        <w:r>
          <w:rPr>
            <w:color w:val="000000"/>
          </w:rPr>
          <w:delText>carrier</w:delText>
        </w:r>
      </w:del>
      <w:ins w:id="640" w:author="Chad Stokes" w:date="2021-07-19T14:55:00Z">
        <w:r w:rsidR="00524DDD">
          <w:rPr>
            <w:color w:val="000000"/>
          </w:rPr>
          <w:t>Carrier</w:t>
        </w:r>
      </w:ins>
      <w:r>
        <w:rPr>
          <w:color w:val="000000"/>
        </w:rPr>
        <w:t>’s agent.</w:t>
      </w:r>
    </w:p>
    <w:p w14:paraId="2D724B13" w14:textId="77777777" w:rsidR="0015672D" w:rsidRDefault="0015672D">
      <w:pPr>
        <w:pBdr>
          <w:top w:val="nil"/>
          <w:left w:val="nil"/>
          <w:bottom w:val="nil"/>
          <w:right w:val="nil"/>
          <w:between w:val="nil"/>
        </w:pBdr>
        <w:spacing w:before="11"/>
        <w:ind w:left="0" w:hanging="2"/>
        <w:rPr>
          <w:color w:val="000000"/>
          <w:sz w:val="23"/>
          <w:szCs w:val="23"/>
        </w:rPr>
      </w:pPr>
    </w:p>
    <w:p w14:paraId="14B6E98A" w14:textId="473447E9" w:rsidR="0015672D" w:rsidRDefault="0015672D" w:rsidP="0015672D">
      <w:pPr>
        <w:numPr>
          <w:ilvl w:val="0"/>
          <w:numId w:val="81"/>
        </w:numPr>
        <w:pBdr>
          <w:top w:val="nil"/>
          <w:left w:val="nil"/>
          <w:bottom w:val="nil"/>
          <w:right w:val="nil"/>
          <w:between w:val="nil"/>
        </w:pBdr>
        <w:ind w:left="360" w:right="389"/>
        <w:rPr>
          <w:color w:val="000000"/>
        </w:rPr>
      </w:pPr>
      <w:r>
        <w:rPr>
          <w:b/>
          <w:color w:val="000000"/>
        </w:rPr>
        <w:t xml:space="preserve">Customer-provided storage. </w:t>
      </w:r>
      <w:r>
        <w:rPr>
          <w:color w:val="000000"/>
        </w:rPr>
        <w:t xml:space="preserve">If the customer rents, leases or otherwise provides a storage unit independent of the </w:t>
      </w:r>
      <w:del w:id="641" w:author="Chad Stokes" w:date="2021-01-25T10:52:00Z">
        <w:r>
          <w:rPr>
            <w:color w:val="000000"/>
          </w:rPr>
          <w:delText>carrier</w:delText>
        </w:r>
      </w:del>
      <w:ins w:id="642" w:author="Chad Stokes" w:date="2021-07-19T14:55:00Z">
        <w:r w:rsidR="00524DDD">
          <w:rPr>
            <w:color w:val="000000"/>
          </w:rPr>
          <w:t>Carrier</w:t>
        </w:r>
      </w:ins>
      <w:r>
        <w:rPr>
          <w:color w:val="000000"/>
        </w:rPr>
        <w:t xml:space="preserve"> and requests the </w:t>
      </w:r>
      <w:del w:id="643" w:author="Chad Stokes" w:date="2021-01-25T10:52:00Z">
        <w:r>
          <w:rPr>
            <w:color w:val="000000"/>
          </w:rPr>
          <w:delText>carrier</w:delText>
        </w:r>
      </w:del>
      <w:ins w:id="644" w:author="Chad Stokes" w:date="2021-07-19T14:55:00Z">
        <w:r w:rsidR="00524DDD">
          <w:rPr>
            <w:color w:val="000000"/>
          </w:rPr>
          <w:t>Carrier</w:t>
        </w:r>
      </w:ins>
      <w:r>
        <w:rPr>
          <w:color w:val="000000"/>
        </w:rPr>
        <w:t xml:space="preserve"> deliver the goods to the customer- provided storage unit, the </w:t>
      </w:r>
      <w:del w:id="645" w:author="Chad Stokes" w:date="2021-01-25T10:52:00Z">
        <w:r>
          <w:rPr>
            <w:color w:val="000000"/>
          </w:rPr>
          <w:delText>carrier</w:delText>
        </w:r>
      </w:del>
      <w:ins w:id="646" w:author="Chad Stokes" w:date="2021-07-19T14:55:00Z">
        <w:r w:rsidR="00524DDD">
          <w:rPr>
            <w:color w:val="000000"/>
          </w:rPr>
          <w:t>Carrier</w:t>
        </w:r>
      </w:ins>
      <w:r>
        <w:rPr>
          <w:color w:val="000000"/>
        </w:rPr>
        <w:t>’s liability ends at the delivery. The storage unit becomes the final destination.</w:t>
      </w:r>
    </w:p>
    <w:p w14:paraId="482A01BD" w14:textId="77777777" w:rsidR="0015672D" w:rsidRDefault="0015672D">
      <w:pPr>
        <w:pBdr>
          <w:top w:val="nil"/>
          <w:left w:val="nil"/>
          <w:bottom w:val="nil"/>
          <w:right w:val="nil"/>
          <w:between w:val="nil"/>
        </w:pBdr>
        <w:spacing w:before="11"/>
        <w:ind w:left="0" w:hanging="2"/>
        <w:rPr>
          <w:color w:val="000000"/>
          <w:sz w:val="23"/>
          <w:szCs w:val="23"/>
        </w:rPr>
      </w:pPr>
    </w:p>
    <w:p w14:paraId="0E9188C1" w14:textId="75343C93" w:rsidR="0015672D" w:rsidRDefault="0015672D" w:rsidP="0015672D">
      <w:pPr>
        <w:numPr>
          <w:ilvl w:val="0"/>
          <w:numId w:val="81"/>
        </w:numPr>
        <w:pBdr>
          <w:top w:val="nil"/>
          <w:left w:val="nil"/>
          <w:bottom w:val="nil"/>
          <w:right w:val="nil"/>
          <w:between w:val="nil"/>
        </w:pBdr>
        <w:ind w:left="360" w:right="389"/>
        <w:rPr>
          <w:color w:val="000000"/>
        </w:rPr>
      </w:pPr>
      <w:r>
        <w:rPr>
          <w:b/>
          <w:color w:val="000000"/>
        </w:rPr>
        <w:t xml:space="preserve">Storage provided by the </w:t>
      </w:r>
      <w:del w:id="647" w:author="Chad Stokes" w:date="2021-01-25T10:52:00Z">
        <w:r>
          <w:rPr>
            <w:b/>
            <w:color w:val="000000"/>
          </w:rPr>
          <w:delText>carrier</w:delText>
        </w:r>
      </w:del>
      <w:ins w:id="648" w:author="Chad Stokes" w:date="2021-07-19T14:55:00Z">
        <w:r w:rsidR="00524DDD">
          <w:rPr>
            <w:b/>
            <w:color w:val="000000"/>
          </w:rPr>
          <w:t>Carrier</w:t>
        </w:r>
      </w:ins>
      <w:r>
        <w:rPr>
          <w:b/>
          <w:color w:val="000000"/>
        </w:rPr>
        <w:t xml:space="preserve"> or the </w:t>
      </w:r>
      <w:del w:id="649" w:author="Chad Stokes" w:date="2021-01-25T10:52:00Z">
        <w:r>
          <w:rPr>
            <w:b/>
            <w:color w:val="000000"/>
          </w:rPr>
          <w:delText>carrier</w:delText>
        </w:r>
      </w:del>
      <w:ins w:id="650" w:author="Chad Stokes" w:date="2021-07-19T14:55:00Z">
        <w:r w:rsidR="00524DDD">
          <w:rPr>
            <w:b/>
            <w:color w:val="000000"/>
          </w:rPr>
          <w:t>Carrier</w:t>
        </w:r>
      </w:ins>
      <w:r>
        <w:rPr>
          <w:b/>
          <w:color w:val="000000"/>
        </w:rPr>
        <w:t xml:space="preserve">’s agent. </w:t>
      </w:r>
      <w:r>
        <w:rPr>
          <w:color w:val="000000"/>
        </w:rPr>
        <w:t xml:space="preserve">The customer may choose from the following storage options provided by the </w:t>
      </w:r>
      <w:del w:id="651" w:author="Chad Stokes" w:date="2021-01-25T10:52:00Z">
        <w:r>
          <w:rPr>
            <w:color w:val="000000"/>
          </w:rPr>
          <w:delText>carrier</w:delText>
        </w:r>
      </w:del>
      <w:ins w:id="652" w:author="Chad Stokes" w:date="2021-07-19T14:55:00Z">
        <w:r w:rsidR="00524DDD">
          <w:rPr>
            <w:color w:val="000000"/>
          </w:rPr>
          <w:t>Carrier</w:t>
        </w:r>
      </w:ins>
      <w:r>
        <w:rPr>
          <w:color w:val="000000"/>
        </w:rPr>
        <w:t xml:space="preserve"> or the </w:t>
      </w:r>
      <w:del w:id="653" w:author="Chad Stokes" w:date="2021-01-25T10:52:00Z">
        <w:r>
          <w:rPr>
            <w:color w:val="000000"/>
          </w:rPr>
          <w:delText>carrier</w:delText>
        </w:r>
      </w:del>
      <w:ins w:id="654" w:author="Chad Stokes" w:date="2021-07-19T14:55:00Z">
        <w:r w:rsidR="00524DDD">
          <w:rPr>
            <w:color w:val="000000"/>
          </w:rPr>
          <w:t>Carrier</w:t>
        </w:r>
      </w:ins>
      <w:r>
        <w:rPr>
          <w:color w:val="000000"/>
        </w:rPr>
        <w:t xml:space="preserve">’s agent. The requirements below apply only to storage provided by the </w:t>
      </w:r>
      <w:del w:id="655" w:author="Chad Stokes" w:date="2021-01-25T10:52:00Z">
        <w:r>
          <w:rPr>
            <w:color w:val="000000"/>
          </w:rPr>
          <w:delText>carrier</w:delText>
        </w:r>
      </w:del>
      <w:ins w:id="656" w:author="Chad Stokes" w:date="2021-07-19T14:55:00Z">
        <w:r w:rsidR="00524DDD">
          <w:rPr>
            <w:color w:val="000000"/>
          </w:rPr>
          <w:t>Carrier</w:t>
        </w:r>
      </w:ins>
      <w:r>
        <w:rPr>
          <w:color w:val="000000"/>
        </w:rPr>
        <w:t xml:space="preserve"> or the </w:t>
      </w:r>
      <w:del w:id="657" w:author="Chad Stokes" w:date="2021-01-25T10:52:00Z">
        <w:r>
          <w:rPr>
            <w:color w:val="000000"/>
          </w:rPr>
          <w:delText>carrier</w:delText>
        </w:r>
      </w:del>
      <w:ins w:id="658" w:author="Chad Stokes" w:date="2021-07-19T14:55:00Z">
        <w:r w:rsidR="00524DDD">
          <w:rPr>
            <w:color w:val="000000"/>
          </w:rPr>
          <w:t>Carrier</w:t>
        </w:r>
      </w:ins>
      <w:r>
        <w:rPr>
          <w:color w:val="000000"/>
        </w:rPr>
        <w:t>’s agent.</w:t>
      </w:r>
    </w:p>
    <w:p w14:paraId="00380678" w14:textId="77777777" w:rsidR="0015672D" w:rsidRDefault="0015672D">
      <w:pPr>
        <w:pBdr>
          <w:top w:val="nil"/>
          <w:left w:val="nil"/>
          <w:bottom w:val="nil"/>
          <w:right w:val="nil"/>
          <w:between w:val="nil"/>
        </w:pBdr>
        <w:spacing w:before="9"/>
        <w:ind w:left="0" w:hanging="2"/>
        <w:rPr>
          <w:del w:id="659" w:author="Doug Kincaid" w:date="2021-03-03T17:31:00Z"/>
          <w:color w:val="000000"/>
          <w:sz w:val="23"/>
          <w:szCs w:val="23"/>
        </w:rPr>
      </w:pPr>
    </w:p>
    <w:p w14:paraId="005CDF79" w14:textId="3CC9AE43" w:rsidR="0015672D" w:rsidRDefault="0015672D" w:rsidP="0015672D">
      <w:pPr>
        <w:numPr>
          <w:ilvl w:val="1"/>
          <w:numId w:val="17"/>
        </w:numPr>
        <w:pBdr>
          <w:top w:val="nil"/>
          <w:left w:val="nil"/>
          <w:bottom w:val="nil"/>
          <w:right w:val="nil"/>
          <w:between w:val="nil"/>
        </w:pBdr>
        <w:tabs>
          <w:tab w:val="left" w:pos="1380"/>
        </w:tabs>
        <w:ind w:left="0" w:right="519" w:hanging="2"/>
        <w:rPr>
          <w:color w:val="000000"/>
        </w:rPr>
      </w:pPr>
      <w:r w:rsidRPr="00372C86">
        <w:rPr>
          <w:b/>
          <w:color w:val="000000"/>
          <w:u w:val="single"/>
        </w:rPr>
        <w:t xml:space="preserve">Storage-in-Transit (SIT) </w:t>
      </w:r>
      <w:r w:rsidRPr="000364C0">
        <w:rPr>
          <w:color w:val="000000"/>
        </w:rPr>
        <w:t>is temporary warehouse storage of a shipment for 90 days or less pending further transportation. Property may be placed into SIT one or more times</w:t>
      </w:r>
      <w:ins w:id="660" w:author="Chad Stokes" w:date="2021-07-19T14:48:00Z">
        <w:r w:rsidR="0016118A">
          <w:rPr>
            <w:color w:val="000000"/>
          </w:rPr>
          <w:t xml:space="preserve">.  </w:t>
        </w:r>
      </w:ins>
      <w:r w:rsidRPr="000364C0">
        <w:rPr>
          <w:color w:val="000000"/>
        </w:rPr>
        <w:t xml:space="preserve"> but may not exceed a total of 90 days. This temporary storage may be in either a warehouse owned by the carrier</w:t>
      </w:r>
      <w:r>
        <w:rPr>
          <w:color w:val="000000"/>
        </w:rPr>
        <w:t xml:space="preserve"> or in a warehouse the carrier has chosen as its agent. Liability for the shipment while in SIT is the responsibility of the </w:t>
      </w:r>
      <w:ins w:id="661" w:author="Chad Stokes" w:date="2021-07-23T09:58:00Z">
        <w:r w:rsidR="000530E3">
          <w:rPr>
            <w:color w:val="000000"/>
          </w:rPr>
          <w:t>C</w:t>
        </w:r>
      </w:ins>
      <w:del w:id="662" w:author="Chad Stokes" w:date="2021-07-23T09:58:00Z">
        <w:r w:rsidDel="000530E3">
          <w:rPr>
            <w:color w:val="000000"/>
          </w:rPr>
          <w:delText>c</w:delText>
        </w:r>
      </w:del>
      <w:r>
        <w:rPr>
          <w:color w:val="000000"/>
        </w:rPr>
        <w:t>arrier. A move that contains SIT is one continuous move from origin to SIT to the final destination.</w:t>
      </w:r>
    </w:p>
    <w:p w14:paraId="05F5C914" w14:textId="77777777" w:rsidR="0015672D" w:rsidRDefault="0015672D">
      <w:pPr>
        <w:pBdr>
          <w:top w:val="nil"/>
          <w:left w:val="nil"/>
          <w:bottom w:val="nil"/>
          <w:right w:val="nil"/>
          <w:between w:val="nil"/>
        </w:pBdr>
        <w:tabs>
          <w:tab w:val="left" w:pos="1380"/>
        </w:tabs>
        <w:ind w:left="0" w:right="519" w:firstLine="0"/>
        <w:rPr>
          <w:color w:val="000000"/>
        </w:rPr>
        <w:pPrChange w:id="663" w:author="Doug Kincaid" w:date="2021-03-03T17:31:00Z">
          <w:pPr>
            <w:pBdr>
              <w:top w:val="nil"/>
              <w:left w:val="nil"/>
              <w:bottom w:val="nil"/>
              <w:right w:val="nil"/>
              <w:between w:val="nil"/>
            </w:pBdr>
            <w:ind w:left="0" w:hanging="2"/>
          </w:pPr>
        </w:pPrChange>
      </w:pPr>
    </w:p>
    <w:p w14:paraId="412FB4E2" w14:textId="00F7F882" w:rsidR="0015672D" w:rsidRDefault="0015672D">
      <w:pPr>
        <w:numPr>
          <w:ilvl w:val="0"/>
          <w:numId w:val="29"/>
        </w:numPr>
        <w:pBdr>
          <w:top w:val="nil"/>
          <w:left w:val="nil"/>
          <w:bottom w:val="nil"/>
          <w:right w:val="nil"/>
          <w:between w:val="nil"/>
        </w:pBdr>
        <w:spacing w:before="6"/>
        <w:ind w:left="1080" w:right="389"/>
        <w:jc w:val="both"/>
        <w:rPr>
          <w:color w:val="000000"/>
        </w:rPr>
        <w:pPrChange w:id="664" w:author="Doug Kincaid" w:date="2021-03-05T03:56:00Z">
          <w:pPr>
            <w:numPr>
              <w:ilvl w:val="1"/>
              <w:numId w:val="17"/>
            </w:numPr>
            <w:pBdr>
              <w:top w:val="nil"/>
              <w:left w:val="nil"/>
              <w:bottom w:val="nil"/>
              <w:right w:val="nil"/>
              <w:between w:val="nil"/>
            </w:pBdr>
            <w:tabs>
              <w:tab w:val="left" w:pos="1380"/>
            </w:tabs>
            <w:ind w:left="0" w:right="627" w:hanging="2"/>
          </w:pPr>
        </w:pPrChange>
      </w:pPr>
      <w:r>
        <w:rPr>
          <w:b/>
          <w:color w:val="000000"/>
          <w:u w:val="single"/>
        </w:rPr>
        <w:t xml:space="preserve">Permanent storage </w:t>
      </w:r>
      <w:r>
        <w:rPr>
          <w:color w:val="000000"/>
        </w:rPr>
        <w:t xml:space="preserve">is warehouse storage of a shipment for </w:t>
      </w:r>
      <w:ins w:id="665" w:author="Chad Stokes" w:date="2021-07-19T14:48:00Z">
        <w:r w:rsidR="0016118A">
          <w:rPr>
            <w:color w:val="000000"/>
          </w:rPr>
          <w:t xml:space="preserve">30 days or </w:t>
        </w:r>
      </w:ins>
      <w:r>
        <w:rPr>
          <w:color w:val="000000"/>
        </w:rPr>
        <w:t xml:space="preserve">longer </w:t>
      </w:r>
      <w:del w:id="666" w:author="Chad Stokes" w:date="2021-07-19T14:49:00Z">
        <w:r w:rsidDel="0016118A">
          <w:rPr>
            <w:color w:val="000000"/>
          </w:rPr>
          <w:delText xml:space="preserve">than </w:delText>
        </w:r>
      </w:del>
      <w:del w:id="667" w:author="Chad Stokes" w:date="2021-01-24T18:07:00Z">
        <w:r>
          <w:rPr>
            <w:color w:val="000000"/>
          </w:rPr>
          <w:delText>90</w:delText>
        </w:r>
      </w:del>
      <w:del w:id="668" w:author="Chad Stokes" w:date="2021-07-19T14:49:00Z">
        <w:r w:rsidDel="0016118A">
          <w:rPr>
            <w:color w:val="000000"/>
          </w:rPr>
          <w:delText xml:space="preserve"> days</w:delText>
        </w:r>
      </w:del>
      <w:ins w:id="669" w:author="Chad Stokes" w:date="2021-01-25T08:59:00Z">
        <w:r>
          <w:rPr>
            <w:color w:val="000000"/>
          </w:rPr>
          <w:t xml:space="preserve"> and includes Drop-Off Service.</w:t>
        </w:r>
      </w:ins>
      <w:del w:id="670" w:author="Chad Stokes" w:date="2021-01-25T08:59:00Z">
        <w:r>
          <w:rPr>
            <w:color w:val="000000"/>
          </w:rPr>
          <w:delText>.</w:delText>
        </w:r>
      </w:del>
      <w:r>
        <w:rPr>
          <w:color w:val="000000"/>
        </w:rPr>
        <w:t xml:space="preserve"> </w:t>
      </w:r>
      <w:del w:id="671" w:author="Chad Stokes" w:date="2021-01-25T08:59:00Z">
        <w:r>
          <w:rPr>
            <w:color w:val="000000"/>
          </w:rPr>
          <w:delText>The final destination of the move is the warehouse. The carrier</w:delText>
        </w:r>
      </w:del>
      <w:ins w:id="672" w:author="Chad Stokes" w:date="2021-07-19T14:55:00Z">
        <w:r w:rsidR="00524DDD">
          <w:rPr>
            <w:color w:val="000000"/>
          </w:rPr>
          <w:t>Carrier</w:t>
        </w:r>
      </w:ins>
      <w:del w:id="673" w:author="Chad Stokes" w:date="2021-01-25T08:58:00Z">
        <w:r>
          <w:rPr>
            <w:color w:val="000000"/>
          </w:rPr>
          <w:delText>'s liability for the shipment ends upon delivery to the warehouse. Liability for the shipment while in permanent storage is the responsibility of the warehouse.</w:delText>
        </w:r>
      </w:del>
    </w:p>
    <w:p w14:paraId="5E3B11E1" w14:textId="77777777" w:rsidR="0015672D" w:rsidRDefault="0015672D">
      <w:pPr>
        <w:pBdr>
          <w:top w:val="nil"/>
          <w:left w:val="nil"/>
          <w:bottom w:val="nil"/>
          <w:right w:val="nil"/>
          <w:between w:val="nil"/>
        </w:pBdr>
        <w:ind w:left="0" w:hanging="2"/>
        <w:rPr>
          <w:del w:id="674" w:author="Doug Kincaid" w:date="2021-03-03T17:32:00Z"/>
          <w:color w:val="000000"/>
        </w:rPr>
      </w:pPr>
    </w:p>
    <w:p w14:paraId="1B29D79B" w14:textId="77777777" w:rsidR="0015672D" w:rsidRDefault="0015672D">
      <w:pPr>
        <w:pBdr>
          <w:top w:val="nil"/>
          <w:left w:val="nil"/>
          <w:bottom w:val="nil"/>
          <w:right w:val="nil"/>
          <w:between w:val="nil"/>
        </w:pBdr>
        <w:tabs>
          <w:tab w:val="left" w:pos="1380"/>
        </w:tabs>
        <w:ind w:left="0" w:firstLine="0"/>
        <w:rPr>
          <w:del w:id="675" w:author="Doug Kincaid" w:date="2021-03-03T17:31:00Z"/>
          <w:color w:val="000000"/>
        </w:rPr>
        <w:pPrChange w:id="676" w:author="Doug Kincaid" w:date="2021-03-03T17:31:00Z">
          <w:pPr>
            <w:numPr>
              <w:ilvl w:val="1"/>
              <w:numId w:val="17"/>
            </w:numPr>
            <w:pBdr>
              <w:top w:val="nil"/>
              <w:left w:val="nil"/>
              <w:bottom w:val="nil"/>
              <w:right w:val="nil"/>
              <w:between w:val="nil"/>
            </w:pBdr>
            <w:tabs>
              <w:tab w:val="left" w:pos="1380"/>
            </w:tabs>
            <w:ind w:left="0" w:hanging="2"/>
          </w:pPr>
        </w:pPrChange>
      </w:pPr>
      <w:r>
        <w:rPr>
          <w:b/>
          <w:color w:val="000000"/>
          <w:u w:val="single"/>
        </w:rPr>
        <w:t xml:space="preserve">Storage-in-Vehicle (SIV) </w:t>
      </w:r>
      <w:r>
        <w:rPr>
          <w:b/>
          <w:color w:val="000000"/>
        </w:rPr>
        <w:t xml:space="preserve">- </w:t>
      </w:r>
      <w:r>
        <w:rPr>
          <w:color w:val="000000"/>
        </w:rPr>
        <w:t xml:space="preserve">For information related to temporary SIV, refer to Item </w:t>
      </w:r>
      <w:del w:id="677" w:author="Chad Stokes" w:date="2021-01-20T10:22:00Z">
        <w:r>
          <w:rPr>
            <w:color w:val="000000"/>
          </w:rPr>
          <w:delText>101.</w:delText>
        </w:r>
      </w:del>
    </w:p>
    <w:p w14:paraId="2F411A3E" w14:textId="77777777" w:rsidR="0015672D" w:rsidRDefault="0015672D">
      <w:pPr>
        <w:pBdr>
          <w:top w:val="nil"/>
          <w:left w:val="nil"/>
          <w:bottom w:val="nil"/>
          <w:right w:val="nil"/>
          <w:between w:val="nil"/>
        </w:pBdr>
        <w:tabs>
          <w:tab w:val="left" w:pos="1380"/>
        </w:tabs>
        <w:ind w:left="0" w:firstLine="0"/>
        <w:rPr>
          <w:del w:id="678" w:author="Doug Kincaid" w:date="2021-03-03T17:32:00Z"/>
          <w:color w:val="000000"/>
          <w:sz w:val="23"/>
          <w:szCs w:val="23"/>
        </w:rPr>
        <w:pPrChange w:id="679" w:author="Doug Kincaid" w:date="2021-03-03T17:31:00Z">
          <w:pPr>
            <w:pBdr>
              <w:top w:val="nil"/>
              <w:left w:val="nil"/>
              <w:bottom w:val="nil"/>
              <w:right w:val="nil"/>
              <w:between w:val="nil"/>
            </w:pBdr>
            <w:spacing w:before="4"/>
            <w:ind w:left="0" w:hanging="2"/>
          </w:pPr>
        </w:pPrChange>
      </w:pPr>
    </w:p>
    <w:p w14:paraId="6F989A8E" w14:textId="77777777" w:rsidR="0015672D" w:rsidRDefault="0015672D" w:rsidP="0016118A">
      <w:pPr>
        <w:numPr>
          <w:ilvl w:val="1"/>
          <w:numId w:val="17"/>
        </w:numPr>
        <w:pBdr>
          <w:top w:val="nil"/>
          <w:left w:val="nil"/>
          <w:bottom w:val="nil"/>
          <w:right w:val="nil"/>
          <w:between w:val="nil"/>
        </w:pBdr>
        <w:tabs>
          <w:tab w:val="left" w:pos="1380"/>
        </w:tabs>
        <w:spacing w:before="1"/>
        <w:ind w:left="0" w:right="765" w:hanging="2"/>
        <w:rPr>
          <w:color w:val="000000"/>
        </w:rPr>
      </w:pPr>
      <w:r>
        <w:rPr>
          <w:b/>
          <w:color w:val="000000"/>
          <w:u w:val="single"/>
        </w:rPr>
        <w:lastRenderedPageBreak/>
        <w:t xml:space="preserve">Small Goods Transportation and Storage </w:t>
      </w:r>
      <w:r>
        <w:rPr>
          <w:b/>
          <w:color w:val="000000"/>
        </w:rPr>
        <w:t xml:space="preserve">- </w:t>
      </w:r>
      <w:r>
        <w:rPr>
          <w:color w:val="000000"/>
        </w:rPr>
        <w:t>For information related to Small Goods Transportation and Storage, refer to Item 102.</w:t>
      </w:r>
    </w:p>
    <w:p w14:paraId="4C6E3837" w14:textId="77777777" w:rsidR="0015672D" w:rsidRDefault="0015672D" w:rsidP="0015672D">
      <w:pPr>
        <w:pStyle w:val="ListParagraph"/>
        <w:ind w:left="0" w:hanging="2"/>
        <w:rPr>
          <w:del w:id="680" w:author="Doug Kincaid" w:date="2021-03-03T17:32:00Z"/>
          <w:color w:val="000000"/>
        </w:rPr>
      </w:pPr>
    </w:p>
    <w:p w14:paraId="3B6F6EEC" w14:textId="77777777" w:rsidR="0015672D" w:rsidRDefault="0015672D" w:rsidP="0015672D">
      <w:pPr>
        <w:pBdr>
          <w:top w:val="nil"/>
          <w:left w:val="nil"/>
          <w:bottom w:val="nil"/>
          <w:right w:val="nil"/>
          <w:between w:val="nil"/>
        </w:pBdr>
        <w:tabs>
          <w:tab w:val="left" w:pos="1380"/>
        </w:tabs>
        <w:spacing w:before="1"/>
        <w:ind w:left="0" w:right="765" w:firstLine="0"/>
        <w:rPr>
          <w:color w:val="000000"/>
        </w:rPr>
      </w:pPr>
    </w:p>
    <w:p w14:paraId="3CFF1E83" w14:textId="1BC09EAF" w:rsidR="0015672D" w:rsidRDefault="0015672D" w:rsidP="0015672D">
      <w:pPr>
        <w:numPr>
          <w:ilvl w:val="1"/>
          <w:numId w:val="82"/>
        </w:numPr>
        <w:pBdr>
          <w:top w:val="nil"/>
          <w:left w:val="nil"/>
          <w:bottom w:val="nil"/>
          <w:right w:val="nil"/>
          <w:between w:val="nil"/>
        </w:pBdr>
        <w:ind w:right="516"/>
        <w:rPr>
          <w:color w:val="000000"/>
        </w:rPr>
      </w:pPr>
      <w:r>
        <w:rPr>
          <w:b/>
          <w:color w:val="000000"/>
        </w:rPr>
        <w:t>Customer choice of storage</w:t>
      </w:r>
      <w:r>
        <w:rPr>
          <w:color w:val="000000"/>
        </w:rPr>
        <w:t xml:space="preserve">. The </w:t>
      </w:r>
      <w:del w:id="681" w:author="Chad Stokes" w:date="2021-01-25T10:52:00Z">
        <w:r>
          <w:rPr>
            <w:color w:val="000000"/>
          </w:rPr>
          <w:delText>carrier</w:delText>
        </w:r>
      </w:del>
      <w:ins w:id="682" w:author="Chad Stokes" w:date="2021-07-19T14:55:00Z">
        <w:r w:rsidR="00524DDD">
          <w:rPr>
            <w:color w:val="000000"/>
          </w:rPr>
          <w:t>Carrier</w:t>
        </w:r>
      </w:ins>
      <w:r>
        <w:rPr>
          <w:color w:val="000000"/>
        </w:rPr>
        <w:t xml:space="preserve"> must ensure that the customer specifically chooses Storage-in-Transit (SIT), Permanent Storage, Storage-in-Vehicle (SIV), or Small Goods Transportation and Storage </w:t>
      </w:r>
      <w:ins w:id="683" w:author="Chad Stokes" w:date="2021-01-25T20:58:00Z">
        <w:r>
          <w:rPr>
            <w:color w:val="000000"/>
          </w:rPr>
          <w:t xml:space="preserve">or Drop-Off Service </w:t>
        </w:r>
      </w:ins>
      <w:del w:id="684" w:author="Chad Stokes" w:date="2021-01-25T20:58:00Z">
        <w:r>
          <w:rPr>
            <w:color w:val="000000"/>
          </w:rPr>
          <w:delText>service</w:delText>
        </w:r>
      </w:del>
      <w:r>
        <w:rPr>
          <w:color w:val="000000"/>
        </w:rPr>
        <w:t xml:space="preserve"> by </w:t>
      </w:r>
      <w:ins w:id="685" w:author="Chad Stokes" w:date="2021-01-25T20:58:00Z">
        <w:r>
          <w:rPr>
            <w:color w:val="000000"/>
          </w:rPr>
          <w:t xml:space="preserve">electronic </w:t>
        </w:r>
      </w:ins>
      <w:r>
        <w:rPr>
          <w:color w:val="000000"/>
        </w:rPr>
        <w:t>signing or initialing on the bill of lading. The customer is responsible for the added charges for storage service, warehouse handling and final delivery of the shipment.</w:t>
      </w:r>
    </w:p>
    <w:p w14:paraId="22426C12" w14:textId="77777777" w:rsidR="0015672D" w:rsidRDefault="0015672D" w:rsidP="0015672D">
      <w:pPr>
        <w:pBdr>
          <w:top w:val="nil"/>
          <w:left w:val="nil"/>
          <w:bottom w:val="nil"/>
          <w:right w:val="nil"/>
          <w:between w:val="nil"/>
        </w:pBdr>
        <w:tabs>
          <w:tab w:val="left" w:pos="1020"/>
        </w:tabs>
        <w:ind w:left="0" w:right="367" w:firstLine="0"/>
        <w:rPr>
          <w:color w:val="000000"/>
        </w:rPr>
      </w:pPr>
    </w:p>
    <w:p w14:paraId="6938B844" w14:textId="2267F2B2" w:rsidR="0015672D" w:rsidRDefault="0015672D" w:rsidP="0015672D">
      <w:pPr>
        <w:numPr>
          <w:ilvl w:val="1"/>
          <w:numId w:val="82"/>
        </w:numPr>
        <w:pBdr>
          <w:top w:val="nil"/>
          <w:left w:val="nil"/>
          <w:bottom w:val="nil"/>
          <w:right w:val="nil"/>
          <w:between w:val="nil"/>
        </w:pBdr>
        <w:ind w:right="516"/>
        <w:rPr>
          <w:color w:val="000000"/>
        </w:rPr>
      </w:pPr>
      <w:r>
        <w:rPr>
          <w:b/>
          <w:color w:val="000000"/>
        </w:rPr>
        <w:t xml:space="preserve">Storage records required. </w:t>
      </w:r>
      <w:r>
        <w:rPr>
          <w:color w:val="000000"/>
        </w:rPr>
        <w:t xml:space="preserve">Both the </w:t>
      </w:r>
      <w:del w:id="686" w:author="Chad Stokes" w:date="2021-01-25T10:52:00Z">
        <w:r>
          <w:rPr>
            <w:color w:val="000000"/>
          </w:rPr>
          <w:delText>carrier</w:delText>
        </w:r>
      </w:del>
      <w:ins w:id="687" w:author="Chad Stokes" w:date="2021-07-19T14:55:00Z">
        <w:r w:rsidR="00524DDD">
          <w:rPr>
            <w:color w:val="000000"/>
          </w:rPr>
          <w:t>Carrier</w:t>
        </w:r>
      </w:ins>
      <w:r>
        <w:rPr>
          <w:color w:val="000000"/>
        </w:rPr>
        <w:t xml:space="preserve"> and warehouse must maintain a descriptive inventory on any shipment placed in storage. Storage records must show all of the following:</w:t>
      </w:r>
    </w:p>
    <w:p w14:paraId="4001FEB7"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An itemized list of the items in the shipment and the number on the bill of lading or Small Goods Transportation and Storage contract used for the shipment.</w:t>
      </w:r>
    </w:p>
    <w:p w14:paraId="27958F8B"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origin and destination points of the shipment.</w:t>
      </w:r>
    </w:p>
    <w:p w14:paraId="2FB091E7" w14:textId="229BD996"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 xml:space="preserve">The condition of each article when it was received by the </w:t>
      </w:r>
      <w:del w:id="688" w:author="Chad Stokes" w:date="2021-01-25T10:52:00Z">
        <w:r>
          <w:rPr>
            <w:color w:val="000000"/>
          </w:rPr>
          <w:delText>carrier</w:delText>
        </w:r>
      </w:del>
      <w:ins w:id="689" w:author="Chad Stokes" w:date="2021-07-19T14:55:00Z">
        <w:r w:rsidR="00524DDD">
          <w:rPr>
            <w:color w:val="000000"/>
          </w:rPr>
          <w:t>Carrier</w:t>
        </w:r>
      </w:ins>
      <w:r>
        <w:rPr>
          <w:color w:val="000000"/>
        </w:rPr>
        <w:t xml:space="preserve"> and unloaded at the warehouse.</w:t>
      </w:r>
    </w:p>
    <w:p w14:paraId="23DA0C8F"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rPr>
      </w:pPr>
      <w:r>
        <w:rPr>
          <w:color w:val="000000"/>
        </w:rPr>
        <w:t>The dates when all charges, advances, or payments were made or received.</w:t>
      </w:r>
    </w:p>
    <w:p w14:paraId="7F2081EB" w14:textId="77777777" w:rsidR="0015672D" w:rsidRDefault="0015672D" w:rsidP="0015672D">
      <w:pPr>
        <w:numPr>
          <w:ilvl w:val="2"/>
          <w:numId w:val="6"/>
        </w:numPr>
        <w:pBdr>
          <w:top w:val="nil"/>
          <w:left w:val="nil"/>
          <w:bottom w:val="nil"/>
          <w:right w:val="nil"/>
          <w:between w:val="nil"/>
        </w:pBdr>
        <w:ind w:leftChars="599" w:left="1798" w:hangingChars="150" w:hanging="360"/>
        <w:rPr>
          <w:color w:val="000000"/>
          <w:sz w:val="3"/>
          <w:szCs w:val="3"/>
        </w:rPr>
      </w:pPr>
      <w:r>
        <w:rPr>
          <w:color w:val="000000"/>
        </w:rPr>
        <w:t>The dates the shipment was delivered into, and forwarded from, the warehouse.</w:t>
      </w:r>
      <w:r>
        <w:rPr>
          <w:noProof/>
        </w:rPr>
        <w:t xml:space="preserve"> </w:t>
      </w:r>
    </w:p>
    <w:p w14:paraId="1D250883" w14:textId="77777777" w:rsidR="0015672D" w:rsidRDefault="0015672D">
      <w:pPr>
        <w:pBdr>
          <w:top w:val="nil"/>
          <w:left w:val="nil"/>
          <w:bottom w:val="nil"/>
          <w:right w:val="nil"/>
          <w:between w:val="nil"/>
        </w:pBdr>
        <w:ind w:left="0" w:hanging="2"/>
        <w:rPr>
          <w:color w:val="000000"/>
        </w:rPr>
      </w:pPr>
      <w:bookmarkStart w:id="690" w:name="bookmark=id.2bn6wsx" w:colFirst="0" w:colLast="0"/>
      <w:bookmarkEnd w:id="690"/>
    </w:p>
    <w:p w14:paraId="30C4520C" w14:textId="77777777" w:rsidR="0015672D" w:rsidRDefault="0015672D" w:rsidP="0016118A">
      <w:pPr>
        <w:pStyle w:val="Heading4"/>
        <w:numPr>
          <w:ilvl w:val="0"/>
          <w:numId w:val="17"/>
        </w:numPr>
        <w:tabs>
          <w:tab w:val="left" w:pos="660"/>
        </w:tabs>
        <w:ind w:left="0" w:hanging="2"/>
      </w:pPr>
      <w:r>
        <w:t>Storage-in-Transit (SIT)</w:t>
      </w:r>
    </w:p>
    <w:p w14:paraId="768C62A2" w14:textId="4728F87D" w:rsidR="0015672D" w:rsidRDefault="0015672D" w:rsidP="0016118A">
      <w:pPr>
        <w:numPr>
          <w:ilvl w:val="0"/>
          <w:numId w:val="45"/>
        </w:numPr>
        <w:pBdr>
          <w:top w:val="nil"/>
          <w:left w:val="nil"/>
          <w:bottom w:val="nil"/>
          <w:right w:val="nil"/>
          <w:between w:val="nil"/>
        </w:pBdr>
        <w:tabs>
          <w:tab w:val="left" w:pos="1380"/>
        </w:tabs>
        <w:ind w:left="0" w:right="558" w:hanging="2"/>
        <w:rPr>
          <w:color w:val="000000"/>
        </w:rPr>
      </w:pPr>
      <w:r>
        <w:rPr>
          <w:b/>
          <w:color w:val="000000"/>
        </w:rPr>
        <w:t xml:space="preserve">Charges due when a shipment is placed into SIT: </w:t>
      </w:r>
      <w:r>
        <w:rPr>
          <w:color w:val="000000"/>
        </w:rPr>
        <w:t>On the date a shipment is placed into SIT the carrier may bill the customer for all of the following:</w:t>
      </w:r>
    </w:p>
    <w:p w14:paraId="02B0DD9C" w14:textId="77777777" w:rsidR="0015672D" w:rsidRDefault="0015672D" w:rsidP="0016118A">
      <w:pPr>
        <w:numPr>
          <w:ilvl w:val="1"/>
          <w:numId w:val="45"/>
        </w:numPr>
        <w:pBdr>
          <w:top w:val="nil"/>
          <w:left w:val="nil"/>
          <w:bottom w:val="nil"/>
          <w:right w:val="nil"/>
          <w:between w:val="nil"/>
        </w:pBdr>
        <w:tabs>
          <w:tab w:val="left" w:pos="2100"/>
        </w:tabs>
        <w:ind w:left="0" w:right="498" w:hanging="2"/>
        <w:rPr>
          <w:color w:val="000000"/>
        </w:rPr>
      </w:pPr>
      <w:r>
        <w:rPr>
          <w:color w:val="000000"/>
        </w:rPr>
        <w:t>The tariff charges for transporting the shipment from the origin to the warehouse as determined by Items 200, 201, and/or 230.</w:t>
      </w:r>
    </w:p>
    <w:p w14:paraId="56326DC8"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storage charges for the first 30-day period as determined by the chart below.</w:t>
      </w:r>
    </w:p>
    <w:p w14:paraId="67AA6FC4" w14:textId="77777777" w:rsidR="0015672D" w:rsidRDefault="0015672D">
      <w:pPr>
        <w:numPr>
          <w:ilvl w:val="1"/>
          <w:numId w:val="45"/>
        </w:numPr>
        <w:pBdr>
          <w:top w:val="nil"/>
          <w:left w:val="nil"/>
          <w:bottom w:val="nil"/>
          <w:right w:val="nil"/>
          <w:between w:val="nil"/>
        </w:pBdr>
        <w:tabs>
          <w:tab w:val="left" w:pos="2100"/>
        </w:tabs>
        <w:ind w:left="0" w:right="608" w:hanging="2"/>
        <w:rPr>
          <w:color w:val="000000"/>
        </w:rPr>
      </w:pPr>
      <w:r>
        <w:rPr>
          <w:color w:val="000000"/>
        </w:rPr>
        <w:t>Charges for any additional services such as container prices, overtime incurred or third-party services.</w:t>
      </w:r>
    </w:p>
    <w:p w14:paraId="108EA871"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Warehouse handling-in charges as determined by the chart in Item 100(3)(b).</w:t>
      </w:r>
    </w:p>
    <w:p w14:paraId="4BE0C2A7" w14:textId="77777777" w:rsidR="0015672D" w:rsidRDefault="0015672D">
      <w:pPr>
        <w:numPr>
          <w:ilvl w:val="1"/>
          <w:numId w:val="45"/>
        </w:numPr>
        <w:pBdr>
          <w:top w:val="nil"/>
          <w:left w:val="nil"/>
          <w:bottom w:val="nil"/>
          <w:right w:val="nil"/>
          <w:between w:val="nil"/>
        </w:pBdr>
        <w:tabs>
          <w:tab w:val="left" w:pos="2100"/>
        </w:tabs>
        <w:ind w:left="0" w:right="473" w:hanging="2"/>
        <w:rPr>
          <w:color w:val="000000"/>
        </w:rPr>
      </w:pPr>
      <w:r>
        <w:rPr>
          <w:color w:val="000000"/>
        </w:rPr>
        <w:t>Charges for loss and damage protection (valuation) as determined by Item 90(9) and 90(11).</w:t>
      </w:r>
    </w:p>
    <w:p w14:paraId="08986513" w14:textId="77777777" w:rsidR="0015672D" w:rsidRDefault="0015672D">
      <w:pPr>
        <w:pBdr>
          <w:top w:val="nil"/>
          <w:left w:val="nil"/>
          <w:bottom w:val="nil"/>
          <w:right w:val="nil"/>
          <w:between w:val="nil"/>
        </w:pBdr>
        <w:spacing w:before="11"/>
        <w:ind w:left="0" w:hanging="2"/>
        <w:rPr>
          <w:color w:val="000000"/>
          <w:sz w:val="23"/>
          <w:szCs w:val="23"/>
        </w:rPr>
      </w:pPr>
    </w:p>
    <w:p w14:paraId="596A4CAA" w14:textId="77777777" w:rsidR="0015672D" w:rsidRDefault="0015672D">
      <w:pPr>
        <w:numPr>
          <w:ilvl w:val="0"/>
          <w:numId w:val="45"/>
        </w:numPr>
        <w:pBdr>
          <w:top w:val="nil"/>
          <w:left w:val="nil"/>
          <w:bottom w:val="nil"/>
          <w:right w:val="nil"/>
          <w:between w:val="nil"/>
        </w:pBdr>
        <w:tabs>
          <w:tab w:val="left" w:pos="1380"/>
        </w:tabs>
        <w:ind w:left="0" w:right="480" w:hanging="2"/>
        <w:rPr>
          <w:color w:val="000000"/>
        </w:rPr>
      </w:pPr>
      <w:r>
        <w:rPr>
          <w:b/>
          <w:color w:val="000000"/>
        </w:rPr>
        <w:t xml:space="preserve">Charges for SIT and warehouse handling charges </w:t>
      </w:r>
      <w:r>
        <w:rPr>
          <w:color w:val="000000"/>
        </w:rPr>
        <w:t>in accordance with the tariff must be shown on the written estimate.</w:t>
      </w:r>
    </w:p>
    <w:p w14:paraId="5E0BE987" w14:textId="77777777" w:rsidR="0015672D" w:rsidRDefault="0015672D">
      <w:pPr>
        <w:pBdr>
          <w:top w:val="nil"/>
          <w:left w:val="nil"/>
          <w:bottom w:val="nil"/>
          <w:right w:val="nil"/>
          <w:between w:val="nil"/>
        </w:pBdr>
        <w:spacing w:before="1"/>
        <w:ind w:left="0" w:hanging="2"/>
        <w:rPr>
          <w:color w:val="000000"/>
        </w:rPr>
      </w:pPr>
    </w:p>
    <w:tbl>
      <w:tblPr>
        <w:tblStyle w:val="a4"/>
        <w:tblW w:w="9569" w:type="dxa"/>
        <w:tblInd w:w="1270" w:type="dxa"/>
        <w:tblLayout w:type="fixed"/>
        <w:tblLook w:val="0000" w:firstRow="0" w:lastRow="0" w:firstColumn="0" w:lastColumn="0" w:noHBand="0" w:noVBand="0"/>
      </w:tblPr>
      <w:tblGrid>
        <w:gridCol w:w="3708"/>
        <w:gridCol w:w="2971"/>
        <w:gridCol w:w="2890"/>
      </w:tblGrid>
      <w:tr w:rsidR="005E7117" w14:paraId="0295F1AE" w14:textId="77777777">
        <w:trPr>
          <w:trHeight w:val="838"/>
        </w:trPr>
        <w:tc>
          <w:tcPr>
            <w:tcW w:w="3708" w:type="dxa"/>
            <w:tcBorders>
              <w:top w:val="single" w:sz="4" w:space="0" w:color="000000"/>
              <w:left w:val="single" w:sz="4" w:space="0" w:color="000000"/>
              <w:bottom w:val="single" w:sz="4" w:space="0" w:color="000000"/>
              <w:right w:val="single" w:sz="4" w:space="0" w:color="000000"/>
            </w:tcBorders>
          </w:tcPr>
          <w:p w14:paraId="0A0ABCBC" w14:textId="77777777" w:rsidR="0015672D" w:rsidRDefault="0015672D">
            <w:pPr>
              <w:pBdr>
                <w:top w:val="nil"/>
                <w:left w:val="nil"/>
                <w:bottom w:val="nil"/>
                <w:right w:val="nil"/>
                <w:between w:val="nil"/>
              </w:pBdr>
              <w:spacing w:before="7"/>
              <w:ind w:left="0" w:hanging="2"/>
              <w:rPr>
                <w:color w:val="000000"/>
                <w:sz w:val="23"/>
                <w:szCs w:val="23"/>
              </w:rPr>
            </w:pPr>
          </w:p>
          <w:p w14:paraId="58F71FD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Service</w:t>
            </w:r>
          </w:p>
        </w:tc>
        <w:tc>
          <w:tcPr>
            <w:tcW w:w="2971" w:type="dxa"/>
            <w:tcBorders>
              <w:top w:val="single" w:sz="4" w:space="0" w:color="000000"/>
              <w:left w:val="single" w:sz="4" w:space="0" w:color="000000"/>
              <w:bottom w:val="single" w:sz="4" w:space="0" w:color="000000"/>
              <w:right w:val="single" w:sz="4" w:space="0" w:color="000000"/>
            </w:tcBorders>
          </w:tcPr>
          <w:p w14:paraId="1B8E112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Rates to be charged per 100 pounds stored - Minimum</w:t>
            </w:r>
          </w:p>
        </w:tc>
        <w:tc>
          <w:tcPr>
            <w:tcW w:w="2890" w:type="dxa"/>
            <w:tcBorders>
              <w:top w:val="single" w:sz="4" w:space="0" w:color="000000"/>
              <w:left w:val="single" w:sz="4" w:space="0" w:color="000000"/>
              <w:bottom w:val="single" w:sz="4" w:space="0" w:color="000000"/>
              <w:right w:val="single" w:sz="4" w:space="0" w:color="000000"/>
            </w:tcBorders>
          </w:tcPr>
          <w:p w14:paraId="343554B8" w14:textId="77777777" w:rsidR="0015672D" w:rsidRDefault="0015672D">
            <w:pPr>
              <w:pBdr>
                <w:top w:val="nil"/>
                <w:left w:val="nil"/>
                <w:bottom w:val="nil"/>
                <w:right w:val="nil"/>
                <w:between w:val="nil"/>
              </w:pBdr>
              <w:ind w:left="0" w:right="132" w:hanging="2"/>
              <w:rPr>
                <w:color w:val="000000"/>
              </w:rPr>
            </w:pPr>
            <w:r>
              <w:rPr>
                <w:b/>
                <w:color w:val="000000"/>
              </w:rPr>
              <w:t>Rates to be charged per 100 pounds stored</w:t>
            </w:r>
          </w:p>
          <w:p w14:paraId="7CFFF63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rPr>
              <w:t>- Maximum</w:t>
            </w:r>
          </w:p>
        </w:tc>
      </w:tr>
      <w:tr w:rsidR="005E7117" w14:paraId="1BC11753" w14:textId="77777777">
        <w:trPr>
          <w:trHeight w:val="838"/>
        </w:trPr>
        <w:tc>
          <w:tcPr>
            <w:tcW w:w="3708" w:type="dxa"/>
            <w:tcBorders>
              <w:top w:val="single" w:sz="4" w:space="0" w:color="000000"/>
              <w:left w:val="single" w:sz="4" w:space="0" w:color="000000"/>
              <w:bottom w:val="single" w:sz="4" w:space="0" w:color="000000"/>
              <w:right w:val="single" w:sz="4" w:space="0" w:color="000000"/>
            </w:tcBorders>
          </w:tcPr>
          <w:p w14:paraId="4D65552F" w14:textId="77777777" w:rsidR="0015672D" w:rsidRDefault="0015672D">
            <w:pPr>
              <w:pBdr>
                <w:top w:val="nil"/>
                <w:left w:val="nil"/>
                <w:bottom w:val="nil"/>
                <w:right w:val="nil"/>
                <w:between w:val="nil"/>
              </w:pBdr>
              <w:ind w:left="0" w:right="752" w:hanging="2"/>
              <w:jc w:val="both"/>
              <w:rPr>
                <w:rFonts w:ascii="Times New Roman" w:eastAsia="Times New Roman" w:hAnsi="Times New Roman" w:cs="Times New Roman"/>
                <w:color w:val="000000"/>
              </w:rPr>
            </w:pPr>
            <w:r>
              <w:rPr>
                <w:color w:val="000000"/>
              </w:rPr>
              <w:t xml:space="preserve">For each 30-day period, or portion of a 30-day </w:t>
            </w:r>
            <w:r>
              <w:rPr>
                <w:color w:val="000000"/>
              </w:rPr>
              <w:lastRenderedPageBreak/>
              <w:t>period, goods remain in storage</w:t>
            </w:r>
          </w:p>
        </w:tc>
        <w:tc>
          <w:tcPr>
            <w:tcW w:w="2971" w:type="dxa"/>
            <w:tcBorders>
              <w:top w:val="single" w:sz="4" w:space="0" w:color="000000"/>
              <w:left w:val="single" w:sz="4" w:space="0" w:color="000000"/>
              <w:bottom w:val="single" w:sz="4" w:space="0" w:color="000000"/>
              <w:right w:val="single" w:sz="4" w:space="0" w:color="000000"/>
            </w:tcBorders>
          </w:tcPr>
          <w:p w14:paraId="4381D606" w14:textId="77777777" w:rsidR="0015672D" w:rsidRDefault="0015672D">
            <w:pPr>
              <w:pBdr>
                <w:top w:val="nil"/>
                <w:left w:val="nil"/>
                <w:bottom w:val="nil"/>
                <w:right w:val="nil"/>
                <w:between w:val="nil"/>
              </w:pBdr>
              <w:spacing w:before="7"/>
              <w:ind w:left="0" w:hanging="2"/>
              <w:rPr>
                <w:color w:val="000000"/>
                <w:sz w:val="23"/>
                <w:szCs w:val="23"/>
              </w:rPr>
            </w:pPr>
          </w:p>
          <w:p w14:paraId="66FC8EE0" w14:textId="7111A7CC" w:rsidR="0015672D" w:rsidRDefault="0015672D">
            <w:pPr>
              <w:pBdr>
                <w:top w:val="nil"/>
                <w:left w:val="nil"/>
                <w:bottom w:val="nil"/>
                <w:right w:val="nil"/>
                <w:between w:val="nil"/>
              </w:pBdr>
              <w:ind w:left="0" w:right="1158" w:hanging="2"/>
              <w:jc w:val="center"/>
              <w:rPr>
                <w:rFonts w:ascii="Times New Roman" w:eastAsia="Times New Roman" w:hAnsi="Times New Roman" w:cs="Times New Roman"/>
                <w:color w:val="000000"/>
              </w:rPr>
            </w:pPr>
            <w:r>
              <w:rPr>
                <w:color w:val="000000"/>
              </w:rPr>
              <w:t>$0.</w:t>
            </w:r>
            <w:ins w:id="691" w:author="Chad Stokes" w:date="2021-07-22T09:02:00Z">
              <w:r w:rsidR="00DE6A51">
                <w:rPr>
                  <w:color w:val="000000"/>
                </w:rPr>
                <w:t>00</w:t>
              </w:r>
            </w:ins>
            <w:del w:id="692" w:author="Chad Stokes" w:date="2021-07-22T09:02:00Z">
              <w:r w:rsidDel="00DE6A51">
                <w:rPr>
                  <w:color w:val="000000"/>
                </w:rPr>
                <w:delText>98</w:delText>
              </w:r>
            </w:del>
          </w:p>
        </w:tc>
        <w:tc>
          <w:tcPr>
            <w:tcW w:w="2890" w:type="dxa"/>
            <w:tcBorders>
              <w:top w:val="single" w:sz="4" w:space="0" w:color="000000"/>
              <w:left w:val="single" w:sz="4" w:space="0" w:color="000000"/>
              <w:bottom w:val="single" w:sz="4" w:space="0" w:color="000000"/>
              <w:right w:val="single" w:sz="4" w:space="0" w:color="000000"/>
            </w:tcBorders>
          </w:tcPr>
          <w:p w14:paraId="02021A65" w14:textId="77777777" w:rsidR="0015672D" w:rsidRDefault="0015672D">
            <w:pPr>
              <w:pBdr>
                <w:top w:val="nil"/>
                <w:left w:val="nil"/>
                <w:bottom w:val="nil"/>
                <w:right w:val="nil"/>
                <w:between w:val="nil"/>
              </w:pBdr>
              <w:spacing w:before="7"/>
              <w:ind w:left="0" w:hanging="2"/>
              <w:rPr>
                <w:color w:val="000000"/>
                <w:sz w:val="23"/>
                <w:szCs w:val="23"/>
              </w:rPr>
            </w:pPr>
          </w:p>
          <w:p w14:paraId="25BB4133" w14:textId="77777777" w:rsidR="0015672D" w:rsidRDefault="0015672D">
            <w:pPr>
              <w:pBdr>
                <w:top w:val="nil"/>
                <w:left w:val="nil"/>
                <w:bottom w:val="nil"/>
                <w:right w:val="nil"/>
                <w:between w:val="nil"/>
              </w:pBdr>
              <w:ind w:left="0" w:right="1085" w:hanging="2"/>
              <w:jc w:val="center"/>
              <w:rPr>
                <w:rFonts w:ascii="Times New Roman" w:eastAsia="Times New Roman" w:hAnsi="Times New Roman" w:cs="Times New Roman"/>
                <w:color w:val="000000"/>
              </w:rPr>
            </w:pPr>
            <w:r>
              <w:rPr>
                <w:color w:val="000000"/>
              </w:rPr>
              <w:t>$5.85</w:t>
            </w:r>
          </w:p>
        </w:tc>
      </w:tr>
      <w:tr w:rsidR="005E7117" w14:paraId="745538C3" w14:textId="77777777">
        <w:trPr>
          <w:trHeight w:val="286"/>
        </w:trPr>
        <w:tc>
          <w:tcPr>
            <w:tcW w:w="3708" w:type="dxa"/>
            <w:tcBorders>
              <w:top w:val="single" w:sz="4" w:space="0" w:color="000000"/>
              <w:left w:val="single" w:sz="4" w:space="0" w:color="000000"/>
              <w:bottom w:val="single" w:sz="4" w:space="0" w:color="000000"/>
              <w:right w:val="single" w:sz="4" w:space="0" w:color="000000"/>
            </w:tcBorders>
          </w:tcPr>
          <w:p w14:paraId="59A894C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Warehouse handling in or out</w:t>
            </w:r>
          </w:p>
        </w:tc>
        <w:tc>
          <w:tcPr>
            <w:tcW w:w="2971" w:type="dxa"/>
            <w:tcBorders>
              <w:top w:val="single" w:sz="4" w:space="0" w:color="000000"/>
              <w:left w:val="single" w:sz="4" w:space="0" w:color="000000"/>
              <w:bottom w:val="single" w:sz="4" w:space="0" w:color="000000"/>
              <w:right w:val="single" w:sz="4" w:space="0" w:color="000000"/>
            </w:tcBorders>
          </w:tcPr>
          <w:p w14:paraId="336191E1" w14:textId="589DA4F2" w:rsidR="0015672D" w:rsidRDefault="0015672D">
            <w:pPr>
              <w:pBdr>
                <w:top w:val="nil"/>
                <w:left w:val="nil"/>
                <w:bottom w:val="nil"/>
                <w:right w:val="nil"/>
                <w:between w:val="nil"/>
              </w:pBdr>
              <w:ind w:left="0" w:right="1158" w:hanging="2"/>
              <w:jc w:val="center"/>
              <w:rPr>
                <w:rFonts w:ascii="Times New Roman" w:eastAsia="Times New Roman" w:hAnsi="Times New Roman" w:cs="Times New Roman"/>
                <w:color w:val="000000"/>
              </w:rPr>
            </w:pPr>
            <w:r>
              <w:rPr>
                <w:color w:val="000000"/>
              </w:rPr>
              <w:t>$0.</w:t>
            </w:r>
            <w:ins w:id="693" w:author="Chad Stokes" w:date="2021-07-22T09:02:00Z">
              <w:r w:rsidR="00DE6A51">
                <w:rPr>
                  <w:color w:val="000000"/>
                </w:rPr>
                <w:t>00</w:t>
              </w:r>
            </w:ins>
            <w:del w:id="694" w:author="Chad Stokes" w:date="2021-07-22T09:02:00Z">
              <w:r w:rsidDel="00DE6A51">
                <w:rPr>
                  <w:color w:val="000000"/>
                </w:rPr>
                <w:delText>89</w:delText>
              </w:r>
            </w:del>
          </w:p>
        </w:tc>
        <w:tc>
          <w:tcPr>
            <w:tcW w:w="2890" w:type="dxa"/>
            <w:tcBorders>
              <w:top w:val="single" w:sz="4" w:space="0" w:color="000000"/>
              <w:left w:val="single" w:sz="4" w:space="0" w:color="000000"/>
              <w:bottom w:val="single" w:sz="4" w:space="0" w:color="000000"/>
              <w:right w:val="single" w:sz="4" w:space="0" w:color="000000"/>
            </w:tcBorders>
          </w:tcPr>
          <w:p w14:paraId="412645EC" w14:textId="77777777" w:rsidR="0015672D" w:rsidRDefault="0015672D">
            <w:pPr>
              <w:pBdr>
                <w:top w:val="nil"/>
                <w:left w:val="nil"/>
                <w:bottom w:val="nil"/>
                <w:right w:val="nil"/>
                <w:between w:val="nil"/>
              </w:pBdr>
              <w:ind w:left="0" w:right="1052" w:hanging="2"/>
              <w:jc w:val="center"/>
              <w:rPr>
                <w:rFonts w:ascii="Times New Roman" w:eastAsia="Times New Roman" w:hAnsi="Times New Roman" w:cs="Times New Roman"/>
                <w:color w:val="000000"/>
              </w:rPr>
            </w:pPr>
            <w:r>
              <w:rPr>
                <w:color w:val="000000"/>
              </w:rPr>
              <w:t>$8.98</w:t>
            </w:r>
          </w:p>
        </w:tc>
      </w:tr>
    </w:tbl>
    <w:p w14:paraId="046F7C5E" w14:textId="77777777" w:rsidR="0015672D" w:rsidRDefault="0015672D">
      <w:pPr>
        <w:pBdr>
          <w:top w:val="nil"/>
          <w:left w:val="nil"/>
          <w:bottom w:val="nil"/>
          <w:right w:val="nil"/>
          <w:between w:val="nil"/>
        </w:pBdr>
        <w:spacing w:before="7"/>
        <w:ind w:left="0" w:hanging="2"/>
        <w:rPr>
          <w:color w:val="000000"/>
          <w:sz w:val="23"/>
          <w:szCs w:val="23"/>
        </w:rPr>
      </w:pPr>
    </w:p>
    <w:p w14:paraId="4402C870" w14:textId="536326C3" w:rsidR="0015672D" w:rsidRDefault="0015672D">
      <w:pPr>
        <w:numPr>
          <w:ilvl w:val="0"/>
          <w:numId w:val="45"/>
        </w:numPr>
        <w:pBdr>
          <w:top w:val="nil"/>
          <w:left w:val="nil"/>
          <w:bottom w:val="nil"/>
          <w:right w:val="nil"/>
          <w:between w:val="nil"/>
        </w:pBdr>
        <w:tabs>
          <w:tab w:val="left" w:pos="1380"/>
        </w:tabs>
        <w:ind w:left="0" w:right="514" w:hanging="2"/>
        <w:rPr>
          <w:color w:val="000000"/>
        </w:rPr>
      </w:pPr>
      <w:r>
        <w:rPr>
          <w:b/>
          <w:color w:val="000000"/>
        </w:rPr>
        <w:t>Removing a portion of the property from SIT</w:t>
      </w:r>
      <w:r>
        <w:rPr>
          <w:color w:val="000000"/>
        </w:rPr>
        <w:t>: A customer may remove a portion of the property from SIT if all charges for the shipment have been paid in full or the customer and carrier have negotiated payment arrangements. If the customer requests the carrier deliver the portion of the property removed from SIT, the carrier will charge for delivery as if it were a separate shipment with the origin being the SIT warehouse.</w:t>
      </w:r>
    </w:p>
    <w:p w14:paraId="39D0438F" w14:textId="77777777" w:rsidR="0015672D" w:rsidRDefault="0015672D">
      <w:pPr>
        <w:pBdr>
          <w:top w:val="nil"/>
          <w:left w:val="nil"/>
          <w:bottom w:val="nil"/>
          <w:right w:val="nil"/>
          <w:between w:val="nil"/>
        </w:pBdr>
        <w:spacing w:before="11"/>
        <w:ind w:left="0" w:hanging="2"/>
        <w:rPr>
          <w:color w:val="000000"/>
          <w:sz w:val="23"/>
          <w:szCs w:val="23"/>
        </w:rPr>
      </w:pPr>
    </w:p>
    <w:p w14:paraId="05BC9ABF" w14:textId="77777777" w:rsidR="0015672D" w:rsidRDefault="0015672D">
      <w:pPr>
        <w:pBdr>
          <w:top w:val="nil"/>
          <w:left w:val="nil"/>
          <w:bottom w:val="nil"/>
          <w:right w:val="nil"/>
          <w:between w:val="nil"/>
        </w:pBdr>
        <w:ind w:left="0" w:right="355" w:hanging="2"/>
        <w:rPr>
          <w:color w:val="000000"/>
        </w:rPr>
      </w:pPr>
      <w:r>
        <w:rPr>
          <w:color w:val="000000"/>
        </w:rPr>
        <w:t>SIT charges for the balance of the SIT period will be based on the gross weight of goods remaining in storage. Charges for transportation furnished, if any, for the delivery of the remainder of the shipment will be based on the net weight remaining in SIT, or calculated at hourly rates if the destination is 55 miles or less from the storage facility.</w:t>
      </w:r>
    </w:p>
    <w:p w14:paraId="2F89440A" w14:textId="1DD2DDD6" w:rsidR="0015672D" w:rsidRDefault="0015672D">
      <w:pPr>
        <w:pBdr>
          <w:top w:val="nil"/>
          <w:left w:val="nil"/>
          <w:bottom w:val="nil"/>
          <w:right w:val="nil"/>
          <w:between w:val="nil"/>
        </w:pBdr>
        <w:ind w:left="0" w:right="357" w:hanging="2"/>
        <w:rPr>
          <w:color w:val="000000"/>
        </w:rPr>
      </w:pPr>
      <w:r>
        <w:rPr>
          <w:color w:val="000000"/>
        </w:rPr>
        <w:t>No property may be removed from the carrier's or agent's warehouse until the customer pays all lawful charges or negotiates satisfactory payment arrangements.</w:t>
      </w:r>
    </w:p>
    <w:p w14:paraId="40040561" w14:textId="77777777" w:rsidR="0015672D" w:rsidRDefault="0015672D">
      <w:pPr>
        <w:pBdr>
          <w:top w:val="nil"/>
          <w:left w:val="nil"/>
          <w:bottom w:val="nil"/>
          <w:right w:val="nil"/>
          <w:between w:val="nil"/>
        </w:pBdr>
        <w:spacing w:before="5"/>
        <w:ind w:left="1" w:hanging="3"/>
        <w:rPr>
          <w:color w:val="000000"/>
          <w:sz w:val="34"/>
          <w:szCs w:val="34"/>
        </w:rPr>
      </w:pPr>
    </w:p>
    <w:p w14:paraId="754F3A98" w14:textId="77777777" w:rsidR="0015672D" w:rsidRDefault="0015672D">
      <w:pPr>
        <w:pBdr>
          <w:top w:val="nil"/>
          <w:left w:val="nil"/>
          <w:bottom w:val="nil"/>
          <w:right w:val="nil"/>
          <w:between w:val="nil"/>
        </w:pBdr>
        <w:ind w:left="0" w:right="756" w:hanging="2"/>
        <w:rPr>
          <w:color w:val="000000"/>
        </w:rPr>
      </w:pPr>
      <w:r>
        <w:rPr>
          <w:b/>
          <w:color w:val="000000"/>
        </w:rPr>
        <w:t xml:space="preserve">Adding property to a SIT shipment: </w:t>
      </w:r>
      <w:r>
        <w:rPr>
          <w:color w:val="000000"/>
        </w:rPr>
        <w:t>During the SIT period, the customer may add additional property to the property already in SIT. The following charges and rules will apply:</w:t>
      </w:r>
    </w:p>
    <w:p w14:paraId="7B87C9AF" w14:textId="77777777" w:rsidR="0015672D" w:rsidRDefault="0015672D">
      <w:pPr>
        <w:pBdr>
          <w:top w:val="nil"/>
          <w:left w:val="nil"/>
          <w:bottom w:val="nil"/>
          <w:right w:val="nil"/>
          <w:between w:val="nil"/>
        </w:pBdr>
        <w:ind w:left="0" w:hanging="2"/>
        <w:rPr>
          <w:color w:val="000000"/>
          <w:sz w:val="3"/>
          <w:szCs w:val="3"/>
        </w:rPr>
      </w:pPr>
    </w:p>
    <w:p w14:paraId="23513124" w14:textId="3D9509CC" w:rsidR="0015672D" w:rsidRDefault="0015672D">
      <w:pPr>
        <w:numPr>
          <w:ilvl w:val="1"/>
          <w:numId w:val="45"/>
        </w:numPr>
        <w:pBdr>
          <w:top w:val="nil"/>
          <w:left w:val="nil"/>
          <w:bottom w:val="nil"/>
          <w:right w:val="nil"/>
          <w:between w:val="nil"/>
        </w:pBdr>
        <w:tabs>
          <w:tab w:val="left" w:pos="2100"/>
        </w:tabs>
        <w:ind w:left="0" w:right="576" w:hanging="2"/>
        <w:rPr>
          <w:color w:val="000000"/>
        </w:rPr>
      </w:pPr>
      <w:r>
        <w:rPr>
          <w:color w:val="000000"/>
        </w:rPr>
        <w:t>If the carrier transports the additional property to SIT, charges will be calculated from origin to the warehouse by using proper tariff rates.</w:t>
      </w:r>
    </w:p>
    <w:p w14:paraId="7CD70193"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Warehouse handling-in charges as shown in the table below.</w:t>
      </w:r>
    </w:p>
    <w:p w14:paraId="5F6459E3" w14:textId="77777777" w:rsidR="0015672D" w:rsidRDefault="0015672D">
      <w:pPr>
        <w:numPr>
          <w:ilvl w:val="1"/>
          <w:numId w:val="45"/>
        </w:numPr>
        <w:pBdr>
          <w:top w:val="nil"/>
          <w:left w:val="nil"/>
          <w:bottom w:val="nil"/>
          <w:right w:val="nil"/>
          <w:between w:val="nil"/>
        </w:pBdr>
        <w:tabs>
          <w:tab w:val="left" w:pos="2100"/>
        </w:tabs>
        <w:ind w:left="0" w:right="1803" w:hanging="2"/>
        <w:rPr>
          <w:color w:val="000000"/>
        </w:rPr>
      </w:pPr>
      <w:r>
        <w:rPr>
          <w:color w:val="000000"/>
        </w:rPr>
        <w:t>All subsequent charges, including SIT fees, will be based on the net weight of the combined shipment.</w:t>
      </w:r>
    </w:p>
    <w:p w14:paraId="27D9527A" w14:textId="77777777" w:rsidR="0015672D" w:rsidRDefault="0015672D">
      <w:pPr>
        <w:pBdr>
          <w:top w:val="nil"/>
          <w:left w:val="nil"/>
          <w:bottom w:val="nil"/>
          <w:right w:val="nil"/>
          <w:between w:val="nil"/>
        </w:pBdr>
        <w:spacing w:before="11"/>
        <w:ind w:left="0" w:hanging="2"/>
        <w:rPr>
          <w:color w:val="000000"/>
          <w:sz w:val="23"/>
          <w:szCs w:val="23"/>
        </w:rPr>
      </w:pPr>
    </w:p>
    <w:p w14:paraId="573DD335" w14:textId="77777777" w:rsidR="0015672D" w:rsidRDefault="0015672D">
      <w:pPr>
        <w:numPr>
          <w:ilvl w:val="0"/>
          <w:numId w:val="45"/>
        </w:numPr>
        <w:pBdr>
          <w:top w:val="nil"/>
          <w:left w:val="nil"/>
          <w:bottom w:val="nil"/>
          <w:right w:val="nil"/>
          <w:between w:val="nil"/>
        </w:pBdr>
        <w:tabs>
          <w:tab w:val="left" w:pos="1380"/>
        </w:tabs>
        <w:ind w:left="0" w:right="416" w:hanging="2"/>
        <w:rPr>
          <w:color w:val="000000"/>
        </w:rPr>
      </w:pPr>
      <w:r>
        <w:rPr>
          <w:b/>
          <w:color w:val="000000"/>
        </w:rPr>
        <w:t>Warehouse handling charges</w:t>
      </w:r>
      <w:r>
        <w:rPr>
          <w:color w:val="000000"/>
        </w:rPr>
        <w:t>: The customer must pay warehouse handling charges if the warehouse is required to un-stack or restack the shipment, or a portion of the shipment, to facilitate the customer's selection of property as determined by the chart below.</w:t>
      </w:r>
    </w:p>
    <w:p w14:paraId="79DC7DA1" w14:textId="77777777" w:rsidR="0015672D" w:rsidRDefault="0015672D">
      <w:pPr>
        <w:pBdr>
          <w:top w:val="nil"/>
          <w:left w:val="nil"/>
          <w:bottom w:val="nil"/>
          <w:right w:val="nil"/>
          <w:between w:val="nil"/>
        </w:pBdr>
        <w:spacing w:before="1"/>
        <w:ind w:left="0" w:hanging="2"/>
        <w:rPr>
          <w:color w:val="000000"/>
        </w:rPr>
      </w:pPr>
    </w:p>
    <w:tbl>
      <w:tblPr>
        <w:tblStyle w:val="a5"/>
        <w:tblW w:w="9569" w:type="dxa"/>
        <w:tblInd w:w="1270" w:type="dxa"/>
        <w:tblLayout w:type="fixed"/>
        <w:tblLook w:val="0000" w:firstRow="0" w:lastRow="0" w:firstColumn="0" w:lastColumn="0" w:noHBand="0" w:noVBand="0"/>
      </w:tblPr>
      <w:tblGrid>
        <w:gridCol w:w="3295"/>
        <w:gridCol w:w="1488"/>
        <w:gridCol w:w="1490"/>
        <w:gridCol w:w="1647"/>
        <w:gridCol w:w="1649"/>
      </w:tblGrid>
      <w:tr w:rsidR="005E7117" w14:paraId="5AF6AB1E" w14:textId="77777777">
        <w:trPr>
          <w:trHeight w:val="562"/>
        </w:trPr>
        <w:tc>
          <w:tcPr>
            <w:tcW w:w="3295" w:type="dxa"/>
            <w:vMerge w:val="restart"/>
            <w:tcBorders>
              <w:top w:val="single" w:sz="4" w:space="0" w:color="000000"/>
              <w:left w:val="single" w:sz="4" w:space="0" w:color="000000"/>
              <w:bottom w:val="single" w:sz="4" w:space="0" w:color="000000"/>
              <w:right w:val="single" w:sz="4" w:space="0" w:color="000000"/>
            </w:tcBorders>
          </w:tcPr>
          <w:p w14:paraId="1ACC807A" w14:textId="77777777" w:rsidR="0015672D" w:rsidRDefault="0015672D">
            <w:pPr>
              <w:pBdr>
                <w:top w:val="nil"/>
                <w:left w:val="nil"/>
                <w:bottom w:val="nil"/>
                <w:right w:val="nil"/>
                <w:between w:val="nil"/>
              </w:pBdr>
              <w:ind w:left="0" w:right="1219" w:hanging="2"/>
              <w:jc w:val="center"/>
              <w:rPr>
                <w:rFonts w:ascii="Times New Roman" w:eastAsia="Times New Roman" w:hAnsi="Times New Roman" w:cs="Times New Roman"/>
                <w:color w:val="000000"/>
              </w:rPr>
            </w:pPr>
            <w:r>
              <w:rPr>
                <w:color w:val="000000"/>
              </w:rPr>
              <w:t>Service</w:t>
            </w:r>
          </w:p>
        </w:tc>
        <w:tc>
          <w:tcPr>
            <w:tcW w:w="2978" w:type="dxa"/>
            <w:gridSpan w:val="2"/>
            <w:tcBorders>
              <w:top w:val="single" w:sz="4" w:space="0" w:color="000000"/>
              <w:left w:val="single" w:sz="4" w:space="0" w:color="000000"/>
              <w:bottom w:val="single" w:sz="4" w:space="0" w:color="000000"/>
              <w:right w:val="single" w:sz="4" w:space="0" w:color="000000"/>
            </w:tcBorders>
          </w:tcPr>
          <w:p w14:paraId="32698CE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rPr>
              <w:t>Rates to be charged per 100 pounds stored</w:t>
            </w:r>
          </w:p>
        </w:tc>
        <w:tc>
          <w:tcPr>
            <w:tcW w:w="3296" w:type="dxa"/>
            <w:gridSpan w:val="2"/>
            <w:tcBorders>
              <w:top w:val="single" w:sz="4" w:space="0" w:color="000000"/>
              <w:left w:val="single" w:sz="4" w:space="0" w:color="000000"/>
              <w:bottom w:val="single" w:sz="4" w:space="0" w:color="000000"/>
              <w:right w:val="single" w:sz="4" w:space="0" w:color="000000"/>
            </w:tcBorders>
          </w:tcPr>
          <w:p w14:paraId="164E754C"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Minimum charge per occurrence</w:t>
            </w:r>
          </w:p>
        </w:tc>
      </w:tr>
      <w:tr w:rsidR="005E7117" w14:paraId="13814980" w14:textId="77777777">
        <w:trPr>
          <w:trHeight w:val="286"/>
        </w:trPr>
        <w:tc>
          <w:tcPr>
            <w:tcW w:w="3295" w:type="dxa"/>
            <w:vMerge/>
            <w:tcBorders>
              <w:top w:val="single" w:sz="4" w:space="0" w:color="000000"/>
              <w:left w:val="single" w:sz="4" w:space="0" w:color="000000"/>
              <w:bottom w:val="single" w:sz="4" w:space="0" w:color="000000"/>
              <w:right w:val="single" w:sz="4" w:space="0" w:color="000000"/>
            </w:tcBorders>
          </w:tcPr>
          <w:p w14:paraId="440F74D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88" w:type="dxa"/>
            <w:tcBorders>
              <w:top w:val="single" w:sz="4" w:space="0" w:color="000000"/>
              <w:left w:val="single" w:sz="4" w:space="0" w:color="000000"/>
              <w:bottom w:val="single" w:sz="4" w:space="0" w:color="000000"/>
              <w:right w:val="single" w:sz="4" w:space="0" w:color="000000"/>
            </w:tcBorders>
          </w:tcPr>
          <w:p w14:paraId="20014461" w14:textId="77777777" w:rsidR="0015672D" w:rsidRDefault="0015672D">
            <w:pPr>
              <w:pBdr>
                <w:top w:val="nil"/>
                <w:left w:val="nil"/>
                <w:bottom w:val="nil"/>
                <w:right w:val="nil"/>
                <w:between w:val="nil"/>
              </w:pBdr>
              <w:ind w:left="0" w:right="407" w:hanging="2"/>
              <w:jc w:val="right"/>
              <w:rPr>
                <w:rFonts w:ascii="Times New Roman" w:eastAsia="Times New Roman" w:hAnsi="Times New Roman" w:cs="Times New Roman"/>
                <w:color w:val="000000"/>
              </w:rPr>
            </w:pPr>
            <w:r>
              <w:rPr>
                <w:color w:val="000000"/>
              </w:rPr>
              <w:t>Minimum</w:t>
            </w:r>
          </w:p>
        </w:tc>
        <w:tc>
          <w:tcPr>
            <w:tcW w:w="1490" w:type="dxa"/>
            <w:tcBorders>
              <w:top w:val="single" w:sz="4" w:space="0" w:color="000000"/>
              <w:left w:val="single" w:sz="4" w:space="0" w:color="000000"/>
              <w:bottom w:val="single" w:sz="4" w:space="0" w:color="000000"/>
              <w:right w:val="single" w:sz="4" w:space="0" w:color="000000"/>
            </w:tcBorders>
          </w:tcPr>
          <w:p w14:paraId="6BA8F788" w14:textId="77777777" w:rsidR="0015672D" w:rsidRDefault="0015672D">
            <w:pPr>
              <w:pBdr>
                <w:top w:val="nil"/>
                <w:left w:val="nil"/>
                <w:bottom w:val="nil"/>
                <w:right w:val="nil"/>
                <w:between w:val="nil"/>
              </w:pBdr>
              <w:ind w:left="0" w:right="338" w:hanging="2"/>
              <w:jc w:val="right"/>
              <w:rPr>
                <w:rFonts w:ascii="Times New Roman" w:eastAsia="Times New Roman" w:hAnsi="Times New Roman" w:cs="Times New Roman"/>
                <w:color w:val="000000"/>
              </w:rPr>
            </w:pPr>
            <w:r>
              <w:rPr>
                <w:color w:val="000000"/>
              </w:rPr>
              <w:t>Maximum</w:t>
            </w:r>
          </w:p>
        </w:tc>
        <w:tc>
          <w:tcPr>
            <w:tcW w:w="1647" w:type="dxa"/>
            <w:tcBorders>
              <w:top w:val="single" w:sz="4" w:space="0" w:color="000000"/>
              <w:left w:val="single" w:sz="4" w:space="0" w:color="000000"/>
              <w:bottom w:val="single" w:sz="4" w:space="0" w:color="000000"/>
              <w:right w:val="single" w:sz="4" w:space="0" w:color="000000"/>
            </w:tcBorders>
          </w:tcPr>
          <w:p w14:paraId="4C2D0262" w14:textId="77777777" w:rsidR="0015672D" w:rsidRDefault="0015672D">
            <w:pPr>
              <w:pBdr>
                <w:top w:val="nil"/>
                <w:left w:val="nil"/>
                <w:bottom w:val="nil"/>
                <w:right w:val="nil"/>
                <w:between w:val="nil"/>
              </w:pBdr>
              <w:ind w:left="0" w:right="561" w:hanging="2"/>
              <w:jc w:val="right"/>
              <w:rPr>
                <w:rFonts w:ascii="Times New Roman" w:eastAsia="Times New Roman" w:hAnsi="Times New Roman" w:cs="Times New Roman"/>
                <w:color w:val="000000"/>
              </w:rPr>
            </w:pPr>
            <w:r>
              <w:rPr>
                <w:color w:val="000000"/>
              </w:rPr>
              <w:t>Minimum</w:t>
            </w:r>
          </w:p>
        </w:tc>
        <w:tc>
          <w:tcPr>
            <w:tcW w:w="1649" w:type="dxa"/>
            <w:tcBorders>
              <w:top w:val="single" w:sz="4" w:space="0" w:color="000000"/>
              <w:left w:val="single" w:sz="4" w:space="0" w:color="000000"/>
              <w:bottom w:val="single" w:sz="4" w:space="0" w:color="000000"/>
              <w:right w:val="single" w:sz="4" w:space="0" w:color="000000"/>
            </w:tcBorders>
          </w:tcPr>
          <w:p w14:paraId="75C14BAE" w14:textId="77777777" w:rsidR="0015672D" w:rsidRDefault="0015672D">
            <w:pPr>
              <w:pBdr>
                <w:top w:val="nil"/>
                <w:left w:val="nil"/>
                <w:bottom w:val="nil"/>
                <w:right w:val="nil"/>
                <w:between w:val="nil"/>
              </w:pBdr>
              <w:ind w:left="0" w:right="496" w:hanging="2"/>
              <w:jc w:val="right"/>
              <w:rPr>
                <w:rFonts w:ascii="Times New Roman" w:eastAsia="Times New Roman" w:hAnsi="Times New Roman" w:cs="Times New Roman"/>
                <w:color w:val="000000"/>
              </w:rPr>
            </w:pPr>
            <w:r>
              <w:rPr>
                <w:color w:val="000000"/>
              </w:rPr>
              <w:t>Maximum</w:t>
            </w:r>
          </w:p>
        </w:tc>
      </w:tr>
      <w:tr w:rsidR="005E7117" w14:paraId="271D4C1C" w14:textId="77777777">
        <w:trPr>
          <w:trHeight w:val="838"/>
        </w:trPr>
        <w:tc>
          <w:tcPr>
            <w:tcW w:w="3295" w:type="dxa"/>
            <w:tcBorders>
              <w:top w:val="single" w:sz="4" w:space="0" w:color="000000"/>
              <w:left w:val="single" w:sz="4" w:space="0" w:color="000000"/>
              <w:bottom w:val="single" w:sz="4" w:space="0" w:color="000000"/>
              <w:right w:val="single" w:sz="4" w:space="0" w:color="000000"/>
            </w:tcBorders>
          </w:tcPr>
          <w:p w14:paraId="61ED6D91"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Warehouse handling, stacking or restacking to withdraw property from SIT</w:t>
            </w:r>
          </w:p>
        </w:tc>
        <w:tc>
          <w:tcPr>
            <w:tcW w:w="1488" w:type="dxa"/>
            <w:tcBorders>
              <w:top w:val="single" w:sz="4" w:space="0" w:color="000000"/>
              <w:left w:val="single" w:sz="4" w:space="0" w:color="000000"/>
              <w:bottom w:val="single" w:sz="4" w:space="0" w:color="000000"/>
              <w:right w:val="single" w:sz="4" w:space="0" w:color="000000"/>
            </w:tcBorders>
          </w:tcPr>
          <w:p w14:paraId="6C914B1C" w14:textId="3E64BB09" w:rsidR="0015672D" w:rsidRDefault="0015672D">
            <w:pPr>
              <w:pBdr>
                <w:top w:val="nil"/>
                <w:left w:val="nil"/>
                <w:bottom w:val="nil"/>
                <w:right w:val="nil"/>
                <w:between w:val="nil"/>
              </w:pBdr>
              <w:ind w:left="0" w:right="444" w:hanging="2"/>
              <w:jc w:val="right"/>
              <w:rPr>
                <w:rFonts w:ascii="Times New Roman" w:eastAsia="Times New Roman" w:hAnsi="Times New Roman" w:cs="Times New Roman"/>
                <w:color w:val="000000"/>
              </w:rPr>
            </w:pPr>
            <w:r>
              <w:rPr>
                <w:color w:val="000000"/>
              </w:rPr>
              <w:t>$</w:t>
            </w:r>
            <w:ins w:id="695" w:author="Chad Stokes" w:date="2021-07-22T09:02:00Z">
              <w:r w:rsidR="00DE6A51">
                <w:rPr>
                  <w:color w:val="000000"/>
                </w:rPr>
                <w:t>0.00</w:t>
              </w:r>
            </w:ins>
            <w:del w:id="696" w:author="Chad Stokes" w:date="2021-07-22T09:02:00Z">
              <w:r w:rsidDel="00DE6A51">
                <w:rPr>
                  <w:color w:val="000000"/>
                </w:rPr>
                <w:delText>1.78</w:delText>
              </w:r>
            </w:del>
          </w:p>
        </w:tc>
        <w:tc>
          <w:tcPr>
            <w:tcW w:w="1490" w:type="dxa"/>
            <w:tcBorders>
              <w:top w:val="single" w:sz="4" w:space="0" w:color="000000"/>
              <w:left w:val="single" w:sz="4" w:space="0" w:color="000000"/>
              <w:bottom w:val="single" w:sz="4" w:space="0" w:color="000000"/>
              <w:right w:val="single" w:sz="4" w:space="0" w:color="000000"/>
            </w:tcBorders>
          </w:tcPr>
          <w:p w14:paraId="1CFB5F8B" w14:textId="77777777" w:rsidR="0015672D" w:rsidRDefault="0015672D">
            <w:pPr>
              <w:pBdr>
                <w:top w:val="nil"/>
                <w:left w:val="nil"/>
                <w:bottom w:val="nil"/>
                <w:right w:val="nil"/>
                <w:between w:val="nil"/>
              </w:pBdr>
              <w:ind w:left="0" w:right="312" w:hanging="2"/>
              <w:jc w:val="right"/>
              <w:rPr>
                <w:rFonts w:ascii="Times New Roman" w:eastAsia="Times New Roman" w:hAnsi="Times New Roman" w:cs="Times New Roman"/>
                <w:color w:val="000000"/>
              </w:rPr>
            </w:pPr>
            <w:r>
              <w:rPr>
                <w:color w:val="000000"/>
              </w:rPr>
              <w:t>$11.10</w:t>
            </w:r>
          </w:p>
        </w:tc>
        <w:tc>
          <w:tcPr>
            <w:tcW w:w="1647" w:type="dxa"/>
            <w:tcBorders>
              <w:top w:val="single" w:sz="4" w:space="0" w:color="000000"/>
              <w:left w:val="single" w:sz="4" w:space="0" w:color="000000"/>
              <w:bottom w:val="single" w:sz="4" w:space="0" w:color="000000"/>
              <w:right w:val="single" w:sz="4" w:space="0" w:color="000000"/>
            </w:tcBorders>
          </w:tcPr>
          <w:p w14:paraId="728D2066" w14:textId="43BC30A5" w:rsidR="0015672D" w:rsidRDefault="0015672D">
            <w:pPr>
              <w:pBdr>
                <w:top w:val="nil"/>
                <w:left w:val="nil"/>
                <w:bottom w:val="nil"/>
                <w:right w:val="nil"/>
                <w:between w:val="nil"/>
              </w:pBdr>
              <w:ind w:left="0" w:right="521" w:hanging="2"/>
              <w:jc w:val="right"/>
              <w:rPr>
                <w:rFonts w:ascii="Times New Roman" w:eastAsia="Times New Roman" w:hAnsi="Times New Roman" w:cs="Times New Roman"/>
                <w:color w:val="000000"/>
              </w:rPr>
            </w:pPr>
            <w:r>
              <w:rPr>
                <w:color w:val="000000"/>
              </w:rPr>
              <w:t>$</w:t>
            </w:r>
            <w:ins w:id="697" w:author="Chad Stokes" w:date="2021-07-22T09:02:00Z">
              <w:r w:rsidR="00DE6A51">
                <w:rPr>
                  <w:color w:val="000000"/>
                </w:rPr>
                <w:t>0.00</w:t>
              </w:r>
            </w:ins>
            <w:del w:id="698" w:author="Chad Stokes" w:date="2021-07-22T09:02:00Z">
              <w:r w:rsidDel="00DE6A51">
                <w:rPr>
                  <w:color w:val="000000"/>
                </w:rPr>
                <w:delText>8.92</w:delText>
              </w:r>
            </w:del>
          </w:p>
        </w:tc>
        <w:tc>
          <w:tcPr>
            <w:tcW w:w="1649" w:type="dxa"/>
            <w:tcBorders>
              <w:top w:val="single" w:sz="4" w:space="0" w:color="000000"/>
              <w:left w:val="single" w:sz="4" w:space="0" w:color="000000"/>
              <w:bottom w:val="single" w:sz="4" w:space="0" w:color="000000"/>
              <w:right w:val="single" w:sz="4" w:space="0" w:color="000000"/>
            </w:tcBorders>
          </w:tcPr>
          <w:p w14:paraId="2B20DF25" w14:textId="77777777" w:rsidR="0015672D" w:rsidRDefault="0015672D">
            <w:pPr>
              <w:pBdr>
                <w:top w:val="nil"/>
                <w:left w:val="nil"/>
                <w:bottom w:val="nil"/>
                <w:right w:val="nil"/>
                <w:between w:val="nil"/>
              </w:pBdr>
              <w:ind w:left="0" w:right="456" w:hanging="2"/>
              <w:jc w:val="right"/>
              <w:rPr>
                <w:rFonts w:ascii="Times New Roman" w:eastAsia="Times New Roman" w:hAnsi="Times New Roman" w:cs="Times New Roman"/>
                <w:color w:val="000000"/>
              </w:rPr>
            </w:pPr>
            <w:r>
              <w:rPr>
                <w:color w:val="000000"/>
              </w:rPr>
              <w:t>$55.51</w:t>
            </w:r>
          </w:p>
        </w:tc>
      </w:tr>
      <w:tr w:rsidR="005E7117" w14:paraId="2B81AC67" w14:textId="77777777">
        <w:trPr>
          <w:trHeight w:val="564"/>
        </w:trPr>
        <w:tc>
          <w:tcPr>
            <w:tcW w:w="3295" w:type="dxa"/>
            <w:tcBorders>
              <w:top w:val="single" w:sz="4" w:space="0" w:color="000000"/>
              <w:left w:val="single" w:sz="4" w:space="0" w:color="000000"/>
              <w:bottom w:val="single" w:sz="4" w:space="0" w:color="000000"/>
              <w:right w:val="single" w:sz="4" w:space="0" w:color="000000"/>
            </w:tcBorders>
          </w:tcPr>
          <w:p w14:paraId="29FD9475" w14:textId="77777777" w:rsidR="0015672D" w:rsidRDefault="0015672D">
            <w:pPr>
              <w:pBdr>
                <w:top w:val="nil"/>
                <w:left w:val="nil"/>
                <w:bottom w:val="nil"/>
                <w:right w:val="nil"/>
                <w:between w:val="nil"/>
              </w:pBdr>
              <w:ind w:left="0" w:right="129" w:hanging="2"/>
              <w:rPr>
                <w:rFonts w:ascii="Times New Roman" w:eastAsia="Times New Roman" w:hAnsi="Times New Roman" w:cs="Times New Roman"/>
                <w:color w:val="000000"/>
              </w:rPr>
            </w:pPr>
            <w:r>
              <w:rPr>
                <w:color w:val="000000"/>
              </w:rPr>
              <w:t>Warehouse handling in or out</w:t>
            </w:r>
          </w:p>
        </w:tc>
        <w:tc>
          <w:tcPr>
            <w:tcW w:w="1488" w:type="dxa"/>
            <w:tcBorders>
              <w:top w:val="single" w:sz="4" w:space="0" w:color="000000"/>
              <w:left w:val="single" w:sz="4" w:space="0" w:color="000000"/>
              <w:bottom w:val="single" w:sz="4" w:space="0" w:color="000000"/>
              <w:right w:val="single" w:sz="4" w:space="0" w:color="000000"/>
            </w:tcBorders>
          </w:tcPr>
          <w:p w14:paraId="00350E85" w14:textId="690E7391" w:rsidR="0015672D" w:rsidRDefault="0015672D">
            <w:pPr>
              <w:pBdr>
                <w:top w:val="nil"/>
                <w:left w:val="nil"/>
                <w:bottom w:val="nil"/>
                <w:right w:val="nil"/>
                <w:between w:val="nil"/>
              </w:pBdr>
              <w:ind w:left="0" w:right="444" w:hanging="2"/>
              <w:jc w:val="right"/>
              <w:rPr>
                <w:rFonts w:ascii="Times New Roman" w:eastAsia="Times New Roman" w:hAnsi="Times New Roman" w:cs="Times New Roman"/>
                <w:color w:val="000000"/>
              </w:rPr>
            </w:pPr>
            <w:r>
              <w:rPr>
                <w:color w:val="000000"/>
              </w:rPr>
              <w:t>$0.</w:t>
            </w:r>
            <w:ins w:id="699" w:author="Chad Stokes" w:date="2021-07-22T09:02:00Z">
              <w:r w:rsidR="00DE6A51">
                <w:rPr>
                  <w:color w:val="000000"/>
                </w:rPr>
                <w:t>00</w:t>
              </w:r>
            </w:ins>
            <w:del w:id="700" w:author="Chad Stokes" w:date="2021-07-22T09:02:00Z">
              <w:r w:rsidDel="00DE6A51">
                <w:rPr>
                  <w:color w:val="000000"/>
                </w:rPr>
                <w:delText>89</w:delText>
              </w:r>
            </w:del>
          </w:p>
        </w:tc>
        <w:tc>
          <w:tcPr>
            <w:tcW w:w="1490" w:type="dxa"/>
            <w:tcBorders>
              <w:top w:val="single" w:sz="4" w:space="0" w:color="000000"/>
              <w:left w:val="single" w:sz="4" w:space="0" w:color="000000"/>
              <w:bottom w:val="single" w:sz="4" w:space="0" w:color="000000"/>
              <w:right w:val="single" w:sz="4" w:space="0" w:color="000000"/>
            </w:tcBorders>
          </w:tcPr>
          <w:p w14:paraId="0E7AB8C5" w14:textId="77777777" w:rsidR="0015672D" w:rsidRDefault="0015672D">
            <w:pPr>
              <w:pBdr>
                <w:top w:val="nil"/>
                <w:left w:val="nil"/>
                <w:bottom w:val="nil"/>
                <w:right w:val="nil"/>
                <w:between w:val="nil"/>
              </w:pBdr>
              <w:ind w:left="0" w:right="409" w:hanging="2"/>
              <w:jc w:val="right"/>
              <w:rPr>
                <w:rFonts w:ascii="Times New Roman" w:eastAsia="Times New Roman" w:hAnsi="Times New Roman" w:cs="Times New Roman"/>
                <w:color w:val="000000"/>
              </w:rPr>
            </w:pPr>
            <w:r>
              <w:rPr>
                <w:color w:val="000000"/>
              </w:rPr>
              <w:t>$8.98</w:t>
            </w:r>
          </w:p>
        </w:tc>
        <w:tc>
          <w:tcPr>
            <w:tcW w:w="1647" w:type="dxa"/>
            <w:tcBorders>
              <w:top w:val="single" w:sz="4" w:space="0" w:color="000000"/>
              <w:left w:val="single" w:sz="4" w:space="0" w:color="000000"/>
              <w:bottom w:val="single" w:sz="4" w:space="0" w:color="000000"/>
              <w:right w:val="single" w:sz="4" w:space="0" w:color="000000"/>
            </w:tcBorders>
          </w:tcPr>
          <w:p w14:paraId="150F16BE" w14:textId="50C60CF5" w:rsidR="0015672D" w:rsidRDefault="0015672D">
            <w:pPr>
              <w:pBdr>
                <w:top w:val="nil"/>
                <w:left w:val="nil"/>
                <w:bottom w:val="nil"/>
                <w:right w:val="nil"/>
                <w:between w:val="nil"/>
              </w:pBdr>
              <w:ind w:left="0" w:right="521" w:hanging="2"/>
              <w:jc w:val="right"/>
              <w:rPr>
                <w:rFonts w:ascii="Times New Roman" w:eastAsia="Times New Roman" w:hAnsi="Times New Roman" w:cs="Times New Roman"/>
                <w:color w:val="000000"/>
              </w:rPr>
            </w:pPr>
            <w:r>
              <w:rPr>
                <w:color w:val="000000"/>
              </w:rPr>
              <w:t>$</w:t>
            </w:r>
            <w:ins w:id="701" w:author="Chad Stokes" w:date="2021-07-22T09:02:00Z">
              <w:r w:rsidR="00DE6A51">
                <w:rPr>
                  <w:color w:val="000000"/>
                </w:rPr>
                <w:t>0.00</w:t>
              </w:r>
            </w:ins>
            <w:del w:id="702" w:author="Chad Stokes" w:date="2021-07-22T09:02:00Z">
              <w:r w:rsidDel="00DE6A51">
                <w:rPr>
                  <w:color w:val="000000"/>
                </w:rPr>
                <w:delText>4.47</w:delText>
              </w:r>
            </w:del>
          </w:p>
        </w:tc>
        <w:tc>
          <w:tcPr>
            <w:tcW w:w="1649" w:type="dxa"/>
            <w:tcBorders>
              <w:top w:val="single" w:sz="4" w:space="0" w:color="000000"/>
              <w:left w:val="single" w:sz="4" w:space="0" w:color="000000"/>
              <w:bottom w:val="single" w:sz="4" w:space="0" w:color="000000"/>
              <w:right w:val="single" w:sz="4" w:space="0" w:color="000000"/>
            </w:tcBorders>
          </w:tcPr>
          <w:p w14:paraId="7EE82934" w14:textId="77777777" w:rsidR="0015672D" w:rsidRDefault="0015672D">
            <w:pPr>
              <w:pBdr>
                <w:top w:val="nil"/>
                <w:left w:val="nil"/>
                <w:bottom w:val="nil"/>
                <w:right w:val="nil"/>
                <w:between w:val="nil"/>
              </w:pBdr>
              <w:ind w:left="0" w:right="425" w:hanging="2"/>
              <w:jc w:val="right"/>
              <w:rPr>
                <w:rFonts w:ascii="Times New Roman" w:eastAsia="Times New Roman" w:hAnsi="Times New Roman" w:cs="Times New Roman"/>
                <w:color w:val="000000"/>
              </w:rPr>
            </w:pPr>
            <w:r>
              <w:rPr>
                <w:color w:val="000000"/>
              </w:rPr>
              <w:t>$44.91</w:t>
            </w:r>
          </w:p>
        </w:tc>
      </w:tr>
    </w:tbl>
    <w:p w14:paraId="28BFC8DB" w14:textId="77777777" w:rsidR="0015672D" w:rsidRDefault="0015672D">
      <w:pPr>
        <w:pBdr>
          <w:top w:val="nil"/>
          <w:left w:val="nil"/>
          <w:bottom w:val="nil"/>
          <w:right w:val="nil"/>
          <w:between w:val="nil"/>
        </w:pBdr>
        <w:spacing w:before="4"/>
        <w:ind w:left="0" w:hanging="2"/>
        <w:rPr>
          <w:color w:val="000000"/>
          <w:sz w:val="23"/>
          <w:szCs w:val="23"/>
        </w:rPr>
      </w:pPr>
      <w:bookmarkStart w:id="703" w:name="bookmark=id.qsh70q" w:colFirst="0" w:colLast="0"/>
      <w:bookmarkEnd w:id="703"/>
    </w:p>
    <w:p w14:paraId="60894070" w14:textId="77777777" w:rsidR="0015672D" w:rsidRDefault="0015672D">
      <w:pPr>
        <w:pStyle w:val="Heading4"/>
        <w:numPr>
          <w:ilvl w:val="0"/>
          <w:numId w:val="45"/>
        </w:numPr>
        <w:tabs>
          <w:tab w:val="left" w:pos="1380"/>
        </w:tabs>
        <w:spacing w:before="1"/>
        <w:ind w:left="0" w:hanging="2"/>
      </w:pPr>
      <w:r>
        <w:t>If the customer does not remove the shipment from SIT within 90 days:</w:t>
      </w:r>
    </w:p>
    <w:p w14:paraId="0C7A0273" w14:textId="19A5B3A6"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carrier's liability terminates at midnight on the 90th day.</w:t>
      </w:r>
    </w:p>
    <w:p w14:paraId="3FBCAF9F" w14:textId="77777777" w:rsidR="0015672D" w:rsidRDefault="0015672D">
      <w:pPr>
        <w:numPr>
          <w:ilvl w:val="1"/>
          <w:numId w:val="45"/>
        </w:numPr>
        <w:pBdr>
          <w:top w:val="nil"/>
          <w:left w:val="nil"/>
          <w:bottom w:val="nil"/>
          <w:right w:val="nil"/>
          <w:between w:val="nil"/>
        </w:pBdr>
        <w:tabs>
          <w:tab w:val="left" w:pos="2100"/>
        </w:tabs>
        <w:ind w:left="0" w:hanging="2"/>
        <w:rPr>
          <w:color w:val="000000"/>
        </w:rPr>
      </w:pPr>
      <w:r>
        <w:rPr>
          <w:color w:val="000000"/>
        </w:rPr>
        <w:t>The warehouse is considered the final destination of the shipment.</w:t>
      </w:r>
    </w:p>
    <w:p w14:paraId="44AA494B" w14:textId="77777777" w:rsidR="0015672D" w:rsidRDefault="0015672D">
      <w:pPr>
        <w:numPr>
          <w:ilvl w:val="1"/>
          <w:numId w:val="45"/>
        </w:numPr>
        <w:pBdr>
          <w:top w:val="nil"/>
          <w:left w:val="nil"/>
          <w:bottom w:val="nil"/>
          <w:right w:val="nil"/>
          <w:between w:val="nil"/>
        </w:pBdr>
        <w:tabs>
          <w:tab w:val="left" w:pos="2100"/>
        </w:tabs>
        <w:ind w:left="0" w:right="650" w:hanging="2"/>
        <w:rPr>
          <w:color w:val="000000"/>
        </w:rPr>
      </w:pPr>
      <w:r>
        <w:rPr>
          <w:color w:val="000000"/>
        </w:rPr>
        <w:t>The warehouse is considered to be the agent of the customer and the property becomes subject to the rules, regulations and charges of the warehouse.</w:t>
      </w:r>
    </w:p>
    <w:p w14:paraId="53CA969D" w14:textId="04E9A74C" w:rsidR="0015672D" w:rsidRDefault="0015672D">
      <w:pPr>
        <w:numPr>
          <w:ilvl w:val="1"/>
          <w:numId w:val="45"/>
        </w:numPr>
        <w:pBdr>
          <w:top w:val="nil"/>
          <w:left w:val="nil"/>
          <w:bottom w:val="nil"/>
          <w:right w:val="nil"/>
          <w:between w:val="nil"/>
        </w:pBdr>
        <w:tabs>
          <w:tab w:val="left" w:pos="2100"/>
        </w:tabs>
        <w:ind w:left="0" w:right="1069" w:hanging="2"/>
        <w:rPr>
          <w:color w:val="000000"/>
        </w:rPr>
      </w:pPr>
      <w:r>
        <w:rPr>
          <w:color w:val="000000"/>
        </w:rPr>
        <w:lastRenderedPageBreak/>
        <w:t>The carrier must bill the customer for all charges accrued within the 90-day period.</w:t>
      </w:r>
    </w:p>
    <w:p w14:paraId="1E00F31B" w14:textId="77777777" w:rsidR="0015672D" w:rsidRDefault="0015672D">
      <w:pPr>
        <w:pBdr>
          <w:top w:val="nil"/>
          <w:left w:val="nil"/>
          <w:bottom w:val="nil"/>
          <w:right w:val="nil"/>
          <w:between w:val="nil"/>
        </w:pBdr>
        <w:ind w:left="0" w:hanging="2"/>
        <w:rPr>
          <w:color w:val="000000"/>
        </w:rPr>
      </w:pPr>
    </w:p>
    <w:p w14:paraId="257B2621" w14:textId="703EA2AC" w:rsidR="0015672D" w:rsidRDefault="0015672D">
      <w:pPr>
        <w:numPr>
          <w:ilvl w:val="0"/>
          <w:numId w:val="45"/>
        </w:numPr>
        <w:pBdr>
          <w:top w:val="nil"/>
          <w:left w:val="nil"/>
          <w:bottom w:val="nil"/>
          <w:right w:val="nil"/>
          <w:between w:val="nil"/>
        </w:pBdr>
        <w:tabs>
          <w:tab w:val="left" w:pos="1380"/>
        </w:tabs>
        <w:ind w:left="0" w:right="400" w:hanging="2"/>
        <w:rPr>
          <w:color w:val="000000"/>
        </w:rPr>
      </w:pPr>
      <w:r>
        <w:rPr>
          <w:b/>
          <w:color w:val="000000"/>
        </w:rPr>
        <w:t xml:space="preserve">Delivery from SIT requested, but not provided: </w:t>
      </w:r>
      <w:r>
        <w:rPr>
          <w:color w:val="000000"/>
        </w:rPr>
        <w:t>If a customer notifies the carrier at least 15 days before the end of a 30-day SIT period that the customer wants the property delivered, but the carrier does not make the delivery by the end of that period, the carrier cannot charge any additional SIT or storage charges. All other SIT provisions will apply until the carrier can deliver the property.</w:t>
      </w:r>
    </w:p>
    <w:p w14:paraId="0072993B" w14:textId="77777777" w:rsidR="0015672D" w:rsidRDefault="0015672D">
      <w:pPr>
        <w:pBdr>
          <w:top w:val="nil"/>
          <w:left w:val="nil"/>
          <w:bottom w:val="nil"/>
          <w:right w:val="nil"/>
          <w:between w:val="nil"/>
        </w:pBdr>
        <w:spacing w:before="11"/>
        <w:ind w:left="0" w:hanging="2"/>
        <w:rPr>
          <w:color w:val="000000"/>
          <w:sz w:val="23"/>
          <w:szCs w:val="23"/>
        </w:rPr>
      </w:pPr>
    </w:p>
    <w:p w14:paraId="476D2CB9" w14:textId="3E6975EA" w:rsidR="0015672D" w:rsidRDefault="0015672D">
      <w:pPr>
        <w:numPr>
          <w:ilvl w:val="0"/>
          <w:numId w:val="45"/>
        </w:numPr>
        <w:pBdr>
          <w:top w:val="nil"/>
          <w:left w:val="nil"/>
          <w:bottom w:val="nil"/>
          <w:right w:val="nil"/>
          <w:between w:val="nil"/>
        </w:pBdr>
        <w:tabs>
          <w:tab w:val="left" w:pos="1380"/>
        </w:tabs>
        <w:ind w:left="0" w:right="465" w:hanging="2"/>
        <w:rPr>
          <w:color w:val="000000"/>
        </w:rPr>
      </w:pPr>
      <w:r>
        <w:rPr>
          <w:b/>
          <w:color w:val="000000"/>
        </w:rPr>
        <w:t xml:space="preserve">Change in destination from that shown on the original bill of lading: </w:t>
      </w:r>
      <w:r>
        <w:rPr>
          <w:color w:val="000000"/>
        </w:rPr>
        <w:t>The customer may change the destination originally shown on the bill of lading for the property in SIT by notifying the carrier. When the carrier receives the notice, the carrier will make a notation on the bill of lading indicating that the customer requested the change.</w:t>
      </w:r>
    </w:p>
    <w:p w14:paraId="42598934" w14:textId="77777777" w:rsidR="0015672D" w:rsidRDefault="0015672D">
      <w:pPr>
        <w:pBdr>
          <w:top w:val="nil"/>
          <w:left w:val="nil"/>
          <w:bottom w:val="nil"/>
          <w:right w:val="nil"/>
          <w:between w:val="nil"/>
        </w:pBdr>
        <w:spacing w:before="11"/>
        <w:ind w:left="0" w:hanging="2"/>
        <w:rPr>
          <w:color w:val="000000"/>
          <w:sz w:val="23"/>
          <w:szCs w:val="23"/>
        </w:rPr>
      </w:pPr>
    </w:p>
    <w:p w14:paraId="7FF16694" w14:textId="77777777" w:rsidR="0015672D" w:rsidRPr="007B1078" w:rsidRDefault="0015672D" w:rsidP="0015672D">
      <w:pPr>
        <w:numPr>
          <w:ilvl w:val="0"/>
          <w:numId w:val="45"/>
        </w:numPr>
        <w:pBdr>
          <w:top w:val="nil"/>
          <w:left w:val="nil"/>
          <w:bottom w:val="nil"/>
          <w:right w:val="nil"/>
          <w:between w:val="nil"/>
        </w:pBdr>
        <w:tabs>
          <w:tab w:val="left" w:pos="1380"/>
        </w:tabs>
        <w:ind w:left="0" w:right="450" w:hanging="2"/>
        <w:rPr>
          <w:color w:val="000000"/>
        </w:rPr>
      </w:pPr>
      <w:r>
        <w:rPr>
          <w:b/>
          <w:color w:val="000000"/>
        </w:rPr>
        <w:t xml:space="preserve">Rates and charges to be assessed if there is a rate increase while property is in SIT: </w:t>
      </w:r>
      <w:r>
        <w:rPr>
          <w:color w:val="000000"/>
        </w:rPr>
        <w:t>Rates that were in effect on the date the shipment was loaded at the point of origin will remain in effect until delivery of the shipment at the point of destination.</w:t>
      </w:r>
      <w:bookmarkStart w:id="704" w:name="bookmark=id.3as4poj" w:colFirst="0" w:colLast="0"/>
      <w:bookmarkEnd w:id="704"/>
    </w:p>
    <w:p w14:paraId="6AF94209" w14:textId="77777777" w:rsidR="0015672D" w:rsidRDefault="0015672D">
      <w:pPr>
        <w:pStyle w:val="Heading4"/>
        <w:numPr>
          <w:ilvl w:val="0"/>
          <w:numId w:val="45"/>
        </w:numPr>
        <w:tabs>
          <w:tab w:val="left" w:pos="1380"/>
        </w:tabs>
        <w:spacing w:before="1"/>
        <w:ind w:left="0" w:hanging="2"/>
      </w:pPr>
      <w:r>
        <w:t>Transferring property from SIT into permanent storage:</w:t>
      </w:r>
    </w:p>
    <w:p w14:paraId="7767404A" w14:textId="6EDD6FBE" w:rsidR="0015672D" w:rsidRDefault="0015672D">
      <w:pPr>
        <w:numPr>
          <w:ilvl w:val="1"/>
          <w:numId w:val="45"/>
        </w:numPr>
        <w:pBdr>
          <w:top w:val="nil"/>
          <w:left w:val="nil"/>
          <w:bottom w:val="nil"/>
          <w:right w:val="nil"/>
          <w:between w:val="nil"/>
        </w:pBdr>
        <w:tabs>
          <w:tab w:val="left" w:pos="2460"/>
        </w:tabs>
        <w:ind w:left="0" w:right="1277" w:hanging="2"/>
        <w:rPr>
          <w:color w:val="000000"/>
        </w:rPr>
      </w:pPr>
      <w:r>
        <w:rPr>
          <w:color w:val="000000"/>
        </w:rPr>
        <w:t>The customer may at any time decide to transfer property from SIT to permanent storage by providing written notice to the carrier and the warehouse.</w:t>
      </w:r>
    </w:p>
    <w:p w14:paraId="4F1A3BD0" w14:textId="77777777" w:rsidR="0015672D" w:rsidRDefault="0015672D">
      <w:pPr>
        <w:numPr>
          <w:ilvl w:val="1"/>
          <w:numId w:val="45"/>
        </w:numPr>
        <w:pBdr>
          <w:top w:val="nil"/>
          <w:left w:val="nil"/>
          <w:bottom w:val="nil"/>
          <w:right w:val="nil"/>
          <w:between w:val="nil"/>
        </w:pBdr>
        <w:tabs>
          <w:tab w:val="left" w:pos="2460"/>
        </w:tabs>
        <w:ind w:left="0" w:right="1342" w:hanging="2"/>
        <w:rPr>
          <w:color w:val="000000"/>
        </w:rPr>
      </w:pPr>
      <w:r>
        <w:rPr>
          <w:color w:val="000000"/>
        </w:rPr>
        <w:t>Once property is transferred to permanent storage, the warehouse is considered the destination of the shipment.</w:t>
      </w:r>
    </w:p>
    <w:p w14:paraId="3C7567D0" w14:textId="4014AEC7" w:rsidR="0015672D" w:rsidRDefault="0015672D">
      <w:pPr>
        <w:numPr>
          <w:ilvl w:val="1"/>
          <w:numId w:val="45"/>
        </w:numPr>
        <w:pBdr>
          <w:top w:val="nil"/>
          <w:left w:val="nil"/>
          <w:bottom w:val="nil"/>
          <w:right w:val="nil"/>
          <w:between w:val="nil"/>
        </w:pBdr>
        <w:tabs>
          <w:tab w:val="left" w:pos="2460"/>
        </w:tabs>
        <w:ind w:left="0" w:right="561" w:hanging="2"/>
        <w:rPr>
          <w:color w:val="000000"/>
        </w:rPr>
      </w:pPr>
      <w:r>
        <w:rPr>
          <w:color w:val="000000"/>
        </w:rPr>
        <w:t>Within seven days of receiving notice that the customer wants the property moved into permanent storage, the carrier must provide a final bill for all SIT charges due.</w:t>
      </w:r>
    </w:p>
    <w:p w14:paraId="7F1C7AD0" w14:textId="7481F1B7" w:rsidR="0015672D" w:rsidRDefault="0015672D">
      <w:pPr>
        <w:numPr>
          <w:ilvl w:val="1"/>
          <w:numId w:val="45"/>
        </w:numPr>
        <w:pBdr>
          <w:top w:val="nil"/>
          <w:left w:val="nil"/>
          <w:bottom w:val="nil"/>
          <w:right w:val="nil"/>
          <w:between w:val="nil"/>
        </w:pBdr>
        <w:tabs>
          <w:tab w:val="left" w:pos="2460"/>
        </w:tabs>
        <w:ind w:left="0" w:right="792" w:hanging="2"/>
        <w:rPr>
          <w:color w:val="000000"/>
        </w:rPr>
      </w:pPr>
      <w:r>
        <w:rPr>
          <w:color w:val="000000"/>
        </w:rPr>
        <w:t>The carrier's liability for the property ends when the property is transferred into permanent storage.</w:t>
      </w:r>
    </w:p>
    <w:p w14:paraId="02A07F1E" w14:textId="77777777" w:rsidR="0015672D" w:rsidRDefault="0015672D">
      <w:pPr>
        <w:pStyle w:val="Heading4"/>
        <w:numPr>
          <w:ilvl w:val="0"/>
          <w:numId w:val="45"/>
        </w:numPr>
        <w:tabs>
          <w:tab w:val="left" w:pos="1380"/>
        </w:tabs>
        <w:ind w:left="0" w:hanging="2"/>
      </w:pPr>
      <w:bookmarkStart w:id="705" w:name="bookmark=id.1pxezwc" w:colFirst="0" w:colLast="0"/>
      <w:bookmarkEnd w:id="705"/>
      <w:r>
        <w:t>Charges due when a shipment is delivered to the final destination:</w:t>
      </w:r>
    </w:p>
    <w:p w14:paraId="6239579F" w14:textId="77777777" w:rsidR="0015672D" w:rsidRDefault="0015672D">
      <w:pPr>
        <w:numPr>
          <w:ilvl w:val="1"/>
          <w:numId w:val="45"/>
        </w:numPr>
        <w:pBdr>
          <w:top w:val="nil"/>
          <w:left w:val="nil"/>
          <w:bottom w:val="nil"/>
          <w:right w:val="nil"/>
          <w:between w:val="nil"/>
        </w:pBdr>
        <w:tabs>
          <w:tab w:val="left" w:pos="2460"/>
        </w:tabs>
        <w:ind w:left="0" w:right="788" w:hanging="2"/>
        <w:rPr>
          <w:color w:val="000000"/>
        </w:rPr>
      </w:pPr>
      <w:r>
        <w:rPr>
          <w:color w:val="000000"/>
        </w:rPr>
        <w:t>The tariff charges for transporting the shipment from the warehouse to the final destination as determined by Items 200, 201, and/or 230.</w:t>
      </w:r>
    </w:p>
    <w:p w14:paraId="4CE351AB" w14:textId="77777777" w:rsidR="0015672D" w:rsidRDefault="0015672D">
      <w:pPr>
        <w:numPr>
          <w:ilvl w:val="1"/>
          <w:numId w:val="45"/>
        </w:numPr>
        <w:pBdr>
          <w:top w:val="nil"/>
          <w:left w:val="nil"/>
          <w:bottom w:val="nil"/>
          <w:right w:val="nil"/>
          <w:between w:val="nil"/>
        </w:pBdr>
        <w:tabs>
          <w:tab w:val="left" w:pos="2460"/>
        </w:tabs>
        <w:ind w:left="0" w:right="537" w:hanging="2"/>
        <w:rPr>
          <w:color w:val="000000"/>
        </w:rPr>
      </w:pPr>
      <w:r>
        <w:rPr>
          <w:color w:val="000000"/>
        </w:rPr>
        <w:t>The storage charges for any additional 30-day periods or portion of a 30-day period.</w:t>
      </w:r>
    </w:p>
    <w:p w14:paraId="47C0F4F9" w14:textId="77777777" w:rsidR="0015672D" w:rsidRDefault="0015672D">
      <w:pPr>
        <w:numPr>
          <w:ilvl w:val="1"/>
          <w:numId w:val="45"/>
        </w:numPr>
        <w:pBdr>
          <w:top w:val="nil"/>
          <w:left w:val="nil"/>
          <w:bottom w:val="nil"/>
          <w:right w:val="nil"/>
          <w:between w:val="nil"/>
        </w:pBdr>
        <w:tabs>
          <w:tab w:val="left" w:pos="2460"/>
        </w:tabs>
        <w:ind w:left="0" w:right="1396" w:hanging="2"/>
        <w:rPr>
          <w:color w:val="000000"/>
        </w:rPr>
      </w:pPr>
      <w:r>
        <w:rPr>
          <w:color w:val="000000"/>
        </w:rPr>
        <w:t>Warehouse handling-out charges as determined by the chart in Item 100(3)(b).</w:t>
      </w:r>
    </w:p>
    <w:p w14:paraId="5082C4DB" w14:textId="77777777" w:rsidR="0015672D" w:rsidRDefault="0015672D">
      <w:pPr>
        <w:numPr>
          <w:ilvl w:val="1"/>
          <w:numId w:val="45"/>
        </w:numPr>
        <w:pBdr>
          <w:top w:val="nil"/>
          <w:left w:val="nil"/>
          <w:bottom w:val="nil"/>
          <w:right w:val="nil"/>
          <w:between w:val="nil"/>
        </w:pBdr>
        <w:tabs>
          <w:tab w:val="left" w:pos="2460"/>
        </w:tabs>
        <w:ind w:left="0" w:right="1259" w:hanging="2"/>
        <w:rPr>
          <w:color w:val="000000"/>
        </w:rPr>
      </w:pPr>
      <w:r>
        <w:rPr>
          <w:color w:val="000000"/>
        </w:rPr>
        <w:t>Charges for loss and damage protection (valuation) during storage as determined by Item 90(11).</w:t>
      </w:r>
    </w:p>
    <w:p w14:paraId="43C6DB94" w14:textId="77777777" w:rsidR="0015672D" w:rsidRDefault="0015672D">
      <w:pPr>
        <w:pBdr>
          <w:top w:val="nil"/>
          <w:left w:val="nil"/>
          <w:bottom w:val="nil"/>
          <w:right w:val="nil"/>
          <w:between w:val="nil"/>
        </w:pBdr>
        <w:spacing w:before="11"/>
        <w:ind w:left="0" w:hanging="2"/>
        <w:rPr>
          <w:color w:val="000000"/>
          <w:sz w:val="23"/>
          <w:szCs w:val="23"/>
        </w:rPr>
      </w:pPr>
      <w:bookmarkStart w:id="706" w:name="bookmark=id.49x2ik5" w:colFirst="0" w:colLast="0"/>
      <w:bookmarkEnd w:id="706"/>
    </w:p>
    <w:p w14:paraId="3EE28453" w14:textId="77777777" w:rsidR="0015672D" w:rsidRDefault="0015672D">
      <w:pPr>
        <w:pStyle w:val="Heading4"/>
        <w:numPr>
          <w:ilvl w:val="0"/>
          <w:numId w:val="17"/>
        </w:numPr>
        <w:tabs>
          <w:tab w:val="left" w:pos="660"/>
        </w:tabs>
        <w:ind w:left="0" w:hanging="2"/>
      </w:pPr>
      <w:r>
        <w:t>Permanent Storage</w:t>
      </w:r>
    </w:p>
    <w:p w14:paraId="12FB298A" w14:textId="77777777" w:rsidR="0015672D" w:rsidRDefault="0015672D">
      <w:pPr>
        <w:pBdr>
          <w:top w:val="nil"/>
          <w:left w:val="nil"/>
          <w:bottom w:val="nil"/>
          <w:right w:val="nil"/>
          <w:between w:val="nil"/>
        </w:pBdr>
        <w:ind w:left="0" w:right="417" w:hanging="2"/>
        <w:rPr>
          <w:color w:val="000000"/>
        </w:rPr>
      </w:pPr>
      <w:r>
        <w:rPr>
          <w:color w:val="000000"/>
        </w:rPr>
        <w:t>Liability for the property while in permanent storage is the responsibility of the warehouse. Loss and damage protection (valuation coverage) for the property must be purchased from the warehouse.</w:t>
      </w:r>
    </w:p>
    <w:p w14:paraId="48754E40" w14:textId="77777777" w:rsidR="0015672D" w:rsidRDefault="0015672D">
      <w:pPr>
        <w:pBdr>
          <w:top w:val="nil"/>
          <w:left w:val="nil"/>
          <w:bottom w:val="nil"/>
          <w:right w:val="nil"/>
          <w:between w:val="nil"/>
        </w:pBdr>
        <w:ind w:left="1" w:hanging="3"/>
        <w:rPr>
          <w:color w:val="000000"/>
          <w:sz w:val="26"/>
          <w:szCs w:val="26"/>
        </w:rPr>
      </w:pPr>
    </w:p>
    <w:p w14:paraId="5747D327" w14:textId="77777777" w:rsidR="0015672D" w:rsidRDefault="0015672D">
      <w:pPr>
        <w:pStyle w:val="Heading4"/>
        <w:ind w:left="0" w:right="25" w:hanging="2"/>
        <w:jc w:val="center"/>
      </w:pPr>
      <w:bookmarkStart w:id="707" w:name="bookmark=id.2p2csry" w:colFirst="0" w:colLast="0"/>
      <w:bookmarkEnd w:id="707"/>
      <w:r>
        <w:rPr>
          <w:u w:val="single"/>
        </w:rPr>
        <w:t>ITEM 101 - STORAGE-IN-VEHICLE</w:t>
      </w:r>
    </w:p>
    <w:p w14:paraId="797C5A34" w14:textId="77777777" w:rsidR="0015672D" w:rsidRDefault="0015672D">
      <w:pPr>
        <w:pBdr>
          <w:top w:val="nil"/>
          <w:left w:val="nil"/>
          <w:bottom w:val="nil"/>
          <w:right w:val="nil"/>
          <w:between w:val="nil"/>
        </w:pBdr>
        <w:spacing w:before="8"/>
        <w:rPr>
          <w:color w:val="000000"/>
          <w:sz w:val="15"/>
          <w:szCs w:val="15"/>
        </w:rPr>
      </w:pPr>
    </w:p>
    <w:p w14:paraId="329D7155" w14:textId="2E563CFA" w:rsidR="0015672D" w:rsidRDefault="0015672D">
      <w:pPr>
        <w:pBdr>
          <w:top w:val="nil"/>
          <w:left w:val="nil"/>
          <w:bottom w:val="nil"/>
          <w:right w:val="nil"/>
          <w:between w:val="nil"/>
        </w:pBdr>
        <w:spacing w:before="92"/>
        <w:ind w:left="0" w:right="362" w:hanging="2"/>
        <w:rPr>
          <w:color w:val="000000"/>
        </w:rPr>
      </w:pPr>
      <w:r>
        <w:rPr>
          <w:b/>
          <w:color w:val="000000"/>
        </w:rPr>
        <w:t xml:space="preserve">“Storage-in-Vehicle” (SIV) </w:t>
      </w:r>
      <w:r>
        <w:rPr>
          <w:color w:val="000000"/>
        </w:rPr>
        <w:t>is temporary storage of a shipment that remains on or in the carrier's vehicle (van or trailer) instead of being placed in a warehouse. This service is provided at carrier's convenience.</w:t>
      </w:r>
    </w:p>
    <w:p w14:paraId="5D1187D8" w14:textId="77777777" w:rsidR="0015672D" w:rsidRDefault="0015672D">
      <w:pPr>
        <w:pBdr>
          <w:top w:val="nil"/>
          <w:left w:val="nil"/>
          <w:bottom w:val="nil"/>
          <w:right w:val="nil"/>
          <w:between w:val="nil"/>
        </w:pBdr>
        <w:spacing w:before="10"/>
        <w:ind w:left="0" w:hanging="2"/>
        <w:rPr>
          <w:color w:val="000000"/>
          <w:sz w:val="23"/>
          <w:szCs w:val="23"/>
        </w:rPr>
      </w:pPr>
    </w:p>
    <w:p w14:paraId="04954BA1" w14:textId="3D6E202E" w:rsidR="0015672D" w:rsidRDefault="0015672D">
      <w:pPr>
        <w:numPr>
          <w:ilvl w:val="0"/>
          <w:numId w:val="44"/>
        </w:numPr>
        <w:pBdr>
          <w:top w:val="nil"/>
          <w:left w:val="nil"/>
          <w:bottom w:val="nil"/>
          <w:right w:val="nil"/>
          <w:between w:val="nil"/>
        </w:pBdr>
        <w:tabs>
          <w:tab w:val="left" w:pos="660"/>
        </w:tabs>
        <w:spacing w:before="1"/>
        <w:ind w:left="0" w:hanging="2"/>
        <w:rPr>
          <w:color w:val="000000"/>
        </w:rPr>
      </w:pPr>
      <w:r>
        <w:rPr>
          <w:color w:val="000000"/>
        </w:rPr>
        <w:t>The customer may request, and the carrier may offer, SIV when:</w:t>
      </w:r>
    </w:p>
    <w:p w14:paraId="6E831103" w14:textId="44D56AFD" w:rsidR="0015672D" w:rsidRDefault="0015672D">
      <w:pPr>
        <w:numPr>
          <w:ilvl w:val="1"/>
          <w:numId w:val="44"/>
        </w:numPr>
        <w:pBdr>
          <w:top w:val="nil"/>
          <w:left w:val="nil"/>
          <w:bottom w:val="nil"/>
          <w:right w:val="nil"/>
          <w:between w:val="nil"/>
        </w:pBdr>
        <w:tabs>
          <w:tab w:val="left" w:pos="1380"/>
        </w:tabs>
        <w:ind w:left="0" w:right="390" w:hanging="2"/>
        <w:rPr>
          <w:color w:val="000000"/>
        </w:rPr>
      </w:pPr>
      <w:r>
        <w:rPr>
          <w:color w:val="000000"/>
        </w:rPr>
        <w:lastRenderedPageBreak/>
        <w:t>The shipment will remain in SIV for not more than a total of 15 days. If SIV is needed for longer than 15 days, the carrier and customer must agree on the length of the extension.</w:t>
      </w:r>
    </w:p>
    <w:p w14:paraId="3530A2C4" w14:textId="77777777" w:rsidR="0015672D" w:rsidRDefault="0015672D">
      <w:pPr>
        <w:numPr>
          <w:ilvl w:val="1"/>
          <w:numId w:val="44"/>
        </w:numPr>
        <w:pBdr>
          <w:top w:val="nil"/>
          <w:left w:val="nil"/>
          <w:bottom w:val="nil"/>
          <w:right w:val="nil"/>
          <w:between w:val="nil"/>
        </w:pBdr>
        <w:tabs>
          <w:tab w:val="left" w:pos="1380"/>
        </w:tabs>
        <w:ind w:left="0" w:right="362" w:hanging="2"/>
        <w:rPr>
          <w:color w:val="000000"/>
        </w:rPr>
      </w:pPr>
      <w:r>
        <w:rPr>
          <w:color w:val="000000"/>
        </w:rPr>
        <w:t>The vehicle containing the customer's shipment will be parked in a safe, secured area at all times.</w:t>
      </w:r>
    </w:p>
    <w:p w14:paraId="25E10AA7" w14:textId="77777777" w:rsidR="0015672D" w:rsidRDefault="0015672D">
      <w:pPr>
        <w:numPr>
          <w:ilvl w:val="1"/>
          <w:numId w:val="44"/>
        </w:numPr>
        <w:pBdr>
          <w:top w:val="nil"/>
          <w:left w:val="nil"/>
          <w:bottom w:val="nil"/>
          <w:right w:val="nil"/>
          <w:between w:val="nil"/>
        </w:pBdr>
        <w:tabs>
          <w:tab w:val="left" w:pos="1380"/>
        </w:tabs>
        <w:ind w:left="0" w:hanging="2"/>
        <w:rPr>
          <w:color w:val="000000"/>
        </w:rPr>
      </w:pPr>
      <w:r>
        <w:rPr>
          <w:color w:val="000000"/>
        </w:rPr>
        <w:t>The vehicle will be securely locked at all times.</w:t>
      </w:r>
    </w:p>
    <w:p w14:paraId="45626D27" w14:textId="4A76436D" w:rsidR="0015672D" w:rsidRPr="007B1078" w:rsidRDefault="0015672D">
      <w:pPr>
        <w:numPr>
          <w:ilvl w:val="1"/>
          <w:numId w:val="44"/>
        </w:numPr>
        <w:pBdr>
          <w:top w:val="nil"/>
          <w:left w:val="nil"/>
          <w:bottom w:val="nil"/>
          <w:right w:val="nil"/>
          <w:between w:val="nil"/>
        </w:pBdr>
        <w:tabs>
          <w:tab w:val="left" w:pos="1380"/>
        </w:tabs>
        <w:ind w:left="0" w:right="524" w:hanging="2"/>
        <w:jc w:val="both"/>
        <w:rPr>
          <w:color w:val="000000"/>
        </w:rPr>
      </w:pPr>
      <w:r>
        <w:rPr>
          <w:color w:val="000000"/>
        </w:rPr>
        <w:t>The carrier accepts responsibility for any loss or damage occurring while the shipment is in SIV. Reimbursement is determined based on the valuation option selected by the customer on the bill of lading.</w:t>
      </w:r>
    </w:p>
    <w:p w14:paraId="6C024BC1" w14:textId="77777777" w:rsidR="0015672D" w:rsidRDefault="0015672D" w:rsidP="0015672D">
      <w:pPr>
        <w:pBdr>
          <w:top w:val="nil"/>
          <w:left w:val="nil"/>
          <w:bottom w:val="nil"/>
          <w:right w:val="nil"/>
          <w:between w:val="nil"/>
        </w:pBdr>
        <w:tabs>
          <w:tab w:val="left" w:pos="1380"/>
        </w:tabs>
        <w:ind w:left="0" w:right="524" w:firstLine="0"/>
        <w:jc w:val="both"/>
        <w:rPr>
          <w:color w:val="000000"/>
        </w:rPr>
      </w:pPr>
    </w:p>
    <w:p w14:paraId="2F211C1B" w14:textId="77777777" w:rsidR="0015672D" w:rsidRDefault="0015672D">
      <w:pPr>
        <w:pBdr>
          <w:top w:val="nil"/>
          <w:left w:val="nil"/>
          <w:bottom w:val="nil"/>
          <w:right w:val="nil"/>
          <w:between w:val="nil"/>
        </w:pBdr>
        <w:ind w:left="0" w:hanging="2"/>
        <w:rPr>
          <w:color w:val="000000"/>
        </w:rPr>
      </w:pPr>
      <w:r>
        <w:rPr>
          <w:color w:val="000000"/>
        </w:rPr>
        <w:t>The rate for providing SIV is:</w:t>
      </w:r>
    </w:p>
    <w:p w14:paraId="24400E5A" w14:textId="77777777" w:rsidR="0015672D" w:rsidRDefault="0015672D">
      <w:pPr>
        <w:pBdr>
          <w:top w:val="nil"/>
          <w:left w:val="nil"/>
          <w:bottom w:val="nil"/>
          <w:right w:val="nil"/>
          <w:between w:val="nil"/>
        </w:pBdr>
        <w:spacing w:before="1"/>
        <w:ind w:left="0" w:hanging="2"/>
        <w:rPr>
          <w:color w:val="000000"/>
        </w:rPr>
      </w:pPr>
    </w:p>
    <w:tbl>
      <w:tblPr>
        <w:tblStyle w:val="a6"/>
        <w:tblW w:w="7023" w:type="dxa"/>
        <w:tblInd w:w="1749" w:type="dxa"/>
        <w:tblLayout w:type="fixed"/>
        <w:tblLook w:val="0000" w:firstRow="0" w:lastRow="0" w:firstColumn="0" w:lastColumn="0" w:noHBand="0" w:noVBand="0"/>
      </w:tblPr>
      <w:tblGrid>
        <w:gridCol w:w="3360"/>
        <w:gridCol w:w="3663"/>
      </w:tblGrid>
      <w:tr w:rsidR="005E7117" w14:paraId="0DE9C306" w14:textId="77777777" w:rsidTr="0015672D">
        <w:trPr>
          <w:trHeight w:val="281"/>
        </w:trPr>
        <w:tc>
          <w:tcPr>
            <w:tcW w:w="7023" w:type="dxa"/>
            <w:gridSpan w:val="2"/>
            <w:tcBorders>
              <w:top w:val="single" w:sz="6" w:space="0" w:color="000000"/>
              <w:left w:val="single" w:sz="6" w:space="0" w:color="000000"/>
              <w:bottom w:val="single" w:sz="6" w:space="0" w:color="000000"/>
              <w:right w:val="single" w:sz="6" w:space="0" w:color="000000"/>
            </w:tcBorders>
          </w:tcPr>
          <w:p w14:paraId="487364AB" w14:textId="77777777" w:rsidR="0015672D" w:rsidRDefault="0015672D">
            <w:pPr>
              <w:pBdr>
                <w:top w:val="nil"/>
                <w:left w:val="nil"/>
                <w:bottom w:val="nil"/>
                <w:right w:val="nil"/>
                <w:between w:val="nil"/>
              </w:pBdr>
              <w:spacing w:before="91"/>
              <w:ind w:left="0" w:hanging="2"/>
              <w:rPr>
                <w:rFonts w:ascii="Times New Roman" w:eastAsia="Times New Roman" w:hAnsi="Times New Roman" w:cs="Times New Roman"/>
                <w:color w:val="000000"/>
              </w:rPr>
            </w:pPr>
            <w:r>
              <w:rPr>
                <w:color w:val="000000"/>
                <w:sz w:val="20"/>
                <w:szCs w:val="20"/>
              </w:rPr>
              <w:t>Per 24 hours or fraction thereof</w:t>
            </w:r>
          </w:p>
        </w:tc>
      </w:tr>
      <w:tr w:rsidR="005E7117" w14:paraId="2CE2B3CD" w14:textId="77777777" w:rsidTr="0015672D">
        <w:trPr>
          <w:trHeight w:val="254"/>
        </w:trPr>
        <w:tc>
          <w:tcPr>
            <w:tcW w:w="3360" w:type="dxa"/>
            <w:tcBorders>
              <w:top w:val="single" w:sz="6" w:space="0" w:color="000000"/>
              <w:left w:val="single" w:sz="6" w:space="0" w:color="000000"/>
              <w:bottom w:val="single" w:sz="6" w:space="0" w:color="000000"/>
              <w:right w:val="single" w:sz="6" w:space="0" w:color="000000"/>
            </w:tcBorders>
          </w:tcPr>
          <w:p w14:paraId="5BEB7AEB" w14:textId="77777777" w:rsidR="0015672D" w:rsidRDefault="0015672D">
            <w:pPr>
              <w:pBdr>
                <w:top w:val="nil"/>
                <w:left w:val="nil"/>
                <w:bottom w:val="nil"/>
                <w:right w:val="nil"/>
                <w:between w:val="nil"/>
              </w:pBdr>
              <w:spacing w:before="163"/>
              <w:ind w:left="0" w:right="737" w:hanging="2"/>
              <w:jc w:val="center"/>
              <w:rPr>
                <w:rFonts w:ascii="Times New Roman" w:eastAsia="Times New Roman" w:hAnsi="Times New Roman" w:cs="Times New Roman"/>
                <w:color w:val="000000"/>
              </w:rPr>
            </w:pPr>
            <w:r>
              <w:rPr>
                <w:b/>
                <w:color w:val="000000"/>
                <w:sz w:val="20"/>
                <w:szCs w:val="20"/>
              </w:rPr>
              <w:t>Minimum</w:t>
            </w:r>
          </w:p>
        </w:tc>
        <w:tc>
          <w:tcPr>
            <w:tcW w:w="3662" w:type="dxa"/>
            <w:tcBorders>
              <w:top w:val="single" w:sz="6" w:space="0" w:color="000000"/>
              <w:left w:val="single" w:sz="6" w:space="0" w:color="000000"/>
              <w:bottom w:val="single" w:sz="6" w:space="0" w:color="000000"/>
              <w:right w:val="single" w:sz="6" w:space="0" w:color="000000"/>
            </w:tcBorders>
          </w:tcPr>
          <w:p w14:paraId="73D77CFC" w14:textId="77777777" w:rsidR="0015672D" w:rsidRDefault="0015672D">
            <w:pPr>
              <w:pBdr>
                <w:top w:val="nil"/>
                <w:left w:val="nil"/>
                <w:bottom w:val="nil"/>
                <w:right w:val="nil"/>
                <w:between w:val="nil"/>
              </w:pBdr>
              <w:spacing w:before="163"/>
              <w:ind w:left="0" w:right="823" w:hanging="2"/>
              <w:jc w:val="center"/>
              <w:rPr>
                <w:rFonts w:ascii="Times New Roman" w:eastAsia="Times New Roman" w:hAnsi="Times New Roman" w:cs="Times New Roman"/>
                <w:color w:val="000000"/>
              </w:rPr>
            </w:pPr>
            <w:r>
              <w:rPr>
                <w:b/>
                <w:color w:val="000000"/>
                <w:sz w:val="20"/>
                <w:szCs w:val="20"/>
              </w:rPr>
              <w:t>Maximum</w:t>
            </w:r>
          </w:p>
        </w:tc>
      </w:tr>
      <w:tr w:rsidR="005E7117" w14:paraId="32854280" w14:textId="77777777" w:rsidTr="0015672D">
        <w:trPr>
          <w:trHeight w:val="247"/>
        </w:trPr>
        <w:tc>
          <w:tcPr>
            <w:tcW w:w="3360" w:type="dxa"/>
            <w:tcBorders>
              <w:top w:val="single" w:sz="6" w:space="0" w:color="000000"/>
              <w:left w:val="single" w:sz="6" w:space="0" w:color="000000"/>
              <w:bottom w:val="single" w:sz="6" w:space="0" w:color="000000"/>
              <w:right w:val="single" w:sz="6" w:space="0" w:color="000000"/>
            </w:tcBorders>
          </w:tcPr>
          <w:p w14:paraId="10189AD0" w14:textId="42F68EA8" w:rsidR="0015672D" w:rsidRDefault="0015672D">
            <w:pPr>
              <w:pBdr>
                <w:top w:val="nil"/>
                <w:left w:val="nil"/>
                <w:bottom w:val="nil"/>
                <w:right w:val="nil"/>
                <w:between w:val="nil"/>
              </w:pBdr>
              <w:spacing w:before="146"/>
              <w:ind w:left="0" w:right="732" w:hanging="2"/>
              <w:jc w:val="center"/>
              <w:rPr>
                <w:rFonts w:ascii="Times New Roman" w:eastAsia="Times New Roman" w:hAnsi="Times New Roman" w:cs="Times New Roman"/>
                <w:color w:val="000000"/>
              </w:rPr>
            </w:pPr>
            <w:r>
              <w:rPr>
                <w:color w:val="000000"/>
                <w:sz w:val="20"/>
                <w:szCs w:val="20"/>
              </w:rPr>
              <w:t>$</w:t>
            </w:r>
            <w:ins w:id="708" w:author="Chad Stokes" w:date="2021-07-22T09:02:00Z">
              <w:r w:rsidR="00DE6A51">
                <w:rPr>
                  <w:color w:val="000000"/>
                  <w:sz w:val="20"/>
                  <w:szCs w:val="20"/>
                </w:rPr>
                <w:t>0.00</w:t>
              </w:r>
            </w:ins>
            <w:del w:id="709" w:author="Chad Stokes" w:date="2021-07-22T09:02:00Z">
              <w:r w:rsidDel="00DE6A51">
                <w:rPr>
                  <w:color w:val="000000"/>
                  <w:sz w:val="20"/>
                  <w:szCs w:val="20"/>
                </w:rPr>
                <w:delText>66.20</w:delText>
              </w:r>
            </w:del>
          </w:p>
        </w:tc>
        <w:tc>
          <w:tcPr>
            <w:tcW w:w="3662" w:type="dxa"/>
            <w:tcBorders>
              <w:top w:val="single" w:sz="6" w:space="0" w:color="000000"/>
              <w:left w:val="single" w:sz="6" w:space="0" w:color="000000"/>
              <w:bottom w:val="single" w:sz="6" w:space="0" w:color="000000"/>
              <w:right w:val="single" w:sz="6" w:space="0" w:color="000000"/>
            </w:tcBorders>
          </w:tcPr>
          <w:p w14:paraId="1AF7E127" w14:textId="77777777" w:rsidR="0015672D" w:rsidRDefault="0015672D">
            <w:pPr>
              <w:pBdr>
                <w:top w:val="nil"/>
                <w:left w:val="nil"/>
                <w:bottom w:val="nil"/>
                <w:right w:val="nil"/>
                <w:between w:val="nil"/>
              </w:pBdr>
              <w:spacing w:before="146"/>
              <w:ind w:left="0" w:right="818" w:hanging="2"/>
              <w:jc w:val="center"/>
              <w:rPr>
                <w:rFonts w:ascii="Times New Roman" w:eastAsia="Times New Roman" w:hAnsi="Times New Roman" w:cs="Times New Roman"/>
                <w:color w:val="000000"/>
              </w:rPr>
            </w:pPr>
            <w:r>
              <w:rPr>
                <w:color w:val="000000"/>
                <w:sz w:val="20"/>
                <w:szCs w:val="20"/>
              </w:rPr>
              <w:t>$137.93</w:t>
            </w:r>
          </w:p>
        </w:tc>
      </w:tr>
    </w:tbl>
    <w:p w14:paraId="3D54FE38" w14:textId="77777777" w:rsidR="0015672D" w:rsidRDefault="0015672D">
      <w:pPr>
        <w:numPr>
          <w:ilvl w:val="0"/>
          <w:numId w:val="44"/>
        </w:numPr>
        <w:pBdr>
          <w:top w:val="nil"/>
          <w:left w:val="nil"/>
          <w:bottom w:val="nil"/>
          <w:right w:val="nil"/>
          <w:between w:val="nil"/>
        </w:pBdr>
        <w:tabs>
          <w:tab w:val="left" w:pos="660"/>
        </w:tabs>
        <w:ind w:left="0" w:hanging="2"/>
        <w:rPr>
          <w:color w:val="000000"/>
        </w:rPr>
      </w:pPr>
      <w:r>
        <w:rPr>
          <w:color w:val="000000"/>
        </w:rPr>
        <w:t>No handling in or handling out charges apply.</w:t>
      </w:r>
    </w:p>
    <w:p w14:paraId="00A97C65" w14:textId="77777777" w:rsidR="0015672D" w:rsidRDefault="0015672D">
      <w:pPr>
        <w:numPr>
          <w:ilvl w:val="0"/>
          <w:numId w:val="44"/>
        </w:numPr>
        <w:pBdr>
          <w:top w:val="nil"/>
          <w:left w:val="nil"/>
          <w:bottom w:val="nil"/>
          <w:right w:val="nil"/>
          <w:between w:val="nil"/>
        </w:pBdr>
        <w:tabs>
          <w:tab w:val="left" w:pos="660"/>
        </w:tabs>
        <w:ind w:left="0" w:right="460" w:hanging="2"/>
        <w:rPr>
          <w:color w:val="000000"/>
        </w:rPr>
      </w:pPr>
      <w:r>
        <w:rPr>
          <w:color w:val="000000"/>
        </w:rPr>
        <w:t>A notation must be made on the bill of lading or estimate showing the customer agrees to SIV, and the rate agreed upon.</w:t>
      </w:r>
    </w:p>
    <w:p w14:paraId="0115DE33" w14:textId="77777777" w:rsidR="0015672D" w:rsidRDefault="0015672D">
      <w:pPr>
        <w:pBdr>
          <w:top w:val="nil"/>
          <w:left w:val="nil"/>
          <w:bottom w:val="nil"/>
          <w:right w:val="nil"/>
          <w:between w:val="nil"/>
        </w:pBdr>
        <w:ind w:left="0" w:hanging="2"/>
        <w:rPr>
          <w:color w:val="000000"/>
        </w:rPr>
      </w:pPr>
    </w:p>
    <w:p w14:paraId="3EFA0426" w14:textId="77777777" w:rsidR="0015672D" w:rsidRDefault="0015672D">
      <w:pPr>
        <w:pBdr>
          <w:top w:val="nil"/>
          <w:left w:val="nil"/>
          <w:bottom w:val="nil"/>
          <w:right w:val="nil"/>
          <w:between w:val="nil"/>
        </w:pBdr>
        <w:ind w:left="0" w:hanging="2"/>
        <w:rPr>
          <w:color w:val="000000"/>
        </w:rPr>
      </w:pPr>
      <w:r>
        <w:rPr>
          <w:color w:val="000000"/>
        </w:rPr>
        <w:t>Notation must be substantially equal to:</w:t>
      </w:r>
    </w:p>
    <w:p w14:paraId="187DFEEF" w14:textId="77777777" w:rsidR="0015672D" w:rsidRDefault="0015672D">
      <w:pPr>
        <w:pBdr>
          <w:top w:val="nil"/>
          <w:left w:val="nil"/>
          <w:bottom w:val="nil"/>
          <w:right w:val="nil"/>
          <w:between w:val="nil"/>
        </w:pBdr>
        <w:tabs>
          <w:tab w:val="left" w:pos="2344"/>
          <w:tab w:val="left" w:pos="8032"/>
        </w:tabs>
        <w:ind w:left="0" w:right="504" w:hanging="2"/>
        <w:rPr>
          <w:color w:val="000000"/>
        </w:rPr>
      </w:pPr>
      <w:r>
        <w:rPr>
          <w:color w:val="000000"/>
        </w:rPr>
        <w:t>"I certify that I have requested Storage-in-Vehicle for a period of</w:t>
      </w:r>
      <w:r>
        <w:rPr>
          <w:color w:val="000000"/>
          <w:u w:val="single"/>
        </w:rPr>
        <w:t xml:space="preserve"> </w:t>
      </w:r>
      <w:r>
        <w:rPr>
          <w:color w:val="000000"/>
          <w:u w:val="single"/>
        </w:rPr>
        <w:tab/>
      </w:r>
      <w:r>
        <w:rPr>
          <w:color w:val="000000"/>
        </w:rPr>
        <w:t>days at an agreed upon rate of $_</w:t>
      </w:r>
      <w:r>
        <w:rPr>
          <w:color w:val="000000"/>
          <w:u w:val="single"/>
        </w:rPr>
        <w:t xml:space="preserve"> </w:t>
      </w:r>
      <w:r>
        <w:rPr>
          <w:color w:val="000000"/>
          <w:u w:val="single"/>
        </w:rPr>
        <w:tab/>
      </w:r>
      <w:r>
        <w:rPr>
          <w:color w:val="000000"/>
        </w:rPr>
        <w:t>per day.</w:t>
      </w:r>
    </w:p>
    <w:p w14:paraId="34A9C8E1" w14:textId="77777777" w:rsidR="0015672D" w:rsidRDefault="0015672D">
      <w:pPr>
        <w:pBdr>
          <w:top w:val="nil"/>
          <w:left w:val="nil"/>
          <w:bottom w:val="nil"/>
          <w:right w:val="nil"/>
          <w:between w:val="nil"/>
        </w:pBdr>
        <w:tabs>
          <w:tab w:val="left" w:pos="7547"/>
        </w:tabs>
        <w:ind w:left="0" w:hanging="2"/>
        <w:rPr>
          <w:color w:val="000000"/>
        </w:rPr>
      </w:pPr>
      <w:r>
        <w:rPr>
          <w:color w:val="000000"/>
        </w:rPr>
        <w:t>Signature of customer</w:t>
      </w:r>
      <w:r>
        <w:rPr>
          <w:color w:val="000000"/>
          <w:u w:val="single"/>
        </w:rPr>
        <w:t xml:space="preserve"> </w:t>
      </w:r>
      <w:r>
        <w:rPr>
          <w:color w:val="000000"/>
          <w:u w:val="single"/>
        </w:rPr>
        <w:tab/>
      </w:r>
      <w:r>
        <w:rPr>
          <w:color w:val="000000"/>
        </w:rPr>
        <w:t>."</w:t>
      </w:r>
    </w:p>
    <w:p w14:paraId="708C2019" w14:textId="77777777" w:rsidR="0015672D" w:rsidRDefault="0015672D">
      <w:pPr>
        <w:pBdr>
          <w:top w:val="nil"/>
          <w:left w:val="nil"/>
          <w:bottom w:val="nil"/>
          <w:right w:val="nil"/>
          <w:between w:val="nil"/>
        </w:pBdr>
        <w:ind w:left="0" w:hanging="2"/>
        <w:rPr>
          <w:color w:val="000000"/>
          <w:sz w:val="20"/>
          <w:szCs w:val="20"/>
        </w:rPr>
      </w:pPr>
    </w:p>
    <w:p w14:paraId="4AB86068" w14:textId="77777777" w:rsidR="0015672D" w:rsidRDefault="0015672D">
      <w:pPr>
        <w:pBdr>
          <w:top w:val="nil"/>
          <w:left w:val="nil"/>
          <w:bottom w:val="nil"/>
          <w:right w:val="nil"/>
          <w:between w:val="nil"/>
        </w:pBdr>
        <w:spacing w:before="11"/>
        <w:ind w:left="0" w:hanging="2"/>
        <w:rPr>
          <w:color w:val="000000"/>
          <w:sz w:val="19"/>
          <w:szCs w:val="19"/>
        </w:rPr>
      </w:pPr>
      <w:bookmarkStart w:id="710" w:name="bookmark=id.147n2zr" w:colFirst="0" w:colLast="0"/>
      <w:bookmarkEnd w:id="710"/>
    </w:p>
    <w:p w14:paraId="1E576367" w14:textId="77777777" w:rsidR="0015672D" w:rsidRDefault="0015672D" w:rsidP="0015672D">
      <w:pPr>
        <w:pStyle w:val="Heading4"/>
        <w:spacing w:before="92"/>
        <w:ind w:left="0" w:hanging="2"/>
        <w:jc w:val="center"/>
      </w:pPr>
      <w:r>
        <w:rPr>
          <w:u w:val="single"/>
        </w:rPr>
        <w:t>ITEM 102 – SMALL GOODS TRANSPORTATION AND STORAGE</w:t>
      </w:r>
    </w:p>
    <w:p w14:paraId="198D364B" w14:textId="77777777" w:rsidR="0015672D" w:rsidRDefault="0015672D">
      <w:pPr>
        <w:pBdr>
          <w:top w:val="nil"/>
          <w:left w:val="nil"/>
          <w:bottom w:val="nil"/>
          <w:right w:val="nil"/>
          <w:between w:val="nil"/>
        </w:pBdr>
        <w:spacing w:before="8"/>
        <w:rPr>
          <w:color w:val="000000"/>
          <w:sz w:val="15"/>
          <w:szCs w:val="15"/>
        </w:rPr>
      </w:pPr>
    </w:p>
    <w:p w14:paraId="5968A6D9" w14:textId="6104A821" w:rsidR="0015672D" w:rsidRDefault="0015672D">
      <w:pPr>
        <w:pBdr>
          <w:top w:val="nil"/>
          <w:left w:val="nil"/>
          <w:bottom w:val="nil"/>
          <w:right w:val="nil"/>
          <w:between w:val="nil"/>
        </w:pBdr>
        <w:spacing w:before="93"/>
        <w:ind w:left="0" w:right="528" w:hanging="2"/>
        <w:rPr>
          <w:color w:val="000000"/>
        </w:rPr>
      </w:pPr>
      <w:del w:id="711" w:author="Chad Stokes" w:date="2021-07-22T16:00:00Z">
        <w:r w:rsidDel="009C23CA">
          <w:rPr>
            <w:b/>
            <w:color w:val="000000"/>
          </w:rPr>
          <w:delText>“</w:delText>
        </w:r>
      </w:del>
      <w:r>
        <w:rPr>
          <w:b/>
          <w:color w:val="000000"/>
        </w:rPr>
        <w:t>Small Goods Transportation and Storage</w:t>
      </w:r>
      <w:ins w:id="712" w:author="Chad Stokes" w:date="2021-07-22T16:00:00Z">
        <w:r w:rsidR="009C23CA">
          <w:rPr>
            <w:b/>
            <w:color w:val="000000"/>
          </w:rPr>
          <w:t>.</w:t>
        </w:r>
      </w:ins>
      <w:del w:id="713" w:author="Chad Stokes" w:date="2021-07-22T16:00:00Z">
        <w:r w:rsidDel="009C23CA">
          <w:rPr>
            <w:b/>
            <w:color w:val="000000"/>
          </w:rPr>
          <w:delText>”</w:delText>
        </w:r>
      </w:del>
      <w:r>
        <w:rPr>
          <w:b/>
          <w:color w:val="000000"/>
        </w:rPr>
        <w:t xml:space="preserve"> </w:t>
      </w:r>
      <w:ins w:id="714" w:author="Chad Stokes" w:date="2021-07-22T16:00:00Z">
        <w:r w:rsidR="009C23CA">
          <w:rPr>
            <w:bCs/>
            <w:color w:val="000000"/>
          </w:rPr>
          <w:t xml:space="preserve">Carriers that own, lease or rent storage facilities may </w:t>
        </w:r>
      </w:ins>
      <w:ins w:id="715" w:author="Chad Stokes" w:date="2021-07-22T16:01:00Z">
        <w:r w:rsidR="009C23CA">
          <w:rPr>
            <w:bCs/>
            <w:color w:val="000000"/>
          </w:rPr>
          <w:t>provide packing</w:t>
        </w:r>
      </w:ins>
      <w:ins w:id="716" w:author="Chad Stokes" w:date="2021-07-22T16:05:00Z">
        <w:r w:rsidR="00321A5A">
          <w:rPr>
            <w:bCs/>
            <w:color w:val="000000"/>
          </w:rPr>
          <w:t>, moving,</w:t>
        </w:r>
      </w:ins>
      <w:ins w:id="717" w:author="Chad Stokes" w:date="2021-07-22T16:01:00Z">
        <w:r w:rsidR="009C23CA">
          <w:rPr>
            <w:bCs/>
            <w:color w:val="000000"/>
          </w:rPr>
          <w:t xml:space="preserve"> transportation </w:t>
        </w:r>
      </w:ins>
      <w:ins w:id="718" w:author="Chad Stokes" w:date="2021-07-22T16:05:00Z">
        <w:r w:rsidR="00321A5A">
          <w:rPr>
            <w:bCs/>
            <w:color w:val="000000"/>
          </w:rPr>
          <w:t xml:space="preserve">and storage </w:t>
        </w:r>
      </w:ins>
      <w:ins w:id="719" w:author="Chad Stokes" w:date="2021-07-22T16:01:00Z">
        <w:r w:rsidR="009C23CA">
          <w:rPr>
            <w:bCs/>
            <w:color w:val="000000"/>
          </w:rPr>
          <w:t xml:space="preserve">services </w:t>
        </w:r>
      </w:ins>
      <w:ins w:id="720" w:author="Chad Stokes" w:date="2021-07-22T16:02:00Z">
        <w:r w:rsidR="00321A5A">
          <w:rPr>
            <w:bCs/>
            <w:color w:val="000000"/>
          </w:rPr>
          <w:t xml:space="preserve">under Item 102.  </w:t>
        </w:r>
      </w:ins>
      <w:del w:id="721" w:author="Chad Stokes" w:date="2021-07-22T16:05:00Z">
        <w:r w:rsidDel="00321A5A">
          <w:rPr>
            <w:color w:val="000000"/>
          </w:rPr>
          <w:delText xml:space="preserve">is the transportation of household goods by a </w:delText>
        </w:r>
      </w:del>
      <w:del w:id="722" w:author="Chad Stokes" w:date="2021-07-22T14:03:00Z">
        <w:r w:rsidDel="00B90609">
          <w:rPr>
            <w:color w:val="000000"/>
          </w:rPr>
          <w:delText>c</w:delText>
        </w:r>
      </w:del>
      <w:del w:id="723" w:author="Chad Stokes" w:date="2021-07-22T16:05:00Z">
        <w:r w:rsidDel="00321A5A">
          <w:rPr>
            <w:color w:val="000000"/>
          </w:rPr>
          <w:delText>arrier from a customer’s residence to a warehouse, storage unit, or other storage facility owned or rented by the carrier with the intent to later transport the goods back to the customer’s residence</w:delText>
        </w:r>
      </w:del>
      <w:ins w:id="724" w:author="Chad Stokes" w:date="2021-07-22T16:05:00Z">
        <w:r w:rsidR="00321A5A">
          <w:rPr>
            <w:color w:val="000000"/>
          </w:rPr>
          <w:t xml:space="preserve">  </w:t>
        </w:r>
      </w:ins>
      <w:ins w:id="725" w:author="Chad Stokes" w:date="2021-07-22T09:47:00Z">
        <w:r w:rsidR="000C35AC">
          <w:t xml:space="preserve">It is expected that Customer may request Carrier pick up or drop off </w:t>
        </w:r>
      </w:ins>
      <w:ins w:id="726" w:author="Chad Stokes" w:date="2021-07-22T14:04:00Z">
        <w:r w:rsidR="00B90609">
          <w:t xml:space="preserve">such </w:t>
        </w:r>
      </w:ins>
      <w:ins w:id="727" w:author="Chad Stokes" w:date="2021-07-22T09:47:00Z">
        <w:r w:rsidR="000C35AC">
          <w:t>household goods multiple times</w:t>
        </w:r>
      </w:ins>
      <w:ins w:id="728" w:author="Chad Stokes" w:date="2021-07-22T14:04:00Z">
        <w:r w:rsidR="00B90609">
          <w:t xml:space="preserve"> in between the original pick up and final drop off</w:t>
        </w:r>
      </w:ins>
      <w:ins w:id="729" w:author="Chad Stokes" w:date="2021-07-22T09:47:00Z">
        <w:r w:rsidR="000C35AC">
          <w:t xml:space="preserve">.  </w:t>
        </w:r>
      </w:ins>
      <w:del w:id="730" w:author="Chad Stokes" w:date="2021-07-22T09:04:00Z">
        <w:r w:rsidDel="00DE6A51">
          <w:rPr>
            <w:color w:val="000000"/>
          </w:rPr>
          <w:delText xml:space="preserve">. </w:delText>
        </w:r>
      </w:del>
      <w:ins w:id="731" w:author="Chad Stokes" w:date="2021-07-22T09:06:00Z">
        <w:r w:rsidR="00567648">
          <w:rPr>
            <w:color w:val="000000"/>
          </w:rPr>
          <w:t xml:space="preserve">  Under </w:t>
        </w:r>
      </w:ins>
      <w:ins w:id="732" w:author="Chad Stokes" w:date="2021-07-22T09:07:00Z">
        <w:r w:rsidR="00567648">
          <w:rPr>
            <w:color w:val="000000"/>
          </w:rPr>
          <w:t xml:space="preserve">this Item 102, </w:t>
        </w:r>
      </w:ins>
      <w:del w:id="733" w:author="Chad Stokes" w:date="2021-07-22T09:07:00Z">
        <w:r w:rsidDel="00567648">
          <w:rPr>
            <w:color w:val="000000"/>
          </w:rPr>
          <w:delText xml:space="preserve">Due to the limited size and volume of the household goods to be included in Small Goods Transportation and Storage, </w:delText>
        </w:r>
      </w:del>
      <w:r>
        <w:rPr>
          <w:color w:val="000000"/>
        </w:rPr>
        <w:t>the household goods of one customer may be stored in the same warehouse, storage unit, or other storage facility as another customer’s household goods. As multiple customers’ goods may be held in the same location, no customer may have physical access to the goods while in storage.</w:t>
      </w:r>
    </w:p>
    <w:p w14:paraId="1ED5B73D" w14:textId="77777777" w:rsidR="0015672D" w:rsidRDefault="0015672D">
      <w:pPr>
        <w:pBdr>
          <w:top w:val="nil"/>
          <w:left w:val="nil"/>
          <w:bottom w:val="nil"/>
          <w:right w:val="nil"/>
          <w:between w:val="nil"/>
        </w:pBdr>
        <w:spacing w:before="10"/>
        <w:ind w:left="0" w:hanging="2"/>
        <w:rPr>
          <w:color w:val="000000"/>
          <w:sz w:val="20"/>
          <w:szCs w:val="20"/>
        </w:rPr>
      </w:pPr>
      <w:bookmarkStart w:id="734" w:name="bookmark=id.3o7alnk" w:colFirst="0" w:colLast="0"/>
      <w:bookmarkEnd w:id="734"/>
    </w:p>
    <w:p w14:paraId="07E361ED" w14:textId="77777777" w:rsidR="0015672D" w:rsidRDefault="0015672D">
      <w:pPr>
        <w:pStyle w:val="Heading4"/>
        <w:numPr>
          <w:ilvl w:val="0"/>
          <w:numId w:val="43"/>
        </w:numPr>
        <w:tabs>
          <w:tab w:val="left" w:pos="660"/>
        </w:tabs>
        <w:ind w:left="0" w:hanging="2"/>
        <w:rPr>
          <w:color w:val="000000"/>
        </w:rPr>
      </w:pPr>
      <w:r>
        <w:t>Application of Tariff</w:t>
      </w:r>
    </w:p>
    <w:p w14:paraId="39306E81" w14:textId="47FCE210" w:rsidR="0015672D" w:rsidRDefault="0015672D">
      <w:pPr>
        <w:numPr>
          <w:ilvl w:val="1"/>
          <w:numId w:val="43"/>
        </w:numPr>
        <w:pBdr>
          <w:top w:val="nil"/>
          <w:left w:val="nil"/>
          <w:bottom w:val="nil"/>
          <w:right w:val="nil"/>
          <w:between w:val="nil"/>
        </w:pBdr>
        <w:tabs>
          <w:tab w:val="left" w:pos="1380"/>
        </w:tabs>
        <w:ind w:left="0" w:right="972" w:hanging="2"/>
        <w:rPr>
          <w:color w:val="000000"/>
        </w:rPr>
      </w:pPr>
      <w:r>
        <w:rPr>
          <w:color w:val="000000"/>
        </w:rPr>
        <w:t>Carriers engaged in Small Goods Transportation and Storage must comply with all provisions of this Tariff unless otherwise noted.</w:t>
      </w:r>
    </w:p>
    <w:p w14:paraId="120C278D" w14:textId="77777777" w:rsidR="0015672D" w:rsidRDefault="0015672D">
      <w:pPr>
        <w:pBdr>
          <w:top w:val="nil"/>
          <w:left w:val="nil"/>
          <w:bottom w:val="nil"/>
          <w:right w:val="nil"/>
          <w:between w:val="nil"/>
        </w:pBdr>
        <w:spacing w:before="10"/>
        <w:ind w:left="0" w:hanging="2"/>
        <w:rPr>
          <w:color w:val="000000"/>
          <w:sz w:val="20"/>
          <w:szCs w:val="20"/>
        </w:rPr>
      </w:pPr>
      <w:bookmarkStart w:id="735" w:name="bookmark=id.23ckvvd" w:colFirst="0" w:colLast="0"/>
      <w:bookmarkEnd w:id="735"/>
    </w:p>
    <w:p w14:paraId="77561A25" w14:textId="77777777" w:rsidR="0015672D" w:rsidRDefault="0015672D">
      <w:pPr>
        <w:pStyle w:val="Heading4"/>
        <w:numPr>
          <w:ilvl w:val="0"/>
          <w:numId w:val="43"/>
        </w:numPr>
        <w:tabs>
          <w:tab w:val="left" w:pos="660"/>
        </w:tabs>
        <w:ind w:left="0" w:hanging="2"/>
        <w:rPr>
          <w:color w:val="000000"/>
        </w:rPr>
      </w:pPr>
      <w:r>
        <w:t>Limitations</w:t>
      </w:r>
    </w:p>
    <w:p w14:paraId="3D35FA0C" w14:textId="63955CC3" w:rsidR="0015672D" w:rsidDel="00DE6A51" w:rsidRDefault="0015672D">
      <w:pPr>
        <w:numPr>
          <w:ilvl w:val="1"/>
          <w:numId w:val="43"/>
        </w:numPr>
        <w:pBdr>
          <w:top w:val="nil"/>
          <w:left w:val="nil"/>
          <w:bottom w:val="nil"/>
          <w:right w:val="nil"/>
          <w:between w:val="nil"/>
        </w:pBdr>
        <w:tabs>
          <w:tab w:val="left" w:pos="1380"/>
        </w:tabs>
        <w:ind w:left="0" w:right="600" w:hanging="2"/>
        <w:rPr>
          <w:del w:id="736" w:author="Chad Stokes" w:date="2021-07-22T09:00:00Z"/>
          <w:color w:val="000000"/>
        </w:rPr>
      </w:pPr>
      <w:del w:id="737" w:author="Chad Stokes" w:date="2021-07-22T09:00:00Z">
        <w:r w:rsidDel="00DE6A51">
          <w:rPr>
            <w:color w:val="000000"/>
          </w:rPr>
          <w:delText>Small Goods Transportation and Storage is limited to a shipment of twenty-five household goods articles or a maximum of 500 pounds from each customer per week.</w:delText>
        </w:r>
      </w:del>
    </w:p>
    <w:p w14:paraId="5AC67AE5" w14:textId="04E72240" w:rsidR="0015672D" w:rsidRPr="007B1078" w:rsidDel="00DE6A51" w:rsidRDefault="0015672D">
      <w:pPr>
        <w:numPr>
          <w:ilvl w:val="1"/>
          <w:numId w:val="43"/>
        </w:numPr>
        <w:pBdr>
          <w:top w:val="nil"/>
          <w:left w:val="nil"/>
          <w:bottom w:val="nil"/>
          <w:right w:val="nil"/>
          <w:between w:val="nil"/>
        </w:pBdr>
        <w:tabs>
          <w:tab w:val="left" w:pos="1380"/>
        </w:tabs>
        <w:ind w:left="0" w:right="512" w:hanging="2"/>
        <w:rPr>
          <w:del w:id="738" w:author="Chad Stokes" w:date="2021-07-22T09:00:00Z"/>
          <w:color w:val="000000"/>
        </w:rPr>
      </w:pPr>
      <w:del w:id="739" w:author="Chad Stokes" w:date="2021-07-22T09:00:00Z">
        <w:r w:rsidDel="00DE6A51">
          <w:rPr>
            <w:color w:val="000000"/>
          </w:rPr>
          <w:lastRenderedPageBreak/>
          <w:delText>For purposes of Small Goods Transportation and Storage, a household goods article is defined as a box containing household goods that can reasonably be carried by one person or an unboxed household good that can reasonably be carried by one person.</w:delText>
        </w:r>
      </w:del>
    </w:p>
    <w:p w14:paraId="0B65898C" w14:textId="77777777" w:rsidR="0015672D" w:rsidRDefault="0015672D" w:rsidP="0015672D">
      <w:pPr>
        <w:pBdr>
          <w:top w:val="nil"/>
          <w:left w:val="nil"/>
          <w:bottom w:val="nil"/>
          <w:right w:val="nil"/>
          <w:between w:val="nil"/>
        </w:pBdr>
        <w:tabs>
          <w:tab w:val="left" w:pos="1380"/>
        </w:tabs>
        <w:ind w:left="0" w:right="512" w:firstLine="0"/>
        <w:rPr>
          <w:color w:val="000000"/>
        </w:rPr>
      </w:pPr>
    </w:p>
    <w:p w14:paraId="515A77FB" w14:textId="77777777" w:rsidR="0015672D" w:rsidRDefault="0015672D">
      <w:pPr>
        <w:pStyle w:val="Heading4"/>
        <w:numPr>
          <w:ilvl w:val="0"/>
          <w:numId w:val="43"/>
        </w:numPr>
        <w:tabs>
          <w:tab w:val="left" w:pos="660"/>
        </w:tabs>
        <w:spacing w:before="1"/>
        <w:ind w:left="0" w:hanging="2"/>
        <w:rPr>
          <w:color w:val="000000"/>
        </w:rPr>
      </w:pPr>
      <w:r>
        <w:t>Return of Household Goods</w:t>
      </w:r>
    </w:p>
    <w:p w14:paraId="16B9B3E6" w14:textId="4DBA09BD" w:rsidR="0015672D" w:rsidRDefault="0015672D">
      <w:pPr>
        <w:numPr>
          <w:ilvl w:val="1"/>
          <w:numId w:val="43"/>
        </w:numPr>
        <w:pBdr>
          <w:top w:val="nil"/>
          <w:left w:val="nil"/>
          <w:bottom w:val="nil"/>
          <w:right w:val="nil"/>
          <w:between w:val="nil"/>
        </w:pBdr>
        <w:tabs>
          <w:tab w:val="left" w:pos="1380"/>
        </w:tabs>
        <w:ind w:left="0" w:right="373" w:hanging="2"/>
        <w:rPr>
          <w:color w:val="000000"/>
        </w:rPr>
      </w:pPr>
      <w:r>
        <w:rPr>
          <w:color w:val="000000"/>
        </w:rPr>
        <w:t xml:space="preserve">A </w:t>
      </w:r>
      <w:ins w:id="740" w:author="Chad Stokes" w:date="2021-07-22T14:05:00Z">
        <w:r w:rsidR="00B90609">
          <w:rPr>
            <w:color w:val="000000"/>
          </w:rPr>
          <w:t>C</w:t>
        </w:r>
      </w:ins>
      <w:del w:id="741" w:author="Chad Stokes" w:date="2021-07-22T14:05:00Z">
        <w:r w:rsidDel="00B90609">
          <w:rPr>
            <w:color w:val="000000"/>
          </w:rPr>
          <w:delText>c</w:delText>
        </w:r>
      </w:del>
      <w:r>
        <w:rPr>
          <w:color w:val="000000"/>
        </w:rPr>
        <w:t>arrier must, upon request by the customer and upon receipt of final payment, retrieve the household goods and return the household goods to the customer within three business days.</w:t>
      </w:r>
    </w:p>
    <w:p w14:paraId="6D373E9E" w14:textId="2EC720E1" w:rsidR="0015672D" w:rsidRDefault="0015672D">
      <w:pPr>
        <w:numPr>
          <w:ilvl w:val="1"/>
          <w:numId w:val="43"/>
        </w:numPr>
        <w:pBdr>
          <w:top w:val="nil"/>
          <w:left w:val="nil"/>
          <w:bottom w:val="nil"/>
          <w:right w:val="nil"/>
          <w:between w:val="nil"/>
        </w:pBdr>
        <w:tabs>
          <w:tab w:val="left" w:pos="1380"/>
        </w:tabs>
        <w:ind w:left="0" w:right="666" w:hanging="2"/>
        <w:rPr>
          <w:color w:val="000000"/>
        </w:rPr>
      </w:pPr>
      <w:r>
        <w:rPr>
          <w:color w:val="000000"/>
        </w:rPr>
        <w:t xml:space="preserve">When household goods cannot be returned to the customer through no fault of the </w:t>
      </w:r>
      <w:ins w:id="742" w:author="Chad Stokes" w:date="2021-07-22T14:05:00Z">
        <w:r w:rsidR="00B90609">
          <w:rPr>
            <w:color w:val="000000"/>
          </w:rPr>
          <w:t>C</w:t>
        </w:r>
      </w:ins>
      <w:del w:id="743" w:author="Chad Stokes" w:date="2021-07-22T14:05:00Z">
        <w:r w:rsidDel="00B90609">
          <w:rPr>
            <w:color w:val="000000"/>
          </w:rPr>
          <w:delText>c</w:delText>
        </w:r>
      </w:del>
      <w:r>
        <w:rPr>
          <w:color w:val="000000"/>
        </w:rPr>
        <w:t xml:space="preserve">arrier, the </w:t>
      </w:r>
      <w:ins w:id="744" w:author="Chad Stokes" w:date="2021-07-22T14:05:00Z">
        <w:r w:rsidR="00B90609">
          <w:rPr>
            <w:color w:val="000000"/>
          </w:rPr>
          <w:t>C</w:t>
        </w:r>
      </w:ins>
      <w:del w:id="745" w:author="Chad Stokes" w:date="2021-07-22T14:05:00Z">
        <w:r w:rsidDel="00B90609">
          <w:rPr>
            <w:color w:val="000000"/>
          </w:rPr>
          <w:delText>c</w:delText>
        </w:r>
      </w:del>
      <w:r>
        <w:rPr>
          <w:color w:val="000000"/>
        </w:rPr>
        <w:t>arrier must retain possession of the household goods until the circumstances resulting in the failed return are remedied. The customer may be liable for any additional charges resulting from the failed return.</w:t>
      </w:r>
    </w:p>
    <w:p w14:paraId="7B6A18D9" w14:textId="77777777" w:rsidR="0015672D" w:rsidRDefault="0015672D">
      <w:pPr>
        <w:pBdr>
          <w:top w:val="nil"/>
          <w:left w:val="nil"/>
          <w:bottom w:val="nil"/>
          <w:right w:val="nil"/>
          <w:between w:val="nil"/>
        </w:pBdr>
        <w:spacing w:before="10"/>
        <w:ind w:left="0" w:hanging="2"/>
        <w:rPr>
          <w:color w:val="000000"/>
          <w:sz w:val="20"/>
          <w:szCs w:val="20"/>
        </w:rPr>
      </w:pPr>
      <w:bookmarkStart w:id="746" w:name="bookmark=id.32hioqz" w:colFirst="0" w:colLast="0"/>
      <w:bookmarkEnd w:id="746"/>
    </w:p>
    <w:p w14:paraId="30483AF0" w14:textId="77777777" w:rsidR="0015672D" w:rsidRDefault="0015672D">
      <w:pPr>
        <w:pStyle w:val="Heading4"/>
        <w:numPr>
          <w:ilvl w:val="0"/>
          <w:numId w:val="43"/>
        </w:numPr>
        <w:tabs>
          <w:tab w:val="left" w:pos="660"/>
        </w:tabs>
        <w:ind w:left="0" w:hanging="2"/>
        <w:rPr>
          <w:color w:val="000000"/>
        </w:rPr>
      </w:pPr>
      <w:r>
        <w:t>Rates and Charges</w:t>
      </w:r>
    </w:p>
    <w:p w14:paraId="5E09D7A3" w14:textId="20694685" w:rsidR="0015672D" w:rsidRDefault="004A217E">
      <w:pPr>
        <w:numPr>
          <w:ilvl w:val="1"/>
          <w:numId w:val="43"/>
        </w:numPr>
        <w:pBdr>
          <w:top w:val="nil"/>
          <w:left w:val="nil"/>
          <w:bottom w:val="nil"/>
          <w:right w:val="nil"/>
          <w:between w:val="nil"/>
        </w:pBdr>
        <w:tabs>
          <w:tab w:val="left" w:pos="1380"/>
        </w:tabs>
        <w:ind w:left="0" w:right="616" w:hanging="2"/>
        <w:rPr>
          <w:ins w:id="747" w:author="Chad Stokes" w:date="2021-07-22T09:35:00Z"/>
          <w:color w:val="000000"/>
        </w:rPr>
      </w:pPr>
      <w:ins w:id="748" w:author="Chad Stokes" w:date="2021-07-22T09:34:00Z">
        <w:r>
          <w:rPr>
            <w:color w:val="000000"/>
          </w:rPr>
          <w:t xml:space="preserve">Except as </w:t>
        </w:r>
      </w:ins>
      <w:ins w:id="749" w:author="Chad Stokes" w:date="2021-07-22T09:39:00Z">
        <w:r>
          <w:rPr>
            <w:color w:val="000000"/>
          </w:rPr>
          <w:t>otherwise</w:t>
        </w:r>
      </w:ins>
      <w:ins w:id="750" w:author="Chad Stokes" w:date="2021-07-22T09:34:00Z">
        <w:r>
          <w:rPr>
            <w:color w:val="000000"/>
          </w:rPr>
          <w:t xml:space="preserve"> provided, </w:t>
        </w:r>
      </w:ins>
      <w:r w:rsidR="0015672D">
        <w:rPr>
          <w:color w:val="000000"/>
        </w:rPr>
        <w:t>Small Goods Transportation and Storage is exempt from the rates, rules, and charges in Section 2 and Section 3 of this Tariff.</w:t>
      </w:r>
      <w:ins w:id="751" w:author="Chad Stokes" w:date="2021-07-22T09:48:00Z">
        <w:r w:rsidR="000C35AC">
          <w:rPr>
            <w:color w:val="000000"/>
          </w:rPr>
          <w:t xml:space="preserve"> </w:t>
        </w:r>
      </w:ins>
      <w:ins w:id="752" w:author="Chad Stokes" w:date="2021-07-22T13:28:00Z">
        <w:r w:rsidR="00C32750">
          <w:rPr>
            <w:color w:val="000000"/>
          </w:rPr>
          <w:t>For Small Goods Transportation and Storage moves, Carrier may charge as follows:</w:t>
        </w:r>
      </w:ins>
    </w:p>
    <w:p w14:paraId="03DF8079" w14:textId="77777777" w:rsidR="004A217E" w:rsidRDefault="004A217E" w:rsidP="004A217E">
      <w:pPr>
        <w:pBdr>
          <w:top w:val="nil"/>
          <w:left w:val="nil"/>
          <w:bottom w:val="nil"/>
          <w:right w:val="nil"/>
          <w:between w:val="nil"/>
        </w:pBdr>
        <w:tabs>
          <w:tab w:val="left" w:pos="1380"/>
        </w:tabs>
        <w:ind w:left="0" w:right="616" w:firstLine="0"/>
        <w:rPr>
          <w:ins w:id="753" w:author="Chad Stokes" w:date="2021-07-22T09:34:00Z"/>
          <w:color w:val="000000"/>
        </w:rPr>
        <w:pPrChange w:id="754" w:author="Chad Stokes" w:date="2021-07-22T09:35:00Z">
          <w:pPr>
            <w:numPr>
              <w:ilvl w:val="1"/>
              <w:numId w:val="43"/>
            </w:numPr>
            <w:pBdr>
              <w:top w:val="nil"/>
              <w:left w:val="nil"/>
              <w:bottom w:val="nil"/>
              <w:right w:val="nil"/>
              <w:between w:val="nil"/>
            </w:pBdr>
            <w:tabs>
              <w:tab w:val="left" w:pos="1380"/>
            </w:tabs>
            <w:ind w:left="0" w:right="616" w:hanging="2"/>
          </w:pPr>
        </w:pPrChange>
      </w:pPr>
    </w:p>
    <w:p w14:paraId="0FA01F1B" w14:textId="1DAEBDE0" w:rsidR="004A217E" w:rsidRPr="00EA7F05" w:rsidRDefault="004A217E" w:rsidP="004A217E">
      <w:pPr>
        <w:pStyle w:val="ListParagraph"/>
        <w:numPr>
          <w:ilvl w:val="1"/>
          <w:numId w:val="43"/>
        </w:numPr>
        <w:spacing w:after="160" w:line="360" w:lineRule="auto"/>
        <w:ind w:right="0"/>
        <w:contextualSpacing/>
        <w:rPr>
          <w:ins w:id="755" w:author="Chad Stokes" w:date="2021-07-22T09:35:00Z"/>
        </w:rPr>
      </w:pPr>
      <w:ins w:id="756" w:author="Chad Stokes" w:date="2021-07-22T09:35:00Z">
        <w:r w:rsidRPr="0053598F">
          <w:rPr>
            <w:b/>
            <w:bCs/>
          </w:rPr>
          <w:t xml:space="preserve">Original </w:t>
        </w:r>
      </w:ins>
      <w:ins w:id="757" w:author="Chad Stokes" w:date="2021-07-22T14:06:00Z">
        <w:r w:rsidR="00B90609">
          <w:rPr>
            <w:b/>
            <w:bCs/>
          </w:rPr>
          <w:t>pick up</w:t>
        </w:r>
      </w:ins>
      <w:ins w:id="758" w:author="Chad Stokes" w:date="2021-07-22T09:35:00Z">
        <w:r w:rsidRPr="0053598F">
          <w:rPr>
            <w:b/>
            <w:bCs/>
          </w:rPr>
          <w:t xml:space="preserve"> with storage services</w:t>
        </w:r>
        <w:r>
          <w:t xml:space="preserve">.  </w:t>
        </w:r>
      </w:ins>
      <w:ins w:id="759" w:author="Chad Stokes" w:date="2021-07-22T09:39:00Z">
        <w:r w:rsidR="000C35AC">
          <w:t xml:space="preserve">In addition to a monthly storage fee, </w:t>
        </w:r>
      </w:ins>
      <w:ins w:id="760" w:author="Chad Stokes" w:date="2021-07-22T14:06:00Z">
        <w:r w:rsidR="00B90609">
          <w:t xml:space="preserve">Carrier may charge </w:t>
        </w:r>
      </w:ins>
      <w:ins w:id="761" w:author="Chad Stokes" w:date="2021-07-22T09:35:00Z">
        <w:r w:rsidRPr="00EA7F05">
          <w:t xml:space="preserve">one or more of the following pricing options: </w:t>
        </w:r>
      </w:ins>
    </w:p>
    <w:p w14:paraId="0CD60CA1" w14:textId="526F14C2" w:rsidR="004A217E" w:rsidRPr="00EA7F05" w:rsidRDefault="004A217E" w:rsidP="004A217E">
      <w:pPr>
        <w:pStyle w:val="ListParagraph"/>
        <w:numPr>
          <w:ilvl w:val="2"/>
          <w:numId w:val="43"/>
        </w:numPr>
        <w:spacing w:after="160" w:line="259" w:lineRule="auto"/>
        <w:ind w:right="0"/>
        <w:rPr>
          <w:ins w:id="762" w:author="Chad Stokes" w:date="2021-07-22T09:35:00Z"/>
          <w:u w:val="single"/>
        </w:rPr>
      </w:pPr>
      <w:ins w:id="763" w:author="Chad Stokes" w:date="2021-07-22T09:35:00Z">
        <w:r w:rsidRPr="00EA7F05">
          <w:t>a flat fee for transportation based on the storage plan cubic feet</w:t>
        </w:r>
      </w:ins>
      <w:ins w:id="764" w:author="Chad Stokes" w:date="2021-07-22T14:12:00Z">
        <w:r w:rsidR="00BD7A50">
          <w:rPr>
            <w:rStyle w:val="FootnoteReference"/>
          </w:rPr>
          <w:footnoteReference w:id="1"/>
        </w:r>
      </w:ins>
      <w:ins w:id="769" w:author="Chad Stokes" w:date="2021-07-22T09:35:00Z">
        <w:r w:rsidRPr="00EA7F05">
          <w:t xml:space="preserve">; </w:t>
        </w:r>
      </w:ins>
    </w:p>
    <w:p w14:paraId="0AAF2A59" w14:textId="51BA813F" w:rsidR="004A217E" w:rsidRPr="001F75B0" w:rsidRDefault="004A217E" w:rsidP="004A217E">
      <w:pPr>
        <w:pStyle w:val="ListParagraph"/>
        <w:numPr>
          <w:ilvl w:val="2"/>
          <w:numId w:val="43"/>
        </w:numPr>
        <w:spacing w:after="160" w:line="259" w:lineRule="auto"/>
        <w:ind w:right="0"/>
        <w:rPr>
          <w:ins w:id="770" w:author="Chad Stokes" w:date="2021-07-22T09:35:00Z"/>
          <w:u w:val="single"/>
        </w:rPr>
      </w:pPr>
      <w:ins w:id="771" w:author="Chad Stokes" w:date="2021-07-22T09:35:00Z">
        <w:r w:rsidRPr="001F75B0">
          <w:t>an hourly fee for labor based on the storage plan cubic feet</w:t>
        </w:r>
      </w:ins>
      <w:ins w:id="772" w:author="Chad Stokes" w:date="2021-07-22T09:41:00Z">
        <w:r w:rsidR="000C35AC">
          <w:t>, consistent with the rates described in Item 230(6)</w:t>
        </w:r>
      </w:ins>
      <w:ins w:id="773" w:author="Chad Stokes" w:date="2021-07-22T09:35:00Z">
        <w:r w:rsidRPr="001F75B0">
          <w:t xml:space="preserve">; </w:t>
        </w:r>
      </w:ins>
    </w:p>
    <w:p w14:paraId="7CF85219" w14:textId="19CA7A76" w:rsidR="004A217E" w:rsidRPr="00EA7F05" w:rsidRDefault="004A217E" w:rsidP="004A217E">
      <w:pPr>
        <w:pStyle w:val="ListParagraph"/>
        <w:numPr>
          <w:ilvl w:val="2"/>
          <w:numId w:val="43"/>
        </w:numPr>
        <w:spacing w:after="160" w:line="259" w:lineRule="auto"/>
        <w:ind w:right="0"/>
        <w:rPr>
          <w:ins w:id="774" w:author="Chad Stokes" w:date="2021-07-22T09:35:00Z"/>
          <w:u w:val="single"/>
        </w:rPr>
      </w:pPr>
      <w:ins w:id="775" w:author="Chad Stokes" w:date="2021-07-22T09:35:00Z">
        <w:r w:rsidRPr="00EA7F05">
          <w:t>a flat rate per item</w:t>
        </w:r>
      </w:ins>
      <w:ins w:id="776" w:author="Chad Stokes" w:date="2021-07-22T14:13:00Z">
        <w:r w:rsidR="00BD7A50">
          <w:rPr>
            <w:rStyle w:val="FootnoteReference"/>
          </w:rPr>
          <w:footnoteReference w:id="2"/>
        </w:r>
      </w:ins>
      <w:ins w:id="781" w:author="Chad Stokes" w:date="2021-07-22T09:35:00Z">
        <w:r w:rsidRPr="00EA7F05">
          <w:t>;</w:t>
        </w:r>
      </w:ins>
    </w:p>
    <w:p w14:paraId="0E4BA45F" w14:textId="77777777" w:rsidR="004A217E" w:rsidRPr="00EA7F05" w:rsidRDefault="004A217E" w:rsidP="004A217E">
      <w:pPr>
        <w:tabs>
          <w:tab w:val="left" w:pos="660"/>
        </w:tabs>
        <w:spacing w:before="92"/>
        <w:ind w:left="0" w:right="721" w:firstLine="0"/>
        <w:rPr>
          <w:ins w:id="782" w:author="Chad Stokes" w:date="2021-07-22T09:35:00Z"/>
          <w:color w:val="000000"/>
        </w:rPr>
      </w:pPr>
    </w:p>
    <w:p w14:paraId="06ED7F6C" w14:textId="69C5F5DF" w:rsidR="004A217E" w:rsidRPr="00EA7F05" w:rsidRDefault="004A217E" w:rsidP="004A217E">
      <w:pPr>
        <w:pStyle w:val="ListParagraph"/>
        <w:numPr>
          <w:ilvl w:val="1"/>
          <w:numId w:val="43"/>
        </w:numPr>
        <w:spacing w:after="160" w:line="360" w:lineRule="auto"/>
        <w:ind w:right="0"/>
        <w:contextualSpacing/>
        <w:rPr>
          <w:ins w:id="783" w:author="Chad Stokes" w:date="2021-07-22T09:35:00Z"/>
        </w:rPr>
      </w:pPr>
      <w:ins w:id="784" w:author="Chad Stokes" w:date="2021-07-22T09:35:00Z">
        <w:r w:rsidRPr="00EA7F05">
          <w:rPr>
            <w:b/>
            <w:bCs/>
          </w:rPr>
          <w:t>Subsequent</w:t>
        </w:r>
        <w:r w:rsidRPr="00EA7F05">
          <w:rPr>
            <w:rStyle w:val="FootnoteReference"/>
            <w:b/>
            <w:bCs/>
            <w:color w:val="000000"/>
          </w:rPr>
          <w:footnoteReference w:id="3"/>
        </w:r>
        <w:r w:rsidRPr="00EA7F05">
          <w:rPr>
            <w:b/>
            <w:bCs/>
            <w:color w:val="000000"/>
          </w:rPr>
          <w:t xml:space="preserve"> </w:t>
        </w:r>
        <w:r w:rsidRPr="00EA7F05">
          <w:rPr>
            <w:b/>
            <w:bCs/>
          </w:rPr>
          <w:t xml:space="preserve"> </w:t>
        </w:r>
      </w:ins>
      <w:ins w:id="791" w:author="Chad Stokes" w:date="2021-07-22T14:07:00Z">
        <w:r w:rsidR="00B90609">
          <w:rPr>
            <w:b/>
            <w:bCs/>
          </w:rPr>
          <w:t xml:space="preserve">pick up or return </w:t>
        </w:r>
      </w:ins>
      <w:ins w:id="792" w:author="Chad Stokes" w:date="2021-07-22T09:35:00Z">
        <w:r w:rsidRPr="00EA7F05">
          <w:rPr>
            <w:b/>
            <w:bCs/>
          </w:rPr>
          <w:t>with storage services</w:t>
        </w:r>
        <w:r>
          <w:t>.</w:t>
        </w:r>
        <w:r w:rsidRPr="007D6210">
          <w:t xml:space="preserve"> </w:t>
        </w:r>
      </w:ins>
      <w:ins w:id="793" w:author="Chad Stokes" w:date="2021-07-22T14:07:00Z">
        <w:r w:rsidR="00B90609">
          <w:t>For any subsequent pick</w:t>
        </w:r>
      </w:ins>
      <w:ins w:id="794" w:author="Chad Stokes" w:date="2021-07-22T14:09:00Z">
        <w:r w:rsidR="00BD7A50">
          <w:t xml:space="preserve"> </w:t>
        </w:r>
      </w:ins>
      <w:ins w:id="795" w:author="Chad Stokes" w:date="2021-07-22T14:07:00Z">
        <w:r w:rsidR="00B90609">
          <w:t>up or returns</w:t>
        </w:r>
      </w:ins>
      <w:ins w:id="796" w:author="Chad Stokes" w:date="2021-07-22T14:08:00Z">
        <w:r w:rsidR="00B90609">
          <w:t>, Carrier may charge one or more of the following pricing options</w:t>
        </w:r>
      </w:ins>
      <w:ins w:id="797" w:author="Chad Stokes" w:date="2021-07-22T09:35:00Z">
        <w:r w:rsidRPr="00EA7F05">
          <w:t xml:space="preserve">: </w:t>
        </w:r>
      </w:ins>
    </w:p>
    <w:p w14:paraId="603DFA78" w14:textId="5D0CC903" w:rsidR="004A217E" w:rsidRPr="00EA7F05" w:rsidRDefault="004A217E" w:rsidP="004A217E">
      <w:pPr>
        <w:pStyle w:val="ListParagraph"/>
        <w:numPr>
          <w:ilvl w:val="2"/>
          <w:numId w:val="43"/>
        </w:numPr>
        <w:spacing w:after="160" w:line="259" w:lineRule="auto"/>
        <w:ind w:right="0"/>
        <w:rPr>
          <w:ins w:id="798" w:author="Chad Stokes" w:date="2021-07-22T09:35:00Z"/>
          <w:u w:val="single"/>
        </w:rPr>
      </w:pPr>
      <w:ins w:id="799" w:author="Chad Stokes" w:date="2021-07-22T09:35:00Z">
        <w:r w:rsidRPr="00EA7F05">
          <w:t>a flat fee for transportation</w:t>
        </w:r>
      </w:ins>
      <w:ins w:id="800" w:author="Chad Stokes" w:date="2021-07-22T14:15:00Z">
        <w:r w:rsidR="00BD7A50">
          <w:rPr>
            <w:rStyle w:val="FootnoteReference"/>
          </w:rPr>
          <w:footnoteReference w:id="4"/>
        </w:r>
      </w:ins>
      <w:ins w:id="805" w:author="Chad Stokes" w:date="2021-07-22T09:35:00Z">
        <w:r w:rsidRPr="00EA7F05">
          <w:t xml:space="preserve">; </w:t>
        </w:r>
      </w:ins>
    </w:p>
    <w:p w14:paraId="44BEBC30" w14:textId="22062533" w:rsidR="004A217E" w:rsidRPr="00EA7F05" w:rsidRDefault="004A217E" w:rsidP="004A217E">
      <w:pPr>
        <w:pStyle w:val="ListParagraph"/>
        <w:numPr>
          <w:ilvl w:val="2"/>
          <w:numId w:val="43"/>
        </w:numPr>
        <w:spacing w:after="160" w:line="259" w:lineRule="auto"/>
        <w:ind w:right="0"/>
        <w:rPr>
          <w:ins w:id="806" w:author="Chad Stokes" w:date="2021-07-22T09:35:00Z"/>
          <w:u w:val="single"/>
        </w:rPr>
      </w:pPr>
      <w:ins w:id="807" w:author="Chad Stokes" w:date="2021-07-22T09:35:00Z">
        <w:r w:rsidRPr="00EA7F05">
          <w:t>an hourly fee for labor based on the storage plan cubic feet</w:t>
        </w:r>
      </w:ins>
      <w:ins w:id="808" w:author="Chad Stokes" w:date="2021-07-22T09:42:00Z">
        <w:r w:rsidR="000C35AC">
          <w:t xml:space="preserve"> </w:t>
        </w:r>
        <w:r w:rsidR="000C35AC">
          <w:t>consistent with the rates described in Item 230(6)</w:t>
        </w:r>
        <w:r w:rsidR="000C35AC" w:rsidRPr="001F75B0">
          <w:t>;</w:t>
        </w:r>
      </w:ins>
    </w:p>
    <w:p w14:paraId="64465B2C" w14:textId="76718589" w:rsidR="004A217E" w:rsidRPr="00EA7F05" w:rsidRDefault="004A217E" w:rsidP="004A217E">
      <w:pPr>
        <w:pStyle w:val="ListParagraph"/>
        <w:numPr>
          <w:ilvl w:val="2"/>
          <w:numId w:val="43"/>
        </w:numPr>
        <w:spacing w:after="160" w:line="259" w:lineRule="auto"/>
        <w:ind w:right="0"/>
        <w:rPr>
          <w:ins w:id="809" w:author="Chad Stokes" w:date="2021-07-22T09:35:00Z"/>
          <w:u w:val="single"/>
        </w:rPr>
      </w:pPr>
      <w:ins w:id="810" w:author="Chad Stokes" w:date="2021-07-22T09:35:00Z">
        <w:r w:rsidRPr="00EA7F05">
          <w:t>a flat rate per item;</w:t>
        </w:r>
      </w:ins>
      <w:ins w:id="811" w:author="Chad Stokes" w:date="2021-07-22T14:13:00Z">
        <w:r w:rsidR="00BD7A50">
          <w:rPr>
            <w:rStyle w:val="FootnoteReference"/>
          </w:rPr>
          <w:footnoteReference w:id="5"/>
        </w:r>
      </w:ins>
    </w:p>
    <w:p w14:paraId="66C500EF" w14:textId="1A8C261A" w:rsidR="004A217E" w:rsidRPr="001F75B0" w:rsidRDefault="004A217E" w:rsidP="004A217E">
      <w:pPr>
        <w:pStyle w:val="ListParagraph"/>
        <w:numPr>
          <w:ilvl w:val="1"/>
          <w:numId w:val="43"/>
        </w:numPr>
        <w:spacing w:after="160" w:line="360" w:lineRule="auto"/>
        <w:ind w:right="0"/>
        <w:contextualSpacing/>
        <w:rPr>
          <w:ins w:id="816" w:author="Chad Stokes" w:date="2021-07-22T09:35:00Z"/>
        </w:rPr>
      </w:pPr>
      <w:ins w:id="817" w:author="Chad Stokes" w:date="2021-07-22T09:35:00Z">
        <w:r w:rsidRPr="00BD7A50">
          <w:rPr>
            <w:b/>
            <w:bCs/>
            <w:rPrChange w:id="818" w:author="Chad Stokes" w:date="2021-07-22T14:09:00Z">
              <w:rPr/>
            </w:rPrChange>
          </w:rPr>
          <w:t>Final Drop Off (return)</w:t>
        </w:r>
      </w:ins>
      <w:ins w:id="819" w:author="Chad Stokes" w:date="2021-07-22T14:09:00Z">
        <w:r w:rsidR="00BD7A50">
          <w:t>.</w:t>
        </w:r>
      </w:ins>
      <w:ins w:id="820" w:author="Chad Stokes" w:date="2021-07-22T09:35:00Z">
        <w:r w:rsidRPr="001F75B0">
          <w:t xml:space="preserve"> </w:t>
        </w:r>
      </w:ins>
      <w:ins w:id="821" w:author="Chad Stokes" w:date="2021-07-22T14:09:00Z">
        <w:r w:rsidR="00BD7A50">
          <w:t xml:space="preserve">For the final drop off, Carrier </w:t>
        </w:r>
      </w:ins>
      <w:ins w:id="822" w:author="Chad Stokes" w:date="2021-07-22T09:35:00Z">
        <w:r w:rsidRPr="001F75B0">
          <w:t xml:space="preserve">may </w:t>
        </w:r>
      </w:ins>
      <w:ins w:id="823" w:author="Chad Stokes" w:date="2021-07-22T14:10:00Z">
        <w:r w:rsidR="00BD7A50">
          <w:t xml:space="preserve">charge one or more of the following pricing options: </w:t>
        </w:r>
      </w:ins>
    </w:p>
    <w:p w14:paraId="2EC1B29B" w14:textId="41ACC44F" w:rsidR="004A217E" w:rsidRPr="00EA7F05" w:rsidRDefault="004A217E" w:rsidP="004A217E">
      <w:pPr>
        <w:pStyle w:val="ListParagraph"/>
        <w:numPr>
          <w:ilvl w:val="2"/>
          <w:numId w:val="43"/>
        </w:numPr>
        <w:spacing w:after="160" w:line="259" w:lineRule="auto"/>
        <w:ind w:right="0"/>
        <w:rPr>
          <w:ins w:id="824" w:author="Chad Stokes" w:date="2021-07-22T09:35:00Z"/>
          <w:u w:val="single"/>
        </w:rPr>
      </w:pPr>
      <w:ins w:id="825" w:author="Chad Stokes" w:date="2021-07-22T09:35:00Z">
        <w:r w:rsidRPr="00EA7F05">
          <w:lastRenderedPageBreak/>
          <w:t>a flat fee for transportation based on the storage plan cubic feet</w:t>
        </w:r>
      </w:ins>
      <w:ins w:id="826" w:author="Chad Stokes" w:date="2021-07-22T14:14:00Z">
        <w:r w:rsidR="00BD7A50">
          <w:rPr>
            <w:rStyle w:val="FootnoteReference"/>
          </w:rPr>
          <w:footnoteReference w:id="6"/>
        </w:r>
      </w:ins>
      <w:ins w:id="831" w:author="Chad Stokes" w:date="2021-07-22T09:35:00Z">
        <w:r w:rsidRPr="00EA7F05">
          <w:t xml:space="preserve">; </w:t>
        </w:r>
      </w:ins>
    </w:p>
    <w:p w14:paraId="57EDBFB8" w14:textId="5EACF228" w:rsidR="004A217E" w:rsidRPr="00BD7A50" w:rsidRDefault="004A217E" w:rsidP="0084743A">
      <w:pPr>
        <w:pStyle w:val="ListParagraph"/>
        <w:numPr>
          <w:ilvl w:val="2"/>
          <w:numId w:val="43"/>
        </w:numPr>
        <w:spacing w:after="160" w:line="259" w:lineRule="auto"/>
        <w:ind w:right="0"/>
        <w:rPr>
          <w:ins w:id="832" w:author="Chad Stokes" w:date="2021-07-22T09:35:00Z"/>
          <w:u w:val="single"/>
          <w:rPrChange w:id="833" w:author="Chad Stokes" w:date="2021-07-22T14:11:00Z">
            <w:rPr>
              <w:ins w:id="834" w:author="Chad Stokes" w:date="2021-07-22T09:35:00Z"/>
            </w:rPr>
          </w:rPrChange>
        </w:rPr>
      </w:pPr>
      <w:ins w:id="835" w:author="Chad Stokes" w:date="2021-07-22T09:35:00Z">
        <w:r w:rsidRPr="00EA7F05">
          <w:t>an hourly fee for labor based on the storage plan cubic feet</w:t>
        </w:r>
      </w:ins>
      <w:ins w:id="836" w:author="Chad Stokes" w:date="2021-07-22T09:43:00Z">
        <w:r w:rsidR="000C35AC">
          <w:t xml:space="preserve"> </w:t>
        </w:r>
        <w:r w:rsidR="000C35AC">
          <w:t>consistent with the rates described in Item 230(6)</w:t>
        </w:r>
        <w:r w:rsidR="000C35AC" w:rsidRPr="001F75B0">
          <w:t>;</w:t>
        </w:r>
      </w:ins>
    </w:p>
    <w:p w14:paraId="56E0E6C2" w14:textId="3A50CDF5" w:rsidR="004A217E" w:rsidRPr="001F75B0" w:rsidRDefault="004A217E" w:rsidP="004A217E">
      <w:pPr>
        <w:pStyle w:val="ListParagraph"/>
        <w:numPr>
          <w:ilvl w:val="2"/>
          <w:numId w:val="43"/>
        </w:numPr>
        <w:spacing w:after="160" w:line="259" w:lineRule="auto"/>
        <w:ind w:right="0"/>
        <w:rPr>
          <w:ins w:id="837" w:author="Chad Stokes" w:date="2021-07-22T09:35:00Z"/>
          <w:u w:val="single"/>
        </w:rPr>
      </w:pPr>
      <w:ins w:id="838" w:author="Chad Stokes" w:date="2021-07-22T09:35:00Z">
        <w:r w:rsidRPr="001F75B0">
          <w:t>a flat rate per item</w:t>
        </w:r>
        <w:r w:rsidRPr="00EA7F05">
          <w:t>.</w:t>
        </w:r>
      </w:ins>
      <w:ins w:id="839" w:author="Chad Stokes" w:date="2021-07-22T14:13:00Z">
        <w:r w:rsidR="00BD7A50">
          <w:rPr>
            <w:rStyle w:val="FootnoteReference"/>
          </w:rPr>
          <w:footnoteReference w:id="7"/>
        </w:r>
      </w:ins>
    </w:p>
    <w:p w14:paraId="3A1696B3" w14:textId="77777777" w:rsidR="004A217E" w:rsidRDefault="004A217E" w:rsidP="004A217E">
      <w:pPr>
        <w:pBdr>
          <w:top w:val="nil"/>
          <w:left w:val="nil"/>
          <w:bottom w:val="nil"/>
          <w:right w:val="nil"/>
          <w:between w:val="nil"/>
        </w:pBdr>
        <w:tabs>
          <w:tab w:val="left" w:pos="1380"/>
        </w:tabs>
        <w:ind w:left="0" w:right="616" w:firstLine="0"/>
        <w:rPr>
          <w:color w:val="000000"/>
        </w:rPr>
        <w:pPrChange w:id="844" w:author="Chad Stokes" w:date="2021-07-22T09:34:00Z">
          <w:pPr>
            <w:numPr>
              <w:ilvl w:val="1"/>
              <w:numId w:val="43"/>
            </w:numPr>
            <w:pBdr>
              <w:top w:val="nil"/>
              <w:left w:val="nil"/>
              <w:bottom w:val="nil"/>
              <w:right w:val="nil"/>
              <w:between w:val="nil"/>
            </w:pBdr>
            <w:tabs>
              <w:tab w:val="left" w:pos="1380"/>
            </w:tabs>
            <w:ind w:left="0" w:right="616" w:hanging="2"/>
          </w:pPr>
        </w:pPrChange>
      </w:pPr>
    </w:p>
    <w:p w14:paraId="3AA268DF" w14:textId="77777777" w:rsidR="0015672D" w:rsidRDefault="0015672D">
      <w:pPr>
        <w:pBdr>
          <w:top w:val="nil"/>
          <w:left w:val="nil"/>
          <w:bottom w:val="nil"/>
          <w:right w:val="nil"/>
          <w:between w:val="nil"/>
        </w:pBdr>
        <w:spacing w:before="10"/>
        <w:ind w:left="0" w:hanging="2"/>
        <w:rPr>
          <w:color w:val="000000"/>
          <w:sz w:val="20"/>
          <w:szCs w:val="20"/>
        </w:rPr>
      </w:pPr>
      <w:bookmarkStart w:id="845" w:name="bookmark=id.1hmsyys" w:colFirst="0" w:colLast="0"/>
      <w:bookmarkEnd w:id="845"/>
    </w:p>
    <w:p w14:paraId="039E18FE" w14:textId="77777777" w:rsidR="0015672D" w:rsidRDefault="0015672D">
      <w:pPr>
        <w:pStyle w:val="Heading4"/>
        <w:numPr>
          <w:ilvl w:val="0"/>
          <w:numId w:val="43"/>
        </w:numPr>
        <w:tabs>
          <w:tab w:val="left" w:pos="660"/>
        </w:tabs>
        <w:ind w:left="0" w:hanging="2"/>
        <w:rPr>
          <w:color w:val="000000"/>
        </w:rPr>
      </w:pPr>
      <w:r>
        <w:t>Contracts and Records</w:t>
      </w:r>
    </w:p>
    <w:p w14:paraId="633183EA" w14:textId="0F45A6F1" w:rsidR="0015672D" w:rsidRDefault="0015672D">
      <w:pPr>
        <w:numPr>
          <w:ilvl w:val="1"/>
          <w:numId w:val="43"/>
        </w:numPr>
        <w:pBdr>
          <w:top w:val="nil"/>
          <w:left w:val="nil"/>
          <w:bottom w:val="nil"/>
          <w:right w:val="nil"/>
          <w:between w:val="nil"/>
        </w:pBdr>
        <w:tabs>
          <w:tab w:val="left" w:pos="1380"/>
        </w:tabs>
        <w:ind w:left="0" w:right="497" w:hanging="2"/>
        <w:rPr>
          <w:color w:val="000000"/>
        </w:rPr>
      </w:pPr>
      <w:r>
        <w:rPr>
          <w:color w:val="000000"/>
        </w:rPr>
        <w:t>Small Goods Transportation and Storage is exempt from the requirement to issue a Bill of Lading under Item 95</w:t>
      </w:r>
      <w:ins w:id="846" w:author="Chad Stokes" w:date="2021-07-22T09:00:00Z">
        <w:r w:rsidR="00DE6A51">
          <w:rPr>
            <w:color w:val="000000"/>
          </w:rPr>
          <w:t>, but Carrier may elect to use the Commission’s standard B</w:t>
        </w:r>
      </w:ins>
      <w:ins w:id="847" w:author="Chad Stokes" w:date="2021-07-22T09:01:00Z">
        <w:r w:rsidR="00DE6A51">
          <w:rPr>
            <w:color w:val="000000"/>
          </w:rPr>
          <w:t>ill of Lading, Item 95</w:t>
        </w:r>
      </w:ins>
      <w:r>
        <w:rPr>
          <w:color w:val="000000"/>
        </w:rPr>
        <w:t>.</w:t>
      </w:r>
    </w:p>
    <w:p w14:paraId="7D9E9852" w14:textId="04828A37" w:rsidR="0015672D" w:rsidRDefault="00DE6A51">
      <w:pPr>
        <w:numPr>
          <w:ilvl w:val="1"/>
          <w:numId w:val="43"/>
        </w:numPr>
        <w:pBdr>
          <w:top w:val="nil"/>
          <w:left w:val="nil"/>
          <w:bottom w:val="nil"/>
          <w:right w:val="nil"/>
          <w:between w:val="nil"/>
        </w:pBdr>
        <w:tabs>
          <w:tab w:val="left" w:pos="1380"/>
        </w:tabs>
        <w:ind w:left="0" w:right="894" w:hanging="2"/>
        <w:rPr>
          <w:color w:val="000000"/>
        </w:rPr>
      </w:pPr>
      <w:ins w:id="848" w:author="Chad Stokes" w:date="2021-07-22T09:01:00Z">
        <w:r>
          <w:rPr>
            <w:color w:val="000000"/>
          </w:rPr>
          <w:t>If Carrier elects to not use a Bill of Lading, a</w:t>
        </w:r>
      </w:ins>
      <w:del w:id="849" w:author="Chad Stokes" w:date="2021-07-22T09:01:00Z">
        <w:r w:rsidR="0015672D" w:rsidDel="00DE6A51">
          <w:rPr>
            <w:color w:val="000000"/>
          </w:rPr>
          <w:delText>A</w:delText>
        </w:r>
      </w:del>
      <w:r w:rsidR="0015672D">
        <w:rPr>
          <w:color w:val="000000"/>
        </w:rPr>
        <w:t xml:space="preserve"> carrier of Small Goods Transportation and Storage must issue a contract to the customer and must maintain a copy of each contract on file for three years from the date the contract is completed. The customer must sign and date the contract.</w:t>
      </w:r>
    </w:p>
    <w:p w14:paraId="48468CB5" w14:textId="77777777" w:rsidR="0015672D" w:rsidRDefault="0015672D">
      <w:pPr>
        <w:numPr>
          <w:ilvl w:val="1"/>
          <w:numId w:val="43"/>
        </w:numPr>
        <w:pBdr>
          <w:top w:val="nil"/>
          <w:left w:val="nil"/>
          <w:bottom w:val="nil"/>
          <w:right w:val="nil"/>
          <w:between w:val="nil"/>
        </w:pBdr>
        <w:tabs>
          <w:tab w:val="left" w:pos="1380"/>
        </w:tabs>
        <w:ind w:left="0" w:right="411" w:hanging="2"/>
        <w:rPr>
          <w:color w:val="000000"/>
        </w:rPr>
      </w:pPr>
      <w:r>
        <w:rPr>
          <w:color w:val="000000"/>
        </w:rPr>
        <w:t>A contract for Small Goods Transportation and Storage must include, at a minimum, the following:</w:t>
      </w:r>
    </w:p>
    <w:p w14:paraId="5590CC9A" w14:textId="19C6CE72" w:rsidR="0015672D" w:rsidRDefault="0015672D">
      <w:pPr>
        <w:numPr>
          <w:ilvl w:val="2"/>
          <w:numId w:val="43"/>
        </w:numPr>
        <w:pBdr>
          <w:top w:val="nil"/>
          <w:left w:val="nil"/>
          <w:bottom w:val="nil"/>
          <w:right w:val="nil"/>
          <w:between w:val="nil"/>
        </w:pBdr>
        <w:tabs>
          <w:tab w:val="left" w:pos="2460"/>
        </w:tabs>
        <w:ind w:left="0" w:right="550" w:hanging="2"/>
        <w:rPr>
          <w:color w:val="000000"/>
        </w:rPr>
      </w:pPr>
      <w:r>
        <w:rPr>
          <w:color w:val="000000"/>
        </w:rPr>
        <w:t>the name, permit number, address, and telephone number of the carrier and the fax number, website, and e-mail address, if any;</w:t>
      </w:r>
    </w:p>
    <w:p w14:paraId="2F060969" w14:textId="77777777" w:rsidR="0015672D" w:rsidRDefault="0015672D">
      <w:pPr>
        <w:numPr>
          <w:ilvl w:val="2"/>
          <w:numId w:val="43"/>
        </w:numPr>
        <w:pBdr>
          <w:top w:val="nil"/>
          <w:left w:val="nil"/>
          <w:bottom w:val="nil"/>
          <w:right w:val="nil"/>
          <w:between w:val="nil"/>
        </w:pBdr>
        <w:tabs>
          <w:tab w:val="left" w:pos="2460"/>
        </w:tabs>
        <w:ind w:left="0" w:right="1238" w:hanging="2"/>
        <w:rPr>
          <w:color w:val="000000"/>
        </w:rPr>
      </w:pPr>
      <w:r>
        <w:rPr>
          <w:color w:val="000000"/>
        </w:rPr>
        <w:t>the name, telephone number, e-mail address, if available, and mailing address of the customer;</w:t>
      </w:r>
    </w:p>
    <w:p w14:paraId="15A3D657" w14:textId="77777777" w:rsidR="0015672D" w:rsidRDefault="0015672D">
      <w:pPr>
        <w:numPr>
          <w:ilvl w:val="2"/>
          <w:numId w:val="43"/>
        </w:numPr>
        <w:pBdr>
          <w:top w:val="nil"/>
          <w:left w:val="nil"/>
          <w:bottom w:val="nil"/>
          <w:right w:val="nil"/>
          <w:between w:val="nil"/>
        </w:pBdr>
        <w:tabs>
          <w:tab w:val="left" w:pos="2460"/>
        </w:tabs>
        <w:ind w:left="0" w:right="1219" w:hanging="2"/>
        <w:rPr>
          <w:color w:val="000000"/>
        </w:rPr>
      </w:pPr>
      <w:r>
        <w:rPr>
          <w:color w:val="000000"/>
        </w:rPr>
        <w:t>the name and telephone number of the consignee, if different than the customer;</w:t>
      </w:r>
    </w:p>
    <w:p w14:paraId="49628F3D"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of the origin of the shipment;</w:t>
      </w:r>
    </w:p>
    <w:p w14:paraId="651DE383"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where the goods will be stored;</w:t>
      </w:r>
    </w:p>
    <w:p w14:paraId="46ADF5F3"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exact address of the final destination, if known.</w:t>
      </w:r>
    </w:p>
    <w:p w14:paraId="1AC1518F"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number of boxes in the shipment;</w:t>
      </w:r>
    </w:p>
    <w:p w14:paraId="05628C1B" w14:textId="7AEAA0AF"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charge(s) to be assessed per box by the carrier;</w:t>
      </w:r>
    </w:p>
    <w:p w14:paraId="30A5A148" w14:textId="77777777" w:rsidR="0015672D" w:rsidRDefault="0015672D">
      <w:pPr>
        <w:numPr>
          <w:ilvl w:val="2"/>
          <w:numId w:val="43"/>
        </w:numPr>
        <w:pBdr>
          <w:top w:val="nil"/>
          <w:left w:val="nil"/>
          <w:bottom w:val="nil"/>
          <w:right w:val="nil"/>
          <w:between w:val="nil"/>
        </w:pBdr>
        <w:tabs>
          <w:tab w:val="left" w:pos="2460"/>
        </w:tabs>
        <w:ind w:left="0" w:right="474" w:hanging="2"/>
        <w:rPr>
          <w:color w:val="000000"/>
        </w:rPr>
      </w:pPr>
      <w:r>
        <w:rPr>
          <w:color w:val="000000"/>
        </w:rPr>
        <w:t>the amount and type of every charge assessed as a separate line item. Each charge must be fully described in sufficient detail to determine the exact nature, number, and type of charges;</w:t>
      </w:r>
    </w:p>
    <w:p w14:paraId="5D2906D8" w14:textId="77777777" w:rsidR="0015672D" w:rsidRDefault="0015672D">
      <w:pPr>
        <w:numPr>
          <w:ilvl w:val="2"/>
          <w:numId w:val="43"/>
        </w:numPr>
        <w:pBdr>
          <w:top w:val="nil"/>
          <w:left w:val="nil"/>
          <w:bottom w:val="nil"/>
          <w:right w:val="nil"/>
          <w:between w:val="nil"/>
        </w:pBdr>
        <w:tabs>
          <w:tab w:val="left" w:pos="2460"/>
        </w:tabs>
        <w:ind w:left="0" w:right="1135" w:hanging="2"/>
        <w:rPr>
          <w:color w:val="000000"/>
        </w:rPr>
      </w:pPr>
      <w:r>
        <w:rPr>
          <w:color w:val="000000"/>
        </w:rPr>
        <w:t>a section where the customer must select the type of loss and damage protection (valuation) for the shipment, providing the options listed in Item 95(1)(k);</w:t>
      </w:r>
    </w:p>
    <w:p w14:paraId="09F87572" w14:textId="77777777" w:rsidR="0015672D" w:rsidRDefault="0015672D">
      <w:pPr>
        <w:numPr>
          <w:ilvl w:val="2"/>
          <w:numId w:val="43"/>
        </w:numPr>
        <w:pBdr>
          <w:top w:val="nil"/>
          <w:left w:val="nil"/>
          <w:bottom w:val="nil"/>
          <w:right w:val="nil"/>
          <w:between w:val="nil"/>
        </w:pBdr>
        <w:tabs>
          <w:tab w:val="left" w:pos="2460"/>
        </w:tabs>
        <w:ind w:left="0" w:right="719" w:hanging="2"/>
        <w:rPr>
          <w:color w:val="000000"/>
        </w:rPr>
      </w:pPr>
      <w:r>
        <w:rPr>
          <w:color w:val="000000"/>
        </w:rPr>
        <w:t>a section informing the customer of the Contract Terms and Conditions, as found in Item 102(8);</w:t>
      </w:r>
    </w:p>
    <w:p w14:paraId="1BBE5C40" w14:textId="77777777" w:rsidR="0015672D" w:rsidRDefault="0015672D">
      <w:pPr>
        <w:numPr>
          <w:ilvl w:val="2"/>
          <w:numId w:val="43"/>
        </w:numPr>
        <w:pBdr>
          <w:top w:val="nil"/>
          <w:left w:val="nil"/>
          <w:bottom w:val="nil"/>
          <w:right w:val="nil"/>
          <w:between w:val="nil"/>
        </w:pBdr>
        <w:tabs>
          <w:tab w:val="left" w:pos="2460"/>
        </w:tabs>
        <w:ind w:left="0" w:right="454" w:hanging="2"/>
        <w:rPr>
          <w:color w:val="000000"/>
        </w:rPr>
      </w:pPr>
      <w:r>
        <w:rPr>
          <w:color w:val="000000"/>
        </w:rPr>
        <w:t>a binding price for return of the household goods to the customer within three business days of the customer’s request for return;</w:t>
      </w:r>
    </w:p>
    <w:p w14:paraId="70E5C1D0" w14:textId="660F8F6A" w:rsidR="0015672D" w:rsidRDefault="0015672D">
      <w:pPr>
        <w:numPr>
          <w:ilvl w:val="2"/>
          <w:numId w:val="43"/>
        </w:numPr>
        <w:pBdr>
          <w:top w:val="nil"/>
          <w:left w:val="nil"/>
          <w:bottom w:val="nil"/>
          <w:right w:val="nil"/>
          <w:between w:val="nil"/>
        </w:pBdr>
        <w:tabs>
          <w:tab w:val="left" w:pos="2460"/>
        </w:tabs>
        <w:ind w:left="0" w:right="582" w:hanging="2"/>
        <w:rPr>
          <w:color w:val="000000"/>
        </w:rPr>
      </w:pPr>
      <w:r>
        <w:rPr>
          <w:color w:val="000000"/>
        </w:rPr>
        <w:t>a section informing the customer that if the return of the household goods cannot be made through no fault of the carrier, then the carrier will retain possession of the goods until the circumstances resulting in the failed return</w:t>
      </w:r>
    </w:p>
    <w:p w14:paraId="39493C1A" w14:textId="77777777" w:rsidR="0015672D" w:rsidRDefault="0015672D">
      <w:pPr>
        <w:pBdr>
          <w:top w:val="nil"/>
          <w:left w:val="nil"/>
          <w:bottom w:val="nil"/>
          <w:right w:val="nil"/>
          <w:between w:val="nil"/>
        </w:pBdr>
        <w:tabs>
          <w:tab w:val="left" w:pos="2460"/>
        </w:tabs>
        <w:ind w:left="0" w:right="582" w:hanging="2"/>
        <w:rPr>
          <w:color w:val="000000"/>
        </w:rPr>
        <w:sectPr w:rsidR="0015672D" w:rsidSect="0016118A">
          <w:pgSz w:w="12240" w:h="15840"/>
          <w:pgMar w:top="1260" w:right="600" w:bottom="960" w:left="600" w:header="736" w:footer="765" w:gutter="0"/>
          <w:cols w:space="720"/>
        </w:sectPr>
      </w:pPr>
    </w:p>
    <w:p w14:paraId="49938EE1" w14:textId="77777777" w:rsidR="0015672D" w:rsidRDefault="0015672D">
      <w:pPr>
        <w:pBdr>
          <w:top w:val="nil"/>
          <w:left w:val="nil"/>
          <w:bottom w:val="nil"/>
          <w:right w:val="nil"/>
          <w:between w:val="nil"/>
        </w:pBdr>
        <w:spacing w:before="1"/>
        <w:ind w:left="0" w:right="462" w:hanging="2"/>
        <w:rPr>
          <w:color w:val="000000"/>
        </w:rPr>
      </w:pPr>
      <w:r>
        <w:rPr>
          <w:color w:val="000000"/>
        </w:rPr>
        <w:lastRenderedPageBreak/>
        <w:t>are remedied and the customer may be liable for any additional charges that result from the failed return;</w:t>
      </w:r>
    </w:p>
    <w:p w14:paraId="3CDD3AFC" w14:textId="09EEC77B" w:rsidR="0015672D" w:rsidRDefault="0015672D">
      <w:pPr>
        <w:numPr>
          <w:ilvl w:val="2"/>
          <w:numId w:val="43"/>
        </w:numPr>
        <w:pBdr>
          <w:top w:val="nil"/>
          <w:left w:val="nil"/>
          <w:bottom w:val="nil"/>
          <w:right w:val="nil"/>
          <w:between w:val="nil"/>
        </w:pBdr>
        <w:tabs>
          <w:tab w:val="left" w:pos="2460"/>
        </w:tabs>
        <w:ind w:left="0" w:right="743" w:hanging="2"/>
        <w:rPr>
          <w:color w:val="000000"/>
        </w:rPr>
      </w:pPr>
      <w:r>
        <w:rPr>
          <w:color w:val="000000"/>
        </w:rPr>
        <w:t>a section informing the customer of the steps that the carrier will take if the carrier ceases operation;</w:t>
      </w:r>
    </w:p>
    <w:p w14:paraId="0E2CA8F2" w14:textId="77777777" w:rsidR="0015672D" w:rsidRDefault="0015672D">
      <w:pPr>
        <w:numPr>
          <w:ilvl w:val="2"/>
          <w:numId w:val="43"/>
        </w:numPr>
        <w:pBdr>
          <w:top w:val="nil"/>
          <w:left w:val="nil"/>
          <w:bottom w:val="nil"/>
          <w:right w:val="nil"/>
          <w:between w:val="nil"/>
        </w:pBdr>
        <w:tabs>
          <w:tab w:val="left" w:pos="2460"/>
        </w:tabs>
        <w:ind w:left="0" w:right="1598" w:hanging="2"/>
        <w:rPr>
          <w:color w:val="000000"/>
        </w:rPr>
      </w:pPr>
      <w:r>
        <w:rPr>
          <w:color w:val="000000"/>
        </w:rPr>
        <w:t>Optional: a section allowing for the customer to agree to electronic communications.</w:t>
      </w:r>
    </w:p>
    <w:p w14:paraId="625A05C2" w14:textId="77777777" w:rsidR="0015672D" w:rsidRDefault="0015672D">
      <w:pPr>
        <w:pBdr>
          <w:top w:val="nil"/>
          <w:left w:val="nil"/>
          <w:bottom w:val="nil"/>
          <w:right w:val="nil"/>
          <w:between w:val="nil"/>
        </w:pBdr>
        <w:ind w:left="0" w:hanging="2"/>
        <w:rPr>
          <w:color w:val="000000"/>
        </w:rPr>
      </w:pPr>
      <w:bookmarkStart w:id="850" w:name="bookmark=id.41mghml" w:colFirst="0" w:colLast="0"/>
      <w:bookmarkEnd w:id="850"/>
    </w:p>
    <w:p w14:paraId="329BC602" w14:textId="28676452" w:rsidR="0015672D" w:rsidRDefault="0015672D">
      <w:pPr>
        <w:pStyle w:val="Heading4"/>
        <w:numPr>
          <w:ilvl w:val="0"/>
          <w:numId w:val="43"/>
        </w:numPr>
        <w:tabs>
          <w:tab w:val="left" w:pos="660"/>
        </w:tabs>
        <w:ind w:left="0" w:hanging="2"/>
        <w:rPr>
          <w:color w:val="000000"/>
        </w:rPr>
      </w:pPr>
      <w:r>
        <w:t>Carrier Liability</w:t>
      </w:r>
    </w:p>
    <w:p w14:paraId="1D080F19" w14:textId="21805ED4" w:rsidR="0015672D" w:rsidRDefault="0015672D">
      <w:pPr>
        <w:numPr>
          <w:ilvl w:val="1"/>
          <w:numId w:val="43"/>
        </w:numPr>
        <w:pBdr>
          <w:top w:val="nil"/>
          <w:left w:val="nil"/>
          <w:bottom w:val="nil"/>
          <w:right w:val="nil"/>
          <w:between w:val="nil"/>
        </w:pBdr>
        <w:tabs>
          <w:tab w:val="left" w:pos="1380"/>
        </w:tabs>
        <w:ind w:left="0" w:right="456" w:hanging="2"/>
        <w:rPr>
          <w:color w:val="000000"/>
        </w:rPr>
      </w:pPr>
      <w:r>
        <w:rPr>
          <w:color w:val="000000"/>
        </w:rPr>
        <w:t>The carrier’s liability for the household goods does not cease until the household goods are returned to the customer.</w:t>
      </w:r>
    </w:p>
    <w:p w14:paraId="5937F9CA" w14:textId="77777777" w:rsidR="0015672D" w:rsidRDefault="0015672D">
      <w:pPr>
        <w:numPr>
          <w:ilvl w:val="1"/>
          <w:numId w:val="43"/>
        </w:numPr>
        <w:pBdr>
          <w:top w:val="nil"/>
          <w:left w:val="nil"/>
          <w:bottom w:val="nil"/>
          <w:right w:val="nil"/>
          <w:between w:val="nil"/>
        </w:pBdr>
        <w:tabs>
          <w:tab w:val="left" w:pos="1380"/>
        </w:tabs>
        <w:ind w:left="0" w:hanging="2"/>
        <w:rPr>
          <w:color w:val="000000"/>
        </w:rPr>
      </w:pPr>
      <w:r>
        <w:rPr>
          <w:color w:val="000000"/>
        </w:rPr>
        <w:t>The amount of liability is determined consistent with Item 90 and Item 95.</w:t>
      </w:r>
    </w:p>
    <w:p w14:paraId="53768DB4" w14:textId="77777777" w:rsidR="0015672D" w:rsidRDefault="0015672D">
      <w:pPr>
        <w:pBdr>
          <w:top w:val="nil"/>
          <w:left w:val="nil"/>
          <w:bottom w:val="nil"/>
          <w:right w:val="nil"/>
          <w:between w:val="nil"/>
        </w:pBdr>
        <w:spacing w:before="9"/>
        <w:ind w:left="0" w:hanging="2"/>
        <w:rPr>
          <w:color w:val="000000"/>
          <w:sz w:val="20"/>
          <w:szCs w:val="20"/>
        </w:rPr>
      </w:pPr>
      <w:bookmarkStart w:id="851" w:name="bookmark=id.2grqrue" w:colFirst="0" w:colLast="0"/>
      <w:bookmarkEnd w:id="851"/>
    </w:p>
    <w:p w14:paraId="06270BA2" w14:textId="77777777" w:rsidR="0015672D" w:rsidRDefault="0015672D">
      <w:pPr>
        <w:pStyle w:val="Heading4"/>
        <w:numPr>
          <w:ilvl w:val="0"/>
          <w:numId w:val="43"/>
        </w:numPr>
        <w:tabs>
          <w:tab w:val="left" w:pos="660"/>
        </w:tabs>
        <w:spacing w:before="1"/>
        <w:ind w:left="0" w:hanging="2"/>
        <w:rPr>
          <w:color w:val="000000"/>
        </w:rPr>
      </w:pPr>
      <w:r>
        <w:t>Cessation of Service</w:t>
      </w:r>
    </w:p>
    <w:p w14:paraId="22F60624" w14:textId="54C2B7F7" w:rsidR="0015672D" w:rsidRDefault="0015672D">
      <w:pPr>
        <w:numPr>
          <w:ilvl w:val="1"/>
          <w:numId w:val="43"/>
        </w:numPr>
        <w:pBdr>
          <w:top w:val="nil"/>
          <w:left w:val="nil"/>
          <w:bottom w:val="nil"/>
          <w:right w:val="nil"/>
          <w:between w:val="nil"/>
        </w:pBdr>
        <w:tabs>
          <w:tab w:val="left" w:pos="1380"/>
        </w:tabs>
        <w:ind w:left="0" w:right="603" w:hanging="2"/>
        <w:rPr>
          <w:color w:val="000000"/>
        </w:rPr>
      </w:pPr>
      <w:r>
        <w:rPr>
          <w:color w:val="000000"/>
        </w:rPr>
        <w:t>No carrier with Small Goods Transportation and Storage may cease operation in all or any portion of the state unless it first provides notice at least 60 days in advance of cessation of service to the Commission and to each of its customers.</w:t>
      </w:r>
    </w:p>
    <w:p w14:paraId="53566712" w14:textId="77777777" w:rsidR="0015672D" w:rsidRDefault="0015672D">
      <w:pPr>
        <w:numPr>
          <w:ilvl w:val="1"/>
          <w:numId w:val="43"/>
        </w:numPr>
        <w:pBdr>
          <w:top w:val="nil"/>
          <w:left w:val="nil"/>
          <w:bottom w:val="nil"/>
          <w:right w:val="nil"/>
          <w:between w:val="nil"/>
        </w:pBdr>
        <w:tabs>
          <w:tab w:val="left" w:pos="1380"/>
        </w:tabs>
        <w:ind w:left="0" w:hanging="2"/>
        <w:rPr>
          <w:color w:val="000000"/>
        </w:rPr>
      </w:pPr>
      <w:r>
        <w:rPr>
          <w:color w:val="000000"/>
        </w:rPr>
        <w:t>The notice to the Commission must be written notice and must include:</w:t>
      </w:r>
    </w:p>
    <w:p w14:paraId="34BD0F22" w14:textId="4D186D79"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name of the exiting carrier;</w:t>
      </w:r>
    </w:p>
    <w:p w14:paraId="53FA4CEA"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date the Small Goods Transportation and Storage service will cease;</w:t>
      </w:r>
    </w:p>
    <w:p w14:paraId="44658460"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number of customers who will be affected by the cessation of service;</w:t>
      </w:r>
    </w:p>
    <w:p w14:paraId="059428C7" w14:textId="77777777" w:rsidR="0015672D" w:rsidRDefault="0015672D">
      <w:pPr>
        <w:numPr>
          <w:ilvl w:val="2"/>
          <w:numId w:val="43"/>
        </w:numPr>
        <w:pBdr>
          <w:top w:val="nil"/>
          <w:left w:val="nil"/>
          <w:bottom w:val="nil"/>
          <w:right w:val="nil"/>
          <w:between w:val="nil"/>
        </w:pBdr>
        <w:tabs>
          <w:tab w:val="left" w:pos="2460"/>
        </w:tabs>
        <w:ind w:left="0" w:right="726" w:hanging="2"/>
        <w:rPr>
          <w:color w:val="000000"/>
        </w:rPr>
      </w:pPr>
      <w:r>
        <w:rPr>
          <w:color w:val="000000"/>
        </w:rPr>
        <w:t>the names and contact information of all customers who will be affected by the cessation of service; and,</w:t>
      </w:r>
    </w:p>
    <w:p w14:paraId="1FECFBDD" w14:textId="77777777" w:rsidR="0015672D" w:rsidRDefault="0015672D">
      <w:pPr>
        <w:numPr>
          <w:ilvl w:val="2"/>
          <w:numId w:val="43"/>
        </w:numPr>
        <w:pBdr>
          <w:top w:val="nil"/>
          <w:left w:val="nil"/>
          <w:bottom w:val="nil"/>
          <w:right w:val="nil"/>
          <w:between w:val="nil"/>
        </w:pBdr>
        <w:tabs>
          <w:tab w:val="left" w:pos="2460"/>
        </w:tabs>
        <w:ind w:left="0" w:right="1119" w:hanging="2"/>
        <w:rPr>
          <w:color w:val="000000"/>
        </w:rPr>
      </w:pPr>
      <w:r>
        <w:rPr>
          <w:color w:val="000000"/>
        </w:rPr>
        <w:t>the exact address and location of the warehouse, storage unit, or other storage facility wherein the customers’ household goods are held.</w:t>
      </w:r>
    </w:p>
    <w:p w14:paraId="61870F25" w14:textId="3D2CA6A1" w:rsidR="0015672D" w:rsidRDefault="0015672D">
      <w:pPr>
        <w:numPr>
          <w:ilvl w:val="1"/>
          <w:numId w:val="43"/>
        </w:numPr>
        <w:pBdr>
          <w:top w:val="nil"/>
          <w:left w:val="nil"/>
          <w:bottom w:val="nil"/>
          <w:right w:val="nil"/>
          <w:between w:val="nil"/>
        </w:pBdr>
        <w:tabs>
          <w:tab w:val="left" w:pos="1380"/>
        </w:tabs>
        <w:ind w:left="0" w:right="889" w:hanging="2"/>
        <w:rPr>
          <w:color w:val="000000"/>
        </w:rPr>
      </w:pPr>
      <w:r>
        <w:rPr>
          <w:color w:val="000000"/>
        </w:rPr>
        <w:t>The notice to each customer must be either written notice or electronic notice, if the customer has agreed to electronic notification from the carrier, and must include:</w:t>
      </w:r>
    </w:p>
    <w:p w14:paraId="155CF1AF" w14:textId="77777777" w:rsidR="0015672D" w:rsidRDefault="0015672D">
      <w:pPr>
        <w:numPr>
          <w:ilvl w:val="2"/>
          <w:numId w:val="43"/>
        </w:numPr>
        <w:pBdr>
          <w:top w:val="nil"/>
          <w:left w:val="nil"/>
          <w:bottom w:val="nil"/>
          <w:right w:val="nil"/>
          <w:between w:val="nil"/>
        </w:pBdr>
        <w:tabs>
          <w:tab w:val="left" w:pos="2460"/>
        </w:tabs>
        <w:ind w:left="0" w:hanging="2"/>
        <w:rPr>
          <w:color w:val="000000"/>
        </w:rPr>
      </w:pPr>
      <w:r>
        <w:rPr>
          <w:color w:val="000000"/>
        </w:rPr>
        <w:t>the date the Small Goods Transportation and Storage service will cease;</w:t>
      </w:r>
    </w:p>
    <w:p w14:paraId="29B087FD" w14:textId="4D5A6F06" w:rsidR="0015672D" w:rsidRDefault="0015672D">
      <w:pPr>
        <w:numPr>
          <w:ilvl w:val="2"/>
          <w:numId w:val="43"/>
        </w:numPr>
        <w:pBdr>
          <w:top w:val="nil"/>
          <w:left w:val="nil"/>
          <w:bottom w:val="nil"/>
          <w:right w:val="nil"/>
          <w:between w:val="nil"/>
        </w:pBdr>
        <w:tabs>
          <w:tab w:val="left" w:pos="2460"/>
        </w:tabs>
        <w:ind w:left="0" w:right="404" w:hanging="2"/>
        <w:jc w:val="both"/>
        <w:rPr>
          <w:color w:val="000000"/>
        </w:rPr>
      </w:pPr>
      <w:r>
        <w:rPr>
          <w:color w:val="000000"/>
        </w:rPr>
        <w:t>information on how to contact the exiting carrier in order to obtain information needed to establish service with another carrier, warehouser, storage unit, or other storage facility;</w:t>
      </w:r>
    </w:p>
    <w:p w14:paraId="745DBE56" w14:textId="77777777" w:rsidR="0015672D" w:rsidRDefault="0015672D">
      <w:pPr>
        <w:numPr>
          <w:ilvl w:val="2"/>
          <w:numId w:val="43"/>
        </w:numPr>
        <w:pBdr>
          <w:top w:val="nil"/>
          <w:left w:val="nil"/>
          <w:bottom w:val="nil"/>
          <w:right w:val="nil"/>
          <w:between w:val="nil"/>
        </w:pBdr>
        <w:tabs>
          <w:tab w:val="left" w:pos="2460"/>
        </w:tabs>
        <w:ind w:left="0" w:right="1119" w:hanging="2"/>
        <w:rPr>
          <w:color w:val="000000"/>
        </w:rPr>
      </w:pPr>
      <w:r>
        <w:rPr>
          <w:color w:val="000000"/>
        </w:rPr>
        <w:t>the exact address and location of the warehouse, storage unit, or other storage facility wherein the customers’ household goods are held.</w:t>
      </w:r>
    </w:p>
    <w:p w14:paraId="4B5BE9BE" w14:textId="4AA2F6F0" w:rsidR="0015672D" w:rsidRDefault="0015672D">
      <w:pPr>
        <w:numPr>
          <w:ilvl w:val="1"/>
          <w:numId w:val="43"/>
        </w:numPr>
        <w:pBdr>
          <w:top w:val="nil"/>
          <w:left w:val="nil"/>
          <w:bottom w:val="nil"/>
          <w:right w:val="nil"/>
          <w:between w:val="nil"/>
        </w:pBdr>
        <w:tabs>
          <w:tab w:val="left" w:pos="1380"/>
        </w:tabs>
        <w:ind w:left="0" w:right="587" w:hanging="2"/>
        <w:jc w:val="both"/>
        <w:rPr>
          <w:color w:val="000000"/>
        </w:rPr>
      </w:pPr>
      <w:r>
        <w:rPr>
          <w:color w:val="000000"/>
        </w:rPr>
        <w:t>If the customer does not respond to the notice within 30 days, the carrier must send a second notice by every means of contact the carrier has for the customer. The second notice must include:</w:t>
      </w:r>
    </w:p>
    <w:p w14:paraId="20230BA5" w14:textId="68E8237C" w:rsidR="0015672D" w:rsidRDefault="0015672D">
      <w:pPr>
        <w:numPr>
          <w:ilvl w:val="2"/>
          <w:numId w:val="43"/>
        </w:numPr>
        <w:pBdr>
          <w:top w:val="nil"/>
          <w:left w:val="nil"/>
          <w:bottom w:val="nil"/>
          <w:right w:val="nil"/>
          <w:between w:val="nil"/>
        </w:pBdr>
        <w:tabs>
          <w:tab w:val="left" w:pos="2460"/>
        </w:tabs>
        <w:ind w:left="0" w:right="308" w:hanging="2"/>
        <w:jc w:val="both"/>
        <w:rPr>
          <w:color w:val="000000"/>
        </w:rPr>
      </w:pPr>
      <w:r>
        <w:rPr>
          <w:color w:val="000000"/>
        </w:rPr>
        <w:t>A statement that if the customer does not receive or claim the goods within 30 days of the date the second notice is provided, the shipment becomes subject to disposition by the carrier (see Item 45).</w:t>
      </w:r>
    </w:p>
    <w:p w14:paraId="7B8288D0" w14:textId="2CA64522" w:rsidR="0015672D" w:rsidRPr="007B1078" w:rsidRDefault="0015672D" w:rsidP="0015672D">
      <w:pPr>
        <w:numPr>
          <w:ilvl w:val="1"/>
          <w:numId w:val="43"/>
        </w:numPr>
        <w:pBdr>
          <w:top w:val="nil"/>
          <w:left w:val="nil"/>
          <w:bottom w:val="nil"/>
          <w:right w:val="nil"/>
          <w:between w:val="nil"/>
        </w:pBdr>
        <w:tabs>
          <w:tab w:val="left" w:pos="1380"/>
        </w:tabs>
        <w:ind w:left="0" w:right="838" w:hanging="2"/>
        <w:rPr>
          <w:color w:val="000000"/>
          <w:sz w:val="23"/>
          <w:szCs w:val="23"/>
        </w:rPr>
      </w:pPr>
      <w:r>
        <w:rPr>
          <w:color w:val="000000"/>
        </w:rPr>
        <w:t>The carrier must provide a final notice to each customer at least ten days before the cessation of service</w:t>
      </w:r>
      <w:bookmarkStart w:id="852" w:name="bookmark=id.vx1227" w:colFirst="0" w:colLast="0"/>
      <w:bookmarkEnd w:id="852"/>
      <w:r>
        <w:t>.</w:t>
      </w:r>
    </w:p>
    <w:p w14:paraId="59C78587" w14:textId="77777777" w:rsidR="0015672D" w:rsidRDefault="0015672D" w:rsidP="0015672D">
      <w:pPr>
        <w:pBdr>
          <w:top w:val="nil"/>
          <w:left w:val="nil"/>
          <w:bottom w:val="nil"/>
          <w:right w:val="nil"/>
          <w:between w:val="nil"/>
        </w:pBdr>
        <w:tabs>
          <w:tab w:val="left" w:pos="1380"/>
        </w:tabs>
        <w:ind w:left="0" w:right="838" w:firstLine="0"/>
        <w:rPr>
          <w:color w:val="000000"/>
          <w:sz w:val="23"/>
          <w:szCs w:val="23"/>
        </w:rPr>
      </w:pPr>
    </w:p>
    <w:p w14:paraId="565A7085" w14:textId="77777777" w:rsidR="0015672D" w:rsidRDefault="0015672D">
      <w:pPr>
        <w:pStyle w:val="Heading4"/>
        <w:numPr>
          <w:ilvl w:val="0"/>
          <w:numId w:val="43"/>
        </w:numPr>
        <w:tabs>
          <w:tab w:val="left" w:pos="1020"/>
        </w:tabs>
        <w:spacing w:before="1"/>
        <w:ind w:left="0" w:right="698" w:hanging="2"/>
        <w:rPr>
          <w:color w:val="000000"/>
        </w:rPr>
      </w:pPr>
      <w:r>
        <w:t>Information That Must Be Included on the Back of the Small Goods Transportation and Storage Contract</w:t>
      </w:r>
    </w:p>
    <w:p w14:paraId="669B8E68" w14:textId="77777777" w:rsidR="0015672D" w:rsidRDefault="0015672D">
      <w:pPr>
        <w:pBdr>
          <w:top w:val="nil"/>
          <w:left w:val="nil"/>
          <w:bottom w:val="nil"/>
          <w:right w:val="nil"/>
          <w:between w:val="nil"/>
        </w:pBdr>
        <w:ind w:left="0" w:hanging="2"/>
        <w:rPr>
          <w:color w:val="000000"/>
        </w:rPr>
      </w:pPr>
    </w:p>
    <w:p w14:paraId="78B321CA" w14:textId="77777777" w:rsidR="0015672D" w:rsidRDefault="0015672D">
      <w:pPr>
        <w:pBdr>
          <w:top w:val="nil"/>
          <w:left w:val="nil"/>
          <w:bottom w:val="nil"/>
          <w:right w:val="nil"/>
          <w:between w:val="nil"/>
        </w:pBdr>
        <w:ind w:left="0" w:right="461" w:hanging="2"/>
      </w:pPr>
      <w:r>
        <w:rPr>
          <w:color w:val="000000"/>
        </w:rPr>
        <w:t>The following terms and conditions which govern transportation of household goods in Washington intrastate commerce must be printed on the back of the Small Goods Transportation and Storage Contract:</w:t>
      </w:r>
    </w:p>
    <w:p w14:paraId="0B2445D0" w14:textId="77777777" w:rsidR="0015672D" w:rsidRDefault="0015672D">
      <w:pPr>
        <w:pBdr>
          <w:top w:val="nil"/>
          <w:left w:val="nil"/>
          <w:bottom w:val="nil"/>
          <w:right w:val="nil"/>
          <w:between w:val="nil"/>
        </w:pBdr>
        <w:ind w:left="0" w:right="461" w:hanging="2"/>
        <w:rPr>
          <w:color w:val="000000"/>
        </w:rPr>
      </w:pPr>
    </w:p>
    <w:p w14:paraId="0996E0C2" w14:textId="77777777" w:rsidR="0015672D" w:rsidRDefault="0015672D">
      <w:pPr>
        <w:pBdr>
          <w:top w:val="nil"/>
          <w:left w:val="nil"/>
          <w:bottom w:val="nil"/>
          <w:right w:val="nil"/>
          <w:between w:val="nil"/>
        </w:pBdr>
        <w:spacing w:before="11"/>
        <w:ind w:left="0" w:hanging="2"/>
        <w:rPr>
          <w:color w:val="000000"/>
          <w:sz w:val="23"/>
          <w:szCs w:val="23"/>
        </w:rPr>
      </w:pPr>
      <w:bookmarkStart w:id="853" w:name="bookmark=id.3fwokq0" w:colFirst="0" w:colLast="0"/>
      <w:bookmarkEnd w:id="853"/>
    </w:p>
    <w:p w14:paraId="7C391BAF" w14:textId="77777777" w:rsidR="0015672D" w:rsidRDefault="0015672D">
      <w:pPr>
        <w:pStyle w:val="Heading4"/>
        <w:ind w:left="0" w:right="306" w:hanging="2"/>
      </w:pPr>
      <w:r>
        <w:rPr>
          <w:u w:val="single"/>
        </w:rPr>
        <w:t>CONTRACT TERMS AND CONDITIONS OF UNIFORM HOUSEHOLD GOODS SMALL GOODS TRANSPORTATION AND STORAGE CONTRACT</w:t>
      </w:r>
    </w:p>
    <w:p w14:paraId="35E80508" w14:textId="77777777" w:rsidR="0015672D" w:rsidRDefault="0015672D">
      <w:pPr>
        <w:pBdr>
          <w:top w:val="nil"/>
          <w:left w:val="nil"/>
          <w:bottom w:val="nil"/>
          <w:right w:val="nil"/>
          <w:between w:val="nil"/>
        </w:pBdr>
        <w:spacing w:before="10"/>
        <w:rPr>
          <w:color w:val="000000"/>
          <w:sz w:val="15"/>
          <w:szCs w:val="15"/>
        </w:rPr>
      </w:pPr>
    </w:p>
    <w:p w14:paraId="2115D282" w14:textId="01B6F136" w:rsidR="0015672D" w:rsidRDefault="0015672D">
      <w:pPr>
        <w:pBdr>
          <w:top w:val="nil"/>
          <w:left w:val="nil"/>
          <w:bottom w:val="nil"/>
          <w:right w:val="nil"/>
          <w:between w:val="nil"/>
        </w:pBdr>
        <w:spacing w:before="93"/>
        <w:ind w:left="0" w:right="355" w:hanging="2"/>
        <w:rPr>
          <w:color w:val="000000"/>
        </w:rPr>
      </w:pPr>
      <w:r>
        <w:rPr>
          <w:color w:val="000000"/>
        </w:rPr>
        <w:t>The following terms and conditions apply to all services performed by the carrier under this contract. This contract is also subject to all rules, rates, and charges in the current tariff published by, or on file with, the Washington Utilities and Transportation Commission:</w:t>
      </w:r>
    </w:p>
    <w:p w14:paraId="5D398D75" w14:textId="77777777" w:rsidR="0015672D" w:rsidRDefault="0015672D">
      <w:pPr>
        <w:pBdr>
          <w:top w:val="nil"/>
          <w:left w:val="nil"/>
          <w:bottom w:val="nil"/>
          <w:right w:val="nil"/>
          <w:between w:val="nil"/>
        </w:pBdr>
        <w:spacing w:before="11"/>
        <w:ind w:left="0" w:hanging="2"/>
        <w:rPr>
          <w:color w:val="000000"/>
          <w:sz w:val="23"/>
          <w:szCs w:val="23"/>
        </w:rPr>
      </w:pPr>
    </w:p>
    <w:p w14:paraId="03F49F3E" w14:textId="4ECF3136" w:rsidR="0015672D" w:rsidRDefault="0015672D">
      <w:pPr>
        <w:pBdr>
          <w:top w:val="nil"/>
          <w:left w:val="nil"/>
          <w:bottom w:val="nil"/>
          <w:right w:val="nil"/>
          <w:between w:val="nil"/>
        </w:pBdr>
        <w:ind w:left="0" w:right="361" w:hanging="2"/>
        <w:rPr>
          <w:color w:val="000000"/>
        </w:rPr>
      </w:pPr>
      <w:r>
        <w:rPr>
          <w:b/>
          <w:color w:val="000000"/>
          <w:u w:val="single"/>
        </w:rPr>
        <w:t xml:space="preserve">SECTION 1. </w:t>
      </w:r>
      <w:r>
        <w:rPr>
          <w:color w:val="000000"/>
        </w:rPr>
        <w:t xml:space="preserve">(A) </w:t>
      </w:r>
      <w:r>
        <w:rPr>
          <w:b/>
          <w:color w:val="000000"/>
        </w:rPr>
        <w:t xml:space="preserve">THE CARRIER IS LIABLE </w:t>
      </w:r>
      <w:r>
        <w:rPr>
          <w:color w:val="000000"/>
        </w:rPr>
        <w:t>for physical loss of, or damage to, any article from external cause while being packed, unpacked, loaded, unloaded, carried, or held in Small Goods Transportation and Storage, including breakage, if the articles are packed by the carrier and/or if the breakage results from negligence of the carrier. The carrier is liable directly to the customer for loss and damage, regardless of any cargo insurance policies the carrier may have. The carrier's liability is subject to the limitations of liability described in Section 2.</w:t>
      </w:r>
    </w:p>
    <w:p w14:paraId="5A8DC9EA" w14:textId="77777777" w:rsidR="0015672D" w:rsidRDefault="0015672D">
      <w:pPr>
        <w:pBdr>
          <w:top w:val="nil"/>
          <w:left w:val="nil"/>
          <w:bottom w:val="nil"/>
          <w:right w:val="nil"/>
          <w:between w:val="nil"/>
        </w:pBdr>
        <w:spacing w:before="11"/>
        <w:ind w:left="0" w:hanging="2"/>
        <w:rPr>
          <w:color w:val="000000"/>
          <w:sz w:val="23"/>
          <w:szCs w:val="23"/>
        </w:rPr>
      </w:pPr>
    </w:p>
    <w:p w14:paraId="0C87FF49" w14:textId="7D9FB829" w:rsidR="0015672D" w:rsidRDefault="0015672D">
      <w:pPr>
        <w:pBdr>
          <w:top w:val="nil"/>
          <w:left w:val="nil"/>
          <w:bottom w:val="nil"/>
          <w:right w:val="nil"/>
          <w:between w:val="nil"/>
        </w:pBdr>
        <w:ind w:left="0" w:right="555" w:hanging="2"/>
        <w:rPr>
          <w:color w:val="000000"/>
        </w:rPr>
      </w:pPr>
      <w:r>
        <w:rPr>
          <w:color w:val="000000"/>
        </w:rPr>
        <w:t>Customers may include the following items in a shipment however, the carrier is not responsible for the condition or safe delivery of:</w:t>
      </w:r>
    </w:p>
    <w:p w14:paraId="58594EDD" w14:textId="77777777" w:rsidR="0015672D" w:rsidRDefault="0015672D">
      <w:pPr>
        <w:numPr>
          <w:ilvl w:val="0"/>
          <w:numId w:val="42"/>
        </w:numPr>
        <w:pBdr>
          <w:top w:val="nil"/>
          <w:left w:val="nil"/>
          <w:bottom w:val="nil"/>
          <w:right w:val="nil"/>
          <w:between w:val="nil"/>
        </w:pBdr>
        <w:tabs>
          <w:tab w:val="left" w:pos="1380"/>
        </w:tabs>
        <w:ind w:left="0" w:right="451" w:hanging="2"/>
        <w:rPr>
          <w:rFonts w:ascii="Noto Sans Symbols" w:eastAsia="Noto Sans Symbols" w:hAnsi="Noto Sans Symbols" w:cs="Noto Sans Symbols"/>
          <w:color w:val="000000"/>
        </w:rPr>
      </w:pPr>
      <w:r>
        <w:rPr>
          <w:color w:val="000000"/>
        </w:rPr>
        <w:t>Coins, currency, deeds, notes, postage stamps, letters, drafts or valuable papers of any kind.</w:t>
      </w:r>
    </w:p>
    <w:p w14:paraId="753348BA"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Jewelry, precious stones, or precious metals.</w:t>
      </w:r>
    </w:p>
    <w:p w14:paraId="4B79FC9C"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Items of extraordinary value.</w:t>
      </w:r>
    </w:p>
    <w:p w14:paraId="21DCBC06"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Items requiring temperature control.</w:t>
      </w:r>
    </w:p>
    <w:p w14:paraId="2C25F35E"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sz w:val="20"/>
          <w:szCs w:val="20"/>
        </w:rPr>
      </w:pPr>
      <w:r>
        <w:rPr>
          <w:color w:val="000000"/>
        </w:rPr>
        <w:t>Household pets.</w:t>
      </w:r>
    </w:p>
    <w:p w14:paraId="46F63809"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sz w:val="20"/>
          <w:szCs w:val="20"/>
        </w:rPr>
      </w:pPr>
      <w:r>
        <w:rPr>
          <w:color w:val="000000"/>
        </w:rPr>
        <w:t>Live plants.</w:t>
      </w:r>
    </w:p>
    <w:p w14:paraId="6ED097C5"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Perishable items.</w:t>
      </w:r>
    </w:p>
    <w:p w14:paraId="535B4CFD" w14:textId="77777777" w:rsidR="0015672D" w:rsidRDefault="0015672D">
      <w:pPr>
        <w:numPr>
          <w:ilvl w:val="0"/>
          <w:numId w:val="42"/>
        </w:numPr>
        <w:pBdr>
          <w:top w:val="nil"/>
          <w:left w:val="nil"/>
          <w:bottom w:val="nil"/>
          <w:right w:val="nil"/>
          <w:between w:val="nil"/>
        </w:pBdr>
        <w:tabs>
          <w:tab w:val="left" w:pos="1380"/>
        </w:tabs>
        <w:ind w:left="0" w:hanging="2"/>
        <w:rPr>
          <w:rFonts w:ascii="Noto Sans Symbols" w:eastAsia="Noto Sans Symbols" w:hAnsi="Noto Sans Symbols" w:cs="Noto Sans Symbols"/>
          <w:color w:val="000000"/>
        </w:rPr>
      </w:pPr>
      <w:r>
        <w:rPr>
          <w:color w:val="000000"/>
        </w:rPr>
        <w:t>Furniture or other items made of pressboard, particle board or similar pressed material.</w:t>
      </w:r>
    </w:p>
    <w:p w14:paraId="70A55974" w14:textId="77777777" w:rsidR="0015672D" w:rsidRDefault="0015672D">
      <w:pPr>
        <w:pBdr>
          <w:top w:val="nil"/>
          <w:left w:val="nil"/>
          <w:bottom w:val="nil"/>
          <w:right w:val="nil"/>
          <w:between w:val="nil"/>
        </w:pBdr>
        <w:spacing w:before="4"/>
        <w:ind w:left="0" w:hanging="2"/>
        <w:rPr>
          <w:color w:val="000000"/>
        </w:rPr>
      </w:pPr>
    </w:p>
    <w:p w14:paraId="1265A54A" w14:textId="7368EB09" w:rsidR="0015672D" w:rsidRDefault="0015672D">
      <w:pPr>
        <w:numPr>
          <w:ilvl w:val="0"/>
          <w:numId w:val="41"/>
        </w:numPr>
        <w:pBdr>
          <w:top w:val="nil"/>
          <w:left w:val="nil"/>
          <w:bottom w:val="nil"/>
          <w:right w:val="nil"/>
          <w:between w:val="nil"/>
        </w:pBdr>
        <w:tabs>
          <w:tab w:val="left" w:pos="1020"/>
        </w:tabs>
        <w:ind w:left="0" w:right="1015" w:hanging="2"/>
        <w:rPr>
          <w:color w:val="000000"/>
        </w:rPr>
      </w:pPr>
      <w:r>
        <w:rPr>
          <w:b/>
          <w:color w:val="000000"/>
        </w:rPr>
        <w:t xml:space="preserve">THE CARRIER IS NOT LIABLE </w:t>
      </w:r>
      <w:r>
        <w:rPr>
          <w:color w:val="000000"/>
        </w:rPr>
        <w:t>for the loss of or damage to any article from external cause while being carried, or held in Small Goods Transportation and Storage, due to the following circumstances:</w:t>
      </w:r>
    </w:p>
    <w:p w14:paraId="6082BBF5" w14:textId="1B0DB913" w:rsidR="0015672D" w:rsidRDefault="0015672D">
      <w:pPr>
        <w:numPr>
          <w:ilvl w:val="1"/>
          <w:numId w:val="41"/>
        </w:numPr>
        <w:pBdr>
          <w:top w:val="nil"/>
          <w:left w:val="nil"/>
          <w:bottom w:val="nil"/>
          <w:right w:val="nil"/>
          <w:between w:val="nil"/>
        </w:pBdr>
        <w:tabs>
          <w:tab w:val="left" w:pos="1740"/>
        </w:tabs>
        <w:ind w:left="0" w:right="466" w:hanging="2"/>
        <w:rPr>
          <w:color w:val="000000"/>
        </w:rPr>
      </w:pPr>
      <w:r>
        <w:rPr>
          <w:color w:val="000000"/>
        </w:rPr>
        <w:t>Breakage, when items are packed by the customer or the customer’s representative unless it can be proved that the breakage resulted from negligence by the carrier in handling the articles.</w:t>
      </w:r>
    </w:p>
    <w:p w14:paraId="12718910" w14:textId="77777777" w:rsidR="0015672D" w:rsidRDefault="0015672D" w:rsidP="0015672D">
      <w:pPr>
        <w:numPr>
          <w:ilvl w:val="1"/>
          <w:numId w:val="41"/>
        </w:numPr>
        <w:pBdr>
          <w:top w:val="nil"/>
          <w:left w:val="nil"/>
          <w:bottom w:val="nil"/>
          <w:right w:val="nil"/>
          <w:between w:val="nil"/>
        </w:pBdr>
        <w:tabs>
          <w:tab w:val="left" w:pos="1740"/>
        </w:tabs>
        <w:ind w:left="0" w:right="634" w:hanging="2"/>
        <w:rPr>
          <w:color w:val="000000"/>
        </w:rPr>
      </w:pPr>
      <w:r w:rsidRPr="003C5A19">
        <w:rPr>
          <w:color w:val="000000"/>
        </w:rPr>
        <w:t>Internal damage to electronics (radios, stereos, VHS players, CD/DVD players, televisions, computers, printers, scanners, etc.) when no visible damage to the external packaging or contents exists or if the item was packed by the customer or the customer’s representative.</w:t>
      </w:r>
    </w:p>
    <w:p w14:paraId="28A3E33C" w14:textId="77777777" w:rsidR="0015672D" w:rsidRDefault="0015672D" w:rsidP="0016118A">
      <w:pPr>
        <w:pBdr>
          <w:top w:val="nil"/>
          <w:left w:val="nil"/>
          <w:bottom w:val="nil"/>
          <w:right w:val="nil"/>
          <w:between w:val="nil"/>
        </w:pBdr>
        <w:tabs>
          <w:tab w:val="left" w:pos="1740"/>
        </w:tabs>
        <w:ind w:left="0" w:right="634" w:hanging="2"/>
        <w:rPr>
          <w:color w:val="000000"/>
        </w:rPr>
        <w:sectPr w:rsidR="0015672D" w:rsidSect="0016118A">
          <w:pgSz w:w="12240" w:h="15840"/>
          <w:pgMar w:top="1260" w:right="600" w:bottom="960" w:left="600" w:header="736" w:footer="765" w:gutter="0"/>
          <w:cols w:space="720"/>
        </w:sectPr>
      </w:pPr>
    </w:p>
    <w:p w14:paraId="32514605" w14:textId="77777777" w:rsidR="0015672D" w:rsidRDefault="0015672D">
      <w:pPr>
        <w:pBdr>
          <w:top w:val="nil"/>
          <w:left w:val="nil"/>
          <w:bottom w:val="nil"/>
          <w:right w:val="nil"/>
          <w:between w:val="nil"/>
        </w:pBdr>
        <w:ind w:left="-2" w:firstLine="0"/>
        <w:rPr>
          <w:color w:val="000000"/>
          <w:sz w:val="3"/>
          <w:szCs w:val="3"/>
        </w:rPr>
      </w:pPr>
    </w:p>
    <w:p w14:paraId="72F803C2" w14:textId="7881CAAB" w:rsidR="0015672D" w:rsidRDefault="0015672D">
      <w:pPr>
        <w:numPr>
          <w:ilvl w:val="1"/>
          <w:numId w:val="41"/>
        </w:numPr>
        <w:pBdr>
          <w:top w:val="nil"/>
          <w:left w:val="nil"/>
          <w:bottom w:val="nil"/>
          <w:right w:val="nil"/>
          <w:between w:val="nil"/>
        </w:pBdr>
        <w:tabs>
          <w:tab w:val="left" w:pos="1740"/>
        </w:tabs>
        <w:spacing w:before="1"/>
        <w:ind w:left="0" w:right="624" w:hanging="2"/>
        <w:rPr>
          <w:color w:val="000000"/>
        </w:rPr>
      </w:pPr>
      <w:r>
        <w:rPr>
          <w:color w:val="000000"/>
        </w:rPr>
        <w:t>Loss or damage from insects, moths, vermin, mold, fungus or bacteria within the customer’s belongings or that develop therein due to conditions present before the carrier picks up the customer’s belongings.</w:t>
      </w:r>
    </w:p>
    <w:p w14:paraId="2FB5106E" w14:textId="2648E7E0" w:rsidR="0015672D" w:rsidRDefault="0015672D">
      <w:pPr>
        <w:numPr>
          <w:ilvl w:val="1"/>
          <w:numId w:val="41"/>
        </w:numPr>
        <w:pBdr>
          <w:top w:val="nil"/>
          <w:left w:val="nil"/>
          <w:bottom w:val="nil"/>
          <w:right w:val="nil"/>
          <w:between w:val="nil"/>
        </w:pBdr>
        <w:tabs>
          <w:tab w:val="left" w:pos="1740"/>
        </w:tabs>
        <w:ind w:left="0" w:right="461" w:hanging="2"/>
        <w:rPr>
          <w:color w:val="000000"/>
        </w:rPr>
      </w:pPr>
      <w:r>
        <w:rPr>
          <w:color w:val="000000"/>
        </w:rPr>
        <w:t>Loss or damage because the item was in an obvious state of disrepair at the time of shipment, provided that the carrier noted the disrepair on the inventory.</w:t>
      </w:r>
    </w:p>
    <w:p w14:paraId="5044159D" w14:textId="77777777" w:rsidR="0015672D" w:rsidRDefault="0015672D">
      <w:pPr>
        <w:numPr>
          <w:ilvl w:val="1"/>
          <w:numId w:val="41"/>
        </w:numPr>
        <w:pBdr>
          <w:top w:val="nil"/>
          <w:left w:val="nil"/>
          <w:bottom w:val="nil"/>
          <w:right w:val="nil"/>
          <w:between w:val="nil"/>
        </w:pBdr>
        <w:tabs>
          <w:tab w:val="left" w:pos="1740"/>
        </w:tabs>
        <w:ind w:left="0" w:right="922" w:hanging="2"/>
        <w:rPr>
          <w:color w:val="000000"/>
        </w:rPr>
      </w:pPr>
      <w:r>
        <w:rPr>
          <w:color w:val="000000"/>
        </w:rPr>
        <w:t>An act, omission, or order of the customer, or loss or damage resulting from the customer’s inclusion in the shipment of such articles as explosives, dangerous articles or dangerous goods.</w:t>
      </w:r>
    </w:p>
    <w:p w14:paraId="5EFE1714" w14:textId="77777777" w:rsidR="0015672D" w:rsidRDefault="0015672D">
      <w:pPr>
        <w:numPr>
          <w:ilvl w:val="1"/>
          <w:numId w:val="41"/>
        </w:numPr>
        <w:pBdr>
          <w:top w:val="nil"/>
          <w:left w:val="nil"/>
          <w:bottom w:val="nil"/>
          <w:right w:val="nil"/>
          <w:between w:val="nil"/>
        </w:pBdr>
        <w:tabs>
          <w:tab w:val="left" w:pos="1740"/>
        </w:tabs>
        <w:ind w:left="0" w:right="1334" w:hanging="2"/>
        <w:rPr>
          <w:color w:val="000000"/>
        </w:rPr>
      </w:pPr>
      <w:r>
        <w:rPr>
          <w:color w:val="000000"/>
        </w:rPr>
        <w:t>Defective design of an article, including susceptibility to damage because of atmospheric conditions such as temperature or humidity changes.</w:t>
      </w:r>
    </w:p>
    <w:p w14:paraId="54C83B72" w14:textId="77777777" w:rsidR="0015672D" w:rsidRDefault="0015672D">
      <w:pPr>
        <w:numPr>
          <w:ilvl w:val="1"/>
          <w:numId w:val="41"/>
        </w:numPr>
        <w:pBdr>
          <w:top w:val="nil"/>
          <w:left w:val="nil"/>
          <w:bottom w:val="nil"/>
          <w:right w:val="nil"/>
          <w:between w:val="nil"/>
        </w:pBdr>
        <w:tabs>
          <w:tab w:val="left" w:pos="1740"/>
        </w:tabs>
        <w:ind w:left="0" w:right="521" w:hanging="2"/>
        <w:rPr>
          <w:color w:val="000000"/>
        </w:rPr>
      </w:pPr>
      <w:r>
        <w:rPr>
          <w:color w:val="000000"/>
        </w:rPr>
        <w:t>Hostile or warlike action or use of any weapon of war (in time of peace or war), terrorism, insurrection, rebellion, revolution, civil war, usurped power, and action taken in hindering, combating, or defending against such occurrences: a) by any government or sovereign power, or by authority maintaining or using military forces;</w:t>
      </w:r>
    </w:p>
    <w:p w14:paraId="209D74CF" w14:textId="77777777" w:rsidR="0015672D" w:rsidRDefault="0015672D">
      <w:pPr>
        <w:pBdr>
          <w:top w:val="nil"/>
          <w:left w:val="nil"/>
          <w:bottom w:val="nil"/>
          <w:right w:val="nil"/>
          <w:between w:val="nil"/>
        </w:pBdr>
        <w:ind w:left="0" w:right="902" w:hanging="2"/>
        <w:rPr>
          <w:color w:val="000000"/>
        </w:rPr>
      </w:pPr>
      <w:r>
        <w:rPr>
          <w:color w:val="000000"/>
        </w:rPr>
        <w:t>b) by military forces; or, c) by an agent of such government, power, authority or forces.</w:t>
      </w:r>
    </w:p>
    <w:p w14:paraId="5396EE5B" w14:textId="77777777" w:rsidR="0015672D" w:rsidRDefault="0015672D">
      <w:pPr>
        <w:numPr>
          <w:ilvl w:val="1"/>
          <w:numId w:val="41"/>
        </w:numPr>
        <w:pBdr>
          <w:top w:val="nil"/>
          <w:left w:val="nil"/>
          <w:bottom w:val="nil"/>
          <w:right w:val="nil"/>
          <w:between w:val="nil"/>
        </w:pBdr>
        <w:tabs>
          <w:tab w:val="left" w:pos="1740"/>
        </w:tabs>
        <w:ind w:left="0" w:right="471" w:hanging="2"/>
        <w:rPr>
          <w:color w:val="000000"/>
        </w:rPr>
      </w:pPr>
      <w:r>
        <w:rPr>
          <w:color w:val="000000"/>
        </w:rPr>
        <w:t>Seizure, confiscation or destruction under quarantine by order of any government or public authority.</w:t>
      </w:r>
    </w:p>
    <w:p w14:paraId="60430BFF" w14:textId="77777777" w:rsidR="0015672D" w:rsidRDefault="0015672D">
      <w:pPr>
        <w:numPr>
          <w:ilvl w:val="1"/>
          <w:numId w:val="41"/>
        </w:numPr>
        <w:pBdr>
          <w:top w:val="nil"/>
          <w:left w:val="nil"/>
          <w:bottom w:val="nil"/>
          <w:right w:val="nil"/>
          <w:between w:val="nil"/>
        </w:pBdr>
        <w:tabs>
          <w:tab w:val="left" w:pos="1740"/>
        </w:tabs>
        <w:ind w:left="0" w:right="1137" w:hanging="2"/>
        <w:rPr>
          <w:color w:val="000000"/>
        </w:rPr>
      </w:pPr>
      <w:r>
        <w:rPr>
          <w:color w:val="000000"/>
        </w:rPr>
        <w:t>Strikes, lockouts, labor disturbances, riots, civil commotions or the acts of any person or persons taking part in any such occurrence or disorder.</w:t>
      </w:r>
    </w:p>
    <w:p w14:paraId="073027E8" w14:textId="77777777" w:rsidR="0015672D" w:rsidRDefault="0015672D">
      <w:pPr>
        <w:numPr>
          <w:ilvl w:val="1"/>
          <w:numId w:val="41"/>
        </w:numPr>
        <w:pBdr>
          <w:top w:val="nil"/>
          <w:left w:val="nil"/>
          <w:bottom w:val="nil"/>
          <w:right w:val="nil"/>
          <w:between w:val="nil"/>
        </w:pBdr>
        <w:tabs>
          <w:tab w:val="left" w:pos="1740"/>
        </w:tabs>
        <w:ind w:left="0" w:hanging="2"/>
        <w:rPr>
          <w:color w:val="000000"/>
        </w:rPr>
      </w:pPr>
      <w:r>
        <w:rPr>
          <w:color w:val="000000"/>
        </w:rPr>
        <w:t>Acts of God.</w:t>
      </w:r>
    </w:p>
    <w:p w14:paraId="5D77A2D5" w14:textId="77777777" w:rsidR="0015672D" w:rsidRDefault="0015672D">
      <w:pPr>
        <w:pBdr>
          <w:top w:val="nil"/>
          <w:left w:val="nil"/>
          <w:bottom w:val="nil"/>
          <w:right w:val="nil"/>
          <w:between w:val="nil"/>
        </w:pBdr>
        <w:ind w:left="0" w:hanging="2"/>
        <w:rPr>
          <w:color w:val="000000"/>
        </w:rPr>
      </w:pPr>
    </w:p>
    <w:p w14:paraId="51AE9E05" w14:textId="55F449A0" w:rsidR="0015672D" w:rsidRDefault="0015672D">
      <w:pPr>
        <w:pBdr>
          <w:top w:val="nil"/>
          <w:left w:val="nil"/>
          <w:bottom w:val="nil"/>
          <w:right w:val="nil"/>
          <w:between w:val="nil"/>
        </w:pBdr>
        <w:ind w:left="0" w:hanging="2"/>
        <w:rPr>
          <w:color w:val="000000"/>
        </w:rPr>
      </w:pPr>
      <w:r>
        <w:rPr>
          <w:color w:val="000000"/>
        </w:rPr>
        <w:t>Carriers will not accept the following items for shipment:</w:t>
      </w:r>
    </w:p>
    <w:p w14:paraId="32F0FB16" w14:textId="77777777"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Explosives.</w:t>
      </w:r>
    </w:p>
    <w:p w14:paraId="61DD4997" w14:textId="77777777"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Dangerous goods.</w:t>
      </w:r>
    </w:p>
    <w:p w14:paraId="015D1474" w14:textId="17B96362" w:rsidR="0015672D" w:rsidRDefault="0015672D">
      <w:pPr>
        <w:numPr>
          <w:ilvl w:val="0"/>
          <w:numId w:val="51"/>
        </w:numPr>
        <w:pBdr>
          <w:top w:val="nil"/>
          <w:left w:val="nil"/>
          <w:bottom w:val="nil"/>
          <w:right w:val="nil"/>
          <w:between w:val="nil"/>
        </w:pBdr>
        <w:tabs>
          <w:tab w:val="left" w:pos="1289"/>
        </w:tabs>
        <w:ind w:left="0" w:hanging="2"/>
        <w:rPr>
          <w:color w:val="000000"/>
        </w:rPr>
      </w:pPr>
      <w:r>
        <w:rPr>
          <w:color w:val="000000"/>
        </w:rPr>
        <w:t>Property liable to damage carrier equipment or other property.</w:t>
      </w:r>
    </w:p>
    <w:p w14:paraId="6AE65D83" w14:textId="77777777" w:rsidR="0015672D" w:rsidRDefault="0015672D">
      <w:pPr>
        <w:pBdr>
          <w:top w:val="nil"/>
          <w:left w:val="nil"/>
          <w:bottom w:val="nil"/>
          <w:right w:val="nil"/>
          <w:between w:val="nil"/>
        </w:pBdr>
        <w:ind w:left="0" w:hanging="2"/>
        <w:rPr>
          <w:color w:val="000000"/>
        </w:rPr>
      </w:pPr>
    </w:p>
    <w:p w14:paraId="229E4D59" w14:textId="608E409C" w:rsidR="0015672D" w:rsidRDefault="0015672D">
      <w:pPr>
        <w:pBdr>
          <w:top w:val="nil"/>
          <w:left w:val="nil"/>
          <w:bottom w:val="nil"/>
          <w:right w:val="nil"/>
          <w:between w:val="nil"/>
        </w:pBdr>
        <w:ind w:left="0" w:right="415" w:hanging="2"/>
        <w:rPr>
          <w:color w:val="000000"/>
        </w:rPr>
      </w:pPr>
      <w:r>
        <w:rPr>
          <w:color w:val="000000"/>
        </w:rPr>
        <w:t>The customer assumes all liability for goods he/she leaves unattended before pickup by the carrier. The customer also assumes all liability for goods when the customer directs the carrier, in writing, to unload or deliver property at a location that will be unattended.</w:t>
      </w:r>
    </w:p>
    <w:p w14:paraId="2E0A1DC9" w14:textId="77777777" w:rsidR="0015672D" w:rsidRDefault="0015672D">
      <w:pPr>
        <w:pBdr>
          <w:top w:val="nil"/>
          <w:left w:val="nil"/>
          <w:bottom w:val="nil"/>
          <w:right w:val="nil"/>
          <w:between w:val="nil"/>
        </w:pBdr>
        <w:spacing w:before="9"/>
        <w:ind w:left="0" w:hanging="2"/>
        <w:rPr>
          <w:color w:val="000000"/>
          <w:sz w:val="23"/>
          <w:szCs w:val="23"/>
        </w:rPr>
      </w:pPr>
    </w:p>
    <w:p w14:paraId="55256250" w14:textId="4C517C9C" w:rsidR="0015672D" w:rsidRDefault="0015672D">
      <w:pPr>
        <w:pBdr>
          <w:top w:val="nil"/>
          <w:left w:val="nil"/>
          <w:bottom w:val="nil"/>
          <w:right w:val="nil"/>
          <w:between w:val="nil"/>
        </w:pBdr>
        <w:ind w:left="0" w:hanging="2"/>
        <w:rPr>
          <w:color w:val="000000"/>
        </w:rPr>
      </w:pPr>
      <w:r>
        <w:rPr>
          <w:b/>
          <w:color w:val="000000"/>
          <w:u w:val="single"/>
        </w:rPr>
        <w:t xml:space="preserve">SECTION 2. </w:t>
      </w:r>
      <w:r>
        <w:rPr>
          <w:color w:val="000000"/>
        </w:rPr>
        <w:t>The carrier's maximum liability shall be determined based on the valuation option selected by the customer on the face of this contract.</w:t>
      </w:r>
    </w:p>
    <w:p w14:paraId="16397D0B" w14:textId="6D2641A3" w:rsidR="0015672D" w:rsidRDefault="0015672D">
      <w:pPr>
        <w:numPr>
          <w:ilvl w:val="0"/>
          <w:numId w:val="50"/>
        </w:numPr>
        <w:pBdr>
          <w:top w:val="nil"/>
          <w:left w:val="nil"/>
          <w:bottom w:val="nil"/>
          <w:right w:val="nil"/>
          <w:between w:val="nil"/>
        </w:pBdr>
        <w:tabs>
          <w:tab w:val="left" w:pos="1020"/>
        </w:tabs>
        <w:ind w:left="0" w:right="422" w:hanging="2"/>
        <w:rPr>
          <w:color w:val="000000"/>
        </w:rPr>
      </w:pPr>
      <w:r>
        <w:rPr>
          <w:color w:val="000000"/>
        </w:rPr>
        <w:t xml:space="preserve">If the customer selected </w:t>
      </w:r>
      <w:r>
        <w:rPr>
          <w:b/>
          <w:color w:val="000000"/>
        </w:rPr>
        <w:t xml:space="preserve">Basic Value Protection, </w:t>
      </w:r>
      <w:r>
        <w:rPr>
          <w:color w:val="000000"/>
        </w:rPr>
        <w:t>the carrier's maximum liability shall be the actual loss or damage not exceeding $0.60 per pound of weight of any lost or damaged article(s).</w:t>
      </w:r>
    </w:p>
    <w:p w14:paraId="367ECAA4" w14:textId="75CCBDE8" w:rsidR="0015672D" w:rsidRDefault="0015672D">
      <w:pPr>
        <w:numPr>
          <w:ilvl w:val="0"/>
          <w:numId w:val="50"/>
        </w:numPr>
        <w:pBdr>
          <w:top w:val="nil"/>
          <w:left w:val="nil"/>
          <w:bottom w:val="nil"/>
          <w:right w:val="nil"/>
          <w:between w:val="nil"/>
        </w:pBdr>
        <w:tabs>
          <w:tab w:val="left" w:pos="1020"/>
        </w:tabs>
        <w:ind w:left="0" w:right="914" w:hanging="2"/>
        <w:jc w:val="both"/>
        <w:rPr>
          <w:color w:val="000000"/>
        </w:rPr>
      </w:pPr>
      <w:r>
        <w:rPr>
          <w:color w:val="000000"/>
        </w:rPr>
        <w:t xml:space="preserve">If the customer selected </w:t>
      </w:r>
      <w:r>
        <w:rPr>
          <w:b/>
          <w:color w:val="000000"/>
        </w:rPr>
        <w:t>Replacement Cost Coverage with Deductible</w:t>
      </w:r>
      <w:r>
        <w:rPr>
          <w:color w:val="000000"/>
        </w:rPr>
        <w:t>, the carrier’s liability is the actual loss or damage incurred, less a $300 deductible. The carrier’s maximum liability is limited to the greater of either:</w:t>
      </w:r>
    </w:p>
    <w:p w14:paraId="3930BF88" w14:textId="77777777" w:rsidR="0015672D" w:rsidRDefault="0015672D">
      <w:pPr>
        <w:numPr>
          <w:ilvl w:val="1"/>
          <w:numId w:val="50"/>
        </w:numPr>
        <w:pBdr>
          <w:top w:val="nil"/>
          <w:left w:val="nil"/>
          <w:bottom w:val="nil"/>
          <w:right w:val="nil"/>
          <w:between w:val="nil"/>
        </w:pBdr>
        <w:tabs>
          <w:tab w:val="left" w:pos="1380"/>
        </w:tabs>
        <w:spacing w:before="120"/>
        <w:ind w:left="0" w:hanging="2"/>
        <w:rPr>
          <w:color w:val="000000"/>
        </w:rPr>
      </w:pPr>
      <w:r>
        <w:rPr>
          <w:color w:val="000000"/>
        </w:rPr>
        <w:t>The net weight of the shipment multiplied by $5.00, or</w:t>
      </w:r>
    </w:p>
    <w:p w14:paraId="1E30A8F6" w14:textId="77777777" w:rsidR="0015672D" w:rsidRDefault="0015672D" w:rsidP="0015672D">
      <w:pPr>
        <w:numPr>
          <w:ilvl w:val="1"/>
          <w:numId w:val="50"/>
        </w:numPr>
        <w:pBdr>
          <w:top w:val="nil"/>
          <w:left w:val="nil"/>
          <w:bottom w:val="nil"/>
          <w:right w:val="nil"/>
          <w:between w:val="nil"/>
        </w:pBdr>
        <w:tabs>
          <w:tab w:val="left" w:pos="1380"/>
        </w:tabs>
        <w:ind w:left="0" w:hanging="2"/>
        <w:rPr>
          <w:color w:val="000000"/>
          <w:sz w:val="23"/>
          <w:szCs w:val="23"/>
        </w:rPr>
      </w:pPr>
      <w:r>
        <w:rPr>
          <w:color w:val="000000"/>
        </w:rPr>
        <w:t>The lump sum value declared by the customer.</w:t>
      </w:r>
    </w:p>
    <w:p w14:paraId="4BCEB611" w14:textId="4A9E76ED" w:rsidR="0015672D" w:rsidRDefault="0015672D">
      <w:pPr>
        <w:numPr>
          <w:ilvl w:val="0"/>
          <w:numId w:val="50"/>
        </w:numPr>
        <w:pBdr>
          <w:top w:val="nil"/>
          <w:left w:val="nil"/>
          <w:bottom w:val="nil"/>
          <w:right w:val="nil"/>
          <w:between w:val="nil"/>
        </w:pBdr>
        <w:tabs>
          <w:tab w:val="left" w:pos="1020"/>
        </w:tabs>
        <w:spacing w:before="1"/>
        <w:ind w:left="0" w:right="302" w:hanging="2"/>
        <w:jc w:val="both"/>
        <w:rPr>
          <w:color w:val="000000"/>
        </w:rPr>
      </w:pPr>
      <w:r>
        <w:rPr>
          <w:color w:val="000000"/>
        </w:rPr>
        <w:t xml:space="preserve">If the customer selected </w:t>
      </w:r>
      <w:r>
        <w:rPr>
          <w:b/>
          <w:color w:val="000000"/>
        </w:rPr>
        <w:t xml:space="preserve">Replacement Cost Coverage, </w:t>
      </w:r>
      <w:r>
        <w:rPr>
          <w:color w:val="000000"/>
        </w:rPr>
        <w:t>the carrier's maximum liability shall be the amount of the actual loss or damage not exceeding $5.00 times the net weight of the shipment, or the lump sum declared value, whichever is greater.</w:t>
      </w:r>
    </w:p>
    <w:p w14:paraId="542B75B4" w14:textId="77777777" w:rsidR="0015672D" w:rsidRDefault="0015672D">
      <w:pPr>
        <w:pBdr>
          <w:top w:val="nil"/>
          <w:left w:val="nil"/>
          <w:bottom w:val="nil"/>
          <w:right w:val="nil"/>
          <w:between w:val="nil"/>
        </w:pBdr>
        <w:ind w:left="0" w:hanging="2"/>
        <w:rPr>
          <w:color w:val="000000"/>
        </w:rPr>
      </w:pPr>
      <w:r>
        <w:rPr>
          <w:color w:val="000000"/>
        </w:rPr>
        <w:t>The customer is responsible for any additional insurance the customer wishes to purchase.</w:t>
      </w:r>
    </w:p>
    <w:p w14:paraId="224F57D4" w14:textId="77777777" w:rsidR="0015672D" w:rsidRDefault="0015672D">
      <w:pPr>
        <w:pBdr>
          <w:top w:val="nil"/>
          <w:left w:val="nil"/>
          <w:bottom w:val="nil"/>
          <w:right w:val="nil"/>
          <w:between w:val="nil"/>
        </w:pBdr>
        <w:spacing w:before="11"/>
        <w:ind w:left="0" w:hanging="2"/>
        <w:rPr>
          <w:color w:val="000000"/>
          <w:sz w:val="23"/>
          <w:szCs w:val="23"/>
        </w:rPr>
      </w:pPr>
    </w:p>
    <w:p w14:paraId="58E926E6" w14:textId="77777777" w:rsidR="0015672D" w:rsidRDefault="0015672D">
      <w:pPr>
        <w:pBdr>
          <w:top w:val="nil"/>
          <w:left w:val="nil"/>
          <w:bottom w:val="nil"/>
          <w:right w:val="nil"/>
          <w:between w:val="nil"/>
        </w:pBdr>
        <w:spacing w:before="11"/>
        <w:ind w:left="0" w:hanging="2"/>
        <w:rPr>
          <w:color w:val="000000"/>
          <w:sz w:val="23"/>
          <w:szCs w:val="23"/>
        </w:rPr>
      </w:pPr>
    </w:p>
    <w:p w14:paraId="038618F4" w14:textId="77777777" w:rsidR="0015672D" w:rsidRDefault="0015672D">
      <w:pPr>
        <w:pBdr>
          <w:top w:val="nil"/>
          <w:left w:val="nil"/>
          <w:bottom w:val="nil"/>
          <w:right w:val="nil"/>
          <w:between w:val="nil"/>
        </w:pBdr>
        <w:spacing w:before="11"/>
        <w:ind w:left="0" w:hanging="2"/>
        <w:rPr>
          <w:color w:val="000000"/>
          <w:sz w:val="23"/>
          <w:szCs w:val="23"/>
        </w:rPr>
      </w:pPr>
    </w:p>
    <w:p w14:paraId="4A78027C" w14:textId="77777777" w:rsidR="0015672D" w:rsidRDefault="0015672D">
      <w:pPr>
        <w:pBdr>
          <w:top w:val="nil"/>
          <w:left w:val="nil"/>
          <w:bottom w:val="nil"/>
          <w:right w:val="nil"/>
          <w:between w:val="nil"/>
        </w:pBdr>
        <w:spacing w:before="11"/>
        <w:ind w:left="0" w:hanging="2"/>
        <w:rPr>
          <w:color w:val="000000"/>
          <w:sz w:val="23"/>
          <w:szCs w:val="23"/>
        </w:rPr>
      </w:pPr>
    </w:p>
    <w:p w14:paraId="79043193" w14:textId="59AC2661" w:rsidR="0015672D" w:rsidRDefault="0015672D">
      <w:pPr>
        <w:pBdr>
          <w:top w:val="nil"/>
          <w:left w:val="nil"/>
          <w:bottom w:val="nil"/>
          <w:right w:val="nil"/>
          <w:between w:val="nil"/>
        </w:pBdr>
        <w:ind w:left="0" w:right="417" w:hanging="2"/>
        <w:rPr>
          <w:color w:val="000000"/>
        </w:rPr>
      </w:pPr>
      <w:r>
        <w:rPr>
          <w:b/>
          <w:color w:val="000000"/>
          <w:u w:val="single"/>
        </w:rPr>
        <w:t>SECTION 3</w:t>
      </w:r>
      <w:r>
        <w:rPr>
          <w:b/>
          <w:color w:val="000000"/>
        </w:rPr>
        <w:t xml:space="preserve">. </w:t>
      </w:r>
      <w:r>
        <w:rPr>
          <w:color w:val="000000"/>
        </w:rPr>
        <w:t>Unless specific arrangements have been authorized by this contract, the carrier is not required to transport the customer's goods by any particular schedule, means, or vehicle and is not liable for delays resulting from causes other than negligence of the carrier. Further, in case of unforeseen circumstances which prevent the carrier from completing delivery, the carrier has the right to forward the customer's property by another carrier</w:t>
      </w:r>
      <w:r>
        <w:rPr>
          <w:b/>
          <w:color w:val="000000"/>
        </w:rPr>
        <w:t>.</w:t>
      </w:r>
    </w:p>
    <w:p w14:paraId="30EECF23" w14:textId="77777777" w:rsidR="0015672D" w:rsidRDefault="0015672D">
      <w:pPr>
        <w:pBdr>
          <w:top w:val="nil"/>
          <w:left w:val="nil"/>
          <w:bottom w:val="nil"/>
          <w:right w:val="nil"/>
          <w:between w:val="nil"/>
        </w:pBdr>
        <w:spacing w:before="11"/>
        <w:ind w:left="0" w:hanging="2"/>
        <w:rPr>
          <w:color w:val="000000"/>
          <w:sz w:val="23"/>
          <w:szCs w:val="23"/>
        </w:rPr>
      </w:pPr>
    </w:p>
    <w:p w14:paraId="548D3992" w14:textId="3C494FB9" w:rsidR="0015672D" w:rsidRDefault="0015672D">
      <w:pPr>
        <w:pBdr>
          <w:top w:val="nil"/>
          <w:left w:val="nil"/>
          <w:bottom w:val="nil"/>
          <w:right w:val="nil"/>
          <w:between w:val="nil"/>
        </w:pBdr>
        <w:ind w:left="0" w:right="312" w:hanging="2"/>
        <w:rPr>
          <w:color w:val="000000"/>
        </w:rPr>
      </w:pPr>
      <w:r>
        <w:rPr>
          <w:b/>
          <w:color w:val="000000"/>
          <w:u w:val="single"/>
        </w:rPr>
        <w:t>SECTION 4</w:t>
      </w:r>
      <w:r>
        <w:rPr>
          <w:b/>
          <w:color w:val="000000"/>
        </w:rPr>
        <w:t xml:space="preserve">. </w:t>
      </w:r>
      <w:r>
        <w:rPr>
          <w:color w:val="000000"/>
        </w:rPr>
        <w:t>(A) The customer must pay all legal charges. (B) If the carrier is required to refer this contract for collection of charges due to an attorney, shipper agrees to pay reasonable attorney fees and collection costs. (C) If this contract is referred to a court for resolution, the losing party shall be responsible for payment of the other party’s reasonable attorney fees and court costs.</w:t>
      </w:r>
    </w:p>
    <w:p w14:paraId="48E6774C" w14:textId="6384490B" w:rsidR="0015672D" w:rsidRDefault="0015672D">
      <w:pPr>
        <w:numPr>
          <w:ilvl w:val="0"/>
          <w:numId w:val="50"/>
        </w:numPr>
        <w:pBdr>
          <w:top w:val="nil"/>
          <w:left w:val="nil"/>
          <w:bottom w:val="nil"/>
          <w:right w:val="nil"/>
          <w:between w:val="nil"/>
        </w:pBdr>
        <w:tabs>
          <w:tab w:val="left" w:pos="699"/>
        </w:tabs>
        <w:ind w:left="0" w:right="529" w:hanging="2"/>
        <w:rPr>
          <w:color w:val="000000"/>
        </w:rPr>
      </w:pPr>
      <w:r>
        <w:rPr>
          <w:color w:val="000000"/>
        </w:rPr>
        <w:t>The customer shall be responsible to indemnify the carrier against loss or damage caused by inclusion in the shipment of explosives, dangerous articles, or dangerous goods.</w:t>
      </w:r>
    </w:p>
    <w:p w14:paraId="4C7B6F9B" w14:textId="77777777" w:rsidR="0015672D" w:rsidRDefault="0015672D">
      <w:pPr>
        <w:pBdr>
          <w:top w:val="nil"/>
          <w:left w:val="nil"/>
          <w:bottom w:val="nil"/>
          <w:right w:val="nil"/>
          <w:between w:val="nil"/>
        </w:pBdr>
        <w:ind w:left="0" w:hanging="2"/>
        <w:rPr>
          <w:color w:val="000000"/>
        </w:rPr>
      </w:pPr>
    </w:p>
    <w:p w14:paraId="367574B6" w14:textId="64F306DB" w:rsidR="0015672D" w:rsidRDefault="0015672D">
      <w:pPr>
        <w:pBdr>
          <w:top w:val="nil"/>
          <w:left w:val="nil"/>
          <w:bottom w:val="nil"/>
          <w:right w:val="nil"/>
          <w:between w:val="nil"/>
        </w:pBdr>
        <w:ind w:left="0" w:right="369" w:hanging="2"/>
        <w:rPr>
          <w:color w:val="000000"/>
        </w:rPr>
        <w:sectPr w:rsidR="0015672D" w:rsidSect="0016118A">
          <w:pgSz w:w="12240" w:h="15840"/>
          <w:pgMar w:top="1260" w:right="600" w:bottom="960" w:left="600" w:header="736" w:footer="765" w:gutter="0"/>
          <w:cols w:space="720"/>
        </w:sectPr>
      </w:pPr>
      <w:r>
        <w:rPr>
          <w:b/>
          <w:color w:val="000000"/>
          <w:u w:val="single"/>
        </w:rPr>
        <w:t>SECTION 5</w:t>
      </w:r>
      <w:r>
        <w:rPr>
          <w:b/>
          <w:color w:val="000000"/>
        </w:rPr>
        <w:t xml:space="preserve">. </w:t>
      </w:r>
      <w:r>
        <w:rPr>
          <w:color w:val="000000"/>
        </w:rPr>
        <w:t>To receive compensation for a claim for loss, damage, overcharge, injury or delay, the customer must file a written claim with the carrier within nine months after delivery.  In the case of failure to make delivery, the claim must be filed within nine months after a reasonable time for delivery has elapsed. Claims must contain sufficient information to identify the property involved. A copy of the original paid transportation bill, Small Goods Transportation and Storage contract or shipping receipt must accompany the written claim.</w:t>
      </w:r>
    </w:p>
    <w:p w14:paraId="530B3711" w14:textId="77777777" w:rsidR="0015672D" w:rsidRDefault="0015672D" w:rsidP="0015672D">
      <w:pPr>
        <w:pBdr>
          <w:top w:val="nil"/>
          <w:left w:val="nil"/>
          <w:bottom w:val="nil"/>
          <w:right w:val="nil"/>
          <w:between w:val="nil"/>
        </w:pBdr>
        <w:ind w:left="2" w:hanging="4"/>
        <w:rPr>
          <w:color w:val="000000"/>
          <w:sz w:val="43"/>
          <w:szCs w:val="43"/>
        </w:rPr>
      </w:pPr>
      <w:bookmarkStart w:id="854" w:name="bookmark=id.1v1yuxt" w:colFirst="0" w:colLast="0"/>
      <w:bookmarkEnd w:id="854"/>
    </w:p>
    <w:p w14:paraId="704C75EB" w14:textId="77777777" w:rsidR="0015672D" w:rsidRDefault="0015672D">
      <w:pPr>
        <w:pStyle w:val="Heading1"/>
        <w:ind w:left="4" w:hanging="6"/>
      </w:pPr>
      <w:r>
        <w:t>Section 2</w:t>
      </w:r>
    </w:p>
    <w:p w14:paraId="4054A40B" w14:textId="77777777" w:rsidR="0015672D" w:rsidRDefault="0015672D">
      <w:pPr>
        <w:pStyle w:val="Heading2"/>
        <w:ind w:left="3" w:right="64" w:hanging="5"/>
      </w:pPr>
      <w:r>
        <w:t>LONG DISTANCE (MILEAGE-RATED) MOVES</w:t>
      </w:r>
    </w:p>
    <w:p w14:paraId="0A261497" w14:textId="77777777" w:rsidR="0015672D" w:rsidRDefault="0015672D" w:rsidP="0015672D">
      <w:pPr>
        <w:pStyle w:val="Heading3"/>
        <w:spacing w:before="466"/>
        <w:ind w:left="2" w:right="0" w:hanging="4"/>
        <w:rPr>
          <w:sz w:val="26"/>
          <w:szCs w:val="26"/>
        </w:rPr>
        <w:sectPr w:rsidR="0015672D" w:rsidSect="0015672D">
          <w:headerReference w:type="default" r:id="rId20"/>
          <w:footerReference w:type="default" r:id="rId21"/>
          <w:pgSz w:w="12240" w:h="15840"/>
          <w:pgMar w:top="1260" w:right="600" w:bottom="1300" w:left="1170" w:header="736" w:footer="1107" w:gutter="0"/>
          <w:cols w:space="720"/>
          <w:sectPrChange w:id="855" w:author="Doug Kincaid" w:date="2021-03-03T21:28:00Z">
            <w:sectPr w:rsidR="0015672D" w:rsidSect="0015672D">
              <w:pgMar w:top="1260" w:right="600" w:bottom="1300" w:left="660" w:header="736" w:footer="1107" w:gutter="0"/>
            </w:sectPr>
          </w:sectPrChange>
        </w:sectPr>
      </w:pPr>
      <w:r>
        <w:t>Rates, Rules and Charges Shown in This Section Apply to Shipments Moving More Than 55 Miles</w:t>
      </w:r>
      <w:r>
        <w:rPr>
          <w:sz w:val="26"/>
          <w:szCs w:val="26"/>
        </w:rPr>
        <w:t>1</w:t>
      </w:r>
    </w:p>
    <w:p w14:paraId="71F0891E" w14:textId="77777777" w:rsidR="0015672D" w:rsidRDefault="0015672D">
      <w:pPr>
        <w:pBdr>
          <w:top w:val="nil"/>
          <w:left w:val="nil"/>
          <w:bottom w:val="nil"/>
          <w:right w:val="nil"/>
          <w:between w:val="nil"/>
        </w:pBdr>
        <w:ind w:left="-2" w:firstLine="0"/>
        <w:rPr>
          <w:color w:val="000000"/>
          <w:sz w:val="3"/>
          <w:szCs w:val="3"/>
        </w:rPr>
      </w:pPr>
    </w:p>
    <w:p w14:paraId="33C940CE" w14:textId="77777777" w:rsidR="0015672D" w:rsidRDefault="0015672D" w:rsidP="0015672D">
      <w:pPr>
        <w:pStyle w:val="Heading4"/>
        <w:ind w:left="0" w:hanging="2"/>
        <w:jc w:val="center"/>
        <w:rPr>
          <w:u w:val="single"/>
        </w:rPr>
      </w:pPr>
      <w:bookmarkStart w:id="856" w:name="bookmark=id.4f1mdlm" w:colFirst="0" w:colLast="0"/>
      <w:bookmarkEnd w:id="856"/>
      <w:r>
        <w:rPr>
          <w:u w:val="single"/>
        </w:rPr>
        <w:t xml:space="preserve">ITEM 105 - GENERAL APPLICATION OF RATES FOR </w:t>
      </w:r>
    </w:p>
    <w:p w14:paraId="4AC7F0E2" w14:textId="77777777" w:rsidR="0015672D" w:rsidRDefault="0015672D" w:rsidP="0015672D">
      <w:pPr>
        <w:pStyle w:val="Heading4"/>
        <w:ind w:left="0" w:hanging="2"/>
        <w:jc w:val="center"/>
      </w:pPr>
      <w:r>
        <w:rPr>
          <w:u w:val="single"/>
        </w:rPr>
        <w:t>LONG DISTANCE (MILEAGE-RATED) MOVES</w:t>
      </w:r>
    </w:p>
    <w:p w14:paraId="7370E3F7" w14:textId="77777777" w:rsidR="0015672D" w:rsidRDefault="0015672D">
      <w:pPr>
        <w:pBdr>
          <w:top w:val="nil"/>
          <w:left w:val="nil"/>
          <w:bottom w:val="nil"/>
          <w:right w:val="nil"/>
          <w:between w:val="nil"/>
        </w:pBdr>
        <w:spacing w:before="11"/>
        <w:rPr>
          <w:color w:val="000000"/>
          <w:sz w:val="15"/>
          <w:szCs w:val="15"/>
        </w:rPr>
      </w:pPr>
    </w:p>
    <w:p w14:paraId="4CE68114" w14:textId="77777777" w:rsidR="0015672D" w:rsidRDefault="0015672D">
      <w:pPr>
        <w:numPr>
          <w:ilvl w:val="0"/>
          <w:numId w:val="49"/>
        </w:numPr>
        <w:pBdr>
          <w:top w:val="nil"/>
          <w:left w:val="nil"/>
          <w:bottom w:val="nil"/>
          <w:right w:val="nil"/>
          <w:between w:val="nil"/>
        </w:pBdr>
        <w:tabs>
          <w:tab w:val="left" w:pos="600"/>
        </w:tabs>
        <w:spacing w:before="92"/>
        <w:ind w:left="0" w:hanging="2"/>
        <w:rPr>
          <w:color w:val="000000"/>
        </w:rPr>
      </w:pPr>
      <w:r>
        <w:rPr>
          <w:color w:val="000000"/>
        </w:rPr>
        <w:t>Rates in this section apply to moves of more than 55 miles.</w:t>
      </w:r>
    </w:p>
    <w:p w14:paraId="41F2A9F7" w14:textId="52CC4F2B" w:rsidR="0015672D" w:rsidRDefault="0015672D">
      <w:pPr>
        <w:numPr>
          <w:ilvl w:val="0"/>
          <w:numId w:val="49"/>
        </w:numPr>
        <w:pBdr>
          <w:top w:val="nil"/>
          <w:left w:val="nil"/>
          <w:bottom w:val="nil"/>
          <w:right w:val="nil"/>
          <w:between w:val="nil"/>
        </w:pBdr>
        <w:tabs>
          <w:tab w:val="left" w:pos="600"/>
        </w:tabs>
        <w:ind w:left="0" w:right="1460" w:hanging="2"/>
        <w:rPr>
          <w:color w:val="000000"/>
        </w:rPr>
      </w:pPr>
      <w:r>
        <w:rPr>
          <w:color w:val="000000"/>
        </w:rPr>
        <w:t xml:space="preserve">A </w:t>
      </w:r>
      <w:del w:id="857" w:author="Chad Stokes" w:date="2021-07-19T14:51:00Z">
        <w:r w:rsidDel="0016118A">
          <w:rPr>
            <w:color w:val="000000"/>
          </w:rPr>
          <w:delText>carrier</w:delText>
        </w:r>
      </w:del>
      <w:ins w:id="858" w:author="Chad Stokes" w:date="2021-07-19T14:55:00Z">
        <w:r w:rsidR="00524DDD">
          <w:rPr>
            <w:color w:val="000000"/>
          </w:rPr>
          <w:t>Carrier</w:t>
        </w:r>
      </w:ins>
      <w:r>
        <w:rPr>
          <w:color w:val="000000"/>
        </w:rPr>
        <w:t xml:space="preserve"> may only charge a customer mileage rates for a one-way trip (from origin to destination).</w:t>
      </w:r>
    </w:p>
    <w:p w14:paraId="156F506F" w14:textId="77777777" w:rsidR="0015672D" w:rsidRDefault="0015672D">
      <w:pPr>
        <w:numPr>
          <w:ilvl w:val="0"/>
          <w:numId w:val="49"/>
        </w:numPr>
        <w:pBdr>
          <w:top w:val="nil"/>
          <w:left w:val="nil"/>
          <w:bottom w:val="nil"/>
          <w:right w:val="nil"/>
          <w:between w:val="nil"/>
        </w:pBdr>
        <w:tabs>
          <w:tab w:val="left" w:pos="600"/>
        </w:tabs>
        <w:ind w:left="0" w:right="682" w:hanging="2"/>
        <w:rPr>
          <w:color w:val="000000"/>
        </w:rPr>
      </w:pPr>
      <w:r>
        <w:rPr>
          <w:color w:val="000000"/>
        </w:rPr>
        <w:t>Rates include use of vehicle, equipment, and labor for receiving and/or delivering household goods at ground level.</w:t>
      </w:r>
    </w:p>
    <w:p w14:paraId="6A6D74C9" w14:textId="77777777" w:rsidR="0015672D" w:rsidRDefault="0015672D">
      <w:pPr>
        <w:numPr>
          <w:ilvl w:val="0"/>
          <w:numId w:val="49"/>
        </w:numPr>
        <w:pBdr>
          <w:top w:val="nil"/>
          <w:left w:val="nil"/>
          <w:bottom w:val="nil"/>
          <w:right w:val="nil"/>
          <w:between w:val="nil"/>
        </w:pBdr>
        <w:tabs>
          <w:tab w:val="left" w:pos="600"/>
        </w:tabs>
        <w:ind w:left="0" w:right="669" w:hanging="2"/>
        <w:rPr>
          <w:color w:val="000000"/>
        </w:rPr>
      </w:pPr>
      <w:r>
        <w:rPr>
          <w:color w:val="000000"/>
        </w:rPr>
        <w:t>Rates do not include furnishing of containers, packing, unpacking, marking, storing, hoisting, extra stops, or any applicable fuel surcharges.</w:t>
      </w:r>
    </w:p>
    <w:p w14:paraId="04262149" w14:textId="1AEE04CA" w:rsidR="0015672D" w:rsidRDefault="0015672D">
      <w:pPr>
        <w:numPr>
          <w:ilvl w:val="0"/>
          <w:numId w:val="49"/>
        </w:numPr>
        <w:pBdr>
          <w:top w:val="nil"/>
          <w:left w:val="nil"/>
          <w:bottom w:val="nil"/>
          <w:right w:val="nil"/>
          <w:between w:val="nil"/>
        </w:pBdr>
        <w:tabs>
          <w:tab w:val="left" w:pos="600"/>
        </w:tabs>
        <w:ind w:left="0" w:right="467" w:hanging="2"/>
        <w:rPr>
          <w:color w:val="000000"/>
        </w:rPr>
      </w:pPr>
      <w:r>
        <w:rPr>
          <w:color w:val="000000"/>
        </w:rPr>
        <w:t xml:space="preserve">Rates do not include handling, loading or unloading articles weighing 1,000 pounds or more. If performed by the </w:t>
      </w:r>
      <w:del w:id="859" w:author="Chad Stokes" w:date="2021-07-19T14:51:00Z">
        <w:r w:rsidDel="0016118A">
          <w:rPr>
            <w:color w:val="000000"/>
          </w:rPr>
          <w:delText>carrier</w:delText>
        </w:r>
      </w:del>
      <w:ins w:id="860" w:author="Chad Stokes" w:date="2021-07-19T14:55:00Z">
        <w:r w:rsidR="00524DDD">
          <w:rPr>
            <w:color w:val="000000"/>
          </w:rPr>
          <w:t>Carrier</w:t>
        </w:r>
      </w:ins>
      <w:r>
        <w:rPr>
          <w:color w:val="000000"/>
        </w:rPr>
        <w:t xml:space="preserve"> at the request of the customer, the charges for such services will be assessed in addition to transportation charges.</w:t>
      </w:r>
    </w:p>
    <w:p w14:paraId="45D78DF7" w14:textId="77777777" w:rsidR="0015672D" w:rsidRDefault="0015672D">
      <w:pPr>
        <w:numPr>
          <w:ilvl w:val="0"/>
          <w:numId w:val="49"/>
        </w:numPr>
        <w:pBdr>
          <w:top w:val="nil"/>
          <w:left w:val="nil"/>
          <w:bottom w:val="nil"/>
          <w:right w:val="nil"/>
          <w:between w:val="nil"/>
        </w:pBdr>
        <w:tabs>
          <w:tab w:val="left" w:pos="600"/>
        </w:tabs>
        <w:ind w:left="0" w:right="1190" w:hanging="2"/>
        <w:rPr>
          <w:color w:val="000000"/>
        </w:rPr>
      </w:pPr>
      <w:r>
        <w:rPr>
          <w:color w:val="000000"/>
        </w:rPr>
        <w:t>Rates do not include any applicable per-diem charges if employees are required to stay overnight. The charges for such services, as identified in Item 200 of this tariff, may be assessed in addition to transportation charges.</w:t>
      </w:r>
    </w:p>
    <w:p w14:paraId="796E0927" w14:textId="0DD20A4D" w:rsidR="0015672D" w:rsidRDefault="0015672D">
      <w:pPr>
        <w:numPr>
          <w:ilvl w:val="0"/>
          <w:numId w:val="49"/>
        </w:numPr>
        <w:pBdr>
          <w:top w:val="nil"/>
          <w:left w:val="nil"/>
          <w:bottom w:val="nil"/>
          <w:right w:val="nil"/>
          <w:between w:val="nil"/>
        </w:pBdr>
        <w:tabs>
          <w:tab w:val="left" w:pos="600"/>
        </w:tabs>
        <w:ind w:left="0" w:right="686" w:hanging="2"/>
        <w:rPr>
          <w:color w:val="000000"/>
        </w:rPr>
      </w:pPr>
      <w:del w:id="861" w:author="Chad Stokes" w:date="2021-07-19T14:51:00Z">
        <w:r w:rsidDel="0016118A">
          <w:rPr>
            <w:color w:val="000000"/>
          </w:rPr>
          <w:delText>Carrier</w:delText>
        </w:r>
      </w:del>
      <w:ins w:id="862" w:author="Chad Stokes" w:date="2021-07-19T14:55:00Z">
        <w:r w:rsidR="00524DDD">
          <w:rPr>
            <w:color w:val="000000"/>
          </w:rPr>
          <w:t>Carrier</w:t>
        </w:r>
      </w:ins>
      <w:r>
        <w:rPr>
          <w:color w:val="000000"/>
        </w:rPr>
        <w:t xml:space="preserve">s must use a mileage guide that calculates mileage using the most current version of the Household Goods </w:t>
      </w:r>
      <w:del w:id="863" w:author="Chad Stokes" w:date="2021-07-19T14:51:00Z">
        <w:r w:rsidDel="0016118A">
          <w:rPr>
            <w:color w:val="000000"/>
          </w:rPr>
          <w:delText>Carrier</w:delText>
        </w:r>
      </w:del>
      <w:ins w:id="864" w:author="Chad Stokes" w:date="2021-07-19T14:55:00Z">
        <w:r w:rsidR="00524DDD">
          <w:rPr>
            <w:color w:val="000000"/>
          </w:rPr>
          <w:t>Carrier</w:t>
        </w:r>
      </w:ins>
      <w:r>
        <w:rPr>
          <w:color w:val="000000"/>
        </w:rPr>
        <w:t xml:space="preserve">s Bureau Mileage guide to determine mileage or other mileage calculation software, such as Rand McNally’s Mile Maker, that results in the same mileage calculation as the Household Goods </w:t>
      </w:r>
      <w:del w:id="865" w:author="Chad Stokes" w:date="2021-07-19T14:51:00Z">
        <w:r w:rsidDel="0016118A">
          <w:rPr>
            <w:color w:val="000000"/>
          </w:rPr>
          <w:delText>Carrier</w:delText>
        </w:r>
      </w:del>
      <w:ins w:id="866" w:author="Chad Stokes" w:date="2021-07-19T14:55:00Z">
        <w:r w:rsidR="00524DDD">
          <w:rPr>
            <w:color w:val="000000"/>
          </w:rPr>
          <w:t>Carrier</w:t>
        </w:r>
      </w:ins>
      <w:r>
        <w:rPr>
          <w:color w:val="000000"/>
        </w:rPr>
        <w:t>s Bureau Mileage guide.</w:t>
      </w:r>
    </w:p>
    <w:p w14:paraId="0D6227DD" w14:textId="77777777" w:rsidR="0015672D" w:rsidRDefault="0015672D" w:rsidP="0015672D">
      <w:pPr>
        <w:numPr>
          <w:ilvl w:val="0"/>
          <w:numId w:val="49"/>
        </w:numPr>
        <w:pBdr>
          <w:top w:val="nil"/>
          <w:left w:val="nil"/>
          <w:bottom w:val="nil"/>
          <w:right w:val="nil"/>
          <w:between w:val="nil"/>
        </w:pBdr>
        <w:tabs>
          <w:tab w:val="left" w:pos="600"/>
        </w:tabs>
        <w:ind w:left="0" w:right="757" w:hanging="2"/>
        <w:rPr>
          <w:color w:val="000000"/>
          <w:sz w:val="3"/>
          <w:szCs w:val="3"/>
        </w:rPr>
      </w:pPr>
      <w:r>
        <w:rPr>
          <w:color w:val="000000"/>
        </w:rPr>
        <w:t>The minimum charge for any shipment will be calculated on a weight of seven pounds per cubic foot of properly loaded vehicle space used. Both the minimum charge weight and the actual weight must be shown on the bill of lading.</w:t>
      </w:r>
      <w:r>
        <w:rPr>
          <w:noProof/>
        </w:rPr>
        <w:t xml:space="preserve"> </w:t>
      </w:r>
    </w:p>
    <w:p w14:paraId="09A00528" w14:textId="77777777" w:rsidR="0015672D" w:rsidRDefault="0015672D">
      <w:pPr>
        <w:pStyle w:val="Heading4"/>
        <w:spacing w:before="210"/>
        <w:ind w:left="0" w:right="76" w:hanging="2"/>
        <w:jc w:val="center"/>
      </w:pPr>
      <w:r>
        <w:rPr>
          <w:u w:val="single"/>
        </w:rPr>
        <w:t>ITEM 115 - WEIGHT OF SHIPMENT</w:t>
      </w:r>
    </w:p>
    <w:p w14:paraId="5AF28807" w14:textId="77777777" w:rsidR="0015672D" w:rsidRDefault="0015672D">
      <w:pPr>
        <w:pBdr>
          <w:top w:val="nil"/>
          <w:left w:val="nil"/>
          <w:bottom w:val="nil"/>
          <w:right w:val="nil"/>
          <w:between w:val="nil"/>
        </w:pBdr>
        <w:spacing w:before="11"/>
        <w:rPr>
          <w:color w:val="000000"/>
          <w:sz w:val="15"/>
          <w:szCs w:val="15"/>
        </w:rPr>
      </w:pPr>
    </w:p>
    <w:p w14:paraId="25594CBC" w14:textId="77777777" w:rsidR="0015672D" w:rsidRDefault="0015672D">
      <w:pPr>
        <w:numPr>
          <w:ilvl w:val="0"/>
          <w:numId w:val="48"/>
        </w:numPr>
        <w:pBdr>
          <w:top w:val="nil"/>
          <w:left w:val="nil"/>
          <w:bottom w:val="nil"/>
          <w:right w:val="nil"/>
          <w:between w:val="nil"/>
        </w:pBdr>
        <w:tabs>
          <w:tab w:val="left" w:pos="600"/>
        </w:tabs>
        <w:spacing w:before="92"/>
        <w:ind w:left="0" w:hanging="2"/>
        <w:rPr>
          <w:color w:val="000000"/>
        </w:rPr>
      </w:pPr>
      <w:r>
        <w:rPr>
          <w:color w:val="000000"/>
        </w:rPr>
        <w:t>Tariff rates and charges shall be computed on the net weight plus all additives of the shipment.</w:t>
      </w:r>
    </w:p>
    <w:p w14:paraId="6DE19A1E" w14:textId="6DADA2CB" w:rsidR="0015672D" w:rsidRDefault="0015672D">
      <w:pPr>
        <w:numPr>
          <w:ilvl w:val="0"/>
          <w:numId w:val="48"/>
        </w:numPr>
        <w:pBdr>
          <w:top w:val="nil"/>
          <w:left w:val="nil"/>
          <w:bottom w:val="nil"/>
          <w:right w:val="nil"/>
          <w:between w:val="nil"/>
        </w:pBdr>
        <w:tabs>
          <w:tab w:val="left" w:pos="600"/>
        </w:tabs>
        <w:ind w:left="0" w:right="601" w:hanging="2"/>
        <w:rPr>
          <w:color w:val="000000"/>
        </w:rPr>
      </w:pPr>
      <w:del w:id="867" w:author="Chad Stokes" w:date="2021-07-19T14:51:00Z">
        <w:r w:rsidDel="0016118A">
          <w:rPr>
            <w:color w:val="000000"/>
          </w:rPr>
          <w:delText>Carrier</w:delText>
        </w:r>
      </w:del>
      <w:ins w:id="868" w:author="Chad Stokes" w:date="2021-07-19T14:55:00Z">
        <w:r w:rsidR="00524DDD">
          <w:rPr>
            <w:color w:val="000000"/>
          </w:rPr>
          <w:t>Carrier</w:t>
        </w:r>
      </w:ins>
      <w:r>
        <w:rPr>
          <w:color w:val="000000"/>
        </w:rPr>
        <w:t>s must calculate all tare and loaded weights by having the motor vehicle weighed by a certified weighmaster or on a certified scale.</w:t>
      </w:r>
    </w:p>
    <w:p w14:paraId="02E2583B" w14:textId="171DB495" w:rsidR="0015672D" w:rsidRDefault="0015672D">
      <w:pPr>
        <w:numPr>
          <w:ilvl w:val="0"/>
          <w:numId w:val="48"/>
        </w:numPr>
        <w:pBdr>
          <w:top w:val="nil"/>
          <w:left w:val="nil"/>
          <w:bottom w:val="nil"/>
          <w:right w:val="nil"/>
          <w:between w:val="nil"/>
        </w:pBdr>
        <w:tabs>
          <w:tab w:val="left" w:pos="600"/>
        </w:tabs>
        <w:ind w:left="0" w:right="977" w:hanging="2"/>
        <w:rPr>
          <w:color w:val="000000"/>
        </w:rPr>
      </w:pPr>
      <w:del w:id="869" w:author="Chad Stokes" w:date="2021-07-19T14:51:00Z">
        <w:r w:rsidDel="0016118A">
          <w:rPr>
            <w:color w:val="000000"/>
          </w:rPr>
          <w:delText>Carrier</w:delText>
        </w:r>
      </w:del>
      <w:ins w:id="870" w:author="Chad Stokes" w:date="2021-07-19T14:55:00Z">
        <w:r w:rsidR="00524DDD">
          <w:rPr>
            <w:color w:val="000000"/>
          </w:rPr>
          <w:t>Carrier</w:t>
        </w:r>
      </w:ins>
      <w:r>
        <w:rPr>
          <w:color w:val="000000"/>
        </w:rPr>
        <w:t>s must obtain a certified tare weight either prior to loading the customer’s goods or immediately after the shipment is unloaded.</w:t>
      </w:r>
    </w:p>
    <w:p w14:paraId="405F6F21" w14:textId="0BFDF563" w:rsidR="0015672D" w:rsidRDefault="0015672D">
      <w:pPr>
        <w:numPr>
          <w:ilvl w:val="0"/>
          <w:numId w:val="48"/>
        </w:numPr>
        <w:pBdr>
          <w:top w:val="nil"/>
          <w:left w:val="nil"/>
          <w:bottom w:val="nil"/>
          <w:right w:val="nil"/>
          <w:between w:val="nil"/>
        </w:pBdr>
        <w:tabs>
          <w:tab w:val="left" w:pos="600"/>
        </w:tabs>
        <w:ind w:left="0" w:hanging="2"/>
        <w:rPr>
          <w:color w:val="000000"/>
        </w:rPr>
      </w:pPr>
      <w:del w:id="871" w:author="Chad Stokes" w:date="2021-07-19T14:51:00Z">
        <w:r w:rsidDel="0016118A">
          <w:rPr>
            <w:color w:val="000000"/>
          </w:rPr>
          <w:delText>Carrier</w:delText>
        </w:r>
      </w:del>
      <w:ins w:id="872" w:author="Chad Stokes" w:date="2021-07-19T14:55:00Z">
        <w:r w:rsidR="00524DDD">
          <w:rPr>
            <w:color w:val="000000"/>
          </w:rPr>
          <w:t>Carrier</w:t>
        </w:r>
      </w:ins>
      <w:r>
        <w:rPr>
          <w:color w:val="000000"/>
        </w:rPr>
        <w:t>s must obtain a certified loaded weight at the point of origin or:</w:t>
      </w:r>
    </w:p>
    <w:p w14:paraId="28371876" w14:textId="3E02BF7D" w:rsidR="0015672D" w:rsidRDefault="0015672D">
      <w:pPr>
        <w:numPr>
          <w:ilvl w:val="1"/>
          <w:numId w:val="48"/>
        </w:numPr>
        <w:pBdr>
          <w:top w:val="nil"/>
          <w:left w:val="nil"/>
          <w:bottom w:val="nil"/>
          <w:right w:val="nil"/>
          <w:between w:val="nil"/>
        </w:pBdr>
        <w:tabs>
          <w:tab w:val="left" w:pos="1320"/>
        </w:tabs>
        <w:ind w:left="0" w:right="467" w:hanging="2"/>
        <w:rPr>
          <w:color w:val="000000"/>
        </w:rPr>
      </w:pPr>
      <w:r>
        <w:rPr>
          <w:color w:val="000000"/>
        </w:rPr>
        <w:t xml:space="preserve">If no certified scale is available at the point of origin, the </w:t>
      </w:r>
      <w:del w:id="873" w:author="Chad Stokes" w:date="2021-07-19T14:55:00Z">
        <w:r w:rsidDel="00524DDD">
          <w:rPr>
            <w:color w:val="000000"/>
          </w:rPr>
          <w:delText>carrier</w:delText>
        </w:r>
      </w:del>
      <w:ins w:id="874" w:author="Chad Stokes" w:date="2021-07-19T14:55:00Z">
        <w:r w:rsidR="00524DDD">
          <w:rPr>
            <w:color w:val="000000"/>
          </w:rPr>
          <w:t>Carrier</w:t>
        </w:r>
      </w:ins>
      <w:r>
        <w:rPr>
          <w:color w:val="000000"/>
        </w:rPr>
        <w:t xml:space="preserve"> may obtain the loaded weight at the first certified scale located along the route of travel to the destination point or at the destination point.</w:t>
      </w:r>
    </w:p>
    <w:p w14:paraId="64B23EAE" w14:textId="5F960CE0" w:rsidR="0015672D" w:rsidRDefault="0015672D">
      <w:pPr>
        <w:numPr>
          <w:ilvl w:val="1"/>
          <w:numId w:val="48"/>
        </w:numPr>
        <w:pBdr>
          <w:top w:val="nil"/>
          <w:left w:val="nil"/>
          <w:bottom w:val="nil"/>
          <w:right w:val="nil"/>
          <w:between w:val="nil"/>
        </w:pBdr>
        <w:tabs>
          <w:tab w:val="left" w:pos="1320"/>
        </w:tabs>
        <w:ind w:left="0" w:right="378" w:hanging="2"/>
        <w:rPr>
          <w:color w:val="000000"/>
        </w:rPr>
      </w:pPr>
      <w:r>
        <w:rPr>
          <w:color w:val="000000"/>
        </w:rPr>
        <w:t xml:space="preserve">If no certified scale is available at the point of origin, at a point along the route to the destination, or at the destination point, the </w:t>
      </w:r>
      <w:del w:id="875" w:author="Chad Stokes" w:date="2021-07-19T14:52:00Z">
        <w:r w:rsidDel="0016118A">
          <w:rPr>
            <w:color w:val="000000"/>
          </w:rPr>
          <w:delText>carrier</w:delText>
        </w:r>
      </w:del>
      <w:ins w:id="876" w:author="Chad Stokes" w:date="2021-07-19T14:55:00Z">
        <w:r w:rsidR="00524DDD">
          <w:rPr>
            <w:color w:val="000000"/>
          </w:rPr>
          <w:t>Carrier</w:t>
        </w:r>
      </w:ins>
      <w:r>
        <w:rPr>
          <w:color w:val="000000"/>
        </w:rPr>
        <w:t xml:space="preserve"> may use the constructive weight of the shipment.</w:t>
      </w:r>
    </w:p>
    <w:p w14:paraId="251B94EB" w14:textId="2870A448" w:rsidR="0015672D" w:rsidRDefault="0015672D">
      <w:pPr>
        <w:numPr>
          <w:ilvl w:val="0"/>
          <w:numId w:val="48"/>
        </w:numPr>
        <w:pBdr>
          <w:top w:val="nil"/>
          <w:left w:val="nil"/>
          <w:bottom w:val="nil"/>
          <w:right w:val="nil"/>
          <w:between w:val="nil"/>
        </w:pBdr>
        <w:tabs>
          <w:tab w:val="left" w:pos="600"/>
        </w:tabs>
        <w:ind w:left="0" w:right="498" w:hanging="2"/>
        <w:rPr>
          <w:color w:val="000000"/>
        </w:rPr>
      </w:pPr>
      <w:del w:id="877" w:author="Chad Stokes" w:date="2021-07-19T14:52:00Z">
        <w:r w:rsidDel="0016118A">
          <w:rPr>
            <w:color w:val="000000"/>
          </w:rPr>
          <w:delText>Carrier</w:delText>
        </w:r>
      </w:del>
      <w:ins w:id="878" w:author="Chad Stokes" w:date="2021-07-19T14:55:00Z">
        <w:r w:rsidR="00524DDD">
          <w:rPr>
            <w:color w:val="000000"/>
          </w:rPr>
          <w:t>Carrier</w:t>
        </w:r>
      </w:ins>
      <w:r>
        <w:rPr>
          <w:color w:val="000000"/>
        </w:rPr>
        <w:t>s must maintain all weight tickets or documentation of the calculation of weight with the bill of lading.</w:t>
      </w:r>
    </w:p>
    <w:p w14:paraId="2E2CD0F1" w14:textId="37134AC1" w:rsidR="0015672D" w:rsidRDefault="0015672D">
      <w:pPr>
        <w:numPr>
          <w:ilvl w:val="0"/>
          <w:numId w:val="48"/>
        </w:numPr>
        <w:pBdr>
          <w:top w:val="nil"/>
          <w:left w:val="nil"/>
          <w:bottom w:val="nil"/>
          <w:right w:val="nil"/>
          <w:between w:val="nil"/>
        </w:pBdr>
        <w:tabs>
          <w:tab w:val="left" w:pos="600"/>
        </w:tabs>
        <w:ind w:left="0" w:right="403" w:hanging="2"/>
        <w:rPr>
          <w:color w:val="000000"/>
        </w:rPr>
      </w:pPr>
      <w:r>
        <w:rPr>
          <w:color w:val="000000"/>
        </w:rPr>
        <w:t xml:space="preserve">The weight ticket or other documentation must include the name of the </w:t>
      </w:r>
      <w:del w:id="879" w:author="Chad Stokes" w:date="2021-07-19T14:52:00Z">
        <w:r w:rsidDel="0016118A">
          <w:rPr>
            <w:color w:val="000000"/>
          </w:rPr>
          <w:delText>carrier</w:delText>
        </w:r>
      </w:del>
      <w:ins w:id="880" w:author="Chad Stokes" w:date="2021-07-19T14:55:00Z">
        <w:r w:rsidR="00524DDD">
          <w:rPr>
            <w:color w:val="000000"/>
          </w:rPr>
          <w:t>Carrier</w:t>
        </w:r>
      </w:ins>
      <w:r>
        <w:rPr>
          <w:color w:val="000000"/>
        </w:rPr>
        <w:t xml:space="preserve"> and the name of the customer.</w:t>
      </w:r>
    </w:p>
    <w:p w14:paraId="085871AA" w14:textId="5CF5FDBC" w:rsidR="0015672D" w:rsidRDefault="0015672D">
      <w:pPr>
        <w:numPr>
          <w:ilvl w:val="0"/>
          <w:numId w:val="48"/>
        </w:numPr>
        <w:pBdr>
          <w:top w:val="nil"/>
          <w:left w:val="nil"/>
          <w:bottom w:val="nil"/>
          <w:right w:val="nil"/>
          <w:between w:val="nil"/>
        </w:pBdr>
        <w:tabs>
          <w:tab w:val="left" w:pos="600"/>
        </w:tabs>
        <w:ind w:left="0" w:right="390" w:hanging="2"/>
        <w:rPr>
          <w:color w:val="000000"/>
        </w:rPr>
        <w:sectPr w:rsidR="0015672D" w:rsidSect="0015672D">
          <w:pgSz w:w="12240" w:h="15840"/>
          <w:pgMar w:top="1260" w:right="600" w:bottom="1280" w:left="1170" w:header="736" w:footer="1099" w:gutter="0"/>
          <w:cols w:space="720"/>
          <w:sectPrChange w:id="881" w:author="Doug Kincaid" w:date="2021-03-03T21:28:00Z">
            <w:sectPr w:rsidR="0015672D" w:rsidSect="0015672D">
              <w:pgMar w:top="1260" w:right="600" w:bottom="1280" w:left="660" w:header="736" w:footer="1099" w:gutter="0"/>
            </w:sectPr>
          </w:sectPrChange>
        </w:sectPr>
      </w:pPr>
      <w:del w:id="882" w:author="Chad Stokes" w:date="2021-07-19T14:52:00Z">
        <w:r w:rsidDel="0016118A">
          <w:rPr>
            <w:color w:val="000000"/>
          </w:rPr>
          <w:delText>Carrier</w:delText>
        </w:r>
      </w:del>
      <w:ins w:id="883" w:author="Chad Stokes" w:date="2021-07-19T14:55:00Z">
        <w:r w:rsidR="00524DDD">
          <w:rPr>
            <w:color w:val="000000"/>
          </w:rPr>
          <w:t>Carrier</w:t>
        </w:r>
      </w:ins>
      <w:r>
        <w:rPr>
          <w:color w:val="000000"/>
        </w:rPr>
        <w:t>s are responsible for obtaining the weight and providing that information to the customer upon request.</w:t>
      </w:r>
    </w:p>
    <w:p w14:paraId="440D3E81" w14:textId="77777777" w:rsidR="0015672D" w:rsidRPr="00595194" w:rsidRDefault="0015672D" w:rsidP="0015672D">
      <w:pPr>
        <w:pBdr>
          <w:top w:val="nil"/>
          <w:left w:val="nil"/>
          <w:bottom w:val="nil"/>
          <w:right w:val="nil"/>
          <w:between w:val="nil"/>
        </w:pBdr>
        <w:ind w:left="-2" w:firstLine="0"/>
        <w:rPr>
          <w:color w:val="000000"/>
          <w:sz w:val="2"/>
          <w:szCs w:val="2"/>
        </w:rPr>
      </w:pPr>
    </w:p>
    <w:p w14:paraId="4B23BA19" w14:textId="77777777" w:rsidR="0015672D" w:rsidRDefault="0015672D" w:rsidP="0015672D">
      <w:pPr>
        <w:pStyle w:val="Heading4"/>
        <w:spacing w:before="93"/>
        <w:ind w:left="0" w:hanging="2"/>
        <w:jc w:val="center"/>
      </w:pPr>
      <w:bookmarkStart w:id="884" w:name="bookmark=id.19c6y18" w:colFirst="0" w:colLast="0"/>
      <w:bookmarkEnd w:id="884"/>
      <w:r>
        <w:rPr>
          <w:u w:val="single"/>
        </w:rPr>
        <w:t>ITEM 140 -- BULKY ARTICLES AND WEIGHT ADDITIVES</w:t>
      </w:r>
    </w:p>
    <w:p w14:paraId="34A725C1" w14:textId="77777777" w:rsidR="0015672D" w:rsidRDefault="0015672D">
      <w:pPr>
        <w:pBdr>
          <w:top w:val="nil"/>
          <w:left w:val="nil"/>
          <w:bottom w:val="nil"/>
          <w:right w:val="nil"/>
          <w:between w:val="nil"/>
        </w:pBdr>
        <w:spacing w:before="11"/>
        <w:rPr>
          <w:color w:val="000000"/>
          <w:sz w:val="15"/>
          <w:szCs w:val="15"/>
        </w:rPr>
      </w:pPr>
    </w:p>
    <w:p w14:paraId="0B601A55" w14:textId="6F6D397C" w:rsidR="0015672D" w:rsidRDefault="0015672D">
      <w:pPr>
        <w:numPr>
          <w:ilvl w:val="0"/>
          <w:numId w:val="47"/>
        </w:numPr>
        <w:pBdr>
          <w:top w:val="nil"/>
          <w:left w:val="nil"/>
          <w:bottom w:val="nil"/>
          <w:right w:val="nil"/>
          <w:between w:val="nil"/>
        </w:pBdr>
        <w:tabs>
          <w:tab w:val="left" w:pos="600"/>
        </w:tabs>
        <w:spacing w:before="92"/>
        <w:ind w:left="0" w:right="239" w:hanging="2"/>
        <w:rPr>
          <w:color w:val="000000"/>
        </w:rPr>
      </w:pPr>
      <w:r>
        <w:rPr>
          <w:color w:val="000000"/>
        </w:rPr>
        <w:t xml:space="preserve">Some articles, because of their size and shape, may require additional special handling or take up a disproportionate amount of space in the </w:t>
      </w:r>
      <w:del w:id="885" w:author="Chad Stokes" w:date="2021-07-19T14:51:00Z">
        <w:r w:rsidDel="0016118A">
          <w:rPr>
            <w:color w:val="000000"/>
          </w:rPr>
          <w:delText>carrier</w:delText>
        </w:r>
      </w:del>
      <w:ins w:id="886" w:author="Chad Stokes" w:date="2021-07-19T14:55:00Z">
        <w:r w:rsidR="00524DDD">
          <w:rPr>
            <w:color w:val="000000"/>
          </w:rPr>
          <w:t>Carrier</w:t>
        </w:r>
      </w:ins>
      <w:r>
        <w:rPr>
          <w:color w:val="000000"/>
        </w:rPr>
        <w:t>'s vehicle. There is an additional cost for moving these articles.</w:t>
      </w:r>
    </w:p>
    <w:p w14:paraId="00DEF1B8" w14:textId="77777777" w:rsidR="0015672D" w:rsidRDefault="0015672D">
      <w:pPr>
        <w:numPr>
          <w:ilvl w:val="0"/>
          <w:numId w:val="47"/>
        </w:numPr>
        <w:pBdr>
          <w:top w:val="nil"/>
          <w:left w:val="nil"/>
          <w:bottom w:val="nil"/>
          <w:right w:val="nil"/>
          <w:between w:val="nil"/>
        </w:pBdr>
        <w:tabs>
          <w:tab w:val="left" w:pos="600"/>
        </w:tabs>
        <w:ind w:left="0" w:right="429" w:hanging="2"/>
        <w:rPr>
          <w:color w:val="000000"/>
        </w:rPr>
      </w:pPr>
      <w:r>
        <w:rPr>
          <w:color w:val="000000"/>
        </w:rPr>
        <w:t>For some articles there is a charge per article and for other articles, there is an additional amount of weight added to the actual weight of the shipment (weight additive) to compensate for the extra space used, or for the additional handling required.</w:t>
      </w:r>
    </w:p>
    <w:p w14:paraId="03EBD439" w14:textId="77777777" w:rsidR="0015672D" w:rsidRDefault="0015672D">
      <w:pPr>
        <w:numPr>
          <w:ilvl w:val="0"/>
          <w:numId w:val="47"/>
        </w:numPr>
        <w:pBdr>
          <w:top w:val="nil"/>
          <w:left w:val="nil"/>
          <w:bottom w:val="nil"/>
          <w:right w:val="nil"/>
          <w:between w:val="nil"/>
        </w:pBdr>
        <w:tabs>
          <w:tab w:val="left" w:pos="600"/>
        </w:tabs>
        <w:ind w:left="0" w:right="684" w:hanging="2"/>
        <w:rPr>
          <w:color w:val="000000"/>
        </w:rPr>
      </w:pPr>
      <w:r>
        <w:rPr>
          <w:color w:val="000000"/>
        </w:rPr>
        <w:t>The weight additives and/or additional charges listed do not apply if an article is capable of being conveniently hand-carried by one person and/or transported in a standard moving carton.</w:t>
      </w:r>
    </w:p>
    <w:p w14:paraId="093940EA" w14:textId="77777777" w:rsidR="0015672D" w:rsidRDefault="0015672D">
      <w:pPr>
        <w:pBdr>
          <w:top w:val="nil"/>
          <w:left w:val="nil"/>
          <w:bottom w:val="nil"/>
          <w:right w:val="nil"/>
          <w:between w:val="nil"/>
        </w:pBdr>
        <w:spacing w:before="10"/>
        <w:ind w:left="0" w:hanging="2"/>
        <w:rPr>
          <w:color w:val="000000"/>
          <w:sz w:val="23"/>
          <w:szCs w:val="23"/>
        </w:rPr>
      </w:pPr>
    </w:p>
    <w:p w14:paraId="747C0470" w14:textId="77777777" w:rsidR="0015672D" w:rsidRDefault="0015672D">
      <w:pPr>
        <w:pBdr>
          <w:top w:val="nil"/>
          <w:left w:val="nil"/>
          <w:bottom w:val="nil"/>
          <w:right w:val="nil"/>
          <w:between w:val="nil"/>
        </w:pBdr>
        <w:spacing w:before="1"/>
        <w:ind w:left="0" w:hanging="2"/>
        <w:rPr>
          <w:color w:val="000000"/>
        </w:rPr>
      </w:pPr>
      <w:r>
        <w:rPr>
          <w:color w:val="000000"/>
        </w:rPr>
        <w:t>The following table lists the charges or weight additives for each type of article:</w:t>
      </w:r>
    </w:p>
    <w:p w14:paraId="54C33CCC" w14:textId="77777777" w:rsidR="0015672D" w:rsidRDefault="0015672D">
      <w:pPr>
        <w:pBdr>
          <w:top w:val="nil"/>
          <w:left w:val="nil"/>
          <w:bottom w:val="nil"/>
          <w:right w:val="nil"/>
          <w:between w:val="nil"/>
        </w:pBdr>
        <w:spacing w:before="4"/>
        <w:ind w:left="0" w:hanging="2"/>
        <w:rPr>
          <w:color w:val="000000"/>
        </w:rPr>
      </w:pPr>
    </w:p>
    <w:tbl>
      <w:tblPr>
        <w:tblStyle w:val="a7"/>
        <w:tblW w:w="9996" w:type="dxa"/>
        <w:tblInd w:w="609" w:type="dxa"/>
        <w:tblLayout w:type="fixed"/>
        <w:tblLook w:val="0000" w:firstRow="0" w:lastRow="0" w:firstColumn="0" w:lastColumn="0" w:noHBand="0" w:noVBand="0"/>
      </w:tblPr>
      <w:tblGrid>
        <w:gridCol w:w="4395"/>
        <w:gridCol w:w="1461"/>
        <w:gridCol w:w="1631"/>
        <w:gridCol w:w="250"/>
        <w:gridCol w:w="2259"/>
      </w:tblGrid>
      <w:tr w:rsidR="005E7117" w14:paraId="2B93FDAA" w14:textId="77777777">
        <w:trPr>
          <w:trHeight w:val="382"/>
        </w:trPr>
        <w:tc>
          <w:tcPr>
            <w:tcW w:w="4417" w:type="dxa"/>
            <w:vMerge w:val="restart"/>
            <w:tcBorders>
              <w:top w:val="single" w:sz="8" w:space="0" w:color="000000"/>
              <w:left w:val="single" w:sz="6" w:space="0" w:color="000000"/>
              <w:bottom w:val="single" w:sz="8" w:space="0" w:color="000000"/>
              <w:right w:val="single" w:sz="8" w:space="0" w:color="000000"/>
            </w:tcBorders>
          </w:tcPr>
          <w:p w14:paraId="610030C1" w14:textId="77777777" w:rsidR="0015672D" w:rsidRDefault="0015672D">
            <w:pPr>
              <w:pBdr>
                <w:top w:val="nil"/>
                <w:left w:val="nil"/>
                <w:bottom w:val="nil"/>
                <w:right w:val="nil"/>
                <w:between w:val="nil"/>
              </w:pBdr>
              <w:spacing w:before="233"/>
              <w:ind w:left="0" w:hanging="2"/>
              <w:rPr>
                <w:rFonts w:ascii="Times New Roman" w:eastAsia="Times New Roman" w:hAnsi="Times New Roman" w:cs="Times New Roman"/>
                <w:color w:val="000000"/>
              </w:rPr>
            </w:pPr>
            <w:r>
              <w:rPr>
                <w:b/>
                <w:color w:val="000000"/>
              </w:rPr>
              <w:t>Type of Article</w:t>
            </w:r>
          </w:p>
        </w:tc>
        <w:tc>
          <w:tcPr>
            <w:tcW w:w="3105" w:type="dxa"/>
            <w:gridSpan w:val="2"/>
            <w:tcBorders>
              <w:top w:val="single" w:sz="8" w:space="0" w:color="000000"/>
              <w:left w:val="single" w:sz="8" w:space="0" w:color="000000"/>
              <w:bottom w:val="single" w:sz="8" w:space="0" w:color="000000"/>
              <w:right w:val="single" w:sz="6" w:space="0" w:color="000000"/>
            </w:tcBorders>
          </w:tcPr>
          <w:p w14:paraId="5F5B435D" w14:textId="77777777" w:rsidR="0015672D" w:rsidRDefault="0015672D">
            <w:pPr>
              <w:pBdr>
                <w:top w:val="nil"/>
                <w:left w:val="nil"/>
                <w:bottom w:val="nil"/>
                <w:right w:val="nil"/>
                <w:between w:val="nil"/>
              </w:pBdr>
              <w:spacing w:before="65"/>
              <w:ind w:left="0" w:hanging="2"/>
              <w:rPr>
                <w:rFonts w:ascii="Times New Roman" w:eastAsia="Times New Roman" w:hAnsi="Times New Roman" w:cs="Times New Roman"/>
                <w:color w:val="000000"/>
              </w:rPr>
            </w:pPr>
            <w:r>
              <w:rPr>
                <w:b/>
                <w:color w:val="000000"/>
              </w:rPr>
              <w:t>Additional Charge</w:t>
            </w:r>
          </w:p>
        </w:tc>
        <w:tc>
          <w:tcPr>
            <w:tcW w:w="204" w:type="dxa"/>
            <w:vMerge w:val="restart"/>
            <w:tcBorders>
              <w:left w:val="single" w:sz="6" w:space="0" w:color="000000"/>
              <w:bottom w:val="single" w:sz="6" w:space="0" w:color="000000"/>
              <w:right w:val="single" w:sz="6" w:space="0" w:color="000000"/>
            </w:tcBorders>
          </w:tcPr>
          <w:p w14:paraId="4B342C2A" w14:textId="77777777" w:rsidR="0015672D" w:rsidRDefault="0015672D">
            <w:pPr>
              <w:ind w:left="0" w:hanging="2"/>
              <w:rPr>
                <w:rFonts w:ascii="Times New Roman" w:eastAsia="Times New Roman" w:hAnsi="Times New Roman" w:cs="Times New Roman"/>
              </w:rPr>
            </w:pPr>
          </w:p>
        </w:tc>
        <w:tc>
          <w:tcPr>
            <w:tcW w:w="2270" w:type="dxa"/>
            <w:vMerge w:val="restart"/>
            <w:tcBorders>
              <w:top w:val="single" w:sz="8" w:space="0" w:color="000000"/>
              <w:left w:val="single" w:sz="6" w:space="0" w:color="000000"/>
              <w:bottom w:val="single" w:sz="8" w:space="0" w:color="000000"/>
              <w:right w:val="single" w:sz="6" w:space="0" w:color="000000"/>
            </w:tcBorders>
          </w:tcPr>
          <w:p w14:paraId="2B8F17E2" w14:textId="77777777" w:rsidR="0015672D" w:rsidRDefault="0015672D">
            <w:pPr>
              <w:pBdr>
                <w:top w:val="nil"/>
                <w:left w:val="nil"/>
                <w:bottom w:val="nil"/>
                <w:right w:val="nil"/>
                <w:between w:val="nil"/>
              </w:pBdr>
              <w:spacing w:before="77" w:line="268" w:lineRule="auto"/>
              <w:ind w:left="0" w:right="134" w:hanging="2"/>
              <w:rPr>
                <w:rFonts w:ascii="Times New Roman" w:eastAsia="Times New Roman" w:hAnsi="Times New Roman" w:cs="Times New Roman"/>
                <w:color w:val="000000"/>
              </w:rPr>
            </w:pPr>
            <w:r>
              <w:rPr>
                <w:b/>
                <w:color w:val="000000"/>
              </w:rPr>
              <w:t>Weight Additive in Pounds</w:t>
            </w:r>
          </w:p>
        </w:tc>
      </w:tr>
      <w:tr w:rsidR="005E7117" w14:paraId="14DC85EB" w14:textId="77777777">
        <w:trPr>
          <w:trHeight w:val="398"/>
        </w:trPr>
        <w:tc>
          <w:tcPr>
            <w:tcW w:w="4417" w:type="dxa"/>
            <w:vMerge/>
            <w:tcBorders>
              <w:top w:val="single" w:sz="8" w:space="0" w:color="000000"/>
              <w:left w:val="single" w:sz="6" w:space="0" w:color="000000"/>
              <w:bottom w:val="single" w:sz="8" w:space="0" w:color="000000"/>
              <w:right w:val="single" w:sz="8" w:space="0" w:color="000000"/>
            </w:tcBorders>
          </w:tcPr>
          <w:p w14:paraId="67771DF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7" w:type="dxa"/>
            <w:tcBorders>
              <w:top w:val="single" w:sz="8" w:space="0" w:color="000000"/>
              <w:left w:val="single" w:sz="8" w:space="0" w:color="000000"/>
              <w:bottom w:val="single" w:sz="8" w:space="0" w:color="000000"/>
              <w:right w:val="single" w:sz="8" w:space="0" w:color="000000"/>
            </w:tcBorders>
          </w:tcPr>
          <w:p w14:paraId="5FC4E026" w14:textId="77777777" w:rsidR="0015672D" w:rsidRDefault="0015672D">
            <w:pPr>
              <w:pBdr>
                <w:top w:val="nil"/>
                <w:left w:val="nil"/>
                <w:bottom w:val="nil"/>
                <w:right w:val="nil"/>
                <w:between w:val="nil"/>
              </w:pBdr>
              <w:spacing w:before="82"/>
              <w:ind w:left="0" w:right="127" w:hanging="2"/>
              <w:jc w:val="center"/>
              <w:rPr>
                <w:rFonts w:ascii="Times New Roman" w:eastAsia="Times New Roman" w:hAnsi="Times New Roman" w:cs="Times New Roman"/>
                <w:color w:val="000000"/>
              </w:rPr>
            </w:pPr>
            <w:r>
              <w:rPr>
                <w:b/>
                <w:color w:val="000000"/>
              </w:rPr>
              <w:t>Minimum</w:t>
            </w:r>
          </w:p>
        </w:tc>
        <w:tc>
          <w:tcPr>
            <w:tcW w:w="1638" w:type="dxa"/>
            <w:tcBorders>
              <w:top w:val="single" w:sz="8" w:space="0" w:color="000000"/>
              <w:left w:val="single" w:sz="8" w:space="0" w:color="000000"/>
              <w:bottom w:val="single" w:sz="8" w:space="0" w:color="000000"/>
              <w:right w:val="single" w:sz="6" w:space="0" w:color="000000"/>
            </w:tcBorders>
          </w:tcPr>
          <w:p w14:paraId="1ED7E8B9" w14:textId="77777777" w:rsidR="0015672D" w:rsidRDefault="0015672D">
            <w:pPr>
              <w:pBdr>
                <w:top w:val="nil"/>
                <w:left w:val="nil"/>
                <w:bottom w:val="nil"/>
                <w:right w:val="nil"/>
                <w:between w:val="nil"/>
              </w:pBdr>
              <w:spacing w:before="82"/>
              <w:ind w:left="0" w:right="192" w:hanging="2"/>
              <w:jc w:val="center"/>
              <w:rPr>
                <w:rFonts w:ascii="Times New Roman" w:eastAsia="Times New Roman" w:hAnsi="Times New Roman" w:cs="Times New Roman"/>
                <w:color w:val="000000"/>
              </w:rPr>
            </w:pPr>
            <w:r>
              <w:rPr>
                <w:b/>
                <w:color w:val="000000"/>
              </w:rPr>
              <w:t>Maximum</w:t>
            </w:r>
          </w:p>
        </w:tc>
        <w:tc>
          <w:tcPr>
            <w:tcW w:w="204" w:type="dxa"/>
            <w:vMerge/>
            <w:tcBorders>
              <w:left w:val="single" w:sz="6" w:space="0" w:color="000000"/>
              <w:bottom w:val="single" w:sz="6" w:space="0" w:color="000000"/>
              <w:right w:val="single" w:sz="6" w:space="0" w:color="000000"/>
            </w:tcBorders>
          </w:tcPr>
          <w:p w14:paraId="5C07CF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vMerge/>
            <w:tcBorders>
              <w:top w:val="single" w:sz="8" w:space="0" w:color="000000"/>
              <w:left w:val="single" w:sz="6" w:space="0" w:color="000000"/>
              <w:bottom w:val="single" w:sz="8" w:space="0" w:color="000000"/>
              <w:right w:val="single" w:sz="6" w:space="0" w:color="000000"/>
            </w:tcBorders>
          </w:tcPr>
          <w:p w14:paraId="32B640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7BDB0C5" w14:textId="77777777">
        <w:trPr>
          <w:trHeight w:val="811"/>
        </w:trPr>
        <w:tc>
          <w:tcPr>
            <w:tcW w:w="4417" w:type="dxa"/>
            <w:tcBorders>
              <w:top w:val="single" w:sz="8" w:space="0" w:color="000000"/>
              <w:left w:val="single" w:sz="6" w:space="0" w:color="000000"/>
              <w:bottom w:val="single" w:sz="8" w:space="0" w:color="000000"/>
              <w:right w:val="single" w:sz="8" w:space="0" w:color="000000"/>
            </w:tcBorders>
          </w:tcPr>
          <w:p w14:paraId="6B0A4403" w14:textId="77777777" w:rsidR="0015672D" w:rsidRDefault="0015672D">
            <w:pPr>
              <w:pBdr>
                <w:top w:val="nil"/>
                <w:left w:val="nil"/>
                <w:bottom w:val="nil"/>
                <w:right w:val="nil"/>
                <w:between w:val="nil"/>
              </w:pBdr>
              <w:spacing w:before="1"/>
              <w:ind w:left="0" w:hanging="2"/>
              <w:rPr>
                <w:color w:val="000000"/>
                <w:sz w:val="22"/>
                <w:szCs w:val="22"/>
              </w:rPr>
            </w:pPr>
          </w:p>
          <w:p w14:paraId="03E01769" w14:textId="77777777" w:rsidR="0015672D" w:rsidRDefault="0015672D">
            <w:pPr>
              <w:pBdr>
                <w:top w:val="nil"/>
                <w:left w:val="nil"/>
                <w:bottom w:val="nil"/>
                <w:right w:val="nil"/>
                <w:between w:val="nil"/>
              </w:pBdr>
              <w:spacing w:line="259" w:lineRule="auto"/>
              <w:ind w:left="0" w:right="474" w:hanging="2"/>
              <w:rPr>
                <w:rFonts w:ascii="Times New Roman" w:eastAsia="Times New Roman" w:hAnsi="Times New Roman" w:cs="Times New Roman"/>
                <w:color w:val="000000"/>
              </w:rPr>
            </w:pPr>
            <w:r>
              <w:rPr>
                <w:b/>
                <w:color w:val="000000"/>
                <w:sz w:val="22"/>
                <w:szCs w:val="22"/>
              </w:rPr>
              <w:t xml:space="preserve">Airplanes, ultra lights, or gliders </w:t>
            </w:r>
            <w:r>
              <w:rPr>
                <w:color w:val="000000"/>
                <w:sz w:val="22"/>
                <w:szCs w:val="22"/>
              </w:rPr>
              <w:t>(does not include hang gliders)</w:t>
            </w:r>
          </w:p>
        </w:tc>
        <w:tc>
          <w:tcPr>
            <w:tcW w:w="1467" w:type="dxa"/>
            <w:tcBorders>
              <w:top w:val="single" w:sz="8" w:space="0" w:color="000000"/>
              <w:left w:val="single" w:sz="8" w:space="0" w:color="000000"/>
              <w:bottom w:val="single" w:sz="8" w:space="0" w:color="000000"/>
              <w:right w:val="single" w:sz="8" w:space="0" w:color="000000"/>
            </w:tcBorders>
          </w:tcPr>
          <w:p w14:paraId="46EED569" w14:textId="77777777" w:rsidR="0015672D" w:rsidRDefault="0015672D">
            <w:pPr>
              <w:pBdr>
                <w:top w:val="nil"/>
                <w:left w:val="nil"/>
                <w:bottom w:val="nil"/>
                <w:right w:val="nil"/>
                <w:between w:val="nil"/>
              </w:pBdr>
              <w:ind w:left="0" w:hanging="2"/>
              <w:rPr>
                <w:color w:val="000000"/>
              </w:rPr>
            </w:pPr>
          </w:p>
          <w:p w14:paraId="537DF4CF" w14:textId="77777777" w:rsidR="0015672D" w:rsidRDefault="0015672D">
            <w:pPr>
              <w:pBdr>
                <w:top w:val="nil"/>
                <w:left w:val="nil"/>
                <w:bottom w:val="nil"/>
                <w:right w:val="nil"/>
                <w:between w:val="nil"/>
              </w:pBdr>
              <w:spacing w:before="3"/>
              <w:ind w:left="0" w:hanging="2"/>
              <w:rPr>
                <w:color w:val="000000"/>
                <w:sz w:val="22"/>
                <w:szCs w:val="22"/>
              </w:rPr>
            </w:pPr>
          </w:p>
          <w:p w14:paraId="222596F9" w14:textId="77777777"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171D85E8" w14:textId="77777777" w:rsidR="0015672D" w:rsidRDefault="0015672D">
            <w:pPr>
              <w:pBdr>
                <w:top w:val="nil"/>
                <w:left w:val="nil"/>
                <w:bottom w:val="nil"/>
                <w:right w:val="nil"/>
                <w:between w:val="nil"/>
              </w:pBdr>
              <w:ind w:left="0" w:hanging="2"/>
              <w:rPr>
                <w:color w:val="000000"/>
              </w:rPr>
            </w:pPr>
          </w:p>
          <w:p w14:paraId="62A6D8A4" w14:textId="77777777" w:rsidR="0015672D" w:rsidRDefault="0015672D">
            <w:pPr>
              <w:pBdr>
                <w:top w:val="nil"/>
                <w:left w:val="nil"/>
                <w:bottom w:val="nil"/>
                <w:right w:val="nil"/>
                <w:between w:val="nil"/>
              </w:pBdr>
              <w:spacing w:before="3"/>
              <w:ind w:left="0" w:hanging="2"/>
              <w:rPr>
                <w:color w:val="000000"/>
                <w:sz w:val="22"/>
                <w:szCs w:val="22"/>
              </w:rPr>
            </w:pPr>
          </w:p>
          <w:p w14:paraId="35D1F0BB"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520D18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5B5F2260" w14:textId="77777777" w:rsidR="0015672D" w:rsidRDefault="0015672D">
            <w:pPr>
              <w:pBdr>
                <w:top w:val="nil"/>
                <w:left w:val="nil"/>
                <w:bottom w:val="nil"/>
                <w:right w:val="nil"/>
                <w:between w:val="nil"/>
              </w:pBdr>
              <w:ind w:left="0" w:hanging="2"/>
              <w:rPr>
                <w:color w:val="000000"/>
                <w:sz w:val="22"/>
                <w:szCs w:val="22"/>
              </w:rPr>
            </w:pPr>
            <w:r>
              <w:rPr>
                <w:color w:val="000000"/>
                <w:sz w:val="22"/>
                <w:szCs w:val="22"/>
              </w:rPr>
              <w:t>120 pounds per linear</w:t>
            </w:r>
          </w:p>
          <w:p w14:paraId="6BB69D4E" w14:textId="77777777" w:rsidR="0015672D" w:rsidRDefault="0015672D">
            <w:pPr>
              <w:pBdr>
                <w:top w:val="nil"/>
                <w:left w:val="nil"/>
                <w:bottom w:val="nil"/>
                <w:right w:val="nil"/>
                <w:between w:val="nil"/>
              </w:pBdr>
              <w:spacing w:before="20" w:line="256" w:lineRule="auto"/>
              <w:ind w:left="0" w:right="110" w:hanging="2"/>
              <w:rPr>
                <w:rFonts w:ascii="Times New Roman" w:eastAsia="Times New Roman" w:hAnsi="Times New Roman" w:cs="Times New Roman"/>
                <w:color w:val="000000"/>
              </w:rPr>
            </w:pPr>
            <w:r>
              <w:rPr>
                <w:color w:val="000000"/>
                <w:sz w:val="22"/>
                <w:szCs w:val="22"/>
              </w:rPr>
              <w:t>foot of the total length of the fuselage</w:t>
            </w:r>
          </w:p>
        </w:tc>
      </w:tr>
      <w:tr w:rsidR="005E7117" w14:paraId="111CFA8B"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23336416"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Animal houses, kennels</w:t>
            </w:r>
          </w:p>
        </w:tc>
        <w:tc>
          <w:tcPr>
            <w:tcW w:w="1467" w:type="dxa"/>
            <w:tcBorders>
              <w:top w:val="single" w:sz="8" w:space="0" w:color="000000"/>
              <w:left w:val="single" w:sz="8" w:space="0" w:color="000000"/>
              <w:bottom w:val="single" w:sz="8" w:space="0" w:color="000000"/>
              <w:right w:val="single" w:sz="8" w:space="0" w:color="000000"/>
            </w:tcBorders>
          </w:tcPr>
          <w:p w14:paraId="059376C3" w14:textId="5409BFB2"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w:t>
            </w:r>
            <w:ins w:id="887" w:author="Chad Stokes" w:date="2021-07-23T11:04:00Z">
              <w:r w:rsidR="0084743A">
                <w:rPr>
                  <w:color w:val="000000"/>
                  <w:sz w:val="22"/>
                  <w:szCs w:val="22"/>
                </w:rPr>
                <w:t>0.00</w:t>
              </w:r>
            </w:ins>
            <w:del w:id="888" w:author="Chad Stokes" w:date="2021-07-23T11:04:00Z">
              <w:r w:rsidDel="0084743A">
                <w:rPr>
                  <w:color w:val="000000"/>
                  <w:sz w:val="22"/>
                  <w:szCs w:val="22"/>
                </w:rPr>
                <w:delText>88.72</w:delText>
              </w:r>
            </w:del>
          </w:p>
        </w:tc>
        <w:tc>
          <w:tcPr>
            <w:tcW w:w="1638" w:type="dxa"/>
            <w:tcBorders>
              <w:top w:val="single" w:sz="8" w:space="0" w:color="000000"/>
              <w:left w:val="single" w:sz="8" w:space="0" w:color="000000"/>
              <w:bottom w:val="single" w:sz="8" w:space="0" w:color="000000"/>
              <w:right w:val="single" w:sz="6" w:space="0" w:color="000000"/>
            </w:tcBorders>
          </w:tcPr>
          <w:p w14:paraId="053FD75B"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$184.81</w:t>
            </w:r>
          </w:p>
        </w:tc>
        <w:tc>
          <w:tcPr>
            <w:tcW w:w="204" w:type="dxa"/>
            <w:vMerge/>
            <w:tcBorders>
              <w:left w:val="single" w:sz="6" w:space="0" w:color="000000"/>
              <w:bottom w:val="single" w:sz="6" w:space="0" w:color="000000"/>
              <w:right w:val="single" w:sz="6" w:space="0" w:color="000000"/>
            </w:tcBorders>
          </w:tcPr>
          <w:p w14:paraId="7D35809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08932C73" w14:textId="77777777" w:rsidR="0015672D" w:rsidRDefault="0015672D">
            <w:pPr>
              <w:pBdr>
                <w:top w:val="nil"/>
                <w:left w:val="nil"/>
                <w:bottom w:val="nil"/>
                <w:right w:val="nil"/>
                <w:between w:val="nil"/>
              </w:pBdr>
              <w:spacing w:before="33"/>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7018F11A"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1FC453E8"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Automobiles</w:t>
            </w:r>
          </w:p>
        </w:tc>
        <w:tc>
          <w:tcPr>
            <w:tcW w:w="1467" w:type="dxa"/>
            <w:tcBorders>
              <w:top w:val="single" w:sz="8" w:space="0" w:color="000000"/>
              <w:left w:val="single" w:sz="8" w:space="0" w:color="000000"/>
              <w:bottom w:val="single" w:sz="8" w:space="0" w:color="000000"/>
              <w:right w:val="single" w:sz="8" w:space="0" w:color="000000"/>
            </w:tcBorders>
          </w:tcPr>
          <w:p w14:paraId="49D3A19B" w14:textId="3A08A5C2"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w:t>
            </w:r>
            <w:ins w:id="889" w:author="Chad Stokes" w:date="2021-07-23T11:04:00Z">
              <w:r w:rsidR="0084743A">
                <w:rPr>
                  <w:color w:val="000000"/>
                  <w:sz w:val="22"/>
                  <w:szCs w:val="22"/>
                </w:rPr>
                <w:t>0.00</w:t>
              </w:r>
            </w:ins>
            <w:del w:id="890" w:author="Chad Stokes" w:date="2021-07-23T11:04:00Z">
              <w:r w:rsidDel="0084743A">
                <w:rPr>
                  <w:color w:val="000000"/>
                  <w:sz w:val="22"/>
                  <w:szCs w:val="22"/>
                </w:rPr>
                <w:delText>94.54</w:delText>
              </w:r>
            </w:del>
          </w:p>
        </w:tc>
        <w:tc>
          <w:tcPr>
            <w:tcW w:w="1638" w:type="dxa"/>
            <w:tcBorders>
              <w:top w:val="single" w:sz="8" w:space="0" w:color="000000"/>
              <w:left w:val="single" w:sz="8" w:space="0" w:color="000000"/>
              <w:bottom w:val="single" w:sz="8" w:space="0" w:color="000000"/>
              <w:right w:val="single" w:sz="6" w:space="0" w:color="000000"/>
            </w:tcBorders>
          </w:tcPr>
          <w:p w14:paraId="56EB853C"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$196.98</w:t>
            </w:r>
          </w:p>
        </w:tc>
        <w:tc>
          <w:tcPr>
            <w:tcW w:w="204" w:type="dxa"/>
            <w:vMerge/>
            <w:tcBorders>
              <w:left w:val="single" w:sz="6" w:space="0" w:color="000000"/>
              <w:bottom w:val="single" w:sz="6" w:space="0" w:color="000000"/>
              <w:right w:val="single" w:sz="6" w:space="0" w:color="000000"/>
            </w:tcBorders>
          </w:tcPr>
          <w:p w14:paraId="2463250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0A90CD19" w14:textId="77777777" w:rsidR="0015672D" w:rsidRDefault="0015672D">
            <w:pPr>
              <w:pBdr>
                <w:top w:val="nil"/>
                <w:left w:val="nil"/>
                <w:bottom w:val="nil"/>
                <w:right w:val="nil"/>
                <w:between w:val="nil"/>
              </w:pBdr>
              <w:spacing w:before="33"/>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7AE8F381" w14:textId="77777777">
        <w:trPr>
          <w:trHeight w:val="814"/>
        </w:trPr>
        <w:tc>
          <w:tcPr>
            <w:tcW w:w="4417" w:type="dxa"/>
            <w:tcBorders>
              <w:top w:val="single" w:sz="8" w:space="0" w:color="000000"/>
              <w:left w:val="single" w:sz="6" w:space="0" w:color="000000"/>
              <w:bottom w:val="single" w:sz="8" w:space="0" w:color="000000"/>
              <w:right w:val="single" w:sz="8" w:space="0" w:color="000000"/>
            </w:tcBorders>
          </w:tcPr>
          <w:p w14:paraId="07E6550E"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Bath or hot tubs, spas, whirlpool baths,</w:t>
            </w:r>
          </w:p>
          <w:p w14:paraId="2A59AF10" w14:textId="77777777" w:rsidR="0015672D" w:rsidRDefault="0015672D">
            <w:pPr>
              <w:pBdr>
                <w:top w:val="nil"/>
                <w:left w:val="nil"/>
                <w:bottom w:val="nil"/>
                <w:right w:val="nil"/>
                <w:between w:val="nil"/>
              </w:pBdr>
              <w:spacing w:before="25" w:line="261" w:lineRule="auto"/>
              <w:ind w:left="0" w:hanging="2"/>
              <w:rPr>
                <w:rFonts w:ascii="Times New Roman" w:eastAsia="Times New Roman" w:hAnsi="Times New Roman" w:cs="Times New Roman"/>
                <w:color w:val="000000"/>
              </w:rPr>
            </w:pPr>
            <w:r>
              <w:rPr>
                <w:b/>
                <w:color w:val="000000"/>
                <w:sz w:val="22"/>
                <w:szCs w:val="22"/>
              </w:rPr>
              <w:t xml:space="preserve">jacuzzis </w:t>
            </w:r>
            <w:r>
              <w:rPr>
                <w:color w:val="000000"/>
                <w:sz w:val="22"/>
                <w:szCs w:val="22"/>
              </w:rPr>
              <w:t>(if they are transported set up, not dismantled)</w:t>
            </w:r>
          </w:p>
        </w:tc>
        <w:tc>
          <w:tcPr>
            <w:tcW w:w="1467" w:type="dxa"/>
            <w:tcBorders>
              <w:top w:val="single" w:sz="8" w:space="0" w:color="000000"/>
              <w:left w:val="single" w:sz="8" w:space="0" w:color="000000"/>
              <w:bottom w:val="single" w:sz="8" w:space="0" w:color="000000"/>
              <w:right w:val="single" w:sz="8" w:space="0" w:color="000000"/>
            </w:tcBorders>
          </w:tcPr>
          <w:p w14:paraId="4D9DBC66" w14:textId="77777777" w:rsidR="0015672D" w:rsidRDefault="0015672D">
            <w:pPr>
              <w:pBdr>
                <w:top w:val="nil"/>
                <w:left w:val="nil"/>
                <w:bottom w:val="nil"/>
                <w:right w:val="nil"/>
                <w:between w:val="nil"/>
              </w:pBdr>
              <w:ind w:left="0" w:hanging="2"/>
              <w:rPr>
                <w:color w:val="000000"/>
              </w:rPr>
            </w:pPr>
          </w:p>
          <w:p w14:paraId="375168C0" w14:textId="77777777" w:rsidR="0015672D" w:rsidRDefault="0015672D">
            <w:pPr>
              <w:pBdr>
                <w:top w:val="nil"/>
                <w:left w:val="nil"/>
                <w:bottom w:val="nil"/>
                <w:right w:val="nil"/>
                <w:between w:val="nil"/>
              </w:pBdr>
              <w:spacing w:before="3"/>
              <w:ind w:left="0" w:hanging="2"/>
              <w:rPr>
                <w:color w:val="000000"/>
                <w:sz w:val="22"/>
                <w:szCs w:val="22"/>
              </w:rPr>
            </w:pPr>
          </w:p>
          <w:p w14:paraId="492C6378" w14:textId="046E95D4"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w:t>
            </w:r>
            <w:ins w:id="891" w:author="Chad Stokes" w:date="2021-07-23T11:04:00Z">
              <w:r w:rsidR="0084743A">
                <w:rPr>
                  <w:color w:val="000000"/>
                  <w:sz w:val="22"/>
                  <w:szCs w:val="22"/>
                </w:rPr>
                <w:t>0.00</w:t>
              </w:r>
            </w:ins>
            <w:del w:id="892" w:author="Chad Stokes" w:date="2021-07-23T11:04:00Z">
              <w:r w:rsidDel="0084743A">
                <w:rPr>
                  <w:color w:val="000000"/>
                  <w:sz w:val="22"/>
                  <w:szCs w:val="22"/>
                </w:rPr>
                <w:delText>88.72</w:delText>
              </w:r>
            </w:del>
          </w:p>
        </w:tc>
        <w:tc>
          <w:tcPr>
            <w:tcW w:w="1638" w:type="dxa"/>
            <w:tcBorders>
              <w:top w:val="single" w:sz="8" w:space="0" w:color="000000"/>
              <w:left w:val="single" w:sz="8" w:space="0" w:color="000000"/>
              <w:bottom w:val="single" w:sz="8" w:space="0" w:color="000000"/>
              <w:right w:val="single" w:sz="6" w:space="0" w:color="000000"/>
            </w:tcBorders>
          </w:tcPr>
          <w:p w14:paraId="46F0C4A4" w14:textId="77777777" w:rsidR="0015672D" w:rsidRDefault="0015672D">
            <w:pPr>
              <w:pBdr>
                <w:top w:val="nil"/>
                <w:left w:val="nil"/>
                <w:bottom w:val="nil"/>
                <w:right w:val="nil"/>
                <w:between w:val="nil"/>
              </w:pBdr>
              <w:ind w:left="0" w:hanging="2"/>
              <w:rPr>
                <w:color w:val="000000"/>
              </w:rPr>
            </w:pPr>
          </w:p>
          <w:p w14:paraId="1DB49D73" w14:textId="77777777" w:rsidR="0015672D" w:rsidRDefault="0015672D">
            <w:pPr>
              <w:pBdr>
                <w:top w:val="nil"/>
                <w:left w:val="nil"/>
                <w:bottom w:val="nil"/>
                <w:right w:val="nil"/>
                <w:between w:val="nil"/>
              </w:pBdr>
              <w:spacing w:before="3"/>
              <w:ind w:left="0" w:hanging="2"/>
              <w:rPr>
                <w:color w:val="000000"/>
                <w:sz w:val="22"/>
                <w:szCs w:val="22"/>
              </w:rPr>
            </w:pPr>
          </w:p>
          <w:p w14:paraId="3508FE66"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$184.81</w:t>
            </w:r>
          </w:p>
        </w:tc>
        <w:tc>
          <w:tcPr>
            <w:tcW w:w="204" w:type="dxa"/>
            <w:vMerge/>
            <w:tcBorders>
              <w:left w:val="single" w:sz="6" w:space="0" w:color="000000"/>
              <w:bottom w:val="single" w:sz="6" w:space="0" w:color="000000"/>
              <w:right w:val="single" w:sz="6" w:space="0" w:color="000000"/>
            </w:tcBorders>
          </w:tcPr>
          <w:p w14:paraId="35145CA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69345FF1" w14:textId="77777777" w:rsidR="0015672D" w:rsidRDefault="0015672D">
            <w:pPr>
              <w:pBdr>
                <w:top w:val="nil"/>
                <w:left w:val="nil"/>
                <w:bottom w:val="nil"/>
                <w:right w:val="nil"/>
                <w:between w:val="nil"/>
              </w:pBdr>
              <w:ind w:left="0" w:hanging="2"/>
              <w:rPr>
                <w:color w:val="000000"/>
              </w:rPr>
            </w:pPr>
          </w:p>
          <w:p w14:paraId="19518D80" w14:textId="77777777" w:rsidR="0015672D" w:rsidRDefault="0015672D">
            <w:pPr>
              <w:pBdr>
                <w:top w:val="nil"/>
                <w:left w:val="nil"/>
                <w:bottom w:val="nil"/>
                <w:right w:val="nil"/>
                <w:between w:val="nil"/>
              </w:pBdr>
              <w:spacing w:before="8"/>
              <w:ind w:left="0" w:hanging="2"/>
              <w:rPr>
                <w:color w:val="000000"/>
                <w:sz w:val="21"/>
                <w:szCs w:val="21"/>
              </w:rPr>
            </w:pPr>
          </w:p>
          <w:p w14:paraId="68AE1F05" w14:textId="77777777" w:rsidR="0015672D" w:rsidRDefault="0015672D">
            <w:pPr>
              <w:pBdr>
                <w:top w:val="nil"/>
                <w:left w:val="nil"/>
                <w:bottom w:val="nil"/>
                <w:right w:val="nil"/>
                <w:between w:val="nil"/>
              </w:pBdr>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6D07237C" w14:textId="77777777">
        <w:trPr>
          <w:trHeight w:val="1124"/>
        </w:trPr>
        <w:tc>
          <w:tcPr>
            <w:tcW w:w="4417" w:type="dxa"/>
            <w:tcBorders>
              <w:top w:val="single" w:sz="8" w:space="0" w:color="000000"/>
              <w:left w:val="single" w:sz="6" w:space="0" w:color="000000"/>
              <w:bottom w:val="single" w:sz="4" w:space="0" w:color="000000"/>
              <w:right w:val="single" w:sz="8" w:space="0" w:color="000000"/>
            </w:tcBorders>
          </w:tcPr>
          <w:p w14:paraId="55D2A342" w14:textId="77777777" w:rsidR="0015672D" w:rsidRDefault="0015672D">
            <w:pPr>
              <w:pBdr>
                <w:top w:val="nil"/>
                <w:left w:val="nil"/>
                <w:bottom w:val="nil"/>
                <w:right w:val="nil"/>
                <w:between w:val="nil"/>
              </w:pBdr>
              <w:spacing w:before="36"/>
              <w:ind w:left="0" w:hanging="2"/>
              <w:rPr>
                <w:color w:val="000000"/>
                <w:sz w:val="22"/>
                <w:szCs w:val="22"/>
              </w:rPr>
            </w:pPr>
            <w:r>
              <w:rPr>
                <w:b/>
                <w:color w:val="000000"/>
                <w:sz w:val="22"/>
                <w:szCs w:val="22"/>
              </w:rPr>
              <w:t>Boats and sailboats</w:t>
            </w:r>
          </w:p>
          <w:p w14:paraId="0CCDFD83" w14:textId="77777777" w:rsidR="0015672D" w:rsidRDefault="0015672D">
            <w:pPr>
              <w:pBdr>
                <w:top w:val="nil"/>
                <w:left w:val="nil"/>
                <w:bottom w:val="nil"/>
                <w:right w:val="nil"/>
                <w:between w:val="nil"/>
              </w:pBdr>
              <w:spacing w:before="15" w:line="256" w:lineRule="auto"/>
              <w:ind w:left="0" w:right="323" w:hanging="2"/>
              <w:rPr>
                <w:rFonts w:ascii="Times New Roman" w:eastAsia="Times New Roman" w:hAnsi="Times New Roman" w:cs="Times New Roman"/>
                <w:color w:val="000000"/>
              </w:rPr>
            </w:pPr>
            <w:r>
              <w:rPr>
                <w:color w:val="000000"/>
                <w:sz w:val="22"/>
                <w:szCs w:val="22"/>
              </w:rPr>
              <w:t>–Less than 14 feet in length, whether mounted on trailers or not mounted (including outboard engine)</w:t>
            </w:r>
          </w:p>
        </w:tc>
        <w:tc>
          <w:tcPr>
            <w:tcW w:w="1467" w:type="dxa"/>
            <w:tcBorders>
              <w:top w:val="single" w:sz="8" w:space="0" w:color="000000"/>
              <w:left w:val="single" w:sz="8" w:space="0" w:color="000000"/>
              <w:bottom w:val="single" w:sz="4" w:space="0" w:color="000000"/>
              <w:right w:val="single" w:sz="8" w:space="0" w:color="000000"/>
            </w:tcBorders>
          </w:tcPr>
          <w:p w14:paraId="55833898" w14:textId="77777777" w:rsidR="0015672D" w:rsidRDefault="0015672D">
            <w:pPr>
              <w:pBdr>
                <w:top w:val="nil"/>
                <w:left w:val="nil"/>
                <w:bottom w:val="nil"/>
                <w:right w:val="nil"/>
                <w:between w:val="nil"/>
              </w:pBdr>
              <w:ind w:left="0" w:hanging="2"/>
              <w:rPr>
                <w:color w:val="000000"/>
              </w:rPr>
            </w:pPr>
          </w:p>
          <w:p w14:paraId="261F0D4A" w14:textId="77777777" w:rsidR="0015672D" w:rsidRDefault="0015672D">
            <w:pPr>
              <w:pBdr>
                <w:top w:val="nil"/>
                <w:left w:val="nil"/>
                <w:bottom w:val="nil"/>
                <w:right w:val="nil"/>
                <w:between w:val="nil"/>
              </w:pBdr>
              <w:ind w:left="0" w:hanging="2"/>
              <w:rPr>
                <w:color w:val="000000"/>
              </w:rPr>
            </w:pPr>
          </w:p>
          <w:p w14:paraId="104DA335" w14:textId="77777777" w:rsidR="0015672D" w:rsidRDefault="0015672D">
            <w:pPr>
              <w:pBdr>
                <w:top w:val="nil"/>
                <w:left w:val="nil"/>
                <w:bottom w:val="nil"/>
                <w:right w:val="nil"/>
                <w:between w:val="nil"/>
              </w:pBdr>
              <w:spacing w:before="10"/>
              <w:ind w:left="1" w:hanging="3"/>
              <w:rPr>
                <w:color w:val="000000"/>
                <w:sz w:val="25"/>
                <w:szCs w:val="25"/>
              </w:rPr>
            </w:pPr>
          </w:p>
          <w:p w14:paraId="0D7ADB22"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4" w:space="0" w:color="000000"/>
              <w:right w:val="single" w:sz="6" w:space="0" w:color="000000"/>
            </w:tcBorders>
          </w:tcPr>
          <w:p w14:paraId="3D3567A4" w14:textId="77777777" w:rsidR="0015672D" w:rsidRDefault="0015672D">
            <w:pPr>
              <w:pBdr>
                <w:top w:val="nil"/>
                <w:left w:val="nil"/>
                <w:bottom w:val="nil"/>
                <w:right w:val="nil"/>
                <w:between w:val="nil"/>
              </w:pBdr>
              <w:ind w:left="0" w:hanging="2"/>
              <w:rPr>
                <w:color w:val="000000"/>
              </w:rPr>
            </w:pPr>
          </w:p>
          <w:p w14:paraId="44D5D293" w14:textId="77777777" w:rsidR="0015672D" w:rsidRDefault="0015672D">
            <w:pPr>
              <w:pBdr>
                <w:top w:val="nil"/>
                <w:left w:val="nil"/>
                <w:bottom w:val="nil"/>
                <w:right w:val="nil"/>
                <w:between w:val="nil"/>
              </w:pBdr>
              <w:ind w:left="0" w:hanging="2"/>
              <w:rPr>
                <w:color w:val="000000"/>
              </w:rPr>
            </w:pPr>
          </w:p>
          <w:p w14:paraId="59FC1CA1" w14:textId="77777777" w:rsidR="0015672D" w:rsidRDefault="0015672D">
            <w:pPr>
              <w:pBdr>
                <w:top w:val="nil"/>
                <w:left w:val="nil"/>
                <w:bottom w:val="nil"/>
                <w:right w:val="nil"/>
                <w:between w:val="nil"/>
              </w:pBdr>
              <w:spacing w:before="10"/>
              <w:ind w:left="1" w:hanging="3"/>
              <w:rPr>
                <w:color w:val="000000"/>
                <w:sz w:val="25"/>
                <w:szCs w:val="25"/>
              </w:rPr>
            </w:pPr>
          </w:p>
          <w:p w14:paraId="37E3346A"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225E9D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4" w:space="0" w:color="000000"/>
              <w:right w:val="single" w:sz="6" w:space="0" w:color="000000"/>
            </w:tcBorders>
          </w:tcPr>
          <w:p w14:paraId="22DB6C46" w14:textId="77777777" w:rsidR="0015672D" w:rsidRDefault="0015672D">
            <w:pPr>
              <w:pBdr>
                <w:top w:val="nil"/>
                <w:left w:val="nil"/>
                <w:bottom w:val="nil"/>
                <w:right w:val="nil"/>
                <w:between w:val="nil"/>
              </w:pBdr>
              <w:ind w:left="0" w:hanging="2"/>
              <w:rPr>
                <w:color w:val="000000"/>
              </w:rPr>
            </w:pPr>
          </w:p>
          <w:p w14:paraId="56D5815C" w14:textId="77777777" w:rsidR="0015672D" w:rsidRDefault="0015672D">
            <w:pPr>
              <w:pBdr>
                <w:top w:val="nil"/>
                <w:left w:val="nil"/>
                <w:bottom w:val="nil"/>
                <w:right w:val="nil"/>
                <w:between w:val="nil"/>
              </w:pBdr>
              <w:ind w:left="0" w:hanging="2"/>
              <w:rPr>
                <w:color w:val="000000"/>
              </w:rPr>
            </w:pPr>
          </w:p>
          <w:p w14:paraId="57D08EA5" w14:textId="77777777" w:rsidR="0015672D" w:rsidRDefault="0015672D">
            <w:pPr>
              <w:pBdr>
                <w:top w:val="nil"/>
                <w:left w:val="nil"/>
                <w:bottom w:val="nil"/>
                <w:right w:val="nil"/>
                <w:between w:val="nil"/>
              </w:pBdr>
              <w:spacing w:before="5"/>
              <w:ind w:left="1" w:hanging="3"/>
              <w:rPr>
                <w:color w:val="000000"/>
                <w:sz w:val="25"/>
                <w:szCs w:val="25"/>
              </w:rPr>
            </w:pPr>
          </w:p>
          <w:p w14:paraId="76FD432E"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 pounds</w:t>
            </w:r>
          </w:p>
        </w:tc>
      </w:tr>
      <w:tr w:rsidR="005E7117" w14:paraId="12E65614" w14:textId="77777777">
        <w:trPr>
          <w:trHeight w:val="548"/>
        </w:trPr>
        <w:tc>
          <w:tcPr>
            <w:tcW w:w="4417" w:type="dxa"/>
            <w:tcBorders>
              <w:top w:val="single" w:sz="4" w:space="0" w:color="000000"/>
              <w:left w:val="single" w:sz="6" w:space="0" w:color="000000"/>
              <w:bottom w:val="single" w:sz="8" w:space="0" w:color="000000"/>
              <w:right w:val="single" w:sz="8" w:space="0" w:color="000000"/>
            </w:tcBorders>
          </w:tcPr>
          <w:p w14:paraId="45E93BEA" w14:textId="77777777" w:rsidR="0015672D" w:rsidRDefault="0015672D">
            <w:pPr>
              <w:pBdr>
                <w:top w:val="nil"/>
                <w:left w:val="nil"/>
                <w:bottom w:val="nil"/>
                <w:right w:val="nil"/>
                <w:between w:val="nil"/>
              </w:pBdr>
              <w:spacing w:before="2" w:line="256" w:lineRule="auto"/>
              <w:ind w:left="0" w:right="236" w:hanging="2"/>
              <w:rPr>
                <w:rFonts w:ascii="Times New Roman" w:eastAsia="Times New Roman" w:hAnsi="Times New Roman" w:cs="Times New Roman"/>
                <w:color w:val="000000"/>
              </w:rPr>
            </w:pPr>
            <w:r>
              <w:rPr>
                <w:color w:val="000000"/>
                <w:sz w:val="22"/>
                <w:szCs w:val="22"/>
              </w:rPr>
              <w:t>–14 feet in length or longer, mounted on trailers (including outboard engine)</w:t>
            </w:r>
          </w:p>
        </w:tc>
        <w:tc>
          <w:tcPr>
            <w:tcW w:w="1467" w:type="dxa"/>
            <w:tcBorders>
              <w:top w:val="single" w:sz="4" w:space="0" w:color="000000"/>
              <w:left w:val="single" w:sz="8" w:space="0" w:color="000000"/>
              <w:bottom w:val="single" w:sz="8" w:space="0" w:color="000000"/>
              <w:right w:val="single" w:sz="8" w:space="0" w:color="000000"/>
            </w:tcBorders>
          </w:tcPr>
          <w:p w14:paraId="1FAC6131" w14:textId="77777777" w:rsidR="0015672D" w:rsidRDefault="0015672D">
            <w:pPr>
              <w:pBdr>
                <w:top w:val="nil"/>
                <w:left w:val="nil"/>
                <w:bottom w:val="nil"/>
                <w:right w:val="nil"/>
                <w:between w:val="nil"/>
              </w:pBdr>
              <w:spacing w:before="4"/>
              <w:ind w:left="0" w:hanging="2"/>
              <w:rPr>
                <w:color w:val="000000"/>
                <w:sz w:val="23"/>
                <w:szCs w:val="23"/>
              </w:rPr>
            </w:pPr>
          </w:p>
          <w:p w14:paraId="33195ED5"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4" w:space="0" w:color="000000"/>
              <w:left w:val="single" w:sz="8" w:space="0" w:color="000000"/>
              <w:bottom w:val="single" w:sz="8" w:space="0" w:color="000000"/>
              <w:right w:val="single" w:sz="6" w:space="0" w:color="000000"/>
            </w:tcBorders>
          </w:tcPr>
          <w:p w14:paraId="6F57D689" w14:textId="77777777" w:rsidR="0015672D" w:rsidRDefault="0015672D">
            <w:pPr>
              <w:pBdr>
                <w:top w:val="nil"/>
                <w:left w:val="nil"/>
                <w:bottom w:val="nil"/>
                <w:right w:val="nil"/>
                <w:between w:val="nil"/>
              </w:pBdr>
              <w:spacing w:before="4"/>
              <w:ind w:left="0" w:hanging="2"/>
              <w:rPr>
                <w:color w:val="000000"/>
                <w:sz w:val="23"/>
                <w:szCs w:val="23"/>
              </w:rPr>
            </w:pPr>
          </w:p>
          <w:p w14:paraId="17CE38B6"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5D626A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4" w:space="0" w:color="000000"/>
              <w:left w:val="single" w:sz="6" w:space="0" w:color="000000"/>
              <w:bottom w:val="single" w:sz="8" w:space="0" w:color="000000"/>
              <w:right w:val="single" w:sz="6" w:space="0" w:color="000000"/>
            </w:tcBorders>
          </w:tcPr>
          <w:p w14:paraId="238FDB79" w14:textId="77777777" w:rsidR="0015672D" w:rsidRDefault="0015672D">
            <w:pPr>
              <w:pBdr>
                <w:top w:val="nil"/>
                <w:left w:val="nil"/>
                <w:bottom w:val="nil"/>
                <w:right w:val="nil"/>
                <w:between w:val="nil"/>
              </w:pBdr>
              <w:spacing w:before="4"/>
              <w:ind w:left="0" w:hanging="2"/>
              <w:rPr>
                <w:color w:val="000000"/>
                <w:sz w:val="23"/>
                <w:szCs w:val="23"/>
              </w:rPr>
            </w:pPr>
          </w:p>
          <w:p w14:paraId="60E3815A"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2,500 pounds</w:t>
            </w:r>
          </w:p>
        </w:tc>
      </w:tr>
      <w:tr w:rsidR="005E7117" w14:paraId="24B867D5" w14:textId="77777777">
        <w:trPr>
          <w:trHeight w:val="319"/>
        </w:trPr>
        <w:tc>
          <w:tcPr>
            <w:tcW w:w="4417" w:type="dxa"/>
            <w:tcBorders>
              <w:top w:val="single" w:sz="8" w:space="0" w:color="000000"/>
              <w:left w:val="single" w:sz="6" w:space="0" w:color="000000"/>
              <w:bottom w:val="single" w:sz="8" w:space="0" w:color="000000"/>
              <w:right w:val="single" w:sz="8" w:space="0" w:color="000000"/>
            </w:tcBorders>
          </w:tcPr>
          <w:p w14:paraId="298104D3" w14:textId="77777777" w:rsidR="0015672D" w:rsidRDefault="0015672D">
            <w:pPr>
              <w:pBdr>
                <w:top w:val="nil"/>
                <w:left w:val="nil"/>
                <w:bottom w:val="nil"/>
                <w:right w:val="nil"/>
                <w:between w:val="nil"/>
              </w:pBdr>
              <w:spacing w:before="36"/>
              <w:ind w:left="0" w:hanging="2"/>
              <w:rPr>
                <w:rFonts w:ascii="Times New Roman" w:eastAsia="Times New Roman" w:hAnsi="Times New Roman" w:cs="Times New Roman"/>
                <w:color w:val="000000"/>
              </w:rPr>
            </w:pPr>
            <w:r>
              <w:rPr>
                <w:b/>
                <w:color w:val="000000"/>
                <w:sz w:val="22"/>
                <w:szCs w:val="22"/>
              </w:rPr>
              <w:t>Boat trailers</w:t>
            </w:r>
            <w:r>
              <w:rPr>
                <w:color w:val="000000"/>
                <w:sz w:val="22"/>
                <w:szCs w:val="22"/>
              </w:rPr>
              <w:t>, any length, without boat</w:t>
            </w:r>
          </w:p>
        </w:tc>
        <w:tc>
          <w:tcPr>
            <w:tcW w:w="1467" w:type="dxa"/>
            <w:tcBorders>
              <w:top w:val="single" w:sz="8" w:space="0" w:color="000000"/>
              <w:left w:val="single" w:sz="8" w:space="0" w:color="000000"/>
              <w:bottom w:val="single" w:sz="8" w:space="0" w:color="000000"/>
              <w:right w:val="single" w:sz="8" w:space="0" w:color="000000"/>
            </w:tcBorders>
          </w:tcPr>
          <w:p w14:paraId="55A2D809" w14:textId="77777777" w:rsidR="0015672D" w:rsidRDefault="0015672D">
            <w:pPr>
              <w:pBdr>
                <w:top w:val="nil"/>
                <w:left w:val="nil"/>
                <w:bottom w:val="nil"/>
                <w:right w:val="nil"/>
                <w:between w:val="nil"/>
              </w:pBdr>
              <w:spacing w:before="38"/>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6346B2C0" w14:textId="77777777" w:rsidR="0015672D" w:rsidRDefault="0015672D">
            <w:pPr>
              <w:pBdr>
                <w:top w:val="nil"/>
                <w:left w:val="nil"/>
                <w:bottom w:val="nil"/>
                <w:right w:val="nil"/>
                <w:between w:val="nil"/>
              </w:pBdr>
              <w:spacing w:before="38"/>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2A4455A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1A96C2B5" w14:textId="77777777" w:rsidR="0015672D" w:rsidRDefault="0015672D">
            <w:pPr>
              <w:pBdr>
                <w:top w:val="nil"/>
                <w:left w:val="nil"/>
                <w:bottom w:val="nil"/>
                <w:right w:val="nil"/>
                <w:between w:val="nil"/>
              </w:pBdr>
              <w:spacing w:before="38"/>
              <w:ind w:left="0" w:right="505" w:hanging="2"/>
              <w:jc w:val="center"/>
              <w:rPr>
                <w:rFonts w:ascii="Times New Roman" w:eastAsia="Times New Roman" w:hAnsi="Times New Roman" w:cs="Times New Roman"/>
                <w:color w:val="000000"/>
              </w:rPr>
            </w:pPr>
            <w:r>
              <w:rPr>
                <w:color w:val="000000"/>
                <w:sz w:val="22"/>
                <w:szCs w:val="22"/>
              </w:rPr>
              <w:t>1,600 pounds</w:t>
            </w:r>
          </w:p>
        </w:tc>
      </w:tr>
      <w:tr w:rsidR="005E7117" w14:paraId="3CDB265F" w14:textId="77777777">
        <w:trPr>
          <w:trHeight w:val="540"/>
        </w:trPr>
        <w:tc>
          <w:tcPr>
            <w:tcW w:w="4417" w:type="dxa"/>
            <w:tcBorders>
              <w:top w:val="single" w:sz="8" w:space="0" w:color="000000"/>
              <w:left w:val="single" w:sz="6" w:space="0" w:color="000000"/>
              <w:bottom w:val="single" w:sz="8" w:space="0" w:color="000000"/>
              <w:right w:val="single" w:sz="8" w:space="0" w:color="000000"/>
            </w:tcBorders>
          </w:tcPr>
          <w:p w14:paraId="51741432"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 xml:space="preserve">Campers </w:t>
            </w:r>
            <w:r>
              <w:rPr>
                <w:color w:val="000000"/>
                <w:sz w:val="22"/>
                <w:szCs w:val="22"/>
              </w:rPr>
              <w:t>(does not include canopies) when not</w:t>
            </w:r>
          </w:p>
          <w:p w14:paraId="6D379662" w14:textId="77777777" w:rsidR="0015672D" w:rsidRDefault="0015672D">
            <w:pPr>
              <w:pBdr>
                <w:top w:val="nil"/>
                <w:left w:val="nil"/>
                <w:bottom w:val="nil"/>
                <w:right w:val="nil"/>
                <w:between w:val="nil"/>
              </w:pBdr>
              <w:spacing w:before="20"/>
              <w:ind w:left="0" w:hanging="2"/>
              <w:rPr>
                <w:rFonts w:ascii="Times New Roman" w:eastAsia="Times New Roman" w:hAnsi="Times New Roman" w:cs="Times New Roman"/>
                <w:color w:val="000000"/>
              </w:rPr>
            </w:pPr>
            <w:r>
              <w:rPr>
                <w:color w:val="000000"/>
                <w:sz w:val="22"/>
                <w:szCs w:val="22"/>
              </w:rPr>
              <w:t>mounted on trucks</w:t>
            </w:r>
          </w:p>
        </w:tc>
        <w:tc>
          <w:tcPr>
            <w:tcW w:w="1467" w:type="dxa"/>
            <w:tcBorders>
              <w:top w:val="single" w:sz="8" w:space="0" w:color="000000"/>
              <w:left w:val="single" w:sz="8" w:space="0" w:color="000000"/>
              <w:bottom w:val="single" w:sz="8" w:space="0" w:color="000000"/>
              <w:right w:val="single" w:sz="8" w:space="0" w:color="000000"/>
            </w:tcBorders>
          </w:tcPr>
          <w:p w14:paraId="08910DBD" w14:textId="77777777" w:rsidR="0015672D" w:rsidRDefault="0015672D">
            <w:pPr>
              <w:pBdr>
                <w:top w:val="nil"/>
                <w:left w:val="nil"/>
                <w:bottom w:val="nil"/>
                <w:right w:val="nil"/>
                <w:between w:val="nil"/>
              </w:pBdr>
              <w:spacing w:before="8"/>
              <w:ind w:left="0" w:hanging="2"/>
              <w:rPr>
                <w:color w:val="000000"/>
                <w:sz w:val="22"/>
                <w:szCs w:val="22"/>
              </w:rPr>
            </w:pPr>
          </w:p>
          <w:p w14:paraId="3FC8C0EF"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8" w:space="0" w:color="000000"/>
              <w:left w:val="single" w:sz="8" w:space="0" w:color="000000"/>
              <w:bottom w:val="single" w:sz="8" w:space="0" w:color="000000"/>
              <w:right w:val="single" w:sz="6" w:space="0" w:color="000000"/>
            </w:tcBorders>
          </w:tcPr>
          <w:p w14:paraId="139E7049" w14:textId="77777777" w:rsidR="0015672D" w:rsidRDefault="0015672D">
            <w:pPr>
              <w:pBdr>
                <w:top w:val="nil"/>
                <w:left w:val="nil"/>
                <w:bottom w:val="nil"/>
                <w:right w:val="nil"/>
                <w:between w:val="nil"/>
              </w:pBdr>
              <w:spacing w:before="8"/>
              <w:ind w:left="0" w:hanging="2"/>
              <w:rPr>
                <w:color w:val="000000"/>
                <w:sz w:val="22"/>
                <w:szCs w:val="22"/>
              </w:rPr>
            </w:pPr>
          </w:p>
          <w:p w14:paraId="404663BB"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vMerge/>
            <w:tcBorders>
              <w:left w:val="single" w:sz="6" w:space="0" w:color="000000"/>
              <w:bottom w:val="single" w:sz="6" w:space="0" w:color="000000"/>
              <w:right w:val="single" w:sz="6" w:space="0" w:color="000000"/>
            </w:tcBorders>
          </w:tcPr>
          <w:p w14:paraId="676CD42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8" w:space="0" w:color="000000"/>
              <w:right w:val="single" w:sz="6" w:space="0" w:color="000000"/>
            </w:tcBorders>
          </w:tcPr>
          <w:p w14:paraId="5513A021" w14:textId="77777777" w:rsidR="0015672D" w:rsidRDefault="0015672D">
            <w:pPr>
              <w:pBdr>
                <w:top w:val="nil"/>
                <w:left w:val="nil"/>
                <w:bottom w:val="nil"/>
                <w:right w:val="nil"/>
                <w:between w:val="nil"/>
              </w:pBdr>
              <w:spacing w:before="8"/>
              <w:ind w:left="0" w:hanging="2"/>
              <w:rPr>
                <w:color w:val="000000"/>
                <w:sz w:val="22"/>
                <w:szCs w:val="22"/>
              </w:rPr>
            </w:pPr>
          </w:p>
          <w:p w14:paraId="6CF2E229"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7,000 pounds</w:t>
            </w:r>
          </w:p>
        </w:tc>
      </w:tr>
      <w:tr w:rsidR="005E7117" w14:paraId="2A4D535A" w14:textId="77777777">
        <w:trPr>
          <w:trHeight w:val="860"/>
        </w:trPr>
        <w:tc>
          <w:tcPr>
            <w:tcW w:w="4417" w:type="dxa"/>
            <w:tcBorders>
              <w:top w:val="single" w:sz="8" w:space="0" w:color="000000"/>
              <w:left w:val="single" w:sz="6" w:space="0" w:color="000000"/>
              <w:bottom w:val="single" w:sz="6" w:space="0" w:color="000000"/>
              <w:right w:val="single" w:sz="8" w:space="0" w:color="000000"/>
            </w:tcBorders>
          </w:tcPr>
          <w:p w14:paraId="3E5BDE82" w14:textId="77777777" w:rsidR="0015672D" w:rsidRDefault="0015672D">
            <w:pPr>
              <w:pBdr>
                <w:top w:val="nil"/>
                <w:left w:val="nil"/>
                <w:bottom w:val="nil"/>
                <w:right w:val="nil"/>
                <w:between w:val="nil"/>
              </w:pBdr>
              <w:ind w:left="0" w:hanging="2"/>
              <w:rPr>
                <w:color w:val="000000"/>
                <w:sz w:val="22"/>
                <w:szCs w:val="22"/>
              </w:rPr>
            </w:pPr>
            <w:r>
              <w:rPr>
                <w:b/>
                <w:color w:val="000000"/>
                <w:sz w:val="22"/>
                <w:szCs w:val="22"/>
              </w:rPr>
              <w:t>Canoes, skiffs, rowboats, dinghies, skulls,</w:t>
            </w:r>
          </w:p>
          <w:p w14:paraId="6573EC74" w14:textId="77777777" w:rsidR="0015672D" w:rsidRDefault="0015672D">
            <w:pPr>
              <w:pBdr>
                <w:top w:val="nil"/>
                <w:left w:val="nil"/>
                <w:bottom w:val="nil"/>
                <w:right w:val="nil"/>
                <w:between w:val="nil"/>
              </w:pBdr>
              <w:spacing w:before="28"/>
              <w:ind w:left="0" w:hanging="2"/>
              <w:rPr>
                <w:color w:val="000000"/>
                <w:sz w:val="22"/>
                <w:szCs w:val="22"/>
              </w:rPr>
            </w:pPr>
            <w:r>
              <w:rPr>
                <w:b/>
                <w:color w:val="000000"/>
                <w:sz w:val="22"/>
                <w:szCs w:val="22"/>
              </w:rPr>
              <w:t>kayaks</w:t>
            </w:r>
          </w:p>
          <w:p w14:paraId="2B43061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2"/>
                <w:szCs w:val="22"/>
              </w:rPr>
              <w:t>– Not over 13feet in total length</w:t>
            </w:r>
          </w:p>
        </w:tc>
        <w:tc>
          <w:tcPr>
            <w:tcW w:w="1467" w:type="dxa"/>
            <w:tcBorders>
              <w:top w:val="single" w:sz="8" w:space="0" w:color="000000"/>
              <w:left w:val="single" w:sz="8" w:space="0" w:color="000000"/>
              <w:bottom w:val="single" w:sz="6" w:space="0" w:color="000000"/>
              <w:right w:val="single" w:sz="8" w:space="0" w:color="000000"/>
            </w:tcBorders>
          </w:tcPr>
          <w:p w14:paraId="454C918B" w14:textId="77777777" w:rsidR="0015672D" w:rsidRDefault="0015672D">
            <w:pPr>
              <w:pBdr>
                <w:top w:val="nil"/>
                <w:left w:val="nil"/>
                <w:bottom w:val="nil"/>
                <w:right w:val="nil"/>
                <w:between w:val="nil"/>
              </w:pBdr>
              <w:ind w:left="0" w:hanging="2"/>
              <w:rPr>
                <w:color w:val="000000"/>
              </w:rPr>
            </w:pPr>
          </w:p>
          <w:p w14:paraId="25785365" w14:textId="77777777" w:rsidR="0015672D" w:rsidRDefault="0015672D">
            <w:pPr>
              <w:pBdr>
                <w:top w:val="nil"/>
                <w:left w:val="nil"/>
                <w:bottom w:val="nil"/>
                <w:right w:val="nil"/>
                <w:between w:val="nil"/>
              </w:pBdr>
              <w:spacing w:before="5"/>
              <w:ind w:left="1" w:hanging="3"/>
              <w:rPr>
                <w:color w:val="000000"/>
                <w:sz w:val="26"/>
                <w:szCs w:val="26"/>
              </w:rPr>
            </w:pPr>
          </w:p>
          <w:p w14:paraId="142411A0" w14:textId="345EE4A1" w:rsidR="0015672D" w:rsidRDefault="0015672D">
            <w:pPr>
              <w:pBdr>
                <w:top w:val="nil"/>
                <w:left w:val="nil"/>
                <w:bottom w:val="nil"/>
                <w:right w:val="nil"/>
                <w:between w:val="nil"/>
              </w:pBdr>
              <w:spacing w:before="1"/>
              <w:ind w:left="0" w:right="127" w:hanging="2"/>
              <w:jc w:val="center"/>
              <w:rPr>
                <w:rFonts w:ascii="Times New Roman" w:eastAsia="Times New Roman" w:hAnsi="Times New Roman" w:cs="Times New Roman"/>
                <w:color w:val="000000"/>
              </w:rPr>
            </w:pPr>
            <w:r>
              <w:rPr>
                <w:color w:val="000000"/>
                <w:sz w:val="22"/>
                <w:szCs w:val="22"/>
              </w:rPr>
              <w:t>$</w:t>
            </w:r>
            <w:ins w:id="893" w:author="Chad Stokes" w:date="2021-07-23T11:04:00Z">
              <w:r w:rsidR="0084743A">
                <w:rPr>
                  <w:color w:val="000000"/>
                  <w:sz w:val="22"/>
                  <w:szCs w:val="22"/>
                </w:rPr>
                <w:t>0.00</w:t>
              </w:r>
            </w:ins>
            <w:del w:id="894" w:author="Chad Stokes" w:date="2021-07-23T11:04:00Z">
              <w:r w:rsidDel="0084743A">
                <w:rPr>
                  <w:color w:val="000000"/>
                  <w:sz w:val="22"/>
                  <w:szCs w:val="22"/>
                </w:rPr>
                <w:delText>47.62</w:delText>
              </w:r>
            </w:del>
          </w:p>
        </w:tc>
        <w:tc>
          <w:tcPr>
            <w:tcW w:w="1638" w:type="dxa"/>
            <w:tcBorders>
              <w:top w:val="single" w:sz="8" w:space="0" w:color="000000"/>
              <w:left w:val="single" w:sz="8" w:space="0" w:color="000000"/>
              <w:bottom w:val="single" w:sz="6" w:space="0" w:color="000000"/>
              <w:right w:val="single" w:sz="6" w:space="0" w:color="000000"/>
            </w:tcBorders>
          </w:tcPr>
          <w:p w14:paraId="46C4E8FD" w14:textId="77777777" w:rsidR="0015672D" w:rsidRDefault="0015672D">
            <w:pPr>
              <w:pBdr>
                <w:top w:val="nil"/>
                <w:left w:val="nil"/>
                <w:bottom w:val="nil"/>
                <w:right w:val="nil"/>
                <w:between w:val="nil"/>
              </w:pBdr>
              <w:ind w:left="0" w:hanging="2"/>
              <w:rPr>
                <w:color w:val="000000"/>
              </w:rPr>
            </w:pPr>
          </w:p>
          <w:p w14:paraId="0B2AFECA" w14:textId="77777777" w:rsidR="0015672D" w:rsidRDefault="0015672D">
            <w:pPr>
              <w:pBdr>
                <w:top w:val="nil"/>
                <w:left w:val="nil"/>
                <w:bottom w:val="nil"/>
                <w:right w:val="nil"/>
                <w:between w:val="nil"/>
              </w:pBdr>
              <w:spacing w:before="5"/>
              <w:ind w:left="1" w:hanging="3"/>
              <w:rPr>
                <w:color w:val="000000"/>
                <w:sz w:val="26"/>
                <w:szCs w:val="26"/>
              </w:rPr>
            </w:pPr>
          </w:p>
          <w:p w14:paraId="0B7D4CCC" w14:textId="77777777" w:rsidR="0015672D" w:rsidRDefault="0015672D">
            <w:pPr>
              <w:pBdr>
                <w:top w:val="nil"/>
                <w:left w:val="nil"/>
                <w:bottom w:val="nil"/>
                <w:right w:val="nil"/>
                <w:between w:val="nil"/>
              </w:pBdr>
              <w:spacing w:before="1"/>
              <w:ind w:left="0" w:right="192" w:hanging="2"/>
              <w:jc w:val="center"/>
              <w:rPr>
                <w:rFonts w:ascii="Times New Roman" w:eastAsia="Times New Roman" w:hAnsi="Times New Roman" w:cs="Times New Roman"/>
                <w:color w:val="000000"/>
              </w:rPr>
            </w:pPr>
            <w:r>
              <w:rPr>
                <w:color w:val="000000"/>
                <w:sz w:val="22"/>
                <w:szCs w:val="22"/>
              </w:rPr>
              <w:t>$99.23</w:t>
            </w:r>
          </w:p>
        </w:tc>
        <w:tc>
          <w:tcPr>
            <w:tcW w:w="204" w:type="dxa"/>
            <w:vMerge/>
            <w:tcBorders>
              <w:left w:val="single" w:sz="6" w:space="0" w:color="000000"/>
              <w:bottom w:val="single" w:sz="6" w:space="0" w:color="000000"/>
              <w:right w:val="single" w:sz="6" w:space="0" w:color="000000"/>
            </w:tcBorders>
          </w:tcPr>
          <w:p w14:paraId="60F7F7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70" w:type="dxa"/>
            <w:tcBorders>
              <w:top w:val="single" w:sz="8" w:space="0" w:color="000000"/>
              <w:left w:val="single" w:sz="6" w:space="0" w:color="000000"/>
              <w:bottom w:val="single" w:sz="6" w:space="0" w:color="000000"/>
              <w:right w:val="single" w:sz="6" w:space="0" w:color="000000"/>
            </w:tcBorders>
          </w:tcPr>
          <w:p w14:paraId="23E04346" w14:textId="77777777" w:rsidR="0015672D" w:rsidRDefault="0015672D">
            <w:pPr>
              <w:pBdr>
                <w:top w:val="nil"/>
                <w:left w:val="nil"/>
                <w:bottom w:val="nil"/>
                <w:right w:val="nil"/>
                <w:between w:val="nil"/>
              </w:pBdr>
              <w:ind w:left="0" w:hanging="2"/>
              <w:rPr>
                <w:color w:val="000000"/>
              </w:rPr>
            </w:pPr>
          </w:p>
          <w:p w14:paraId="6D819B9C" w14:textId="77777777" w:rsidR="0015672D" w:rsidRDefault="0015672D">
            <w:pPr>
              <w:pBdr>
                <w:top w:val="nil"/>
                <w:left w:val="nil"/>
                <w:bottom w:val="nil"/>
                <w:right w:val="nil"/>
                <w:between w:val="nil"/>
              </w:pBdr>
              <w:spacing w:before="5"/>
              <w:ind w:left="1" w:hanging="3"/>
              <w:rPr>
                <w:color w:val="000000"/>
                <w:sz w:val="26"/>
                <w:szCs w:val="26"/>
              </w:rPr>
            </w:pPr>
          </w:p>
          <w:p w14:paraId="203B9EF1" w14:textId="77777777" w:rsidR="0015672D" w:rsidRDefault="0015672D">
            <w:pPr>
              <w:pBdr>
                <w:top w:val="nil"/>
                <w:left w:val="nil"/>
                <w:bottom w:val="nil"/>
                <w:right w:val="nil"/>
                <w:between w:val="nil"/>
              </w:pBdr>
              <w:spacing w:before="1"/>
              <w:ind w:left="0" w:right="482" w:hanging="2"/>
              <w:jc w:val="center"/>
              <w:rPr>
                <w:rFonts w:ascii="Times New Roman" w:eastAsia="Times New Roman" w:hAnsi="Times New Roman" w:cs="Times New Roman"/>
                <w:color w:val="000000"/>
              </w:rPr>
            </w:pPr>
            <w:r>
              <w:rPr>
                <w:color w:val="000000"/>
                <w:sz w:val="22"/>
                <w:szCs w:val="22"/>
              </w:rPr>
              <w:t>n/a</w:t>
            </w:r>
          </w:p>
        </w:tc>
      </w:tr>
      <w:tr w:rsidR="005E7117" w14:paraId="49DA04FE" w14:textId="77777777">
        <w:trPr>
          <w:trHeight w:val="544"/>
        </w:trPr>
        <w:tc>
          <w:tcPr>
            <w:tcW w:w="4417" w:type="dxa"/>
            <w:tcBorders>
              <w:top w:val="single" w:sz="6" w:space="0" w:color="000000"/>
              <w:left w:val="single" w:sz="6" w:space="0" w:color="000000"/>
              <w:bottom w:val="single" w:sz="8" w:space="0" w:color="000000"/>
              <w:right w:val="single" w:sz="8" w:space="0" w:color="000000"/>
            </w:tcBorders>
          </w:tcPr>
          <w:p w14:paraId="73836854" w14:textId="77777777" w:rsidR="0015672D" w:rsidRDefault="0015672D">
            <w:pPr>
              <w:pBdr>
                <w:top w:val="nil"/>
                <w:left w:val="nil"/>
                <w:bottom w:val="nil"/>
                <w:right w:val="nil"/>
                <w:between w:val="nil"/>
              </w:pBdr>
              <w:ind w:left="0" w:hanging="2"/>
              <w:rPr>
                <w:color w:val="000000"/>
                <w:sz w:val="22"/>
                <w:szCs w:val="22"/>
              </w:rPr>
            </w:pPr>
            <w:r>
              <w:rPr>
                <w:color w:val="000000"/>
                <w:sz w:val="22"/>
                <w:szCs w:val="22"/>
              </w:rPr>
              <w:t>– 14 feet in length or longer, whether mounted on</w:t>
            </w:r>
          </w:p>
          <w:p w14:paraId="1346470B" w14:textId="77777777" w:rsidR="0015672D" w:rsidRDefault="0015672D">
            <w:pPr>
              <w:pBdr>
                <w:top w:val="nil"/>
                <w:left w:val="nil"/>
                <w:bottom w:val="nil"/>
                <w:right w:val="nil"/>
                <w:between w:val="nil"/>
              </w:pBdr>
              <w:spacing w:before="20"/>
              <w:ind w:left="0" w:hanging="2"/>
              <w:rPr>
                <w:rFonts w:ascii="Times New Roman" w:eastAsia="Times New Roman" w:hAnsi="Times New Roman" w:cs="Times New Roman"/>
                <w:color w:val="000000"/>
              </w:rPr>
            </w:pPr>
            <w:r>
              <w:rPr>
                <w:color w:val="000000"/>
                <w:sz w:val="22"/>
                <w:szCs w:val="22"/>
              </w:rPr>
              <w:t>trailers or not mounted</w:t>
            </w:r>
          </w:p>
        </w:tc>
        <w:tc>
          <w:tcPr>
            <w:tcW w:w="1467" w:type="dxa"/>
            <w:tcBorders>
              <w:top w:val="single" w:sz="6" w:space="0" w:color="000000"/>
              <w:left w:val="single" w:sz="8" w:space="0" w:color="000000"/>
              <w:bottom w:val="single" w:sz="8" w:space="0" w:color="000000"/>
              <w:right w:val="single" w:sz="8" w:space="0" w:color="000000"/>
            </w:tcBorders>
          </w:tcPr>
          <w:p w14:paraId="0A203376" w14:textId="77777777" w:rsidR="0015672D" w:rsidRDefault="0015672D">
            <w:pPr>
              <w:pBdr>
                <w:top w:val="nil"/>
                <w:left w:val="nil"/>
                <w:bottom w:val="nil"/>
                <w:right w:val="nil"/>
                <w:between w:val="nil"/>
              </w:pBdr>
              <w:spacing w:before="11"/>
              <w:ind w:left="0" w:hanging="2"/>
              <w:rPr>
                <w:color w:val="000000"/>
                <w:sz w:val="22"/>
                <w:szCs w:val="22"/>
              </w:rPr>
            </w:pPr>
          </w:p>
          <w:p w14:paraId="1062EDC4" w14:textId="77777777" w:rsidR="0015672D" w:rsidRDefault="0015672D">
            <w:pPr>
              <w:pBdr>
                <w:top w:val="nil"/>
                <w:left w:val="nil"/>
                <w:bottom w:val="nil"/>
                <w:right w:val="nil"/>
                <w:between w:val="nil"/>
              </w:pBdr>
              <w:ind w:left="0" w:right="127" w:hanging="2"/>
              <w:jc w:val="center"/>
              <w:rPr>
                <w:rFonts w:ascii="Times New Roman" w:eastAsia="Times New Roman" w:hAnsi="Times New Roman" w:cs="Times New Roman"/>
                <w:color w:val="000000"/>
              </w:rPr>
            </w:pPr>
            <w:r>
              <w:rPr>
                <w:color w:val="000000"/>
                <w:sz w:val="22"/>
                <w:szCs w:val="22"/>
              </w:rPr>
              <w:t>n/a</w:t>
            </w:r>
          </w:p>
        </w:tc>
        <w:tc>
          <w:tcPr>
            <w:tcW w:w="1638" w:type="dxa"/>
            <w:tcBorders>
              <w:top w:val="single" w:sz="6" w:space="0" w:color="000000"/>
              <w:left w:val="single" w:sz="8" w:space="0" w:color="000000"/>
              <w:bottom w:val="single" w:sz="8" w:space="0" w:color="000000"/>
              <w:right w:val="single" w:sz="6" w:space="0" w:color="000000"/>
            </w:tcBorders>
          </w:tcPr>
          <w:p w14:paraId="3E483F03" w14:textId="77777777" w:rsidR="0015672D" w:rsidRDefault="0015672D">
            <w:pPr>
              <w:pBdr>
                <w:top w:val="nil"/>
                <w:left w:val="nil"/>
                <w:bottom w:val="nil"/>
                <w:right w:val="nil"/>
                <w:between w:val="nil"/>
              </w:pBdr>
              <w:spacing w:before="11"/>
              <w:ind w:left="0" w:hanging="2"/>
              <w:rPr>
                <w:color w:val="000000"/>
                <w:sz w:val="22"/>
                <w:szCs w:val="22"/>
              </w:rPr>
            </w:pPr>
          </w:p>
          <w:p w14:paraId="74A62284" w14:textId="77777777" w:rsidR="0015672D" w:rsidRDefault="0015672D">
            <w:pPr>
              <w:pBdr>
                <w:top w:val="nil"/>
                <w:left w:val="nil"/>
                <w:bottom w:val="nil"/>
                <w:right w:val="nil"/>
                <w:between w:val="nil"/>
              </w:pBdr>
              <w:ind w:left="0" w:right="192" w:hanging="2"/>
              <w:jc w:val="center"/>
              <w:rPr>
                <w:rFonts w:ascii="Times New Roman" w:eastAsia="Times New Roman" w:hAnsi="Times New Roman" w:cs="Times New Roman"/>
                <w:color w:val="000000"/>
              </w:rPr>
            </w:pPr>
            <w:r>
              <w:rPr>
                <w:color w:val="000000"/>
                <w:sz w:val="22"/>
                <w:szCs w:val="22"/>
              </w:rPr>
              <w:t>n/a</w:t>
            </w:r>
          </w:p>
        </w:tc>
        <w:tc>
          <w:tcPr>
            <w:tcW w:w="204" w:type="dxa"/>
            <w:tcBorders>
              <w:top w:val="single" w:sz="6" w:space="0" w:color="000000"/>
              <w:left w:val="single" w:sz="6" w:space="0" w:color="000000"/>
              <w:right w:val="single" w:sz="6" w:space="0" w:color="000000"/>
            </w:tcBorders>
          </w:tcPr>
          <w:p w14:paraId="24870649" w14:textId="77777777" w:rsidR="0015672D" w:rsidRDefault="0015672D">
            <w:pPr>
              <w:ind w:left="0" w:hanging="2"/>
              <w:rPr>
                <w:rFonts w:ascii="Times New Roman" w:eastAsia="Times New Roman" w:hAnsi="Times New Roman" w:cs="Times New Roman"/>
              </w:rPr>
            </w:pPr>
          </w:p>
        </w:tc>
        <w:tc>
          <w:tcPr>
            <w:tcW w:w="2270" w:type="dxa"/>
            <w:tcBorders>
              <w:top w:val="single" w:sz="6" w:space="0" w:color="000000"/>
              <w:left w:val="single" w:sz="6" w:space="0" w:color="000000"/>
              <w:bottom w:val="single" w:sz="8" w:space="0" w:color="000000"/>
              <w:right w:val="single" w:sz="6" w:space="0" w:color="000000"/>
            </w:tcBorders>
          </w:tcPr>
          <w:p w14:paraId="6B08DA63" w14:textId="77777777" w:rsidR="0015672D" w:rsidRDefault="0015672D">
            <w:pPr>
              <w:pBdr>
                <w:top w:val="nil"/>
                <w:left w:val="nil"/>
                <w:bottom w:val="nil"/>
                <w:right w:val="nil"/>
                <w:between w:val="nil"/>
              </w:pBdr>
              <w:spacing w:before="11"/>
              <w:ind w:left="0" w:hanging="2"/>
              <w:rPr>
                <w:color w:val="000000"/>
                <w:sz w:val="22"/>
                <w:szCs w:val="22"/>
              </w:rPr>
            </w:pPr>
          </w:p>
          <w:p w14:paraId="4DAEE6D3" w14:textId="77777777" w:rsidR="0015672D" w:rsidRDefault="0015672D">
            <w:pPr>
              <w:pBdr>
                <w:top w:val="nil"/>
                <w:left w:val="nil"/>
                <w:bottom w:val="nil"/>
                <w:right w:val="nil"/>
                <w:between w:val="nil"/>
              </w:pBdr>
              <w:ind w:left="0" w:right="505" w:hanging="2"/>
              <w:jc w:val="center"/>
              <w:rPr>
                <w:rFonts w:ascii="Times New Roman" w:eastAsia="Times New Roman" w:hAnsi="Times New Roman" w:cs="Times New Roman"/>
                <w:color w:val="000000"/>
              </w:rPr>
            </w:pPr>
            <w:r>
              <w:rPr>
                <w:color w:val="000000"/>
                <w:sz w:val="22"/>
                <w:szCs w:val="22"/>
              </w:rPr>
              <w:t>700 pounds</w:t>
            </w:r>
          </w:p>
        </w:tc>
      </w:tr>
    </w:tbl>
    <w:p w14:paraId="4BFE6408" w14:textId="77777777" w:rsidR="0015672D" w:rsidRDefault="0015672D">
      <w:pPr>
        <w:pBdr>
          <w:top w:val="nil"/>
          <w:left w:val="nil"/>
          <w:bottom w:val="nil"/>
          <w:right w:val="nil"/>
          <w:between w:val="nil"/>
        </w:pBdr>
        <w:ind w:left="-2" w:firstLine="0"/>
        <w:rPr>
          <w:color w:val="000000"/>
          <w:sz w:val="3"/>
          <w:szCs w:val="3"/>
        </w:rPr>
      </w:pPr>
    </w:p>
    <w:p w14:paraId="795065FD" w14:textId="77777777" w:rsidR="0015672D" w:rsidRDefault="0015672D">
      <w:pPr>
        <w:pBdr>
          <w:top w:val="nil"/>
          <w:left w:val="nil"/>
          <w:bottom w:val="nil"/>
          <w:right w:val="nil"/>
          <w:between w:val="nil"/>
        </w:pBdr>
        <w:ind w:left="-2" w:firstLine="0"/>
        <w:rPr>
          <w:color w:val="000000"/>
          <w:sz w:val="2"/>
          <w:szCs w:val="2"/>
        </w:rPr>
      </w:pPr>
    </w:p>
    <w:tbl>
      <w:tblPr>
        <w:tblStyle w:val="a8"/>
        <w:tblpPr w:leftFromText="180" w:rightFromText="180" w:vertAnchor="text" w:horzAnchor="margin" w:tblpXSpec="center" w:tblpY="61"/>
        <w:tblW w:w="9696" w:type="dxa"/>
        <w:tblLayout w:type="fixed"/>
        <w:tblLook w:val="0000" w:firstRow="0" w:lastRow="0" w:firstColumn="0" w:lastColumn="0" w:noHBand="0" w:noVBand="0"/>
      </w:tblPr>
      <w:tblGrid>
        <w:gridCol w:w="4259"/>
        <w:gridCol w:w="1416"/>
        <w:gridCol w:w="1582"/>
        <w:gridCol w:w="250"/>
        <w:gridCol w:w="2189"/>
      </w:tblGrid>
      <w:tr w:rsidR="005E7117" w14:paraId="409FD505" w14:textId="77777777" w:rsidTr="0015672D">
        <w:trPr>
          <w:trHeight w:val="382"/>
        </w:trPr>
        <w:tc>
          <w:tcPr>
            <w:tcW w:w="4259" w:type="dxa"/>
            <w:vMerge w:val="restart"/>
            <w:tcBorders>
              <w:top w:val="single" w:sz="6" w:space="0" w:color="000000"/>
              <w:left w:val="single" w:sz="6" w:space="0" w:color="000000"/>
              <w:bottom w:val="single" w:sz="6" w:space="0" w:color="000000"/>
              <w:right w:val="single" w:sz="6" w:space="0" w:color="000000"/>
            </w:tcBorders>
          </w:tcPr>
          <w:p w14:paraId="1C658802" w14:textId="77777777" w:rsidR="0015672D" w:rsidRPr="00595194" w:rsidRDefault="0015672D" w:rsidP="0015672D">
            <w:pPr>
              <w:pBdr>
                <w:top w:val="nil"/>
                <w:left w:val="nil"/>
                <w:bottom w:val="nil"/>
                <w:right w:val="nil"/>
                <w:between w:val="nil"/>
              </w:pBdr>
              <w:spacing w:before="198"/>
              <w:ind w:left="0" w:hanging="2"/>
              <w:rPr>
                <w:rFonts w:ascii="Times New Roman" w:eastAsia="Times New Roman" w:hAnsi="Times New Roman" w:cs="Times New Roman"/>
                <w:color w:val="000000"/>
              </w:rPr>
            </w:pPr>
            <w:r w:rsidRPr="00595194">
              <w:rPr>
                <w:b/>
                <w:color w:val="000000"/>
              </w:rPr>
              <w:lastRenderedPageBreak/>
              <w:t>Type of Article</w:t>
            </w:r>
          </w:p>
        </w:tc>
        <w:tc>
          <w:tcPr>
            <w:tcW w:w="2998" w:type="dxa"/>
            <w:gridSpan w:val="2"/>
            <w:tcBorders>
              <w:top w:val="single" w:sz="6" w:space="0" w:color="000000"/>
              <w:left w:val="single" w:sz="6" w:space="0" w:color="000000"/>
              <w:bottom w:val="single" w:sz="6" w:space="0" w:color="000000"/>
              <w:right w:val="single" w:sz="6" w:space="0" w:color="000000"/>
            </w:tcBorders>
          </w:tcPr>
          <w:p w14:paraId="7E1F7A2E" w14:textId="77777777" w:rsidR="0015672D" w:rsidRPr="00595194" w:rsidRDefault="0015672D" w:rsidP="0015672D">
            <w:pPr>
              <w:pBdr>
                <w:top w:val="nil"/>
                <w:left w:val="nil"/>
                <w:bottom w:val="nil"/>
                <w:right w:val="nil"/>
                <w:between w:val="nil"/>
              </w:pBdr>
              <w:spacing w:before="34"/>
              <w:ind w:left="0" w:hanging="2"/>
              <w:rPr>
                <w:rFonts w:ascii="Times New Roman" w:eastAsia="Times New Roman" w:hAnsi="Times New Roman" w:cs="Times New Roman"/>
                <w:color w:val="000000"/>
              </w:rPr>
            </w:pPr>
            <w:r w:rsidRPr="00595194">
              <w:rPr>
                <w:b/>
                <w:color w:val="000000"/>
              </w:rPr>
              <w:t>Additional Charge</w:t>
            </w:r>
          </w:p>
        </w:tc>
        <w:tc>
          <w:tcPr>
            <w:tcW w:w="250" w:type="dxa"/>
            <w:tcBorders>
              <w:top w:val="single" w:sz="6" w:space="0" w:color="C1C1C1"/>
              <w:left w:val="single" w:sz="6" w:space="0" w:color="000000"/>
              <w:bottom w:val="single" w:sz="6" w:space="0" w:color="C1C1C1"/>
              <w:right w:val="single" w:sz="6" w:space="0" w:color="000000"/>
            </w:tcBorders>
          </w:tcPr>
          <w:p w14:paraId="189F4587" w14:textId="77777777" w:rsidR="0015672D" w:rsidRPr="00595194" w:rsidRDefault="0015672D" w:rsidP="0015672D">
            <w:pPr>
              <w:ind w:left="0" w:hanging="2"/>
              <w:rPr>
                <w:rFonts w:ascii="Times New Roman" w:eastAsia="Times New Roman" w:hAnsi="Times New Roman" w:cs="Times New Roman"/>
              </w:rPr>
            </w:pPr>
          </w:p>
        </w:tc>
        <w:tc>
          <w:tcPr>
            <w:tcW w:w="2189" w:type="dxa"/>
            <w:vMerge w:val="restart"/>
            <w:tcBorders>
              <w:top w:val="single" w:sz="6" w:space="0" w:color="000000"/>
              <w:left w:val="single" w:sz="6" w:space="0" w:color="000000"/>
              <w:bottom w:val="single" w:sz="6" w:space="0" w:color="000000"/>
              <w:right w:val="single" w:sz="6" w:space="0" w:color="000000"/>
            </w:tcBorders>
          </w:tcPr>
          <w:p w14:paraId="313B079D" w14:textId="77777777" w:rsidR="0015672D" w:rsidRPr="00595194" w:rsidRDefault="0015672D" w:rsidP="0015672D">
            <w:pPr>
              <w:pBdr>
                <w:top w:val="nil"/>
                <w:left w:val="nil"/>
                <w:bottom w:val="nil"/>
                <w:right w:val="nil"/>
                <w:between w:val="nil"/>
              </w:pBdr>
              <w:spacing w:before="54" w:line="278" w:lineRule="auto"/>
              <w:ind w:left="0" w:right="188" w:hanging="2"/>
              <w:rPr>
                <w:rFonts w:ascii="Times New Roman" w:eastAsia="Times New Roman" w:hAnsi="Times New Roman" w:cs="Times New Roman"/>
                <w:color w:val="000000"/>
              </w:rPr>
            </w:pPr>
            <w:r w:rsidRPr="00595194">
              <w:rPr>
                <w:b/>
                <w:color w:val="000000"/>
              </w:rPr>
              <w:t>Weight Additive in Pounds</w:t>
            </w:r>
          </w:p>
        </w:tc>
      </w:tr>
      <w:tr w:rsidR="005E7117" w14:paraId="52BE2203" w14:textId="77777777" w:rsidTr="0015672D">
        <w:trPr>
          <w:trHeight w:val="379"/>
        </w:trPr>
        <w:tc>
          <w:tcPr>
            <w:tcW w:w="4259" w:type="dxa"/>
            <w:vMerge/>
            <w:tcBorders>
              <w:top w:val="single" w:sz="6" w:space="0" w:color="000000"/>
              <w:left w:val="single" w:sz="6" w:space="0" w:color="000000"/>
              <w:bottom w:val="single" w:sz="6" w:space="0" w:color="000000"/>
              <w:right w:val="single" w:sz="6" w:space="0" w:color="000000"/>
            </w:tcBorders>
          </w:tcPr>
          <w:p w14:paraId="4EBC097E" w14:textId="77777777" w:rsidR="0015672D" w:rsidRDefault="0015672D" w:rsidP="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16" w:type="dxa"/>
            <w:tcBorders>
              <w:top w:val="single" w:sz="6" w:space="0" w:color="000000"/>
              <w:left w:val="single" w:sz="6" w:space="0" w:color="000000"/>
              <w:bottom w:val="single" w:sz="6" w:space="0" w:color="000000"/>
              <w:right w:val="single" w:sz="6" w:space="0" w:color="000000"/>
            </w:tcBorders>
          </w:tcPr>
          <w:p w14:paraId="1EC4F719" w14:textId="77777777" w:rsidR="0015672D" w:rsidRDefault="0015672D" w:rsidP="0015672D">
            <w:pPr>
              <w:pBdr>
                <w:top w:val="nil"/>
                <w:left w:val="nil"/>
                <w:bottom w:val="nil"/>
                <w:right w:val="nil"/>
                <w:between w:val="nil"/>
              </w:pBdr>
              <w:spacing w:before="34"/>
              <w:ind w:left="0" w:right="19" w:hanging="2"/>
              <w:jc w:val="center"/>
              <w:rPr>
                <w:rFonts w:ascii="Times New Roman" w:eastAsia="Times New Roman" w:hAnsi="Times New Roman" w:cs="Times New Roman"/>
                <w:color w:val="000000"/>
              </w:rPr>
            </w:pPr>
            <w:r w:rsidRPr="00595194">
              <w:rPr>
                <w:b/>
                <w:color w:val="000000"/>
              </w:rPr>
              <w:t>Minimum</w:t>
            </w:r>
          </w:p>
        </w:tc>
        <w:tc>
          <w:tcPr>
            <w:tcW w:w="1582" w:type="dxa"/>
            <w:tcBorders>
              <w:top w:val="single" w:sz="6" w:space="0" w:color="000000"/>
              <w:left w:val="single" w:sz="6" w:space="0" w:color="000000"/>
              <w:bottom w:val="single" w:sz="6" w:space="0" w:color="000000"/>
              <w:right w:val="single" w:sz="6" w:space="0" w:color="000000"/>
            </w:tcBorders>
          </w:tcPr>
          <w:p w14:paraId="05484923" w14:textId="77777777" w:rsidR="0015672D" w:rsidRPr="00595194" w:rsidRDefault="0015672D" w:rsidP="0015672D">
            <w:pPr>
              <w:pBdr>
                <w:top w:val="nil"/>
                <w:left w:val="nil"/>
                <w:bottom w:val="nil"/>
                <w:right w:val="nil"/>
                <w:between w:val="nil"/>
              </w:pBdr>
              <w:spacing w:before="34"/>
              <w:ind w:left="0" w:right="70" w:hanging="2"/>
              <w:jc w:val="center"/>
              <w:rPr>
                <w:rFonts w:ascii="Times New Roman" w:eastAsia="Times New Roman" w:hAnsi="Times New Roman" w:cs="Times New Roman"/>
                <w:color w:val="000000"/>
              </w:rPr>
            </w:pPr>
            <w:r w:rsidRPr="00595194">
              <w:rPr>
                <w:b/>
                <w:color w:val="000000"/>
              </w:rPr>
              <w:t>Maximum</w:t>
            </w:r>
          </w:p>
        </w:tc>
        <w:tc>
          <w:tcPr>
            <w:tcW w:w="250" w:type="dxa"/>
            <w:tcBorders>
              <w:top w:val="single" w:sz="6" w:space="0" w:color="C1C1C1"/>
              <w:left w:val="single" w:sz="6" w:space="0" w:color="000000"/>
              <w:bottom w:val="single" w:sz="6" w:space="0" w:color="C1C1C1"/>
              <w:right w:val="single" w:sz="6" w:space="0" w:color="000000"/>
            </w:tcBorders>
          </w:tcPr>
          <w:p w14:paraId="412A6908" w14:textId="77777777" w:rsidR="0015672D" w:rsidRDefault="0015672D" w:rsidP="0015672D">
            <w:pPr>
              <w:ind w:left="0" w:hanging="2"/>
              <w:rPr>
                <w:rFonts w:ascii="Times New Roman" w:eastAsia="Times New Roman" w:hAnsi="Times New Roman" w:cs="Times New Roman"/>
              </w:rPr>
            </w:pPr>
          </w:p>
        </w:tc>
        <w:tc>
          <w:tcPr>
            <w:tcW w:w="2189" w:type="dxa"/>
            <w:vMerge/>
            <w:tcBorders>
              <w:top w:val="single" w:sz="6" w:space="0" w:color="000000"/>
              <w:left w:val="single" w:sz="6" w:space="0" w:color="000000"/>
              <w:bottom w:val="single" w:sz="6" w:space="0" w:color="000000"/>
              <w:right w:val="single" w:sz="6" w:space="0" w:color="000000"/>
            </w:tcBorders>
          </w:tcPr>
          <w:p w14:paraId="130C1CEB" w14:textId="77777777" w:rsidR="0015672D" w:rsidRDefault="0015672D" w:rsidP="0015672D">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5E7117" w14:paraId="40815778"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632BA13C" w14:textId="77777777" w:rsidR="0015672D" w:rsidRPr="00595194" w:rsidRDefault="0015672D" w:rsidP="0015672D">
            <w:pPr>
              <w:pBdr>
                <w:top w:val="nil"/>
                <w:left w:val="nil"/>
                <w:bottom w:val="nil"/>
                <w:right w:val="nil"/>
                <w:between w:val="nil"/>
              </w:pBdr>
              <w:spacing w:before="22" w:line="278" w:lineRule="auto"/>
              <w:ind w:left="0" w:right="184" w:hanging="2"/>
              <w:rPr>
                <w:rFonts w:ascii="Times New Roman" w:eastAsia="Times New Roman" w:hAnsi="Times New Roman" w:cs="Times New Roman"/>
                <w:color w:val="000000"/>
                <w:sz w:val="22"/>
                <w:szCs w:val="22"/>
              </w:rPr>
            </w:pPr>
            <w:r w:rsidRPr="00595194">
              <w:rPr>
                <w:b/>
                <w:color w:val="000000"/>
                <w:sz w:val="22"/>
                <w:szCs w:val="22"/>
              </w:rPr>
              <w:t xml:space="preserve">Canopies </w:t>
            </w:r>
            <w:r w:rsidRPr="00595194">
              <w:rPr>
                <w:color w:val="000000"/>
                <w:sz w:val="22"/>
                <w:szCs w:val="22"/>
              </w:rPr>
              <w:t>of any size that are not mounted on a truck</w:t>
            </w:r>
          </w:p>
        </w:tc>
        <w:tc>
          <w:tcPr>
            <w:tcW w:w="1416" w:type="dxa"/>
            <w:tcBorders>
              <w:top w:val="single" w:sz="6" w:space="0" w:color="000000"/>
              <w:left w:val="single" w:sz="6" w:space="0" w:color="000000"/>
              <w:bottom w:val="single" w:sz="6" w:space="0" w:color="000000"/>
              <w:right w:val="single" w:sz="6" w:space="0" w:color="000000"/>
            </w:tcBorders>
          </w:tcPr>
          <w:p w14:paraId="1BD553F7"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6202E40D" w14:textId="77777777"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23F39ED7"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42168F5"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20C46A74"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2A34A9C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4160FAC6" w14:textId="77777777" w:rsidR="0015672D" w:rsidRPr="00595194" w:rsidRDefault="0015672D" w:rsidP="0015672D">
            <w:pPr>
              <w:pBdr>
                <w:top w:val="nil"/>
                <w:left w:val="nil"/>
                <w:bottom w:val="nil"/>
                <w:right w:val="nil"/>
                <w:between w:val="nil"/>
              </w:pBdr>
              <w:ind w:left="0" w:right="482" w:hanging="2"/>
              <w:jc w:val="center"/>
              <w:rPr>
                <w:rFonts w:ascii="Times New Roman" w:eastAsia="Times New Roman" w:hAnsi="Times New Roman" w:cs="Times New Roman"/>
                <w:color w:val="000000"/>
                <w:sz w:val="22"/>
                <w:szCs w:val="22"/>
              </w:rPr>
            </w:pPr>
            <w:r w:rsidRPr="00595194">
              <w:rPr>
                <w:color w:val="000000"/>
                <w:sz w:val="22"/>
                <w:szCs w:val="22"/>
              </w:rPr>
              <w:t>700 pounds</w:t>
            </w:r>
          </w:p>
        </w:tc>
      </w:tr>
      <w:tr w:rsidR="005E7117" w14:paraId="602AF5F7" w14:textId="77777777" w:rsidTr="0015672D">
        <w:trPr>
          <w:trHeight w:val="619"/>
        </w:trPr>
        <w:tc>
          <w:tcPr>
            <w:tcW w:w="4259" w:type="dxa"/>
            <w:tcBorders>
              <w:top w:val="single" w:sz="6" w:space="0" w:color="000000"/>
              <w:left w:val="single" w:sz="6" w:space="0" w:color="000000"/>
              <w:bottom w:val="single" w:sz="6" w:space="0" w:color="000000"/>
              <w:right w:val="single" w:sz="6" w:space="0" w:color="000000"/>
            </w:tcBorders>
          </w:tcPr>
          <w:p w14:paraId="3D0572C2" w14:textId="77777777" w:rsidR="0015672D" w:rsidRPr="00595194" w:rsidRDefault="0015672D" w:rsidP="0015672D">
            <w:pPr>
              <w:pBdr>
                <w:top w:val="nil"/>
                <w:left w:val="nil"/>
                <w:bottom w:val="nil"/>
                <w:right w:val="nil"/>
                <w:between w:val="nil"/>
              </w:pBdr>
              <w:spacing w:before="22" w:line="278" w:lineRule="auto"/>
              <w:ind w:left="0" w:right="939" w:hanging="2"/>
              <w:rPr>
                <w:rFonts w:ascii="Times New Roman" w:eastAsia="Times New Roman" w:hAnsi="Times New Roman" w:cs="Times New Roman"/>
                <w:color w:val="000000"/>
                <w:sz w:val="22"/>
                <w:szCs w:val="22"/>
              </w:rPr>
            </w:pPr>
            <w:r w:rsidRPr="00595194">
              <w:rPr>
                <w:b/>
                <w:color w:val="000000"/>
                <w:sz w:val="22"/>
                <w:szCs w:val="22"/>
              </w:rPr>
              <w:t>Clocks</w:t>
            </w:r>
            <w:r w:rsidRPr="00595194">
              <w:rPr>
                <w:color w:val="000000"/>
                <w:sz w:val="22"/>
                <w:szCs w:val="22"/>
              </w:rPr>
              <w:t>, grandfather or grandmother (if transported set up, not dismantled)</w:t>
            </w:r>
          </w:p>
        </w:tc>
        <w:tc>
          <w:tcPr>
            <w:tcW w:w="1416" w:type="dxa"/>
            <w:tcBorders>
              <w:top w:val="single" w:sz="6" w:space="0" w:color="000000"/>
              <w:left w:val="single" w:sz="6" w:space="0" w:color="000000"/>
              <w:bottom w:val="single" w:sz="6" w:space="0" w:color="000000"/>
              <w:right w:val="single" w:sz="6" w:space="0" w:color="000000"/>
            </w:tcBorders>
          </w:tcPr>
          <w:p w14:paraId="15103FFD"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B7399A3" w14:textId="3DE2702E"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5" w:author="Chad Stokes" w:date="2021-07-23T11:04:00Z">
              <w:r w:rsidR="0084743A">
                <w:rPr>
                  <w:color w:val="000000"/>
                  <w:sz w:val="22"/>
                  <w:szCs w:val="22"/>
                </w:rPr>
                <w:t>0.oo</w:t>
              </w:r>
            </w:ins>
            <w:del w:id="896" w:author="Chad Stokes" w:date="2021-07-23T11:04:00Z">
              <w:r w:rsidRPr="00595194" w:rsidDel="0084743A">
                <w:rPr>
                  <w:color w:val="000000"/>
                  <w:sz w:val="22"/>
                  <w:szCs w:val="22"/>
                </w:rPr>
                <w:delText>23.68</w:delText>
              </w:r>
            </w:del>
          </w:p>
        </w:tc>
        <w:tc>
          <w:tcPr>
            <w:tcW w:w="1582" w:type="dxa"/>
            <w:tcBorders>
              <w:top w:val="single" w:sz="6" w:space="0" w:color="000000"/>
              <w:left w:val="single" w:sz="6" w:space="0" w:color="000000"/>
              <w:bottom w:val="single" w:sz="6" w:space="0" w:color="000000"/>
              <w:right w:val="single" w:sz="6" w:space="0" w:color="000000"/>
            </w:tcBorders>
          </w:tcPr>
          <w:p w14:paraId="0CD9DC0F"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CDBD6C3"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$49.33</w:t>
            </w:r>
          </w:p>
        </w:tc>
        <w:tc>
          <w:tcPr>
            <w:tcW w:w="250" w:type="dxa"/>
            <w:tcBorders>
              <w:top w:val="single" w:sz="6" w:space="0" w:color="C1C1C1"/>
              <w:left w:val="single" w:sz="6" w:space="0" w:color="000000"/>
              <w:bottom w:val="single" w:sz="6" w:space="0" w:color="C1C1C1"/>
              <w:right w:val="single" w:sz="6" w:space="0" w:color="000000"/>
            </w:tcBorders>
          </w:tcPr>
          <w:p w14:paraId="38CAA9DE"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51E377DF"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E7A9821"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E47CB72"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6B2AE59C" w14:textId="77777777" w:rsidR="0015672D" w:rsidRPr="00595194" w:rsidRDefault="0015672D" w:rsidP="0015672D">
            <w:pPr>
              <w:pBdr>
                <w:top w:val="nil"/>
                <w:left w:val="nil"/>
                <w:bottom w:val="nil"/>
                <w:right w:val="nil"/>
                <w:between w:val="nil"/>
              </w:pBdr>
              <w:spacing w:before="72"/>
              <w:ind w:left="0" w:hanging="2"/>
              <w:rPr>
                <w:rFonts w:ascii="Times New Roman" w:eastAsia="Times New Roman" w:hAnsi="Times New Roman" w:cs="Times New Roman"/>
                <w:color w:val="000000"/>
                <w:sz w:val="22"/>
                <w:szCs w:val="22"/>
              </w:rPr>
            </w:pPr>
            <w:r w:rsidRPr="00595194">
              <w:rPr>
                <w:b/>
                <w:color w:val="000000"/>
                <w:sz w:val="22"/>
                <w:szCs w:val="22"/>
              </w:rPr>
              <w:t>Doll  houses, playhouses</w:t>
            </w:r>
          </w:p>
        </w:tc>
        <w:tc>
          <w:tcPr>
            <w:tcW w:w="1416" w:type="dxa"/>
            <w:tcBorders>
              <w:top w:val="single" w:sz="6" w:space="0" w:color="000000"/>
              <w:left w:val="single" w:sz="6" w:space="0" w:color="000000"/>
              <w:bottom w:val="single" w:sz="6" w:space="0" w:color="000000"/>
              <w:right w:val="single" w:sz="6" w:space="0" w:color="000000"/>
            </w:tcBorders>
          </w:tcPr>
          <w:p w14:paraId="67B78C8D" w14:textId="561D27EE" w:rsidR="0015672D" w:rsidRPr="00595194" w:rsidRDefault="0015672D" w:rsidP="0015672D">
            <w:pPr>
              <w:pBdr>
                <w:top w:val="nil"/>
                <w:left w:val="nil"/>
                <w:bottom w:val="nil"/>
                <w:right w:val="nil"/>
                <w:between w:val="nil"/>
              </w:pBdr>
              <w:spacing w:before="72"/>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7" w:author="Chad Stokes" w:date="2021-07-23T11:04:00Z">
              <w:r w:rsidR="0084743A">
                <w:rPr>
                  <w:color w:val="000000"/>
                  <w:sz w:val="22"/>
                  <w:szCs w:val="22"/>
                </w:rPr>
                <w:t>0.00</w:t>
              </w:r>
            </w:ins>
            <w:del w:id="898" w:author="Chad Stokes" w:date="2021-07-23T11:04:00Z">
              <w:r w:rsidRPr="00595194" w:rsidDel="0084743A">
                <w:rPr>
                  <w:color w:val="000000"/>
                  <w:sz w:val="22"/>
                  <w:szCs w:val="22"/>
                </w:rPr>
                <w:delText>88.62</w:delText>
              </w:r>
            </w:del>
          </w:p>
        </w:tc>
        <w:tc>
          <w:tcPr>
            <w:tcW w:w="1582" w:type="dxa"/>
            <w:tcBorders>
              <w:top w:val="single" w:sz="6" w:space="0" w:color="000000"/>
              <w:left w:val="single" w:sz="6" w:space="0" w:color="000000"/>
              <w:bottom w:val="single" w:sz="6" w:space="0" w:color="000000"/>
              <w:right w:val="single" w:sz="6" w:space="0" w:color="000000"/>
            </w:tcBorders>
          </w:tcPr>
          <w:p w14:paraId="0797F93C" w14:textId="77777777" w:rsidR="0015672D" w:rsidRPr="00595194" w:rsidRDefault="0015672D" w:rsidP="0015672D">
            <w:pPr>
              <w:pBdr>
                <w:top w:val="nil"/>
                <w:left w:val="nil"/>
                <w:bottom w:val="nil"/>
                <w:right w:val="nil"/>
                <w:between w:val="nil"/>
              </w:pBdr>
              <w:spacing w:before="72"/>
              <w:ind w:left="0" w:right="70" w:hanging="2"/>
              <w:jc w:val="center"/>
              <w:rPr>
                <w:rFonts w:ascii="Times New Roman" w:eastAsia="Times New Roman" w:hAnsi="Times New Roman" w:cs="Times New Roman"/>
                <w:color w:val="000000"/>
                <w:sz w:val="22"/>
                <w:szCs w:val="22"/>
              </w:rPr>
            </w:pPr>
            <w:r w:rsidRPr="00595194">
              <w:rPr>
                <w:color w:val="000000"/>
                <w:sz w:val="22"/>
                <w:szCs w:val="22"/>
              </w:rPr>
              <w:t>$185.10</w:t>
            </w:r>
          </w:p>
        </w:tc>
        <w:tc>
          <w:tcPr>
            <w:tcW w:w="250" w:type="dxa"/>
            <w:tcBorders>
              <w:top w:val="single" w:sz="6" w:space="0" w:color="C1C1C1"/>
              <w:left w:val="single" w:sz="6" w:space="0" w:color="000000"/>
              <w:bottom w:val="single" w:sz="6" w:space="0" w:color="C1C1C1"/>
              <w:right w:val="single" w:sz="6" w:space="0" w:color="000000"/>
            </w:tcBorders>
          </w:tcPr>
          <w:p w14:paraId="6C411782"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82FD695" w14:textId="77777777" w:rsidR="0015672D" w:rsidRPr="00595194" w:rsidRDefault="0015672D" w:rsidP="0015672D">
            <w:pPr>
              <w:pBdr>
                <w:top w:val="nil"/>
                <w:left w:val="nil"/>
                <w:bottom w:val="nil"/>
                <w:right w:val="nil"/>
                <w:between w:val="nil"/>
              </w:pBdr>
              <w:spacing w:before="72"/>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F3CD06D"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2354D2E5"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Dune buggies</w:t>
            </w:r>
          </w:p>
        </w:tc>
        <w:tc>
          <w:tcPr>
            <w:tcW w:w="1416" w:type="dxa"/>
            <w:tcBorders>
              <w:top w:val="single" w:sz="6" w:space="0" w:color="000000"/>
              <w:left w:val="single" w:sz="6" w:space="0" w:color="000000"/>
              <w:bottom w:val="single" w:sz="6" w:space="0" w:color="000000"/>
              <w:right w:val="single" w:sz="6" w:space="0" w:color="000000"/>
            </w:tcBorders>
          </w:tcPr>
          <w:p w14:paraId="082B660C" w14:textId="74AF6C1A"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899" w:author="Chad Stokes" w:date="2021-07-23T11:04:00Z">
              <w:r w:rsidR="0084743A">
                <w:rPr>
                  <w:color w:val="000000"/>
                  <w:sz w:val="22"/>
                  <w:szCs w:val="22"/>
                </w:rPr>
                <w:t>0.00</w:t>
              </w:r>
            </w:ins>
            <w:del w:id="900" w:author="Chad Stokes" w:date="2021-07-23T11:04:00Z">
              <w:r w:rsidRPr="00595194" w:rsidDel="0084743A">
                <w:rPr>
                  <w:color w:val="000000"/>
                  <w:sz w:val="22"/>
                  <w:szCs w:val="22"/>
                </w:rPr>
                <w:delText>94.54</w:delText>
              </w:r>
            </w:del>
          </w:p>
        </w:tc>
        <w:tc>
          <w:tcPr>
            <w:tcW w:w="1582" w:type="dxa"/>
            <w:tcBorders>
              <w:top w:val="single" w:sz="6" w:space="0" w:color="000000"/>
              <w:left w:val="single" w:sz="6" w:space="0" w:color="000000"/>
              <w:bottom w:val="single" w:sz="6" w:space="0" w:color="000000"/>
              <w:right w:val="single" w:sz="6" w:space="0" w:color="000000"/>
            </w:tcBorders>
          </w:tcPr>
          <w:p w14:paraId="03F69F7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$196.98</w:t>
            </w:r>
          </w:p>
        </w:tc>
        <w:tc>
          <w:tcPr>
            <w:tcW w:w="250" w:type="dxa"/>
            <w:tcBorders>
              <w:top w:val="single" w:sz="6" w:space="0" w:color="C1C1C1"/>
              <w:left w:val="single" w:sz="6" w:space="0" w:color="000000"/>
              <w:bottom w:val="single" w:sz="6" w:space="0" w:color="C1C1C1"/>
              <w:right w:val="single" w:sz="6" w:space="0" w:color="000000"/>
            </w:tcBorders>
          </w:tcPr>
          <w:p w14:paraId="274F9E06"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346E1C34"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87108A1"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5B14E81F"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Golf carts</w:t>
            </w:r>
            <w:r w:rsidRPr="00595194">
              <w:rPr>
                <w:color w:val="000000"/>
                <w:sz w:val="22"/>
                <w:szCs w:val="22"/>
              </w:rPr>
              <w:t>, motorized</w:t>
            </w:r>
          </w:p>
        </w:tc>
        <w:tc>
          <w:tcPr>
            <w:tcW w:w="1416" w:type="dxa"/>
            <w:tcBorders>
              <w:top w:val="single" w:sz="6" w:space="0" w:color="000000"/>
              <w:left w:val="single" w:sz="6" w:space="0" w:color="000000"/>
              <w:bottom w:val="single" w:sz="6" w:space="0" w:color="000000"/>
              <w:right w:val="single" w:sz="6" w:space="0" w:color="000000"/>
            </w:tcBorders>
          </w:tcPr>
          <w:p w14:paraId="4C19D749" w14:textId="7BE4876D"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1" w:author="Chad Stokes" w:date="2021-07-23T11:05:00Z">
              <w:r w:rsidR="0084743A">
                <w:rPr>
                  <w:color w:val="000000"/>
                  <w:sz w:val="22"/>
                  <w:szCs w:val="22"/>
                </w:rPr>
                <w:t>0.00</w:t>
              </w:r>
            </w:ins>
            <w:del w:id="902" w:author="Chad Stokes" w:date="2021-07-23T11:04: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1664E630"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37DF6AAC"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0C1AE9"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BF6BBFA" w14:textId="77777777" w:rsidTr="0015672D">
        <w:trPr>
          <w:trHeight w:val="365"/>
        </w:trPr>
        <w:tc>
          <w:tcPr>
            <w:tcW w:w="4259" w:type="dxa"/>
            <w:tcBorders>
              <w:top w:val="single" w:sz="6" w:space="0" w:color="000000"/>
              <w:left w:val="single" w:sz="6" w:space="0" w:color="000000"/>
              <w:bottom w:val="single" w:sz="6" w:space="0" w:color="000000"/>
              <w:right w:val="single" w:sz="6" w:space="0" w:color="000000"/>
            </w:tcBorders>
          </w:tcPr>
          <w:p w14:paraId="4364D3DE" w14:textId="77777777" w:rsidR="0015672D" w:rsidRPr="00595194" w:rsidRDefault="0015672D" w:rsidP="0015672D">
            <w:pPr>
              <w:pBdr>
                <w:top w:val="nil"/>
                <w:left w:val="nil"/>
                <w:bottom w:val="nil"/>
                <w:right w:val="nil"/>
                <w:between w:val="nil"/>
              </w:pBdr>
              <w:spacing w:before="77"/>
              <w:ind w:left="0" w:hanging="2"/>
              <w:rPr>
                <w:rFonts w:ascii="Times New Roman" w:eastAsia="Times New Roman" w:hAnsi="Times New Roman" w:cs="Times New Roman"/>
                <w:color w:val="000000"/>
                <w:sz w:val="22"/>
                <w:szCs w:val="22"/>
              </w:rPr>
            </w:pPr>
            <w:r w:rsidRPr="00595194">
              <w:rPr>
                <w:b/>
                <w:color w:val="000000"/>
                <w:sz w:val="22"/>
                <w:szCs w:val="22"/>
              </w:rPr>
              <w:t>Horse trailers</w:t>
            </w:r>
          </w:p>
        </w:tc>
        <w:tc>
          <w:tcPr>
            <w:tcW w:w="1416" w:type="dxa"/>
            <w:tcBorders>
              <w:top w:val="single" w:sz="6" w:space="0" w:color="000000"/>
              <w:left w:val="single" w:sz="6" w:space="0" w:color="000000"/>
              <w:bottom w:val="single" w:sz="6" w:space="0" w:color="000000"/>
              <w:right w:val="single" w:sz="6" w:space="0" w:color="000000"/>
            </w:tcBorders>
          </w:tcPr>
          <w:p w14:paraId="0E20BB27" w14:textId="77777777" w:rsidR="0015672D" w:rsidRPr="00595194" w:rsidRDefault="0015672D" w:rsidP="0015672D">
            <w:pPr>
              <w:pBdr>
                <w:top w:val="nil"/>
                <w:left w:val="nil"/>
                <w:bottom w:val="nil"/>
                <w:right w:val="nil"/>
                <w:between w:val="nil"/>
              </w:pBdr>
              <w:spacing w:before="77"/>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18B86FEF" w14:textId="77777777" w:rsidR="0015672D" w:rsidRPr="00595194" w:rsidRDefault="0015672D" w:rsidP="0015672D">
            <w:pPr>
              <w:pBdr>
                <w:top w:val="nil"/>
                <w:left w:val="nil"/>
                <w:bottom w:val="nil"/>
                <w:right w:val="nil"/>
                <w:between w:val="nil"/>
              </w:pBdr>
              <w:spacing w:before="77"/>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76AAD01B"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FE8310" w14:textId="77777777" w:rsidR="0015672D" w:rsidRPr="00595194" w:rsidRDefault="0015672D" w:rsidP="0015672D">
            <w:pPr>
              <w:pBdr>
                <w:top w:val="nil"/>
                <w:left w:val="nil"/>
                <w:bottom w:val="nil"/>
                <w:right w:val="nil"/>
                <w:between w:val="nil"/>
              </w:pBdr>
              <w:spacing w:before="77"/>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45D13640"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73964461" w14:textId="77777777" w:rsidR="0015672D" w:rsidRPr="00595194" w:rsidRDefault="0015672D" w:rsidP="0015672D">
            <w:pPr>
              <w:pBdr>
                <w:top w:val="nil"/>
                <w:left w:val="nil"/>
                <w:bottom w:val="nil"/>
                <w:right w:val="nil"/>
                <w:between w:val="nil"/>
              </w:pBdr>
              <w:spacing w:before="72"/>
              <w:ind w:left="0" w:hanging="2"/>
              <w:rPr>
                <w:rFonts w:ascii="Times New Roman" w:eastAsia="Times New Roman" w:hAnsi="Times New Roman" w:cs="Times New Roman"/>
                <w:color w:val="000000"/>
                <w:sz w:val="22"/>
                <w:szCs w:val="22"/>
              </w:rPr>
            </w:pPr>
            <w:r w:rsidRPr="00595194">
              <w:rPr>
                <w:b/>
                <w:color w:val="000000"/>
                <w:sz w:val="22"/>
                <w:szCs w:val="22"/>
              </w:rPr>
              <w:t>Jet skis</w:t>
            </w:r>
          </w:p>
        </w:tc>
        <w:tc>
          <w:tcPr>
            <w:tcW w:w="1416" w:type="dxa"/>
            <w:tcBorders>
              <w:top w:val="single" w:sz="6" w:space="0" w:color="000000"/>
              <w:left w:val="single" w:sz="6" w:space="0" w:color="000000"/>
              <w:bottom w:val="single" w:sz="6" w:space="0" w:color="000000"/>
              <w:right w:val="single" w:sz="6" w:space="0" w:color="000000"/>
            </w:tcBorders>
          </w:tcPr>
          <w:p w14:paraId="66CA2011" w14:textId="3A89706B" w:rsidR="0015672D" w:rsidRPr="00595194" w:rsidRDefault="0015672D" w:rsidP="0015672D">
            <w:pPr>
              <w:pBdr>
                <w:top w:val="nil"/>
                <w:left w:val="nil"/>
                <w:bottom w:val="nil"/>
                <w:right w:val="nil"/>
                <w:between w:val="nil"/>
              </w:pBdr>
              <w:spacing w:before="72"/>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3" w:author="Chad Stokes" w:date="2021-07-23T11:05:00Z">
              <w:r w:rsidR="0084743A">
                <w:rPr>
                  <w:color w:val="000000"/>
                  <w:sz w:val="22"/>
                  <w:szCs w:val="22"/>
                </w:rPr>
                <w:t>0.00</w:t>
              </w:r>
            </w:ins>
            <w:del w:id="904"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733D1C7E" w14:textId="77777777" w:rsidR="0015672D" w:rsidRPr="00595194" w:rsidRDefault="0015672D" w:rsidP="0015672D">
            <w:pPr>
              <w:pBdr>
                <w:top w:val="nil"/>
                <w:left w:val="nil"/>
                <w:bottom w:val="nil"/>
                <w:right w:val="nil"/>
                <w:between w:val="nil"/>
              </w:pBdr>
              <w:spacing w:before="72"/>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0A7AF25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29AF515D" w14:textId="77777777" w:rsidR="0015672D" w:rsidRPr="00595194" w:rsidRDefault="0015672D" w:rsidP="0015672D">
            <w:pPr>
              <w:pBdr>
                <w:top w:val="nil"/>
                <w:left w:val="nil"/>
                <w:bottom w:val="nil"/>
                <w:right w:val="nil"/>
                <w:between w:val="nil"/>
              </w:pBdr>
              <w:spacing w:before="72"/>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35B9D18"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061B0A73"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Mobile homes</w:t>
            </w:r>
            <w:r w:rsidRPr="00595194">
              <w:rPr>
                <w:color w:val="000000"/>
                <w:sz w:val="22"/>
                <w:szCs w:val="22"/>
              </w:rPr>
              <w:t>, mini</w:t>
            </w:r>
          </w:p>
        </w:tc>
        <w:tc>
          <w:tcPr>
            <w:tcW w:w="1416" w:type="dxa"/>
            <w:tcBorders>
              <w:top w:val="single" w:sz="6" w:space="0" w:color="000000"/>
              <w:left w:val="single" w:sz="6" w:space="0" w:color="000000"/>
              <w:bottom w:val="single" w:sz="6" w:space="0" w:color="000000"/>
              <w:right w:val="single" w:sz="6" w:space="0" w:color="000000"/>
            </w:tcBorders>
          </w:tcPr>
          <w:p w14:paraId="566C7F0B" w14:textId="77777777"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1B52BBB7"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4FF8127A"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AE9B898" w14:textId="77777777" w:rsidR="0015672D" w:rsidRPr="00595194" w:rsidRDefault="0015672D" w:rsidP="0015672D">
            <w:pPr>
              <w:pBdr>
                <w:top w:val="nil"/>
                <w:left w:val="nil"/>
                <w:bottom w:val="nil"/>
                <w:right w:val="nil"/>
                <w:between w:val="nil"/>
              </w:pBdr>
              <w:spacing w:before="74"/>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40DFA07D"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1CA6A7EB" w14:textId="77777777" w:rsidR="0015672D" w:rsidRPr="00595194" w:rsidRDefault="0015672D" w:rsidP="0015672D">
            <w:pPr>
              <w:pBdr>
                <w:top w:val="nil"/>
                <w:left w:val="nil"/>
                <w:bottom w:val="nil"/>
                <w:right w:val="nil"/>
                <w:between w:val="nil"/>
              </w:pBdr>
              <w:spacing w:before="19" w:line="278" w:lineRule="auto"/>
              <w:ind w:left="0" w:right="283" w:hanging="2"/>
              <w:rPr>
                <w:rFonts w:ascii="Times New Roman" w:eastAsia="Times New Roman" w:hAnsi="Times New Roman" w:cs="Times New Roman"/>
                <w:color w:val="000000"/>
                <w:sz w:val="22"/>
                <w:szCs w:val="22"/>
              </w:rPr>
            </w:pPr>
            <w:r w:rsidRPr="00595194">
              <w:rPr>
                <w:b/>
                <w:color w:val="000000"/>
                <w:sz w:val="22"/>
                <w:szCs w:val="22"/>
              </w:rPr>
              <w:t>Motorcycles, motorbikes, go-carts, three- and four-wheel all terrain vehicles</w:t>
            </w:r>
          </w:p>
        </w:tc>
        <w:tc>
          <w:tcPr>
            <w:tcW w:w="1416" w:type="dxa"/>
            <w:tcBorders>
              <w:top w:val="single" w:sz="6" w:space="0" w:color="000000"/>
              <w:left w:val="single" w:sz="6" w:space="0" w:color="000000"/>
              <w:bottom w:val="single" w:sz="6" w:space="0" w:color="000000"/>
              <w:right w:val="single" w:sz="6" w:space="0" w:color="000000"/>
            </w:tcBorders>
          </w:tcPr>
          <w:p w14:paraId="4084A223"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3B4CE24C" w14:textId="7EF80AC1"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5" w:author="Chad Stokes" w:date="2021-07-23T11:05:00Z">
              <w:r w:rsidR="0084743A">
                <w:rPr>
                  <w:color w:val="000000"/>
                  <w:sz w:val="22"/>
                  <w:szCs w:val="22"/>
                </w:rPr>
                <w:t>0.00</w:t>
              </w:r>
            </w:ins>
            <w:del w:id="906"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0F923F53"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78941217"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6386EC5F"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A26E7A1"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190F3A3"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049ED9C" w14:textId="77777777" w:rsidTr="0015672D">
        <w:trPr>
          <w:trHeight w:val="362"/>
        </w:trPr>
        <w:tc>
          <w:tcPr>
            <w:tcW w:w="4259" w:type="dxa"/>
            <w:tcBorders>
              <w:top w:val="single" w:sz="6" w:space="0" w:color="000000"/>
              <w:left w:val="single" w:sz="6" w:space="0" w:color="000000"/>
              <w:bottom w:val="single" w:sz="6" w:space="0" w:color="C1C1C1"/>
              <w:right w:val="single" w:sz="6" w:space="0" w:color="000000"/>
            </w:tcBorders>
          </w:tcPr>
          <w:p w14:paraId="5E1CA0F1"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Pick-up trucks</w:t>
            </w:r>
          </w:p>
        </w:tc>
        <w:tc>
          <w:tcPr>
            <w:tcW w:w="1416" w:type="dxa"/>
            <w:tcBorders>
              <w:top w:val="single" w:sz="6" w:space="0" w:color="000000"/>
              <w:left w:val="single" w:sz="6" w:space="0" w:color="000000"/>
              <w:bottom w:val="single" w:sz="6" w:space="0" w:color="C1C1C1"/>
              <w:right w:val="single" w:sz="6" w:space="0" w:color="000000"/>
            </w:tcBorders>
          </w:tcPr>
          <w:p w14:paraId="0B572CF9" w14:textId="77777777" w:rsidR="0015672D" w:rsidRPr="00595194" w:rsidRDefault="0015672D" w:rsidP="0015672D">
            <w:pPr>
              <w:ind w:left="0" w:hanging="2"/>
              <w:rPr>
                <w:rFonts w:ascii="Times New Roman" w:eastAsia="Times New Roman" w:hAnsi="Times New Roman" w:cs="Times New Roman"/>
                <w:sz w:val="22"/>
                <w:szCs w:val="22"/>
              </w:rPr>
            </w:pPr>
          </w:p>
        </w:tc>
        <w:tc>
          <w:tcPr>
            <w:tcW w:w="1582" w:type="dxa"/>
            <w:tcBorders>
              <w:top w:val="single" w:sz="6" w:space="0" w:color="000000"/>
              <w:left w:val="single" w:sz="6" w:space="0" w:color="000000"/>
              <w:bottom w:val="single" w:sz="6" w:space="0" w:color="C1C1C1"/>
              <w:right w:val="single" w:sz="6" w:space="0" w:color="000000"/>
            </w:tcBorders>
          </w:tcPr>
          <w:p w14:paraId="2A6503C1" w14:textId="77777777" w:rsidR="0015672D" w:rsidRPr="00595194" w:rsidRDefault="0015672D" w:rsidP="0015672D">
            <w:pPr>
              <w:ind w:left="0" w:hanging="2"/>
              <w:rPr>
                <w:rFonts w:ascii="Times New Roman" w:eastAsia="Times New Roman" w:hAnsi="Times New Roman" w:cs="Times New Roman"/>
                <w:sz w:val="22"/>
                <w:szCs w:val="22"/>
              </w:rPr>
            </w:pPr>
          </w:p>
        </w:tc>
        <w:tc>
          <w:tcPr>
            <w:tcW w:w="250" w:type="dxa"/>
            <w:tcBorders>
              <w:top w:val="single" w:sz="6" w:space="0" w:color="C1C1C1"/>
              <w:left w:val="single" w:sz="6" w:space="0" w:color="000000"/>
              <w:bottom w:val="single" w:sz="6" w:space="0" w:color="C1C1C1"/>
              <w:right w:val="single" w:sz="6" w:space="0" w:color="000000"/>
            </w:tcBorders>
          </w:tcPr>
          <w:p w14:paraId="004DDEE8"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C1C1C1"/>
              <w:right w:val="single" w:sz="6" w:space="0" w:color="000000"/>
            </w:tcBorders>
          </w:tcPr>
          <w:p w14:paraId="466D0AF3" w14:textId="77777777" w:rsidR="0015672D" w:rsidRPr="00595194" w:rsidRDefault="0015672D" w:rsidP="0015672D">
            <w:pPr>
              <w:ind w:left="0" w:hanging="2"/>
              <w:rPr>
                <w:rFonts w:ascii="Times New Roman" w:eastAsia="Times New Roman" w:hAnsi="Times New Roman" w:cs="Times New Roman"/>
                <w:sz w:val="22"/>
                <w:szCs w:val="22"/>
              </w:rPr>
            </w:pPr>
          </w:p>
        </w:tc>
      </w:tr>
      <w:tr w:rsidR="005E7117" w14:paraId="74661EA8" w14:textId="77777777" w:rsidTr="0015672D">
        <w:trPr>
          <w:trHeight w:val="364"/>
        </w:trPr>
        <w:tc>
          <w:tcPr>
            <w:tcW w:w="4259" w:type="dxa"/>
            <w:tcBorders>
              <w:top w:val="single" w:sz="6" w:space="0" w:color="C1C1C1"/>
              <w:left w:val="single" w:sz="6" w:space="0" w:color="000000"/>
              <w:bottom w:val="single" w:sz="6" w:space="0" w:color="000000"/>
              <w:right w:val="single" w:sz="6" w:space="0" w:color="000000"/>
            </w:tcBorders>
          </w:tcPr>
          <w:p w14:paraId="0F2D6007"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Not including mounted canopies or campers</w:t>
            </w:r>
          </w:p>
        </w:tc>
        <w:tc>
          <w:tcPr>
            <w:tcW w:w="1416" w:type="dxa"/>
            <w:tcBorders>
              <w:top w:val="single" w:sz="6" w:space="0" w:color="C1C1C1"/>
              <w:left w:val="single" w:sz="6" w:space="0" w:color="000000"/>
              <w:bottom w:val="single" w:sz="6" w:space="0" w:color="000000"/>
              <w:right w:val="single" w:sz="6" w:space="0" w:color="000000"/>
            </w:tcBorders>
          </w:tcPr>
          <w:p w14:paraId="5AC9A4AA" w14:textId="63DB6AF1"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7" w:author="Chad Stokes" w:date="2021-07-23T11:05:00Z">
              <w:r w:rsidR="0084743A">
                <w:rPr>
                  <w:color w:val="000000"/>
                  <w:sz w:val="22"/>
                  <w:szCs w:val="22"/>
                </w:rPr>
                <w:t>0.00</w:t>
              </w:r>
            </w:ins>
            <w:del w:id="908" w:author="Chad Stokes" w:date="2021-07-23T11:05:00Z">
              <w:r w:rsidRPr="00595194" w:rsidDel="0084743A">
                <w:rPr>
                  <w:color w:val="000000"/>
                  <w:sz w:val="22"/>
                  <w:szCs w:val="22"/>
                </w:rPr>
                <w:delText>94.54</w:delText>
              </w:r>
            </w:del>
          </w:p>
        </w:tc>
        <w:tc>
          <w:tcPr>
            <w:tcW w:w="1582" w:type="dxa"/>
            <w:tcBorders>
              <w:top w:val="single" w:sz="6" w:space="0" w:color="C1C1C1"/>
              <w:left w:val="single" w:sz="6" w:space="0" w:color="000000"/>
              <w:bottom w:val="single" w:sz="6" w:space="0" w:color="000000"/>
              <w:right w:val="single" w:sz="6" w:space="0" w:color="000000"/>
            </w:tcBorders>
          </w:tcPr>
          <w:p w14:paraId="04BEE979"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$196.98</w:t>
            </w:r>
          </w:p>
        </w:tc>
        <w:tc>
          <w:tcPr>
            <w:tcW w:w="250" w:type="dxa"/>
            <w:tcBorders>
              <w:top w:val="single" w:sz="6" w:space="0" w:color="C1C1C1"/>
              <w:left w:val="single" w:sz="6" w:space="0" w:color="000000"/>
              <w:bottom w:val="single" w:sz="6" w:space="0" w:color="000000"/>
              <w:right w:val="single" w:sz="6" w:space="0" w:color="000000"/>
            </w:tcBorders>
          </w:tcPr>
          <w:p w14:paraId="2B0F8706"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C1C1C1"/>
              <w:left w:val="single" w:sz="6" w:space="0" w:color="000000"/>
              <w:bottom w:val="single" w:sz="6" w:space="0" w:color="000000"/>
              <w:right w:val="single" w:sz="6" w:space="0" w:color="000000"/>
            </w:tcBorders>
          </w:tcPr>
          <w:p w14:paraId="0DBBB046"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0A25146" w14:textId="77777777" w:rsidTr="0015672D">
        <w:trPr>
          <w:trHeight w:val="364"/>
        </w:trPr>
        <w:tc>
          <w:tcPr>
            <w:tcW w:w="4259" w:type="dxa"/>
            <w:tcBorders>
              <w:top w:val="single" w:sz="6" w:space="0" w:color="000000"/>
              <w:left w:val="single" w:sz="6" w:space="0" w:color="000000"/>
              <w:bottom w:val="single" w:sz="6" w:space="0" w:color="000000"/>
              <w:right w:val="single" w:sz="6" w:space="0" w:color="000000"/>
            </w:tcBorders>
          </w:tcPr>
          <w:p w14:paraId="0CB2F9D6"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With mounted campers or canopies</w:t>
            </w:r>
          </w:p>
        </w:tc>
        <w:tc>
          <w:tcPr>
            <w:tcW w:w="1416" w:type="dxa"/>
            <w:tcBorders>
              <w:top w:val="single" w:sz="6" w:space="0" w:color="000000"/>
              <w:left w:val="single" w:sz="6" w:space="0" w:color="000000"/>
              <w:bottom w:val="single" w:sz="6" w:space="0" w:color="000000"/>
              <w:right w:val="single" w:sz="6" w:space="0" w:color="000000"/>
            </w:tcBorders>
          </w:tcPr>
          <w:p w14:paraId="4927424F" w14:textId="63376ABC"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09" w:author="Chad Stokes" w:date="2021-07-23T11:05:00Z">
              <w:r w:rsidR="0084743A">
                <w:rPr>
                  <w:color w:val="000000"/>
                  <w:sz w:val="22"/>
                  <w:szCs w:val="22"/>
                </w:rPr>
                <w:t>0.00</w:t>
              </w:r>
            </w:ins>
            <w:del w:id="910" w:author="Chad Stokes" w:date="2021-07-23T11:05: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0227BA0D"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000000"/>
              <w:left w:val="single" w:sz="6" w:space="0" w:color="000000"/>
              <w:bottom w:val="single" w:sz="6" w:space="0" w:color="C1C1C1"/>
              <w:right w:val="single" w:sz="6" w:space="0" w:color="000000"/>
            </w:tcBorders>
          </w:tcPr>
          <w:p w14:paraId="49194709"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69C6F49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56C94FE3"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3E14AD0B"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Riding lawn mowers</w:t>
            </w:r>
          </w:p>
        </w:tc>
        <w:tc>
          <w:tcPr>
            <w:tcW w:w="1416" w:type="dxa"/>
            <w:tcBorders>
              <w:top w:val="single" w:sz="6" w:space="0" w:color="000000"/>
              <w:left w:val="single" w:sz="6" w:space="0" w:color="000000"/>
              <w:bottom w:val="single" w:sz="6" w:space="0" w:color="000000"/>
              <w:right w:val="single" w:sz="6" w:space="0" w:color="000000"/>
            </w:tcBorders>
          </w:tcPr>
          <w:p w14:paraId="3A3F44D4" w14:textId="3E361C11"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1" w:author="Chad Stokes" w:date="2021-07-23T11:05:00Z">
              <w:r w:rsidR="0084743A">
                <w:rPr>
                  <w:color w:val="000000"/>
                  <w:sz w:val="22"/>
                  <w:szCs w:val="22"/>
                </w:rPr>
                <w:t>0.00</w:t>
              </w:r>
            </w:ins>
            <w:del w:id="912"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28405DF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4860DA17"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69B81A4"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0F7C7B89" w14:textId="77777777" w:rsidTr="0015672D">
        <w:trPr>
          <w:trHeight w:val="1308"/>
        </w:trPr>
        <w:tc>
          <w:tcPr>
            <w:tcW w:w="4259" w:type="dxa"/>
            <w:tcBorders>
              <w:top w:val="single" w:sz="6" w:space="0" w:color="000000"/>
              <w:left w:val="single" w:sz="6" w:space="0" w:color="000000"/>
              <w:bottom w:val="single" w:sz="6" w:space="0" w:color="000000"/>
              <w:right w:val="single" w:sz="6" w:space="0" w:color="000000"/>
            </w:tcBorders>
          </w:tcPr>
          <w:p w14:paraId="040A931B" w14:textId="77777777" w:rsidR="0015672D" w:rsidRPr="00595194" w:rsidRDefault="0015672D" w:rsidP="0015672D">
            <w:pPr>
              <w:pBdr>
                <w:top w:val="nil"/>
                <w:left w:val="nil"/>
                <w:bottom w:val="nil"/>
                <w:right w:val="nil"/>
                <w:between w:val="nil"/>
              </w:pBdr>
              <w:spacing w:before="91" w:line="280" w:lineRule="auto"/>
              <w:ind w:left="0" w:right="350" w:hanging="2"/>
              <w:rPr>
                <w:rFonts w:ascii="Times New Roman" w:eastAsia="Times New Roman" w:hAnsi="Times New Roman" w:cs="Times New Roman"/>
                <w:color w:val="000000"/>
                <w:sz w:val="22"/>
                <w:szCs w:val="22"/>
              </w:rPr>
            </w:pPr>
            <w:r w:rsidRPr="00595194">
              <w:rPr>
                <w:color w:val="000000"/>
                <w:sz w:val="22"/>
                <w:szCs w:val="22"/>
              </w:rPr>
              <w:t>including all mountings, stands, and other accessories and equipment (excluding those which may be easily handled and carried by one person)</w:t>
            </w:r>
          </w:p>
        </w:tc>
        <w:tc>
          <w:tcPr>
            <w:tcW w:w="1416" w:type="dxa"/>
            <w:tcBorders>
              <w:top w:val="single" w:sz="6" w:space="0" w:color="000000"/>
              <w:left w:val="single" w:sz="6" w:space="0" w:color="000000"/>
              <w:bottom w:val="single" w:sz="6" w:space="0" w:color="000000"/>
              <w:right w:val="single" w:sz="6" w:space="0" w:color="000000"/>
            </w:tcBorders>
          </w:tcPr>
          <w:p w14:paraId="24BA2BE8" w14:textId="77777777" w:rsidR="0015672D" w:rsidRPr="00595194" w:rsidRDefault="0015672D" w:rsidP="0015672D">
            <w:pPr>
              <w:pBdr>
                <w:top w:val="nil"/>
                <w:left w:val="nil"/>
                <w:bottom w:val="nil"/>
                <w:right w:val="nil"/>
                <w:between w:val="nil"/>
              </w:pBdr>
              <w:ind w:left="0" w:hanging="2"/>
              <w:rPr>
                <w:color w:val="000000"/>
                <w:sz w:val="22"/>
                <w:szCs w:val="22"/>
              </w:rPr>
            </w:pPr>
          </w:p>
          <w:p w14:paraId="1533267F" w14:textId="77777777" w:rsidR="0015672D" w:rsidRPr="00595194" w:rsidRDefault="0015672D" w:rsidP="0015672D">
            <w:pPr>
              <w:pBdr>
                <w:top w:val="nil"/>
                <w:left w:val="nil"/>
                <w:bottom w:val="nil"/>
                <w:right w:val="nil"/>
                <w:between w:val="nil"/>
              </w:pBdr>
              <w:ind w:left="0" w:hanging="2"/>
              <w:rPr>
                <w:color w:val="000000"/>
                <w:sz w:val="22"/>
                <w:szCs w:val="22"/>
              </w:rPr>
            </w:pPr>
          </w:p>
          <w:p w14:paraId="665886FD"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6D3F823B" w14:textId="5683D05A" w:rsidR="0015672D" w:rsidRPr="00595194" w:rsidRDefault="0015672D" w:rsidP="0015672D">
            <w:pPr>
              <w:pBdr>
                <w:top w:val="nil"/>
                <w:left w:val="nil"/>
                <w:bottom w:val="nil"/>
                <w:right w:val="nil"/>
                <w:between w:val="nil"/>
              </w:pBdr>
              <w:spacing w:before="1"/>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3" w:author="Chad Stokes" w:date="2021-07-23T11:05:00Z">
              <w:r w:rsidR="0084743A">
                <w:rPr>
                  <w:color w:val="000000"/>
                  <w:sz w:val="22"/>
                  <w:szCs w:val="22"/>
                </w:rPr>
                <w:t>0.00</w:t>
              </w:r>
            </w:ins>
            <w:del w:id="914" w:author="Chad Stokes" w:date="2021-07-23T11:05:00Z">
              <w:r w:rsidRPr="00595194" w:rsidDel="0084743A">
                <w:rPr>
                  <w:color w:val="000000"/>
                  <w:sz w:val="22"/>
                  <w:szCs w:val="22"/>
                </w:rPr>
                <w:delText>70.90</w:delText>
              </w:r>
            </w:del>
          </w:p>
        </w:tc>
        <w:tc>
          <w:tcPr>
            <w:tcW w:w="1582" w:type="dxa"/>
            <w:tcBorders>
              <w:top w:val="single" w:sz="6" w:space="0" w:color="000000"/>
              <w:left w:val="single" w:sz="6" w:space="0" w:color="000000"/>
              <w:bottom w:val="single" w:sz="6" w:space="0" w:color="000000"/>
              <w:right w:val="single" w:sz="6" w:space="0" w:color="000000"/>
            </w:tcBorders>
          </w:tcPr>
          <w:p w14:paraId="387407F9" w14:textId="77777777" w:rsidR="0015672D" w:rsidRPr="00595194" w:rsidRDefault="0015672D" w:rsidP="0015672D">
            <w:pPr>
              <w:pBdr>
                <w:top w:val="nil"/>
                <w:left w:val="nil"/>
                <w:bottom w:val="nil"/>
                <w:right w:val="nil"/>
                <w:between w:val="nil"/>
              </w:pBdr>
              <w:ind w:left="0" w:hanging="2"/>
              <w:rPr>
                <w:color w:val="000000"/>
                <w:sz w:val="22"/>
                <w:szCs w:val="22"/>
              </w:rPr>
            </w:pPr>
          </w:p>
          <w:p w14:paraId="56629CB8" w14:textId="77777777" w:rsidR="0015672D" w:rsidRPr="00595194" w:rsidRDefault="0015672D" w:rsidP="0015672D">
            <w:pPr>
              <w:pBdr>
                <w:top w:val="nil"/>
                <w:left w:val="nil"/>
                <w:bottom w:val="nil"/>
                <w:right w:val="nil"/>
                <w:between w:val="nil"/>
              </w:pBdr>
              <w:ind w:left="0" w:hanging="2"/>
              <w:rPr>
                <w:color w:val="000000"/>
                <w:sz w:val="22"/>
                <w:szCs w:val="22"/>
              </w:rPr>
            </w:pPr>
          </w:p>
          <w:p w14:paraId="202320B4"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7EAA5568" w14:textId="77777777" w:rsidR="0015672D" w:rsidRPr="00595194" w:rsidRDefault="0015672D" w:rsidP="0015672D">
            <w:pPr>
              <w:pBdr>
                <w:top w:val="nil"/>
                <w:left w:val="nil"/>
                <w:bottom w:val="nil"/>
                <w:right w:val="nil"/>
                <w:between w:val="nil"/>
              </w:pBdr>
              <w:spacing w:before="1"/>
              <w:ind w:left="0" w:right="70" w:hanging="2"/>
              <w:jc w:val="center"/>
              <w:rPr>
                <w:rFonts w:ascii="Times New Roman" w:eastAsia="Times New Roman" w:hAnsi="Times New Roman" w:cs="Times New Roman"/>
                <w:color w:val="000000"/>
                <w:sz w:val="22"/>
                <w:szCs w:val="22"/>
              </w:rPr>
            </w:pPr>
            <w:r w:rsidRPr="00595194">
              <w:rPr>
                <w:color w:val="000000"/>
                <w:sz w:val="22"/>
                <w:szCs w:val="22"/>
              </w:rPr>
              <w:t>$147.73</w:t>
            </w:r>
          </w:p>
        </w:tc>
        <w:tc>
          <w:tcPr>
            <w:tcW w:w="250" w:type="dxa"/>
            <w:tcBorders>
              <w:top w:val="single" w:sz="6" w:space="0" w:color="C1C1C1"/>
              <w:left w:val="single" w:sz="6" w:space="0" w:color="000000"/>
              <w:bottom w:val="single" w:sz="6" w:space="0" w:color="C1C1C1"/>
              <w:right w:val="single" w:sz="6" w:space="0" w:color="000000"/>
            </w:tcBorders>
          </w:tcPr>
          <w:p w14:paraId="679B6393"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F47F4B7" w14:textId="77777777" w:rsidR="0015672D" w:rsidRPr="00595194" w:rsidRDefault="0015672D" w:rsidP="0015672D">
            <w:pPr>
              <w:pBdr>
                <w:top w:val="nil"/>
                <w:left w:val="nil"/>
                <w:bottom w:val="nil"/>
                <w:right w:val="nil"/>
                <w:between w:val="nil"/>
              </w:pBdr>
              <w:ind w:left="0" w:hanging="2"/>
              <w:rPr>
                <w:color w:val="000000"/>
                <w:sz w:val="22"/>
                <w:szCs w:val="22"/>
              </w:rPr>
            </w:pPr>
          </w:p>
          <w:p w14:paraId="1683E30E" w14:textId="77777777" w:rsidR="0015672D" w:rsidRPr="00595194" w:rsidRDefault="0015672D" w:rsidP="0015672D">
            <w:pPr>
              <w:pBdr>
                <w:top w:val="nil"/>
                <w:left w:val="nil"/>
                <w:bottom w:val="nil"/>
                <w:right w:val="nil"/>
                <w:between w:val="nil"/>
              </w:pBdr>
              <w:ind w:left="0" w:hanging="2"/>
              <w:rPr>
                <w:color w:val="000000"/>
                <w:sz w:val="22"/>
                <w:szCs w:val="22"/>
              </w:rPr>
            </w:pPr>
          </w:p>
          <w:p w14:paraId="5CAA4A01" w14:textId="77777777" w:rsidR="0015672D" w:rsidRPr="00595194" w:rsidRDefault="0015672D" w:rsidP="0015672D">
            <w:pPr>
              <w:pBdr>
                <w:top w:val="nil"/>
                <w:left w:val="nil"/>
                <w:bottom w:val="nil"/>
                <w:right w:val="nil"/>
                <w:between w:val="nil"/>
              </w:pBdr>
              <w:spacing w:before="5"/>
              <w:ind w:left="0" w:hanging="2"/>
              <w:rPr>
                <w:color w:val="000000"/>
                <w:sz w:val="22"/>
                <w:szCs w:val="22"/>
              </w:rPr>
            </w:pPr>
          </w:p>
          <w:p w14:paraId="0BE5F1DE" w14:textId="77777777" w:rsidR="0015672D" w:rsidRPr="00595194" w:rsidRDefault="0015672D" w:rsidP="0015672D">
            <w:pPr>
              <w:pBdr>
                <w:top w:val="nil"/>
                <w:left w:val="nil"/>
                <w:bottom w:val="nil"/>
                <w:right w:val="nil"/>
                <w:between w:val="nil"/>
              </w:pBdr>
              <w:spacing w:before="1"/>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A68D478"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359BFEDA"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Snowmobiles</w:t>
            </w:r>
          </w:p>
        </w:tc>
        <w:tc>
          <w:tcPr>
            <w:tcW w:w="1416" w:type="dxa"/>
            <w:tcBorders>
              <w:top w:val="single" w:sz="6" w:space="0" w:color="000000"/>
              <w:left w:val="single" w:sz="6" w:space="0" w:color="000000"/>
              <w:bottom w:val="single" w:sz="6" w:space="0" w:color="000000"/>
              <w:right w:val="single" w:sz="6" w:space="0" w:color="000000"/>
            </w:tcBorders>
          </w:tcPr>
          <w:p w14:paraId="3C8CC0FF" w14:textId="62880D29"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5" w:author="Chad Stokes" w:date="2021-07-23T11:05:00Z">
              <w:r w:rsidR="0084743A">
                <w:rPr>
                  <w:color w:val="000000"/>
                  <w:sz w:val="22"/>
                  <w:szCs w:val="22"/>
                </w:rPr>
                <w:t>0.00</w:t>
              </w:r>
            </w:ins>
            <w:del w:id="916"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7ED4BB44"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42212E97"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0E053FAF"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2046E9F2"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22ABECC4"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Sport utility trucks</w:t>
            </w:r>
          </w:p>
        </w:tc>
        <w:tc>
          <w:tcPr>
            <w:tcW w:w="1416" w:type="dxa"/>
            <w:tcBorders>
              <w:top w:val="single" w:sz="6" w:space="0" w:color="000000"/>
              <w:left w:val="single" w:sz="6" w:space="0" w:color="000000"/>
              <w:bottom w:val="single" w:sz="6" w:space="0" w:color="000000"/>
              <w:right w:val="single" w:sz="6" w:space="0" w:color="000000"/>
            </w:tcBorders>
          </w:tcPr>
          <w:p w14:paraId="38A6E7B5" w14:textId="6CB85C68"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7" w:author="Chad Stokes" w:date="2021-07-23T11:05:00Z">
              <w:r w:rsidR="0084743A">
                <w:rPr>
                  <w:color w:val="000000"/>
                  <w:sz w:val="22"/>
                  <w:szCs w:val="22"/>
                </w:rPr>
                <w:t>0.00</w:t>
              </w:r>
            </w:ins>
            <w:del w:id="918" w:author="Chad Stokes" w:date="2021-07-23T11:05: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7613CFAF"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C1C1C1"/>
              <w:left w:val="single" w:sz="6" w:space="0" w:color="000000"/>
              <w:bottom w:val="single" w:sz="6" w:space="0" w:color="C1C1C1"/>
              <w:right w:val="single" w:sz="6" w:space="0" w:color="000000"/>
            </w:tcBorders>
          </w:tcPr>
          <w:p w14:paraId="711370F8"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11E1D8CD"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974D05D"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5B89A89A" w14:textId="77777777" w:rsidR="0015672D" w:rsidRPr="00595194" w:rsidRDefault="0015672D" w:rsidP="0015672D">
            <w:pPr>
              <w:pBdr>
                <w:top w:val="nil"/>
                <w:left w:val="nil"/>
                <w:bottom w:val="nil"/>
                <w:right w:val="nil"/>
                <w:between w:val="nil"/>
              </w:pBdr>
              <w:spacing w:before="22" w:line="278" w:lineRule="auto"/>
              <w:ind w:left="0" w:right="322" w:hanging="2"/>
              <w:rPr>
                <w:rFonts w:ascii="Times New Roman" w:eastAsia="Times New Roman" w:hAnsi="Times New Roman" w:cs="Times New Roman"/>
                <w:color w:val="000000"/>
                <w:sz w:val="22"/>
                <w:szCs w:val="22"/>
              </w:rPr>
            </w:pPr>
            <w:r w:rsidRPr="00595194">
              <w:rPr>
                <w:b/>
                <w:color w:val="000000"/>
                <w:sz w:val="22"/>
                <w:szCs w:val="22"/>
              </w:rPr>
              <w:t xml:space="preserve">Televisions, large screen </w:t>
            </w:r>
            <w:r w:rsidRPr="00595194">
              <w:rPr>
                <w:color w:val="000000"/>
                <w:sz w:val="22"/>
                <w:szCs w:val="22"/>
              </w:rPr>
              <w:t>(40" screen and over)</w:t>
            </w:r>
          </w:p>
        </w:tc>
        <w:tc>
          <w:tcPr>
            <w:tcW w:w="1416" w:type="dxa"/>
            <w:tcBorders>
              <w:top w:val="single" w:sz="6" w:space="0" w:color="000000"/>
              <w:left w:val="single" w:sz="6" w:space="0" w:color="000000"/>
              <w:bottom w:val="single" w:sz="6" w:space="0" w:color="000000"/>
              <w:right w:val="single" w:sz="6" w:space="0" w:color="000000"/>
            </w:tcBorders>
          </w:tcPr>
          <w:p w14:paraId="4B1604EB"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6C79792" w14:textId="47FC53BE"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19" w:author="Chad Stokes" w:date="2021-07-23T11:05:00Z">
              <w:r w:rsidR="0084743A">
                <w:rPr>
                  <w:color w:val="000000"/>
                  <w:sz w:val="22"/>
                  <w:szCs w:val="22"/>
                </w:rPr>
                <w:t>0.00</w:t>
              </w:r>
            </w:ins>
            <w:del w:id="920" w:author="Chad Stokes" w:date="2021-07-23T11:05:00Z">
              <w:r w:rsidRPr="00595194" w:rsidDel="0084743A">
                <w:rPr>
                  <w:color w:val="000000"/>
                  <w:sz w:val="22"/>
                  <w:szCs w:val="22"/>
                </w:rPr>
                <w:delText>70.90</w:delText>
              </w:r>
            </w:del>
          </w:p>
        </w:tc>
        <w:tc>
          <w:tcPr>
            <w:tcW w:w="1582" w:type="dxa"/>
            <w:tcBorders>
              <w:top w:val="single" w:sz="6" w:space="0" w:color="000000"/>
              <w:left w:val="single" w:sz="6" w:space="0" w:color="000000"/>
              <w:bottom w:val="single" w:sz="6" w:space="0" w:color="000000"/>
              <w:right w:val="single" w:sz="6" w:space="0" w:color="000000"/>
            </w:tcBorders>
          </w:tcPr>
          <w:p w14:paraId="520E7A9A"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1082597D"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$147.73</w:t>
            </w:r>
          </w:p>
        </w:tc>
        <w:tc>
          <w:tcPr>
            <w:tcW w:w="250" w:type="dxa"/>
            <w:tcBorders>
              <w:top w:val="single" w:sz="6" w:space="0" w:color="C1C1C1"/>
              <w:left w:val="single" w:sz="6" w:space="0" w:color="000000"/>
              <w:bottom w:val="single" w:sz="6" w:space="0" w:color="C1C1C1"/>
              <w:right w:val="single" w:sz="6" w:space="0" w:color="000000"/>
            </w:tcBorders>
          </w:tcPr>
          <w:p w14:paraId="73AFC754"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397EE73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5477F813" w14:textId="77777777" w:rsidR="0015672D" w:rsidRPr="00595194" w:rsidRDefault="0015672D" w:rsidP="0015672D">
            <w:pPr>
              <w:pBdr>
                <w:top w:val="nil"/>
                <w:left w:val="nil"/>
                <w:bottom w:val="nil"/>
                <w:right w:val="nil"/>
                <w:between w:val="nil"/>
              </w:pBdr>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58BF8062" w14:textId="77777777" w:rsidTr="0015672D">
        <w:trPr>
          <w:trHeight w:val="365"/>
        </w:trPr>
        <w:tc>
          <w:tcPr>
            <w:tcW w:w="4259" w:type="dxa"/>
            <w:tcBorders>
              <w:top w:val="single" w:sz="6" w:space="0" w:color="000000"/>
              <w:left w:val="single" w:sz="6" w:space="0" w:color="000000"/>
              <w:bottom w:val="single" w:sz="6" w:space="0" w:color="000000"/>
              <w:right w:val="single" w:sz="6" w:space="0" w:color="000000"/>
            </w:tcBorders>
          </w:tcPr>
          <w:p w14:paraId="316A42FF"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Tool sheds, utility sheds</w:t>
            </w:r>
          </w:p>
        </w:tc>
        <w:tc>
          <w:tcPr>
            <w:tcW w:w="1416" w:type="dxa"/>
            <w:tcBorders>
              <w:top w:val="single" w:sz="6" w:space="0" w:color="000000"/>
              <w:left w:val="single" w:sz="6" w:space="0" w:color="000000"/>
              <w:bottom w:val="single" w:sz="6" w:space="0" w:color="000000"/>
              <w:right w:val="single" w:sz="6" w:space="0" w:color="000000"/>
            </w:tcBorders>
          </w:tcPr>
          <w:p w14:paraId="549907DA" w14:textId="1E67F6E2"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1" w:author="Chad Stokes" w:date="2021-07-23T11:05:00Z">
              <w:r w:rsidR="0084743A">
                <w:rPr>
                  <w:color w:val="000000"/>
                  <w:sz w:val="22"/>
                  <w:szCs w:val="22"/>
                </w:rPr>
                <w:t>0.00</w:t>
              </w:r>
            </w:ins>
            <w:del w:id="922" w:author="Chad Stokes" w:date="2021-07-23T11:05:00Z">
              <w:r w:rsidRPr="00595194" w:rsidDel="0084743A">
                <w:rPr>
                  <w:color w:val="000000"/>
                  <w:sz w:val="22"/>
                  <w:szCs w:val="22"/>
                </w:rPr>
                <w:delText>88.71</w:delText>
              </w:r>
            </w:del>
          </w:p>
        </w:tc>
        <w:tc>
          <w:tcPr>
            <w:tcW w:w="1582" w:type="dxa"/>
            <w:tcBorders>
              <w:top w:val="single" w:sz="6" w:space="0" w:color="000000"/>
              <w:left w:val="single" w:sz="6" w:space="0" w:color="000000"/>
              <w:bottom w:val="single" w:sz="6" w:space="0" w:color="000000"/>
              <w:right w:val="single" w:sz="6" w:space="0" w:color="000000"/>
            </w:tcBorders>
          </w:tcPr>
          <w:p w14:paraId="0DCF2086"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$184.81</w:t>
            </w:r>
          </w:p>
        </w:tc>
        <w:tc>
          <w:tcPr>
            <w:tcW w:w="250" w:type="dxa"/>
            <w:tcBorders>
              <w:top w:val="single" w:sz="6" w:space="0" w:color="C1C1C1"/>
              <w:left w:val="single" w:sz="6" w:space="0" w:color="000000"/>
              <w:bottom w:val="single" w:sz="6" w:space="0" w:color="C1C1C1"/>
              <w:right w:val="single" w:sz="6" w:space="0" w:color="000000"/>
            </w:tcBorders>
          </w:tcPr>
          <w:p w14:paraId="5E1F5E7D"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478C8E2"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66C539A9"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45AD1A39"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 xml:space="preserve">Tractors </w:t>
            </w:r>
            <w:r w:rsidRPr="00595194">
              <w:rPr>
                <w:color w:val="000000"/>
                <w:sz w:val="22"/>
                <w:szCs w:val="22"/>
              </w:rPr>
              <w:t>(less than 25 horsepower)</w:t>
            </w:r>
          </w:p>
        </w:tc>
        <w:tc>
          <w:tcPr>
            <w:tcW w:w="1416" w:type="dxa"/>
            <w:tcBorders>
              <w:top w:val="single" w:sz="6" w:space="0" w:color="000000"/>
              <w:left w:val="single" w:sz="6" w:space="0" w:color="000000"/>
              <w:bottom w:val="single" w:sz="6" w:space="0" w:color="000000"/>
              <w:right w:val="single" w:sz="6" w:space="0" w:color="000000"/>
            </w:tcBorders>
          </w:tcPr>
          <w:p w14:paraId="1CD3E8C2" w14:textId="347772DB"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3" w:author="Chad Stokes" w:date="2021-07-23T11:05:00Z">
              <w:r w:rsidR="0084743A">
                <w:rPr>
                  <w:color w:val="000000"/>
                  <w:sz w:val="22"/>
                  <w:szCs w:val="22"/>
                </w:rPr>
                <w:t>0.00</w:t>
              </w:r>
            </w:ins>
            <w:del w:id="924" w:author="Chad Stokes" w:date="2021-07-23T11:05:00Z">
              <w:r w:rsidRPr="00595194" w:rsidDel="0084743A">
                <w:rPr>
                  <w:color w:val="000000"/>
                  <w:sz w:val="22"/>
                  <w:szCs w:val="22"/>
                </w:rPr>
                <w:delText>47.62</w:delText>
              </w:r>
            </w:del>
          </w:p>
        </w:tc>
        <w:tc>
          <w:tcPr>
            <w:tcW w:w="1582" w:type="dxa"/>
            <w:tcBorders>
              <w:top w:val="single" w:sz="6" w:space="0" w:color="000000"/>
              <w:left w:val="single" w:sz="6" w:space="0" w:color="000000"/>
              <w:bottom w:val="single" w:sz="6" w:space="0" w:color="000000"/>
              <w:right w:val="single" w:sz="6" w:space="0" w:color="000000"/>
            </w:tcBorders>
          </w:tcPr>
          <w:p w14:paraId="08950B1C"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C1C1C1"/>
              <w:right w:val="single" w:sz="6" w:space="0" w:color="000000"/>
            </w:tcBorders>
          </w:tcPr>
          <w:p w14:paraId="58D7E03A"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6CC1ED9B"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701D9A74" w14:textId="77777777" w:rsidTr="0015672D">
        <w:trPr>
          <w:trHeight w:val="362"/>
        </w:trPr>
        <w:tc>
          <w:tcPr>
            <w:tcW w:w="4259" w:type="dxa"/>
            <w:tcBorders>
              <w:top w:val="single" w:sz="6" w:space="0" w:color="000000"/>
              <w:left w:val="single" w:sz="6" w:space="0" w:color="000000"/>
              <w:bottom w:val="single" w:sz="6" w:space="0" w:color="C1C1C1"/>
              <w:right w:val="single" w:sz="6" w:space="0" w:color="000000"/>
            </w:tcBorders>
          </w:tcPr>
          <w:p w14:paraId="3741E708"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 xml:space="preserve">Trailers </w:t>
            </w:r>
            <w:r w:rsidRPr="00595194">
              <w:rPr>
                <w:color w:val="000000"/>
                <w:sz w:val="22"/>
                <w:szCs w:val="22"/>
              </w:rPr>
              <w:t>(including utility and pop-up)</w:t>
            </w:r>
          </w:p>
        </w:tc>
        <w:tc>
          <w:tcPr>
            <w:tcW w:w="1416" w:type="dxa"/>
            <w:tcBorders>
              <w:top w:val="single" w:sz="6" w:space="0" w:color="000000"/>
              <w:left w:val="single" w:sz="6" w:space="0" w:color="000000"/>
              <w:bottom w:val="single" w:sz="6" w:space="0" w:color="C1C1C1"/>
              <w:right w:val="single" w:sz="6" w:space="0" w:color="000000"/>
            </w:tcBorders>
          </w:tcPr>
          <w:p w14:paraId="7648E130" w14:textId="77777777" w:rsidR="0015672D" w:rsidRPr="00595194" w:rsidRDefault="0015672D" w:rsidP="0015672D">
            <w:pPr>
              <w:ind w:left="0" w:hanging="2"/>
              <w:rPr>
                <w:rFonts w:ascii="Times New Roman" w:eastAsia="Times New Roman" w:hAnsi="Times New Roman" w:cs="Times New Roman"/>
                <w:sz w:val="22"/>
                <w:szCs w:val="22"/>
              </w:rPr>
            </w:pPr>
          </w:p>
        </w:tc>
        <w:tc>
          <w:tcPr>
            <w:tcW w:w="1582" w:type="dxa"/>
            <w:tcBorders>
              <w:top w:val="single" w:sz="6" w:space="0" w:color="000000"/>
              <w:left w:val="single" w:sz="6" w:space="0" w:color="000000"/>
              <w:bottom w:val="single" w:sz="6" w:space="0" w:color="C1C1C1"/>
              <w:right w:val="single" w:sz="6" w:space="0" w:color="000000"/>
            </w:tcBorders>
          </w:tcPr>
          <w:p w14:paraId="64F3F2FC" w14:textId="77777777" w:rsidR="0015672D" w:rsidRPr="00595194" w:rsidRDefault="0015672D" w:rsidP="0015672D">
            <w:pPr>
              <w:ind w:left="0" w:hanging="2"/>
              <w:rPr>
                <w:rFonts w:ascii="Times New Roman" w:eastAsia="Times New Roman" w:hAnsi="Times New Roman" w:cs="Times New Roman"/>
                <w:sz w:val="22"/>
                <w:szCs w:val="22"/>
              </w:rPr>
            </w:pPr>
          </w:p>
        </w:tc>
        <w:tc>
          <w:tcPr>
            <w:tcW w:w="250" w:type="dxa"/>
            <w:tcBorders>
              <w:top w:val="single" w:sz="6" w:space="0" w:color="C1C1C1"/>
              <w:left w:val="single" w:sz="6" w:space="0" w:color="000000"/>
              <w:bottom w:val="single" w:sz="6" w:space="0" w:color="C1C1C1"/>
              <w:right w:val="single" w:sz="6" w:space="0" w:color="000000"/>
            </w:tcBorders>
          </w:tcPr>
          <w:p w14:paraId="7DBD93D2"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C1C1C1"/>
              <w:right w:val="single" w:sz="6" w:space="0" w:color="000000"/>
            </w:tcBorders>
          </w:tcPr>
          <w:p w14:paraId="6CDCDD2B" w14:textId="77777777" w:rsidR="0015672D" w:rsidRPr="00595194" w:rsidRDefault="0015672D" w:rsidP="0015672D">
            <w:pPr>
              <w:ind w:left="0" w:hanging="2"/>
              <w:rPr>
                <w:rFonts w:ascii="Times New Roman" w:eastAsia="Times New Roman" w:hAnsi="Times New Roman" w:cs="Times New Roman"/>
                <w:sz w:val="22"/>
                <w:szCs w:val="22"/>
              </w:rPr>
            </w:pPr>
          </w:p>
        </w:tc>
      </w:tr>
      <w:tr w:rsidR="005E7117" w14:paraId="162A6E59" w14:textId="77777777" w:rsidTr="0015672D">
        <w:trPr>
          <w:trHeight w:val="361"/>
        </w:trPr>
        <w:tc>
          <w:tcPr>
            <w:tcW w:w="4259" w:type="dxa"/>
            <w:tcBorders>
              <w:top w:val="single" w:sz="6" w:space="0" w:color="C1C1C1"/>
              <w:left w:val="single" w:sz="6" w:space="0" w:color="000000"/>
              <w:bottom w:val="single" w:sz="6" w:space="0" w:color="000000"/>
              <w:right w:val="single" w:sz="6" w:space="0" w:color="000000"/>
            </w:tcBorders>
          </w:tcPr>
          <w:p w14:paraId="3ABB3A45"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t>– Not over13 feet in total length</w:t>
            </w:r>
          </w:p>
        </w:tc>
        <w:tc>
          <w:tcPr>
            <w:tcW w:w="1416" w:type="dxa"/>
            <w:tcBorders>
              <w:top w:val="single" w:sz="6" w:space="0" w:color="C1C1C1"/>
              <w:left w:val="single" w:sz="6" w:space="0" w:color="000000"/>
              <w:bottom w:val="single" w:sz="6" w:space="0" w:color="000000"/>
              <w:right w:val="single" w:sz="6" w:space="0" w:color="000000"/>
            </w:tcBorders>
          </w:tcPr>
          <w:p w14:paraId="3BB732B9" w14:textId="5D8F494B"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5" w:author="Chad Stokes" w:date="2021-07-23T11:06:00Z">
              <w:r w:rsidR="0084743A">
                <w:rPr>
                  <w:color w:val="000000"/>
                  <w:sz w:val="22"/>
                  <w:szCs w:val="22"/>
                </w:rPr>
                <w:t>0.00</w:t>
              </w:r>
            </w:ins>
            <w:del w:id="926" w:author="Chad Stokes" w:date="2021-07-23T11:05:00Z">
              <w:r w:rsidRPr="00595194" w:rsidDel="0084743A">
                <w:rPr>
                  <w:color w:val="000000"/>
                  <w:sz w:val="22"/>
                  <w:szCs w:val="22"/>
                </w:rPr>
                <w:delText>47.62</w:delText>
              </w:r>
            </w:del>
          </w:p>
        </w:tc>
        <w:tc>
          <w:tcPr>
            <w:tcW w:w="1582" w:type="dxa"/>
            <w:tcBorders>
              <w:top w:val="single" w:sz="6" w:space="0" w:color="C1C1C1"/>
              <w:left w:val="single" w:sz="6" w:space="0" w:color="000000"/>
              <w:bottom w:val="single" w:sz="6" w:space="0" w:color="000000"/>
              <w:right w:val="single" w:sz="6" w:space="0" w:color="000000"/>
            </w:tcBorders>
          </w:tcPr>
          <w:p w14:paraId="7E21ABE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$99.23</w:t>
            </w:r>
          </w:p>
        </w:tc>
        <w:tc>
          <w:tcPr>
            <w:tcW w:w="250" w:type="dxa"/>
            <w:tcBorders>
              <w:top w:val="single" w:sz="6" w:space="0" w:color="C1C1C1"/>
              <w:left w:val="single" w:sz="6" w:space="0" w:color="000000"/>
              <w:bottom w:val="single" w:sz="6" w:space="0" w:color="000000"/>
              <w:right w:val="single" w:sz="6" w:space="0" w:color="000000"/>
            </w:tcBorders>
          </w:tcPr>
          <w:p w14:paraId="6CCC04A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C1C1C1"/>
              <w:left w:val="single" w:sz="6" w:space="0" w:color="000000"/>
              <w:bottom w:val="single" w:sz="6" w:space="0" w:color="000000"/>
              <w:right w:val="single" w:sz="6" w:space="0" w:color="000000"/>
            </w:tcBorders>
          </w:tcPr>
          <w:p w14:paraId="69DB1E6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172D97F3" w14:textId="77777777" w:rsidTr="0015672D">
        <w:trPr>
          <w:trHeight w:val="366"/>
        </w:trPr>
        <w:tc>
          <w:tcPr>
            <w:tcW w:w="4259" w:type="dxa"/>
            <w:tcBorders>
              <w:top w:val="single" w:sz="6" w:space="0" w:color="000000"/>
              <w:left w:val="single" w:sz="6" w:space="0" w:color="000000"/>
              <w:bottom w:val="single" w:sz="6" w:space="0" w:color="000000"/>
              <w:right w:val="single" w:sz="6" w:space="0" w:color="000000"/>
            </w:tcBorders>
          </w:tcPr>
          <w:p w14:paraId="74D81BC1"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color w:val="000000"/>
                <w:sz w:val="22"/>
                <w:szCs w:val="22"/>
              </w:rPr>
              <w:lastRenderedPageBreak/>
              <w:t>– 14 feet in total length or longer</w:t>
            </w:r>
          </w:p>
        </w:tc>
        <w:tc>
          <w:tcPr>
            <w:tcW w:w="1416" w:type="dxa"/>
            <w:tcBorders>
              <w:top w:val="single" w:sz="6" w:space="0" w:color="000000"/>
              <w:left w:val="single" w:sz="6" w:space="0" w:color="000000"/>
              <w:bottom w:val="single" w:sz="6" w:space="0" w:color="000000"/>
              <w:right w:val="single" w:sz="6" w:space="0" w:color="000000"/>
            </w:tcBorders>
          </w:tcPr>
          <w:p w14:paraId="21ADA9A2" w14:textId="25D46BE2"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7" w:author="Chad Stokes" w:date="2021-07-23T11:06:00Z">
              <w:r w:rsidR="0084743A">
                <w:rPr>
                  <w:color w:val="000000"/>
                  <w:sz w:val="22"/>
                  <w:szCs w:val="22"/>
                </w:rPr>
                <w:t>0.00</w:t>
              </w:r>
            </w:ins>
            <w:del w:id="928" w:author="Chad Stokes" w:date="2021-07-23T11:06:00Z">
              <w:r w:rsidRPr="00595194" w:rsidDel="0084743A">
                <w:rPr>
                  <w:color w:val="000000"/>
                  <w:sz w:val="22"/>
                  <w:szCs w:val="22"/>
                </w:rPr>
                <w:delText>53.30</w:delText>
              </w:r>
            </w:del>
          </w:p>
        </w:tc>
        <w:tc>
          <w:tcPr>
            <w:tcW w:w="1582" w:type="dxa"/>
            <w:tcBorders>
              <w:top w:val="single" w:sz="6" w:space="0" w:color="000000"/>
              <w:left w:val="single" w:sz="6" w:space="0" w:color="000000"/>
              <w:bottom w:val="single" w:sz="6" w:space="0" w:color="000000"/>
              <w:right w:val="single" w:sz="6" w:space="0" w:color="000000"/>
            </w:tcBorders>
          </w:tcPr>
          <w:p w14:paraId="1E5182B2"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$111.05</w:t>
            </w:r>
          </w:p>
        </w:tc>
        <w:tc>
          <w:tcPr>
            <w:tcW w:w="250" w:type="dxa"/>
            <w:tcBorders>
              <w:top w:val="single" w:sz="6" w:space="0" w:color="000000"/>
              <w:left w:val="single" w:sz="6" w:space="0" w:color="000000"/>
              <w:bottom w:val="single" w:sz="6" w:space="0" w:color="C1C1C1"/>
              <w:right w:val="single" w:sz="6" w:space="0" w:color="000000"/>
            </w:tcBorders>
          </w:tcPr>
          <w:p w14:paraId="380FAE25"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4C98A638"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r w:rsidR="005E7117" w14:paraId="2BF5668B" w14:textId="77777777" w:rsidTr="0015672D">
        <w:trPr>
          <w:trHeight w:val="617"/>
        </w:trPr>
        <w:tc>
          <w:tcPr>
            <w:tcW w:w="4259" w:type="dxa"/>
            <w:tcBorders>
              <w:top w:val="single" w:sz="6" w:space="0" w:color="000000"/>
              <w:left w:val="single" w:sz="6" w:space="0" w:color="000000"/>
              <w:bottom w:val="single" w:sz="6" w:space="0" w:color="000000"/>
              <w:right w:val="single" w:sz="6" w:space="0" w:color="000000"/>
            </w:tcBorders>
          </w:tcPr>
          <w:p w14:paraId="4B2B0471" w14:textId="77777777" w:rsidR="0015672D" w:rsidRPr="00595194" w:rsidRDefault="0015672D" w:rsidP="0015672D">
            <w:pPr>
              <w:pBdr>
                <w:top w:val="nil"/>
                <w:left w:val="nil"/>
                <w:bottom w:val="nil"/>
                <w:right w:val="nil"/>
                <w:between w:val="nil"/>
              </w:pBdr>
              <w:spacing w:before="19" w:line="278" w:lineRule="auto"/>
              <w:ind w:left="0" w:hanging="2"/>
              <w:rPr>
                <w:rFonts w:ascii="Times New Roman" w:eastAsia="Times New Roman" w:hAnsi="Times New Roman" w:cs="Times New Roman"/>
                <w:color w:val="000000"/>
                <w:sz w:val="22"/>
                <w:szCs w:val="22"/>
              </w:rPr>
            </w:pPr>
            <w:r w:rsidRPr="00595194">
              <w:rPr>
                <w:b/>
                <w:color w:val="000000"/>
                <w:sz w:val="22"/>
                <w:szCs w:val="22"/>
              </w:rPr>
              <w:t xml:space="preserve">Trailers, travel campers </w:t>
            </w:r>
            <w:r w:rsidRPr="00595194">
              <w:rPr>
                <w:color w:val="000000"/>
                <w:sz w:val="22"/>
                <w:szCs w:val="22"/>
              </w:rPr>
              <w:t>(does not include utility and pop-up)</w:t>
            </w:r>
          </w:p>
        </w:tc>
        <w:tc>
          <w:tcPr>
            <w:tcW w:w="1416" w:type="dxa"/>
            <w:tcBorders>
              <w:top w:val="single" w:sz="6" w:space="0" w:color="000000"/>
              <w:left w:val="single" w:sz="6" w:space="0" w:color="000000"/>
              <w:bottom w:val="single" w:sz="6" w:space="0" w:color="000000"/>
              <w:right w:val="single" w:sz="6" w:space="0" w:color="000000"/>
            </w:tcBorders>
          </w:tcPr>
          <w:p w14:paraId="4C56419C"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241FE05B" w14:textId="77777777" w:rsidR="0015672D" w:rsidRPr="00595194" w:rsidRDefault="0015672D" w:rsidP="0015672D">
            <w:pPr>
              <w:pBdr>
                <w:top w:val="nil"/>
                <w:left w:val="nil"/>
                <w:bottom w:val="nil"/>
                <w:right w:val="nil"/>
                <w:between w:val="nil"/>
              </w:pBdr>
              <w:ind w:left="0" w:right="19"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1582" w:type="dxa"/>
            <w:tcBorders>
              <w:top w:val="single" w:sz="6" w:space="0" w:color="000000"/>
              <w:left w:val="single" w:sz="6" w:space="0" w:color="000000"/>
              <w:bottom w:val="single" w:sz="6" w:space="0" w:color="000000"/>
              <w:right w:val="single" w:sz="6" w:space="0" w:color="000000"/>
            </w:tcBorders>
          </w:tcPr>
          <w:p w14:paraId="75EEBF00"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632248D3" w14:textId="77777777" w:rsidR="0015672D" w:rsidRPr="00595194" w:rsidRDefault="0015672D" w:rsidP="0015672D">
            <w:pPr>
              <w:pBdr>
                <w:top w:val="nil"/>
                <w:left w:val="nil"/>
                <w:bottom w:val="nil"/>
                <w:right w:val="nil"/>
                <w:between w:val="nil"/>
              </w:pBdr>
              <w:ind w:left="0" w:right="70" w:hanging="2"/>
              <w:jc w:val="center"/>
              <w:rPr>
                <w:rFonts w:ascii="Times New Roman" w:eastAsia="Times New Roman" w:hAnsi="Times New Roman" w:cs="Times New Roman"/>
                <w:color w:val="000000"/>
                <w:sz w:val="22"/>
                <w:szCs w:val="22"/>
              </w:rPr>
            </w:pPr>
            <w:r w:rsidRPr="00595194">
              <w:rPr>
                <w:color w:val="000000"/>
                <w:sz w:val="22"/>
                <w:szCs w:val="22"/>
              </w:rPr>
              <w:t>n/a</w:t>
            </w:r>
          </w:p>
        </w:tc>
        <w:tc>
          <w:tcPr>
            <w:tcW w:w="250" w:type="dxa"/>
            <w:tcBorders>
              <w:top w:val="single" w:sz="6" w:space="0" w:color="C1C1C1"/>
              <w:left w:val="single" w:sz="6" w:space="0" w:color="000000"/>
              <w:bottom w:val="single" w:sz="6" w:space="0" w:color="C1C1C1"/>
              <w:right w:val="single" w:sz="6" w:space="0" w:color="000000"/>
            </w:tcBorders>
          </w:tcPr>
          <w:p w14:paraId="3550C129"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760F1B0E" w14:textId="77777777" w:rsidR="0015672D" w:rsidRPr="00595194" w:rsidRDefault="0015672D" w:rsidP="0015672D">
            <w:pPr>
              <w:pBdr>
                <w:top w:val="nil"/>
                <w:left w:val="nil"/>
                <w:bottom w:val="nil"/>
                <w:right w:val="nil"/>
                <w:between w:val="nil"/>
              </w:pBdr>
              <w:spacing w:before="7"/>
              <w:ind w:left="0" w:hanging="2"/>
              <w:rPr>
                <w:color w:val="000000"/>
                <w:sz w:val="22"/>
                <w:szCs w:val="22"/>
              </w:rPr>
            </w:pPr>
          </w:p>
          <w:p w14:paraId="3C8DEE22" w14:textId="77777777" w:rsidR="0015672D" w:rsidRPr="00595194" w:rsidRDefault="0015672D" w:rsidP="0015672D">
            <w:pPr>
              <w:pBdr>
                <w:top w:val="nil"/>
                <w:left w:val="nil"/>
                <w:bottom w:val="nil"/>
                <w:right w:val="nil"/>
                <w:between w:val="nil"/>
              </w:pBdr>
              <w:ind w:left="0" w:right="482" w:hanging="2"/>
              <w:jc w:val="center"/>
              <w:rPr>
                <w:rFonts w:ascii="Times New Roman" w:eastAsia="Times New Roman" w:hAnsi="Times New Roman" w:cs="Times New Roman"/>
                <w:color w:val="000000"/>
                <w:sz w:val="22"/>
                <w:szCs w:val="22"/>
              </w:rPr>
            </w:pPr>
            <w:r w:rsidRPr="00595194">
              <w:rPr>
                <w:color w:val="000000"/>
                <w:sz w:val="22"/>
                <w:szCs w:val="22"/>
              </w:rPr>
              <w:t>7,000 pounds</w:t>
            </w:r>
          </w:p>
        </w:tc>
      </w:tr>
      <w:tr w:rsidR="005E7117" w14:paraId="5D33CAE7" w14:textId="77777777" w:rsidTr="0015672D">
        <w:trPr>
          <w:trHeight w:val="362"/>
        </w:trPr>
        <w:tc>
          <w:tcPr>
            <w:tcW w:w="4259" w:type="dxa"/>
            <w:tcBorders>
              <w:top w:val="single" w:sz="6" w:space="0" w:color="000000"/>
              <w:left w:val="single" w:sz="6" w:space="0" w:color="000000"/>
              <w:bottom w:val="single" w:sz="6" w:space="0" w:color="000000"/>
              <w:right w:val="single" w:sz="6" w:space="0" w:color="000000"/>
            </w:tcBorders>
          </w:tcPr>
          <w:p w14:paraId="006BB452" w14:textId="77777777" w:rsidR="0015672D" w:rsidRPr="00595194" w:rsidRDefault="0015672D" w:rsidP="0015672D">
            <w:pPr>
              <w:pBdr>
                <w:top w:val="nil"/>
                <w:left w:val="nil"/>
                <w:bottom w:val="nil"/>
                <w:right w:val="nil"/>
                <w:between w:val="nil"/>
              </w:pBdr>
              <w:spacing w:before="74"/>
              <w:ind w:left="0" w:hanging="2"/>
              <w:rPr>
                <w:rFonts w:ascii="Times New Roman" w:eastAsia="Times New Roman" w:hAnsi="Times New Roman" w:cs="Times New Roman"/>
                <w:color w:val="000000"/>
                <w:sz w:val="22"/>
                <w:szCs w:val="22"/>
              </w:rPr>
            </w:pPr>
            <w:r w:rsidRPr="00595194">
              <w:rPr>
                <w:b/>
                <w:color w:val="000000"/>
                <w:sz w:val="22"/>
                <w:szCs w:val="22"/>
              </w:rPr>
              <w:t>Vans</w:t>
            </w:r>
            <w:r w:rsidRPr="00595194">
              <w:rPr>
                <w:color w:val="000000"/>
                <w:sz w:val="22"/>
                <w:szCs w:val="22"/>
              </w:rPr>
              <w:t>, any size</w:t>
            </w:r>
          </w:p>
        </w:tc>
        <w:tc>
          <w:tcPr>
            <w:tcW w:w="1416" w:type="dxa"/>
            <w:tcBorders>
              <w:top w:val="single" w:sz="6" w:space="0" w:color="000000"/>
              <w:left w:val="single" w:sz="6" w:space="0" w:color="000000"/>
              <w:bottom w:val="single" w:sz="6" w:space="0" w:color="000000"/>
              <w:right w:val="single" w:sz="6" w:space="0" w:color="000000"/>
            </w:tcBorders>
          </w:tcPr>
          <w:p w14:paraId="3EF16EC1" w14:textId="42E89AC0" w:rsidR="0015672D" w:rsidRPr="00595194" w:rsidRDefault="0015672D" w:rsidP="0015672D">
            <w:pPr>
              <w:pBdr>
                <w:top w:val="nil"/>
                <w:left w:val="nil"/>
                <w:bottom w:val="nil"/>
                <w:right w:val="nil"/>
                <w:between w:val="nil"/>
              </w:pBdr>
              <w:spacing w:before="74"/>
              <w:ind w:left="0" w:right="19" w:hanging="2"/>
              <w:jc w:val="center"/>
              <w:rPr>
                <w:rFonts w:ascii="Times New Roman" w:eastAsia="Times New Roman" w:hAnsi="Times New Roman" w:cs="Times New Roman"/>
                <w:color w:val="000000"/>
                <w:sz w:val="22"/>
                <w:szCs w:val="22"/>
              </w:rPr>
            </w:pPr>
            <w:r w:rsidRPr="00595194">
              <w:rPr>
                <w:color w:val="000000"/>
                <w:sz w:val="22"/>
                <w:szCs w:val="22"/>
              </w:rPr>
              <w:t>$</w:t>
            </w:r>
            <w:ins w:id="929" w:author="Chad Stokes" w:date="2021-07-23T11:06:00Z">
              <w:r w:rsidR="0084743A">
                <w:rPr>
                  <w:color w:val="000000"/>
                  <w:sz w:val="22"/>
                  <w:szCs w:val="22"/>
                </w:rPr>
                <w:t>0.00</w:t>
              </w:r>
            </w:ins>
            <w:del w:id="930" w:author="Chad Stokes" w:date="2021-07-23T11:06:00Z">
              <w:r w:rsidRPr="00595194" w:rsidDel="0084743A">
                <w:rPr>
                  <w:color w:val="000000"/>
                  <w:sz w:val="22"/>
                  <w:szCs w:val="22"/>
                </w:rPr>
                <w:delText>147.82</w:delText>
              </w:r>
            </w:del>
          </w:p>
        </w:tc>
        <w:tc>
          <w:tcPr>
            <w:tcW w:w="1582" w:type="dxa"/>
            <w:tcBorders>
              <w:top w:val="single" w:sz="6" w:space="0" w:color="000000"/>
              <w:left w:val="single" w:sz="6" w:space="0" w:color="000000"/>
              <w:bottom w:val="single" w:sz="6" w:space="0" w:color="000000"/>
              <w:right w:val="single" w:sz="6" w:space="0" w:color="000000"/>
            </w:tcBorders>
          </w:tcPr>
          <w:p w14:paraId="4F32A819" w14:textId="77777777" w:rsidR="0015672D" w:rsidRPr="00595194" w:rsidRDefault="0015672D" w:rsidP="0015672D">
            <w:pPr>
              <w:pBdr>
                <w:top w:val="nil"/>
                <w:left w:val="nil"/>
                <w:bottom w:val="nil"/>
                <w:right w:val="nil"/>
                <w:between w:val="nil"/>
              </w:pBdr>
              <w:spacing w:before="74"/>
              <w:ind w:left="0" w:right="70" w:hanging="2"/>
              <w:jc w:val="center"/>
              <w:rPr>
                <w:rFonts w:ascii="Times New Roman" w:eastAsia="Times New Roman" w:hAnsi="Times New Roman" w:cs="Times New Roman"/>
                <w:color w:val="000000"/>
                <w:sz w:val="22"/>
                <w:szCs w:val="22"/>
              </w:rPr>
            </w:pPr>
            <w:r w:rsidRPr="00595194">
              <w:rPr>
                <w:color w:val="000000"/>
                <w:sz w:val="22"/>
                <w:szCs w:val="22"/>
              </w:rPr>
              <w:t>$307.96</w:t>
            </w:r>
          </w:p>
        </w:tc>
        <w:tc>
          <w:tcPr>
            <w:tcW w:w="250" w:type="dxa"/>
            <w:tcBorders>
              <w:top w:val="single" w:sz="6" w:space="0" w:color="C1C1C1"/>
              <w:left w:val="single" w:sz="6" w:space="0" w:color="000000"/>
              <w:bottom w:val="single" w:sz="6" w:space="0" w:color="C1C1C1"/>
              <w:right w:val="single" w:sz="6" w:space="0" w:color="000000"/>
            </w:tcBorders>
          </w:tcPr>
          <w:p w14:paraId="65679F0C" w14:textId="77777777" w:rsidR="0015672D" w:rsidRPr="00595194" w:rsidRDefault="0015672D" w:rsidP="0015672D">
            <w:pPr>
              <w:ind w:left="0" w:hanging="2"/>
              <w:rPr>
                <w:rFonts w:ascii="Times New Roman" w:eastAsia="Times New Roman" w:hAnsi="Times New Roman" w:cs="Times New Roman"/>
                <w:sz w:val="22"/>
                <w:szCs w:val="22"/>
              </w:rPr>
            </w:pPr>
          </w:p>
        </w:tc>
        <w:tc>
          <w:tcPr>
            <w:tcW w:w="2189" w:type="dxa"/>
            <w:tcBorders>
              <w:top w:val="single" w:sz="6" w:space="0" w:color="000000"/>
              <w:left w:val="single" w:sz="6" w:space="0" w:color="000000"/>
              <w:bottom w:val="single" w:sz="6" w:space="0" w:color="000000"/>
              <w:right w:val="single" w:sz="6" w:space="0" w:color="000000"/>
            </w:tcBorders>
          </w:tcPr>
          <w:p w14:paraId="534D72A3" w14:textId="77777777" w:rsidR="0015672D" w:rsidRPr="00595194" w:rsidRDefault="0015672D" w:rsidP="0015672D">
            <w:pPr>
              <w:pBdr>
                <w:top w:val="nil"/>
                <w:left w:val="nil"/>
                <w:bottom w:val="nil"/>
                <w:right w:val="nil"/>
                <w:between w:val="nil"/>
              </w:pBdr>
              <w:spacing w:before="74"/>
              <w:ind w:left="0" w:right="462" w:hanging="2"/>
              <w:jc w:val="center"/>
              <w:rPr>
                <w:rFonts w:ascii="Times New Roman" w:eastAsia="Times New Roman" w:hAnsi="Times New Roman" w:cs="Times New Roman"/>
                <w:color w:val="000000"/>
                <w:sz w:val="22"/>
                <w:szCs w:val="22"/>
              </w:rPr>
            </w:pPr>
            <w:r w:rsidRPr="00595194">
              <w:rPr>
                <w:color w:val="000000"/>
                <w:sz w:val="22"/>
                <w:szCs w:val="22"/>
              </w:rPr>
              <w:t>n/a</w:t>
            </w:r>
          </w:p>
        </w:tc>
      </w:tr>
    </w:tbl>
    <w:p w14:paraId="26FBEB24" w14:textId="77777777" w:rsidR="0015672D" w:rsidRDefault="0015672D">
      <w:pPr>
        <w:pBdr>
          <w:top w:val="nil"/>
          <w:left w:val="nil"/>
          <w:bottom w:val="nil"/>
          <w:right w:val="nil"/>
          <w:between w:val="nil"/>
        </w:pBdr>
        <w:ind w:left="0" w:hanging="2"/>
        <w:rPr>
          <w:color w:val="000000"/>
          <w:sz w:val="20"/>
          <w:szCs w:val="20"/>
        </w:rPr>
      </w:pPr>
    </w:p>
    <w:p w14:paraId="29789B26" w14:textId="77777777" w:rsidR="0015672D" w:rsidRDefault="0015672D">
      <w:pPr>
        <w:pBdr>
          <w:top w:val="nil"/>
          <w:left w:val="nil"/>
          <w:bottom w:val="nil"/>
          <w:right w:val="nil"/>
          <w:between w:val="nil"/>
        </w:pBdr>
        <w:ind w:left="0" w:hanging="2"/>
        <w:rPr>
          <w:color w:val="000000"/>
          <w:sz w:val="20"/>
          <w:szCs w:val="20"/>
        </w:rPr>
      </w:pPr>
    </w:p>
    <w:p w14:paraId="12E4B6D5" w14:textId="77777777" w:rsidR="0015672D" w:rsidRDefault="0015672D">
      <w:pPr>
        <w:pBdr>
          <w:top w:val="nil"/>
          <w:left w:val="nil"/>
          <w:bottom w:val="nil"/>
          <w:right w:val="nil"/>
          <w:between w:val="nil"/>
        </w:pBdr>
        <w:spacing w:before="10" w:after="1"/>
        <w:rPr>
          <w:color w:val="000000"/>
          <w:sz w:val="13"/>
          <w:szCs w:val="13"/>
        </w:rPr>
      </w:pPr>
    </w:p>
    <w:p w14:paraId="6B46BB6E"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1220" w:left="1170" w:header="736" w:footer="1039" w:gutter="0"/>
          <w:cols w:space="720"/>
          <w:sectPrChange w:id="931" w:author="Doug Kincaid" w:date="2021-03-03T21:28:00Z">
            <w:sectPr w:rsidR="0015672D" w:rsidSect="0015672D">
              <w:pgMar w:top="1260" w:right="600" w:bottom="1220" w:left="660" w:header="736" w:footer="1039" w:gutter="0"/>
            </w:sectPr>
          </w:sectPrChange>
        </w:sectPr>
      </w:pPr>
    </w:p>
    <w:p w14:paraId="139151B1" w14:textId="77777777" w:rsidR="0015672D" w:rsidRDefault="0015672D">
      <w:pPr>
        <w:numPr>
          <w:ilvl w:val="0"/>
          <w:numId w:val="47"/>
        </w:numPr>
        <w:pBdr>
          <w:top w:val="nil"/>
          <w:left w:val="nil"/>
          <w:bottom w:val="nil"/>
          <w:right w:val="nil"/>
          <w:between w:val="nil"/>
        </w:pBdr>
        <w:tabs>
          <w:tab w:val="left" w:pos="600"/>
        </w:tabs>
        <w:spacing w:before="256"/>
        <w:ind w:left="0" w:right="583" w:hanging="2"/>
        <w:rPr>
          <w:color w:val="000000"/>
        </w:rPr>
      </w:pPr>
      <w:r>
        <w:rPr>
          <w:color w:val="000000"/>
        </w:rPr>
        <w:lastRenderedPageBreak/>
        <w:t>The bulky article charge or weight additive applies whether the article is assembled, partially disassembled, or disassembled unless otherwise noted. The weight additive will be based on the longest disassembled part.</w:t>
      </w:r>
    </w:p>
    <w:p w14:paraId="48F7A7FA" w14:textId="77777777" w:rsidR="0015672D" w:rsidRDefault="0015672D">
      <w:pPr>
        <w:numPr>
          <w:ilvl w:val="0"/>
          <w:numId w:val="47"/>
        </w:numPr>
        <w:pBdr>
          <w:top w:val="nil"/>
          <w:left w:val="nil"/>
          <w:bottom w:val="nil"/>
          <w:right w:val="nil"/>
          <w:between w:val="nil"/>
        </w:pBdr>
        <w:tabs>
          <w:tab w:val="left" w:pos="600"/>
        </w:tabs>
        <w:ind w:left="0" w:hanging="2"/>
        <w:rPr>
          <w:color w:val="000000"/>
        </w:rPr>
      </w:pPr>
      <w:r>
        <w:rPr>
          <w:color w:val="000000"/>
        </w:rPr>
        <w:t>The weight additive applies for each item individually.</w:t>
      </w:r>
    </w:p>
    <w:p w14:paraId="5FF3EFE5" w14:textId="77777777" w:rsidR="0015672D" w:rsidRDefault="0015672D">
      <w:pPr>
        <w:numPr>
          <w:ilvl w:val="0"/>
          <w:numId w:val="47"/>
        </w:numPr>
        <w:pBdr>
          <w:top w:val="nil"/>
          <w:left w:val="nil"/>
          <w:bottom w:val="nil"/>
          <w:right w:val="nil"/>
          <w:between w:val="nil"/>
        </w:pBdr>
        <w:tabs>
          <w:tab w:val="left" w:pos="600"/>
        </w:tabs>
        <w:ind w:left="0" w:right="743" w:hanging="2"/>
        <w:rPr>
          <w:color w:val="000000"/>
        </w:rPr>
      </w:pPr>
      <w:r>
        <w:rPr>
          <w:color w:val="000000"/>
        </w:rPr>
        <w:t>When figuring the length of an item, all fractions of a foot are disregarded. (Example: a boat thirteen foot eleven inches in length is considered a thirteen-foot boat.)</w:t>
      </w:r>
    </w:p>
    <w:p w14:paraId="2C47085F" w14:textId="77777777" w:rsidR="0015672D" w:rsidRDefault="0015672D">
      <w:pPr>
        <w:numPr>
          <w:ilvl w:val="0"/>
          <w:numId w:val="47"/>
        </w:numPr>
        <w:pBdr>
          <w:top w:val="nil"/>
          <w:left w:val="nil"/>
          <w:bottom w:val="nil"/>
          <w:right w:val="nil"/>
          <w:between w:val="nil"/>
        </w:pBdr>
        <w:tabs>
          <w:tab w:val="left" w:pos="574"/>
        </w:tabs>
        <w:ind w:left="0" w:hanging="2"/>
        <w:rPr>
          <w:color w:val="000000"/>
        </w:rPr>
      </w:pPr>
      <w:r>
        <w:rPr>
          <w:color w:val="000000"/>
        </w:rPr>
        <w:t>There are two acceptable methods for determining the length of all watercraft:</w:t>
      </w:r>
    </w:p>
    <w:p w14:paraId="3C18F8BB" w14:textId="77777777" w:rsidR="0015672D" w:rsidRDefault="0015672D">
      <w:pPr>
        <w:numPr>
          <w:ilvl w:val="1"/>
          <w:numId w:val="47"/>
        </w:numPr>
        <w:pBdr>
          <w:top w:val="nil"/>
          <w:left w:val="nil"/>
          <w:bottom w:val="nil"/>
          <w:right w:val="nil"/>
          <w:between w:val="nil"/>
        </w:pBdr>
        <w:tabs>
          <w:tab w:val="left" w:pos="1320"/>
        </w:tabs>
        <w:ind w:left="0" w:hanging="2"/>
        <w:rPr>
          <w:color w:val="000000"/>
        </w:rPr>
      </w:pPr>
      <w:r>
        <w:rPr>
          <w:color w:val="000000"/>
        </w:rPr>
        <w:t>The manufacturer's declaration of "center line length" or "overall length"; or</w:t>
      </w:r>
    </w:p>
    <w:p w14:paraId="250AFE12" w14:textId="77777777" w:rsidR="0015672D" w:rsidRDefault="0015672D">
      <w:pPr>
        <w:numPr>
          <w:ilvl w:val="1"/>
          <w:numId w:val="47"/>
        </w:numPr>
        <w:pBdr>
          <w:top w:val="nil"/>
          <w:left w:val="nil"/>
          <w:bottom w:val="nil"/>
          <w:right w:val="nil"/>
          <w:between w:val="nil"/>
        </w:pBdr>
        <w:tabs>
          <w:tab w:val="left" w:pos="1320"/>
        </w:tabs>
        <w:ind w:left="0" w:hanging="2"/>
        <w:rPr>
          <w:color w:val="000000"/>
        </w:rPr>
      </w:pPr>
      <w:r>
        <w:rPr>
          <w:color w:val="000000"/>
        </w:rPr>
        <w:t>Measuring down the middle of the boat from the transom to the point of the bow.</w:t>
      </w:r>
    </w:p>
    <w:p w14:paraId="31C1ADBD" w14:textId="77777777" w:rsidR="0015672D" w:rsidRDefault="0015672D">
      <w:pPr>
        <w:pBdr>
          <w:top w:val="nil"/>
          <w:left w:val="nil"/>
          <w:bottom w:val="nil"/>
          <w:right w:val="nil"/>
          <w:between w:val="nil"/>
        </w:pBdr>
        <w:spacing w:before="11"/>
        <w:ind w:left="0" w:hanging="2"/>
        <w:rPr>
          <w:color w:val="000000"/>
          <w:sz w:val="23"/>
          <w:szCs w:val="23"/>
        </w:rPr>
      </w:pPr>
    </w:p>
    <w:p w14:paraId="6E330426" w14:textId="23EB23FD" w:rsidR="0015672D" w:rsidRDefault="0015672D">
      <w:pPr>
        <w:pBdr>
          <w:top w:val="nil"/>
          <w:left w:val="nil"/>
          <w:bottom w:val="nil"/>
          <w:right w:val="nil"/>
          <w:between w:val="nil"/>
        </w:pBdr>
        <w:ind w:left="0" w:right="514" w:hanging="2"/>
        <w:rPr>
          <w:color w:val="000000"/>
        </w:rPr>
      </w:pPr>
      <w:r>
        <w:rPr>
          <w:color w:val="000000"/>
        </w:rPr>
        <w:t xml:space="preserve">If the household goods </w:t>
      </w:r>
      <w:del w:id="932" w:author="Chad Stokes" w:date="2021-07-19T14:52:00Z">
        <w:r w:rsidDel="0016118A">
          <w:rPr>
            <w:color w:val="000000"/>
          </w:rPr>
          <w:delText>carrier</w:delText>
        </w:r>
      </w:del>
      <w:ins w:id="933" w:author="Chad Stokes" w:date="2021-07-19T14:55:00Z">
        <w:r w:rsidR="00524DDD">
          <w:rPr>
            <w:color w:val="000000"/>
          </w:rPr>
          <w:t>Carrier</w:t>
        </w:r>
      </w:ins>
      <w:r>
        <w:rPr>
          <w:color w:val="000000"/>
        </w:rPr>
        <w:t xml:space="preserve"> is asked by the customer to include light or bulky items not shown on the chart in this tariff item, the </w:t>
      </w:r>
      <w:del w:id="934" w:author="Chad Stokes" w:date="2021-07-19T14:52:00Z">
        <w:r w:rsidDel="0016118A">
          <w:rPr>
            <w:color w:val="000000"/>
          </w:rPr>
          <w:delText>carrier</w:delText>
        </w:r>
      </w:del>
      <w:ins w:id="935" w:author="Chad Stokes" w:date="2021-07-19T14:55:00Z">
        <w:r w:rsidR="00524DDD">
          <w:rPr>
            <w:color w:val="000000"/>
          </w:rPr>
          <w:t>Carrier</w:t>
        </w:r>
      </w:ins>
      <w:r>
        <w:rPr>
          <w:color w:val="000000"/>
        </w:rPr>
        <w:t xml:space="preserve"> may assess a weight additive based on seven pounds per cubic foot of space the article will use in a properly loaded trailer.</w:t>
      </w:r>
    </w:p>
    <w:p w14:paraId="36331380" w14:textId="77777777" w:rsidR="0015672D" w:rsidRDefault="0015672D">
      <w:pPr>
        <w:pBdr>
          <w:top w:val="nil"/>
          <w:left w:val="nil"/>
          <w:bottom w:val="nil"/>
          <w:right w:val="nil"/>
          <w:between w:val="nil"/>
        </w:pBdr>
        <w:ind w:left="1" w:hanging="3"/>
        <w:rPr>
          <w:color w:val="000000"/>
          <w:sz w:val="26"/>
          <w:szCs w:val="26"/>
        </w:rPr>
      </w:pPr>
    </w:p>
    <w:p w14:paraId="607FEC57" w14:textId="77777777" w:rsidR="0015672D" w:rsidRDefault="0015672D" w:rsidP="0015672D">
      <w:pPr>
        <w:pStyle w:val="Heading4"/>
        <w:ind w:left="0" w:hanging="2"/>
        <w:jc w:val="center"/>
        <w:rPr>
          <w:u w:val="single"/>
        </w:rPr>
      </w:pPr>
      <w:bookmarkStart w:id="936" w:name="bookmark=id.3tbugp1" w:colFirst="0" w:colLast="0"/>
      <w:bookmarkEnd w:id="936"/>
      <w:r w:rsidRPr="00595194">
        <w:rPr>
          <w:u w:val="single"/>
        </w:rPr>
        <w:t xml:space="preserve">ITEM 145 – DELAY OF SHIPMENTS FOR AVAILABILITY </w:t>
      </w:r>
    </w:p>
    <w:p w14:paraId="269AB374" w14:textId="77777777" w:rsidR="0015672D" w:rsidRPr="00595194" w:rsidRDefault="0015672D" w:rsidP="0015672D">
      <w:pPr>
        <w:pStyle w:val="Heading4"/>
        <w:ind w:left="0" w:hanging="2"/>
        <w:jc w:val="center"/>
        <w:rPr>
          <w:sz w:val="18"/>
          <w:szCs w:val="18"/>
          <w:u w:val="single"/>
        </w:rPr>
      </w:pPr>
      <w:r w:rsidRPr="00595194">
        <w:rPr>
          <w:u w:val="single"/>
        </w:rPr>
        <w:t>OF EQUIPMENT OR CONSOLIDATION WITH OTHER SHIPMENTS</w:t>
      </w:r>
      <w:r w:rsidRPr="00595194">
        <w:rPr>
          <w:sz w:val="18"/>
          <w:szCs w:val="18"/>
          <w:u w:val="single"/>
        </w:rPr>
        <w:t>1</w:t>
      </w:r>
    </w:p>
    <w:p w14:paraId="17E3278F" w14:textId="77777777" w:rsidR="0015672D" w:rsidRDefault="0015672D">
      <w:pPr>
        <w:pBdr>
          <w:top w:val="nil"/>
          <w:left w:val="nil"/>
          <w:bottom w:val="nil"/>
          <w:right w:val="nil"/>
          <w:between w:val="nil"/>
        </w:pBdr>
        <w:spacing w:before="8"/>
        <w:ind w:left="2" w:hanging="4"/>
        <w:rPr>
          <w:color w:val="000000"/>
          <w:sz w:val="36"/>
          <w:szCs w:val="36"/>
        </w:rPr>
      </w:pPr>
    </w:p>
    <w:p w14:paraId="00715831" w14:textId="2E27BB28" w:rsidR="0015672D" w:rsidRDefault="0015672D">
      <w:pPr>
        <w:numPr>
          <w:ilvl w:val="0"/>
          <w:numId w:val="37"/>
        </w:numPr>
        <w:pBdr>
          <w:top w:val="nil"/>
          <w:left w:val="nil"/>
          <w:bottom w:val="nil"/>
          <w:right w:val="nil"/>
          <w:between w:val="nil"/>
        </w:pBdr>
        <w:tabs>
          <w:tab w:val="left" w:pos="600"/>
        </w:tabs>
        <w:ind w:left="0" w:right="427" w:hanging="2"/>
        <w:rPr>
          <w:color w:val="000000"/>
        </w:rPr>
      </w:pPr>
      <w:del w:id="937" w:author="Chad Stokes" w:date="2021-07-19T14:52:00Z">
        <w:r w:rsidDel="0016118A">
          <w:rPr>
            <w:color w:val="000000"/>
          </w:rPr>
          <w:delText>Carrier</w:delText>
        </w:r>
      </w:del>
      <w:ins w:id="938" w:author="Chad Stokes" w:date="2021-07-19T14:55:00Z">
        <w:r w:rsidR="00524DDD">
          <w:rPr>
            <w:color w:val="000000"/>
          </w:rPr>
          <w:t>Carrier</w:t>
        </w:r>
      </w:ins>
      <w:r>
        <w:rPr>
          <w:color w:val="000000"/>
        </w:rPr>
        <w:t xml:space="preserve">s must not delay delivery of shipments weighing 5,000 pounds or more for availability of equipment or consolidation with other shipments. </w:t>
      </w:r>
      <w:del w:id="939" w:author="Chad Stokes" w:date="2021-07-19T14:52:00Z">
        <w:r w:rsidDel="0016118A">
          <w:rPr>
            <w:color w:val="000000"/>
          </w:rPr>
          <w:delText>Carrier</w:delText>
        </w:r>
      </w:del>
      <w:ins w:id="940" w:author="Chad Stokes" w:date="2021-07-19T14:55:00Z">
        <w:r w:rsidR="00524DDD">
          <w:rPr>
            <w:color w:val="000000"/>
          </w:rPr>
          <w:t>Carrier</w:t>
        </w:r>
      </w:ins>
      <w:r>
        <w:rPr>
          <w:color w:val="000000"/>
        </w:rPr>
        <w:t>s must directly deliver (expedite) all shipments weighing 5,000 pounds or more.</w:t>
      </w:r>
    </w:p>
    <w:p w14:paraId="17510EF8" w14:textId="77777777" w:rsidR="0015672D" w:rsidRDefault="0015672D">
      <w:pPr>
        <w:pBdr>
          <w:top w:val="nil"/>
          <w:left w:val="nil"/>
          <w:bottom w:val="nil"/>
          <w:right w:val="nil"/>
          <w:between w:val="nil"/>
        </w:pBdr>
        <w:spacing w:before="11"/>
        <w:ind w:left="0" w:hanging="2"/>
        <w:rPr>
          <w:color w:val="000000"/>
          <w:sz w:val="23"/>
          <w:szCs w:val="23"/>
        </w:rPr>
      </w:pPr>
    </w:p>
    <w:p w14:paraId="1BB7F84B" w14:textId="400F0DE9" w:rsidR="0015672D" w:rsidRDefault="0015672D">
      <w:pPr>
        <w:numPr>
          <w:ilvl w:val="0"/>
          <w:numId w:val="37"/>
        </w:numPr>
        <w:pBdr>
          <w:top w:val="nil"/>
          <w:left w:val="nil"/>
          <w:bottom w:val="nil"/>
          <w:right w:val="nil"/>
          <w:between w:val="nil"/>
        </w:pBdr>
        <w:tabs>
          <w:tab w:val="left" w:pos="600"/>
        </w:tabs>
        <w:ind w:left="0" w:right="431" w:hanging="2"/>
        <w:rPr>
          <w:color w:val="000000"/>
        </w:rPr>
      </w:pPr>
      <w:del w:id="941" w:author="Chad Stokes" w:date="2021-07-19T14:52:00Z">
        <w:r w:rsidDel="0016118A">
          <w:rPr>
            <w:color w:val="000000"/>
          </w:rPr>
          <w:delText>Carrier</w:delText>
        </w:r>
      </w:del>
      <w:ins w:id="942" w:author="Chad Stokes" w:date="2021-07-19T14:55:00Z">
        <w:r w:rsidR="00524DDD">
          <w:rPr>
            <w:color w:val="000000"/>
          </w:rPr>
          <w:t>Carrier</w:t>
        </w:r>
      </w:ins>
      <w:r>
        <w:rPr>
          <w:color w:val="000000"/>
        </w:rPr>
        <w:t xml:space="preserve">s must not delay delivery of shipments weighing less than 5,000 pounds if the customer agrees to pay a minimum charge based on up to 5,000 pounds. </w:t>
      </w:r>
      <w:del w:id="943" w:author="Chad Stokes" w:date="2021-07-19T14:53:00Z">
        <w:r w:rsidDel="0016118A">
          <w:rPr>
            <w:color w:val="000000"/>
          </w:rPr>
          <w:delText>C</w:delText>
        </w:r>
      </w:del>
      <w:del w:id="944" w:author="Chad Stokes" w:date="2021-07-19T14:52:00Z">
        <w:r w:rsidDel="0016118A">
          <w:rPr>
            <w:color w:val="000000"/>
          </w:rPr>
          <w:delText>arrier</w:delText>
        </w:r>
      </w:del>
      <w:ins w:id="945" w:author="Chad Stokes" w:date="2021-07-19T14:55:00Z">
        <w:r w:rsidR="00524DDD">
          <w:rPr>
            <w:color w:val="000000"/>
          </w:rPr>
          <w:t>Carrier</w:t>
        </w:r>
      </w:ins>
      <w:r>
        <w:rPr>
          <w:color w:val="000000"/>
        </w:rPr>
        <w:t>s must directly deliver all shipments for which the customer agrees to pay the minimum charge based on up to 5,000 pounds. If the customer agrees to payment of the minimum charge, a notation must be placed on the face of the bill of lading. The customer must sign the notation.  The notation must say:</w:t>
      </w:r>
    </w:p>
    <w:p w14:paraId="7BBD1D10" w14:textId="77777777" w:rsidR="0015672D" w:rsidRDefault="0015672D">
      <w:pPr>
        <w:pBdr>
          <w:top w:val="nil"/>
          <w:left w:val="nil"/>
          <w:bottom w:val="nil"/>
          <w:right w:val="nil"/>
          <w:between w:val="nil"/>
        </w:pBdr>
        <w:spacing w:before="9"/>
        <w:ind w:left="0" w:hanging="2"/>
        <w:rPr>
          <w:color w:val="000000"/>
          <w:sz w:val="23"/>
          <w:szCs w:val="23"/>
        </w:rPr>
      </w:pPr>
    </w:p>
    <w:p w14:paraId="2110DFC5" w14:textId="77777777" w:rsidR="0015672D" w:rsidRDefault="0015672D">
      <w:pPr>
        <w:pBdr>
          <w:top w:val="nil"/>
          <w:left w:val="nil"/>
          <w:bottom w:val="nil"/>
          <w:right w:val="nil"/>
          <w:between w:val="nil"/>
        </w:pBdr>
        <w:tabs>
          <w:tab w:val="left" w:pos="6074"/>
        </w:tabs>
        <w:ind w:left="0" w:right="4054" w:hanging="2"/>
        <w:rPr>
          <w:color w:val="000000"/>
        </w:rPr>
      </w:pPr>
      <w:r>
        <w:rPr>
          <w:color w:val="000000"/>
        </w:rPr>
        <w:t>Moving at a weight of</w:t>
      </w:r>
      <w:r>
        <w:rPr>
          <w:color w:val="000000"/>
          <w:u w:val="single"/>
        </w:rPr>
        <w:t xml:space="preserve"> </w:t>
      </w:r>
      <w:r>
        <w:rPr>
          <w:color w:val="000000"/>
          <w:u w:val="single"/>
        </w:rPr>
        <w:tab/>
      </w:r>
      <w:r>
        <w:rPr>
          <w:color w:val="000000"/>
        </w:rPr>
        <w:t>pounds. Actual weight</w:t>
      </w:r>
      <w:r>
        <w:rPr>
          <w:color w:val="000000"/>
          <w:u w:val="single"/>
        </w:rPr>
        <w:t xml:space="preserve"> </w:t>
      </w:r>
      <w:r>
        <w:rPr>
          <w:color w:val="000000"/>
          <w:u w:val="single"/>
        </w:rPr>
        <w:tab/>
      </w:r>
      <w:r>
        <w:rPr>
          <w:color w:val="000000"/>
        </w:rPr>
        <w:t>pounds.</w:t>
      </w:r>
    </w:p>
    <w:p w14:paraId="1F65487C" w14:textId="77777777" w:rsidR="0015672D" w:rsidRDefault="0015672D">
      <w:pPr>
        <w:pBdr>
          <w:top w:val="nil"/>
          <w:left w:val="nil"/>
          <w:bottom w:val="nil"/>
          <w:right w:val="nil"/>
          <w:between w:val="nil"/>
        </w:pBdr>
        <w:tabs>
          <w:tab w:val="left" w:pos="6849"/>
        </w:tabs>
        <w:ind w:left="0" w:hanging="2"/>
        <w:rPr>
          <w:color w:val="000000"/>
        </w:rPr>
      </w:pPr>
      <w:r>
        <w:rPr>
          <w:color w:val="000000"/>
        </w:rPr>
        <w:t>Agreed to:_</w:t>
      </w:r>
      <w:r>
        <w:rPr>
          <w:color w:val="000000"/>
          <w:u w:val="single"/>
        </w:rPr>
        <w:t xml:space="preserve"> </w:t>
      </w:r>
      <w:r>
        <w:rPr>
          <w:color w:val="000000"/>
          <w:u w:val="single"/>
        </w:rPr>
        <w:tab/>
      </w:r>
    </w:p>
    <w:p w14:paraId="0B9A6E34" w14:textId="77777777" w:rsidR="0015672D" w:rsidRDefault="0015672D">
      <w:pPr>
        <w:pBdr>
          <w:top w:val="nil"/>
          <w:left w:val="nil"/>
          <w:bottom w:val="nil"/>
          <w:right w:val="nil"/>
          <w:between w:val="nil"/>
        </w:pBdr>
        <w:ind w:left="0" w:hanging="2"/>
        <w:rPr>
          <w:color w:val="000000"/>
        </w:rPr>
      </w:pPr>
      <w:r>
        <w:rPr>
          <w:color w:val="000000"/>
        </w:rPr>
        <w:t>(Signature of customer)</w:t>
      </w:r>
    </w:p>
    <w:p w14:paraId="3E827A5C" w14:textId="77777777" w:rsidR="0015672D" w:rsidRDefault="0015672D">
      <w:pPr>
        <w:pBdr>
          <w:top w:val="nil"/>
          <w:left w:val="nil"/>
          <w:bottom w:val="nil"/>
          <w:right w:val="nil"/>
          <w:between w:val="nil"/>
        </w:pBdr>
        <w:spacing w:before="11"/>
        <w:ind w:left="0" w:hanging="2"/>
        <w:rPr>
          <w:color w:val="000000"/>
          <w:sz w:val="23"/>
          <w:szCs w:val="23"/>
        </w:rPr>
      </w:pPr>
    </w:p>
    <w:p w14:paraId="2E9D017A" w14:textId="3051B4D2" w:rsidR="0015672D" w:rsidRDefault="0015672D">
      <w:pPr>
        <w:numPr>
          <w:ilvl w:val="0"/>
          <w:numId w:val="37"/>
        </w:numPr>
        <w:pBdr>
          <w:top w:val="nil"/>
          <w:left w:val="nil"/>
          <w:bottom w:val="nil"/>
          <w:right w:val="nil"/>
          <w:between w:val="nil"/>
        </w:pBdr>
        <w:tabs>
          <w:tab w:val="left" w:pos="692"/>
        </w:tabs>
        <w:ind w:left="0" w:right="674" w:hanging="2"/>
        <w:rPr>
          <w:color w:val="000000"/>
        </w:rPr>
      </w:pPr>
      <w:del w:id="946" w:author="Chad Stokes" w:date="2021-07-19T14:53:00Z">
        <w:r w:rsidDel="0016118A">
          <w:rPr>
            <w:color w:val="000000"/>
          </w:rPr>
          <w:delText>Carrier</w:delText>
        </w:r>
      </w:del>
      <w:ins w:id="947" w:author="Chad Stokes" w:date="2021-07-19T14:55:00Z">
        <w:r w:rsidR="00524DDD">
          <w:rPr>
            <w:color w:val="000000"/>
          </w:rPr>
          <w:t>Carrier</w:t>
        </w:r>
      </w:ins>
      <w:r>
        <w:rPr>
          <w:color w:val="000000"/>
        </w:rPr>
        <w:t>s may delay delivery of shipments weighing less than 5,000 pounds for availability of equipment or consolidation with other shipments.</w:t>
      </w:r>
    </w:p>
    <w:p w14:paraId="584E67EE" w14:textId="1A56B933" w:rsidR="0015672D" w:rsidRDefault="0015672D">
      <w:pPr>
        <w:numPr>
          <w:ilvl w:val="1"/>
          <w:numId w:val="37"/>
        </w:numPr>
        <w:pBdr>
          <w:top w:val="nil"/>
          <w:left w:val="nil"/>
          <w:bottom w:val="nil"/>
          <w:right w:val="nil"/>
          <w:between w:val="nil"/>
        </w:pBdr>
        <w:tabs>
          <w:tab w:val="left" w:pos="1140"/>
        </w:tabs>
        <w:ind w:left="0" w:right="432" w:hanging="2"/>
        <w:rPr>
          <w:color w:val="000000"/>
        </w:rPr>
      </w:pPr>
      <w:del w:id="948" w:author="Chad Stokes" w:date="2021-07-19T14:53:00Z">
        <w:r w:rsidDel="0016118A">
          <w:rPr>
            <w:color w:val="000000"/>
          </w:rPr>
          <w:delText>Carrier</w:delText>
        </w:r>
      </w:del>
      <w:ins w:id="949" w:author="Chad Stokes" w:date="2021-07-19T14:55:00Z">
        <w:r w:rsidR="00524DDD">
          <w:rPr>
            <w:color w:val="000000"/>
          </w:rPr>
          <w:t>Carrier</w:t>
        </w:r>
      </w:ins>
      <w:r>
        <w:rPr>
          <w:color w:val="000000"/>
        </w:rPr>
        <w:t>s must promptly remove from the customer's premises all articles to be held pending available equipment or consolidation with another shipment and must not charge the customer for storage, storage valuation, handling in or out, or storage-in-transit charges for the time a shipment is held.</w:t>
      </w:r>
    </w:p>
    <w:p w14:paraId="52F601A8" w14:textId="6AA93C95" w:rsidR="0015672D" w:rsidRDefault="0015672D">
      <w:pPr>
        <w:numPr>
          <w:ilvl w:val="1"/>
          <w:numId w:val="37"/>
        </w:numPr>
        <w:pBdr>
          <w:top w:val="nil"/>
          <w:left w:val="nil"/>
          <w:bottom w:val="nil"/>
          <w:right w:val="nil"/>
          <w:between w:val="nil"/>
        </w:pBdr>
        <w:tabs>
          <w:tab w:val="left" w:pos="960"/>
        </w:tabs>
        <w:ind w:left="0" w:right="485" w:hanging="2"/>
        <w:rPr>
          <w:color w:val="000000"/>
        </w:rPr>
        <w:sectPr w:rsidR="0015672D" w:rsidSect="0015672D">
          <w:pgSz w:w="12240" w:h="15840"/>
          <w:pgMar w:top="1260" w:right="600" w:bottom="1300" w:left="1170" w:header="736" w:footer="1107" w:gutter="0"/>
          <w:cols w:space="720"/>
          <w:sectPrChange w:id="950" w:author="Doug Kincaid" w:date="2021-03-03T21:28:00Z">
            <w:sectPr w:rsidR="0015672D" w:rsidSect="0015672D">
              <w:pgMar w:top="1260" w:right="600" w:bottom="1300" w:left="660" w:header="736" w:footer="1107" w:gutter="0"/>
            </w:sectPr>
          </w:sectPrChange>
        </w:sectPr>
      </w:pPr>
      <w:r>
        <w:rPr>
          <w:color w:val="000000"/>
        </w:rPr>
        <w:t xml:space="preserve">Unless the </w:t>
      </w:r>
      <w:del w:id="951" w:author="Chad Stokes" w:date="2021-07-19T14:54:00Z">
        <w:r w:rsidDel="0016118A">
          <w:rPr>
            <w:color w:val="000000"/>
          </w:rPr>
          <w:delText>carrier</w:delText>
        </w:r>
      </w:del>
      <w:ins w:id="952" w:author="Chad Stokes" w:date="2021-07-19T14:55:00Z">
        <w:r w:rsidR="00524DDD">
          <w:rPr>
            <w:color w:val="000000"/>
          </w:rPr>
          <w:t>Carrier</w:t>
        </w:r>
      </w:ins>
      <w:r>
        <w:rPr>
          <w:color w:val="000000"/>
        </w:rPr>
        <w:t xml:space="preserve"> and the customer have agreed to a deliver by date, </w:t>
      </w:r>
      <w:del w:id="953" w:author="Chad Stokes" w:date="2021-07-19T14:54:00Z">
        <w:r w:rsidDel="0016118A">
          <w:rPr>
            <w:color w:val="000000"/>
          </w:rPr>
          <w:delText>carrier</w:delText>
        </w:r>
      </w:del>
      <w:ins w:id="954" w:author="Chad Stokes" w:date="2021-07-19T14:55:00Z">
        <w:r w:rsidR="00524DDD">
          <w:rPr>
            <w:color w:val="000000"/>
          </w:rPr>
          <w:t>Carrier</w:t>
        </w:r>
      </w:ins>
      <w:r>
        <w:rPr>
          <w:color w:val="000000"/>
        </w:rPr>
        <w:t>s must deliver a delayed shipment within 15 calendar days of accepting it.</w:t>
      </w:r>
    </w:p>
    <w:p w14:paraId="42AA6EF6" w14:textId="77777777" w:rsidR="0015672D" w:rsidRDefault="0015672D" w:rsidP="0015672D">
      <w:pPr>
        <w:pBdr>
          <w:top w:val="nil"/>
          <w:left w:val="nil"/>
          <w:bottom w:val="nil"/>
          <w:right w:val="nil"/>
          <w:between w:val="nil"/>
        </w:pBdr>
        <w:ind w:left="-2" w:firstLine="0"/>
        <w:rPr>
          <w:color w:val="000000"/>
          <w:sz w:val="2"/>
          <w:szCs w:val="2"/>
        </w:rPr>
      </w:pPr>
    </w:p>
    <w:p w14:paraId="1F6FA08C" w14:textId="77777777" w:rsidR="0015672D" w:rsidRDefault="0015672D">
      <w:pPr>
        <w:pBdr>
          <w:top w:val="nil"/>
          <w:left w:val="nil"/>
          <w:bottom w:val="nil"/>
          <w:right w:val="nil"/>
          <w:between w:val="nil"/>
        </w:pBdr>
        <w:spacing w:before="2"/>
        <w:ind w:left="0" w:hanging="2"/>
        <w:rPr>
          <w:color w:val="000000"/>
          <w:sz w:val="22"/>
          <w:szCs w:val="22"/>
        </w:rPr>
      </w:pPr>
    </w:p>
    <w:p w14:paraId="186ED1C9" w14:textId="25885D1C" w:rsidR="0015672D" w:rsidRDefault="0015672D">
      <w:pPr>
        <w:numPr>
          <w:ilvl w:val="2"/>
          <w:numId w:val="37"/>
        </w:numPr>
        <w:pBdr>
          <w:top w:val="nil"/>
          <w:left w:val="nil"/>
          <w:bottom w:val="nil"/>
          <w:right w:val="nil"/>
          <w:between w:val="nil"/>
        </w:pBdr>
        <w:tabs>
          <w:tab w:val="left" w:pos="2400"/>
        </w:tabs>
        <w:spacing w:before="1"/>
        <w:ind w:left="0" w:right="426" w:hanging="2"/>
        <w:rPr>
          <w:color w:val="000000"/>
        </w:rPr>
      </w:pPr>
      <w:r>
        <w:rPr>
          <w:color w:val="000000"/>
        </w:rPr>
        <w:t xml:space="preserve">The </w:t>
      </w:r>
      <w:del w:id="955" w:author="Chad Stokes" w:date="2021-07-19T14:54:00Z">
        <w:r w:rsidDel="0016118A">
          <w:rPr>
            <w:color w:val="000000"/>
          </w:rPr>
          <w:delText>carrier</w:delText>
        </w:r>
      </w:del>
      <w:ins w:id="956" w:author="Chad Stokes" w:date="2021-07-19T14:55:00Z">
        <w:r w:rsidR="00524DDD">
          <w:rPr>
            <w:color w:val="000000"/>
          </w:rPr>
          <w:t>Carrier</w:t>
        </w:r>
      </w:ins>
      <w:r>
        <w:rPr>
          <w:color w:val="000000"/>
        </w:rPr>
        <w:t xml:space="preserve"> and the customer must state the "deliver by date" in writing on the bill of lading by placing the following notation on the face of the bill:</w:t>
      </w:r>
    </w:p>
    <w:p w14:paraId="6E72C4F6" w14:textId="77777777" w:rsidR="0015672D" w:rsidRDefault="0015672D">
      <w:pPr>
        <w:pBdr>
          <w:top w:val="nil"/>
          <w:left w:val="nil"/>
          <w:bottom w:val="nil"/>
          <w:right w:val="nil"/>
          <w:between w:val="nil"/>
        </w:pBdr>
        <w:tabs>
          <w:tab w:val="left" w:pos="6083"/>
          <w:tab w:val="left" w:pos="7816"/>
        </w:tabs>
        <w:ind w:left="0" w:right="1451" w:hanging="2"/>
        <w:rPr>
          <w:color w:val="000000"/>
        </w:rPr>
      </w:pPr>
      <w:r>
        <w:rPr>
          <w:color w:val="000000"/>
        </w:rPr>
        <w:t>"The customer agrees that delivery may be delayed but shall not be after:</w:t>
      </w:r>
      <w:r>
        <w:rPr>
          <w:color w:val="000000"/>
          <w:u w:val="single"/>
        </w:rPr>
        <w:t xml:space="preserve"> </w:t>
      </w:r>
      <w:r>
        <w:rPr>
          <w:color w:val="000000"/>
          <w:u w:val="single"/>
        </w:rPr>
        <w:tab/>
      </w:r>
      <w:r>
        <w:rPr>
          <w:color w:val="000000"/>
        </w:rPr>
        <w:t>, 19</w:t>
      </w:r>
      <w:r>
        <w:rPr>
          <w:color w:val="000000"/>
          <w:u w:val="single"/>
        </w:rPr>
        <w:t xml:space="preserve"> </w:t>
      </w:r>
      <w:r>
        <w:rPr>
          <w:color w:val="000000"/>
          <w:u w:val="single"/>
        </w:rPr>
        <w:tab/>
      </w:r>
      <w:r>
        <w:rPr>
          <w:color w:val="000000"/>
        </w:rPr>
        <w:t>.</w:t>
      </w:r>
    </w:p>
    <w:p w14:paraId="43FB135E" w14:textId="77777777" w:rsidR="0015672D" w:rsidRDefault="0015672D">
      <w:pPr>
        <w:pBdr>
          <w:top w:val="nil"/>
          <w:left w:val="nil"/>
          <w:bottom w:val="nil"/>
          <w:right w:val="nil"/>
          <w:between w:val="nil"/>
        </w:pBdr>
        <w:spacing w:before="11"/>
        <w:rPr>
          <w:color w:val="000000"/>
          <w:sz w:val="15"/>
          <w:szCs w:val="15"/>
        </w:rPr>
      </w:pPr>
    </w:p>
    <w:p w14:paraId="1222DCAF" w14:textId="77777777" w:rsidR="0015672D" w:rsidRDefault="0015672D">
      <w:pPr>
        <w:pBdr>
          <w:top w:val="nil"/>
          <w:left w:val="nil"/>
          <w:bottom w:val="nil"/>
          <w:right w:val="nil"/>
          <w:between w:val="nil"/>
        </w:pBdr>
        <w:tabs>
          <w:tab w:val="left" w:pos="6309"/>
        </w:tabs>
        <w:spacing w:before="92"/>
        <w:ind w:left="0" w:hanging="2"/>
        <w:rPr>
          <w:color w:val="000000"/>
        </w:rPr>
      </w:pPr>
      <w:r>
        <w:rPr>
          <w:color w:val="000000"/>
        </w:rPr>
        <w:t>Agreed to:_</w:t>
      </w:r>
      <w:r>
        <w:rPr>
          <w:color w:val="000000"/>
          <w:u w:val="single"/>
        </w:rPr>
        <w:t xml:space="preserve"> </w:t>
      </w:r>
      <w:r>
        <w:rPr>
          <w:color w:val="000000"/>
          <w:u w:val="single"/>
        </w:rPr>
        <w:tab/>
      </w:r>
      <w:r>
        <w:rPr>
          <w:color w:val="000000"/>
        </w:rPr>
        <w:t>, customer."</w:t>
      </w:r>
    </w:p>
    <w:p w14:paraId="5E78EFC0" w14:textId="77777777" w:rsidR="0015672D" w:rsidRDefault="0015672D">
      <w:pPr>
        <w:pBdr>
          <w:top w:val="nil"/>
          <w:left w:val="nil"/>
          <w:bottom w:val="nil"/>
          <w:right w:val="nil"/>
          <w:between w:val="nil"/>
        </w:pBdr>
        <w:spacing w:before="10"/>
        <w:rPr>
          <w:color w:val="000000"/>
          <w:sz w:val="15"/>
          <w:szCs w:val="15"/>
        </w:rPr>
      </w:pPr>
    </w:p>
    <w:p w14:paraId="60929235" w14:textId="7DD23C01" w:rsidR="0015672D" w:rsidRDefault="0015672D">
      <w:pPr>
        <w:numPr>
          <w:ilvl w:val="2"/>
          <w:numId w:val="37"/>
        </w:numPr>
        <w:pBdr>
          <w:top w:val="nil"/>
          <w:left w:val="nil"/>
          <w:bottom w:val="nil"/>
          <w:right w:val="nil"/>
          <w:between w:val="nil"/>
        </w:pBdr>
        <w:tabs>
          <w:tab w:val="left" w:pos="2400"/>
        </w:tabs>
        <w:spacing w:before="93"/>
        <w:ind w:left="0" w:hanging="2"/>
        <w:rPr>
          <w:color w:val="000000"/>
        </w:rPr>
      </w:pPr>
      <w:r>
        <w:rPr>
          <w:color w:val="000000"/>
        </w:rPr>
        <w:t xml:space="preserve">Once the </w:t>
      </w:r>
      <w:del w:id="957" w:author="Chad Stokes" w:date="2021-07-19T14:54:00Z">
        <w:r w:rsidDel="0016118A">
          <w:rPr>
            <w:color w:val="000000"/>
          </w:rPr>
          <w:delText>carrier</w:delText>
        </w:r>
      </w:del>
      <w:ins w:id="958" w:author="Chad Stokes" w:date="2021-07-19T14:55:00Z">
        <w:r w:rsidR="00524DDD">
          <w:rPr>
            <w:color w:val="000000"/>
          </w:rPr>
          <w:t>Carrier</w:t>
        </w:r>
      </w:ins>
      <w:r>
        <w:rPr>
          <w:color w:val="000000"/>
        </w:rPr>
        <w:t xml:space="preserve"> agrees to a “deliver by” date, the </w:t>
      </w:r>
      <w:del w:id="959" w:author="Chad Stokes" w:date="2021-07-19T14:54:00Z">
        <w:r w:rsidDel="0016118A">
          <w:rPr>
            <w:color w:val="000000"/>
          </w:rPr>
          <w:delText>carrier</w:delText>
        </w:r>
      </w:del>
      <w:ins w:id="960" w:author="Chad Stokes" w:date="2021-07-19T14:55:00Z">
        <w:r w:rsidR="00524DDD">
          <w:rPr>
            <w:color w:val="000000"/>
          </w:rPr>
          <w:t>Carrier</w:t>
        </w:r>
      </w:ins>
      <w:r>
        <w:rPr>
          <w:color w:val="000000"/>
        </w:rPr>
        <w:t xml:space="preserve"> must:</w:t>
      </w:r>
    </w:p>
    <w:p w14:paraId="71FFE5F3" w14:textId="77777777"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Deliver the shipment by that date;</w:t>
      </w:r>
    </w:p>
    <w:p w14:paraId="01258E4C" w14:textId="77777777"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Renegotiate the deliver-by date with the customer; or</w:t>
      </w:r>
    </w:p>
    <w:p w14:paraId="18D0A632" w14:textId="31E70B9D" w:rsidR="0015672D" w:rsidRDefault="0015672D">
      <w:pPr>
        <w:numPr>
          <w:ilvl w:val="3"/>
          <w:numId w:val="37"/>
        </w:numPr>
        <w:pBdr>
          <w:top w:val="nil"/>
          <w:left w:val="nil"/>
          <w:bottom w:val="nil"/>
          <w:right w:val="nil"/>
          <w:between w:val="nil"/>
        </w:pBdr>
        <w:tabs>
          <w:tab w:val="left" w:pos="2400"/>
        </w:tabs>
        <w:ind w:left="0" w:hanging="2"/>
        <w:rPr>
          <w:color w:val="000000"/>
        </w:rPr>
      </w:pPr>
      <w:r>
        <w:rPr>
          <w:color w:val="000000"/>
        </w:rPr>
        <w:t xml:space="preserve">Make arrangements for another </w:t>
      </w:r>
      <w:del w:id="961" w:author="Chad Stokes" w:date="2021-07-19T14:55:00Z">
        <w:r w:rsidDel="00524DDD">
          <w:rPr>
            <w:color w:val="000000"/>
          </w:rPr>
          <w:delText>carrier</w:delText>
        </w:r>
      </w:del>
      <w:ins w:id="962" w:author="Chad Stokes" w:date="2021-07-19T14:55:00Z">
        <w:r w:rsidR="00524DDD">
          <w:rPr>
            <w:color w:val="000000"/>
          </w:rPr>
          <w:t>Carrier</w:t>
        </w:r>
      </w:ins>
      <w:r>
        <w:rPr>
          <w:color w:val="000000"/>
        </w:rPr>
        <w:t xml:space="preserve"> to do so on its behalf.</w:t>
      </w:r>
    </w:p>
    <w:p w14:paraId="17848291" w14:textId="5871560D" w:rsidR="0015672D" w:rsidRDefault="0015672D">
      <w:pPr>
        <w:pBdr>
          <w:top w:val="nil"/>
          <w:left w:val="nil"/>
          <w:bottom w:val="nil"/>
          <w:right w:val="nil"/>
          <w:between w:val="nil"/>
        </w:pBdr>
        <w:spacing w:before="5"/>
        <w:ind w:left="0" w:right="1023" w:hanging="2"/>
        <w:rPr>
          <w:color w:val="000000"/>
          <w:sz w:val="16"/>
          <w:szCs w:val="16"/>
        </w:rPr>
      </w:pPr>
      <w:r>
        <w:rPr>
          <w:color w:val="000000"/>
        </w:rPr>
        <w:t xml:space="preserve">(The original </w:t>
      </w:r>
      <w:del w:id="963" w:author="Chad Stokes" w:date="2021-07-19T14:55:00Z">
        <w:r w:rsidDel="00524DDD">
          <w:rPr>
            <w:color w:val="000000"/>
          </w:rPr>
          <w:delText>carrier</w:delText>
        </w:r>
      </w:del>
      <w:ins w:id="964" w:author="Chad Stokes" w:date="2021-07-19T14:55:00Z">
        <w:r w:rsidR="00524DDD">
          <w:rPr>
            <w:color w:val="000000"/>
          </w:rPr>
          <w:t>Carrier</w:t>
        </w:r>
      </w:ins>
      <w:r>
        <w:rPr>
          <w:color w:val="000000"/>
        </w:rPr>
        <w:t xml:space="preserve"> must absorb any additional costs incurred by using the additional </w:t>
      </w:r>
      <w:del w:id="965" w:author="Chad Stokes" w:date="2021-07-19T14:55:00Z">
        <w:r w:rsidDel="00524DDD">
          <w:rPr>
            <w:color w:val="000000"/>
          </w:rPr>
          <w:delText>carrier</w:delText>
        </w:r>
      </w:del>
      <w:ins w:id="966" w:author="Chad Stokes" w:date="2021-07-19T14:55:00Z">
        <w:r w:rsidR="00524DDD">
          <w:rPr>
            <w:color w:val="000000"/>
          </w:rPr>
          <w:t>Carrier</w:t>
        </w:r>
      </w:ins>
      <w:r>
        <w:rPr>
          <w:color w:val="000000"/>
        </w:rPr>
        <w:t xml:space="preserve"> to meet the "deliver by" date.) </w:t>
      </w:r>
      <w:r>
        <w:rPr>
          <w:color w:val="000000"/>
          <w:sz w:val="16"/>
          <w:szCs w:val="16"/>
        </w:rPr>
        <w:t>1</w:t>
      </w:r>
    </w:p>
    <w:p w14:paraId="5191AEB5" w14:textId="77777777" w:rsidR="0015672D" w:rsidRDefault="0015672D">
      <w:pPr>
        <w:pBdr>
          <w:top w:val="nil"/>
          <w:left w:val="nil"/>
          <w:bottom w:val="nil"/>
          <w:right w:val="nil"/>
          <w:between w:val="nil"/>
        </w:pBdr>
        <w:ind w:left="0" w:hanging="2"/>
        <w:rPr>
          <w:color w:val="000000"/>
          <w:sz w:val="20"/>
          <w:szCs w:val="20"/>
        </w:rPr>
      </w:pPr>
    </w:p>
    <w:p w14:paraId="5CE83686" w14:textId="77777777" w:rsidR="0015672D" w:rsidRDefault="0015672D" w:rsidP="0015672D">
      <w:pPr>
        <w:pStyle w:val="Heading4"/>
        <w:spacing w:before="92"/>
        <w:ind w:left="0" w:hanging="2"/>
        <w:jc w:val="center"/>
      </w:pPr>
      <w:bookmarkStart w:id="967" w:name="bookmark=id.28h4qwu" w:colFirst="0" w:colLast="0"/>
      <w:bookmarkEnd w:id="967"/>
      <w:r>
        <w:rPr>
          <w:u w:val="single"/>
        </w:rPr>
        <w:t>ITEM 155 - ADDITIONAL STOPS</w:t>
      </w:r>
    </w:p>
    <w:p w14:paraId="53808FE4" w14:textId="77777777" w:rsidR="0015672D" w:rsidRDefault="0015672D">
      <w:pPr>
        <w:numPr>
          <w:ilvl w:val="0"/>
          <w:numId w:val="36"/>
        </w:numPr>
        <w:pBdr>
          <w:top w:val="nil"/>
          <w:left w:val="nil"/>
          <w:bottom w:val="nil"/>
          <w:right w:val="nil"/>
          <w:between w:val="nil"/>
        </w:pBdr>
        <w:tabs>
          <w:tab w:val="left" w:pos="600"/>
        </w:tabs>
        <w:spacing w:before="148"/>
        <w:ind w:left="0" w:hanging="2"/>
        <w:rPr>
          <w:color w:val="000000"/>
        </w:rPr>
      </w:pPr>
      <w:r>
        <w:rPr>
          <w:color w:val="000000"/>
        </w:rPr>
        <w:t>Additional stops are when:</w:t>
      </w:r>
    </w:p>
    <w:p w14:paraId="061CF62C" w14:textId="77777777" w:rsidR="0015672D" w:rsidRDefault="0015672D">
      <w:pPr>
        <w:pBdr>
          <w:top w:val="nil"/>
          <w:left w:val="nil"/>
          <w:bottom w:val="nil"/>
          <w:right w:val="nil"/>
          <w:between w:val="nil"/>
        </w:pBdr>
        <w:spacing w:before="11"/>
        <w:rPr>
          <w:color w:val="000000"/>
          <w:sz w:val="15"/>
          <w:szCs w:val="15"/>
        </w:rPr>
      </w:pPr>
    </w:p>
    <w:p w14:paraId="201CAF62" w14:textId="6CAC00CC" w:rsidR="0015672D" w:rsidRDefault="0015672D">
      <w:pPr>
        <w:numPr>
          <w:ilvl w:val="1"/>
          <w:numId w:val="36"/>
        </w:numPr>
        <w:pBdr>
          <w:top w:val="nil"/>
          <w:left w:val="nil"/>
          <w:bottom w:val="nil"/>
          <w:right w:val="nil"/>
          <w:between w:val="nil"/>
        </w:pBdr>
        <w:tabs>
          <w:tab w:val="left" w:pos="1320"/>
        </w:tabs>
        <w:spacing w:before="92"/>
        <w:ind w:left="0" w:hanging="2"/>
        <w:rPr>
          <w:color w:val="000000"/>
        </w:rPr>
      </w:pPr>
      <w:r>
        <w:rPr>
          <w:color w:val="000000"/>
        </w:rPr>
        <w:t xml:space="preserve">The </w:t>
      </w:r>
      <w:del w:id="968" w:author="Chad Stokes" w:date="2021-07-19T14:55:00Z">
        <w:r w:rsidDel="00524DDD">
          <w:rPr>
            <w:color w:val="000000"/>
          </w:rPr>
          <w:delText>carrier</w:delText>
        </w:r>
      </w:del>
      <w:ins w:id="969" w:author="Chad Stokes" w:date="2021-07-19T14:55:00Z">
        <w:r w:rsidR="00524DDD">
          <w:rPr>
            <w:color w:val="000000"/>
          </w:rPr>
          <w:t>Carrier</w:t>
        </w:r>
      </w:ins>
      <w:r>
        <w:rPr>
          <w:color w:val="000000"/>
        </w:rPr>
        <w:t xml:space="preserve"> loads portions of the shipment at more than one site.</w:t>
      </w:r>
    </w:p>
    <w:p w14:paraId="0780FB53" w14:textId="3D6BDDDA" w:rsidR="0015672D" w:rsidRDefault="0015672D">
      <w:pPr>
        <w:numPr>
          <w:ilvl w:val="1"/>
          <w:numId w:val="36"/>
        </w:numPr>
        <w:pBdr>
          <w:top w:val="nil"/>
          <w:left w:val="nil"/>
          <w:bottom w:val="nil"/>
          <w:right w:val="nil"/>
          <w:between w:val="nil"/>
        </w:pBdr>
        <w:tabs>
          <w:tab w:val="left" w:pos="1320"/>
        </w:tabs>
        <w:ind w:left="0" w:hanging="2"/>
        <w:rPr>
          <w:color w:val="000000"/>
        </w:rPr>
      </w:pPr>
      <w:r>
        <w:rPr>
          <w:color w:val="000000"/>
        </w:rPr>
        <w:t xml:space="preserve">The </w:t>
      </w:r>
      <w:del w:id="970" w:author="Chad Stokes" w:date="2021-07-19T14:55:00Z">
        <w:r w:rsidDel="00524DDD">
          <w:rPr>
            <w:color w:val="000000"/>
          </w:rPr>
          <w:delText>carrier</w:delText>
        </w:r>
      </w:del>
      <w:ins w:id="971" w:author="Chad Stokes" w:date="2021-07-19T14:55:00Z">
        <w:r w:rsidR="00524DDD">
          <w:rPr>
            <w:color w:val="000000"/>
          </w:rPr>
          <w:t>Carrier</w:t>
        </w:r>
      </w:ins>
      <w:r>
        <w:rPr>
          <w:color w:val="000000"/>
        </w:rPr>
        <w:t xml:space="preserve"> unloads portions of the shipment at more than one site.</w:t>
      </w:r>
    </w:p>
    <w:p w14:paraId="7A3665E2" w14:textId="7A23ACF7" w:rsidR="0015672D" w:rsidRDefault="0015672D">
      <w:pPr>
        <w:numPr>
          <w:ilvl w:val="1"/>
          <w:numId w:val="36"/>
        </w:numPr>
        <w:pBdr>
          <w:top w:val="nil"/>
          <w:left w:val="nil"/>
          <w:bottom w:val="nil"/>
          <w:right w:val="nil"/>
          <w:between w:val="nil"/>
        </w:pBdr>
        <w:tabs>
          <w:tab w:val="left" w:pos="1320"/>
        </w:tabs>
        <w:ind w:left="0" w:hanging="2"/>
        <w:rPr>
          <w:color w:val="000000"/>
        </w:rPr>
      </w:pPr>
      <w:r>
        <w:rPr>
          <w:color w:val="000000"/>
        </w:rPr>
        <w:t xml:space="preserve">The </w:t>
      </w:r>
      <w:del w:id="972" w:author="Chad Stokes" w:date="2021-07-19T14:55:00Z">
        <w:r w:rsidDel="00524DDD">
          <w:rPr>
            <w:color w:val="000000"/>
          </w:rPr>
          <w:delText>carrier</w:delText>
        </w:r>
      </w:del>
      <w:ins w:id="973" w:author="Chad Stokes" w:date="2021-07-19T14:55:00Z">
        <w:r w:rsidR="00524DDD">
          <w:rPr>
            <w:color w:val="000000"/>
          </w:rPr>
          <w:t>Carrier</w:t>
        </w:r>
      </w:ins>
      <w:r>
        <w:rPr>
          <w:color w:val="000000"/>
        </w:rPr>
        <w:t xml:space="preserve"> both loads and unloads a portion of the shipment at more than one site.</w:t>
      </w:r>
    </w:p>
    <w:p w14:paraId="13EF7AED" w14:textId="77777777" w:rsidR="0015672D" w:rsidRDefault="0015672D">
      <w:pPr>
        <w:pBdr>
          <w:top w:val="nil"/>
          <w:left w:val="nil"/>
          <w:bottom w:val="nil"/>
          <w:right w:val="nil"/>
          <w:between w:val="nil"/>
        </w:pBdr>
        <w:spacing w:before="11"/>
        <w:ind w:left="0" w:hanging="2"/>
        <w:rPr>
          <w:color w:val="000000"/>
          <w:sz w:val="23"/>
          <w:szCs w:val="23"/>
        </w:rPr>
      </w:pPr>
    </w:p>
    <w:p w14:paraId="654B9842" w14:textId="41D5BB22" w:rsidR="0015672D" w:rsidRDefault="0015672D">
      <w:pPr>
        <w:numPr>
          <w:ilvl w:val="0"/>
          <w:numId w:val="36"/>
        </w:numPr>
        <w:pBdr>
          <w:top w:val="nil"/>
          <w:left w:val="nil"/>
          <w:bottom w:val="nil"/>
          <w:right w:val="nil"/>
          <w:between w:val="nil"/>
        </w:pBdr>
        <w:tabs>
          <w:tab w:val="left" w:pos="600"/>
        </w:tabs>
        <w:ind w:left="0" w:right="556" w:hanging="2"/>
        <w:rPr>
          <w:color w:val="000000"/>
        </w:rPr>
      </w:pPr>
      <w:r>
        <w:rPr>
          <w:color w:val="000000"/>
        </w:rPr>
        <w:t xml:space="preserve">A customer may request that the </w:t>
      </w:r>
      <w:del w:id="974" w:author="Chad Stokes" w:date="2021-07-19T14:55:00Z">
        <w:r w:rsidDel="00524DDD">
          <w:rPr>
            <w:color w:val="000000"/>
          </w:rPr>
          <w:delText>carrier</w:delText>
        </w:r>
      </w:del>
      <w:ins w:id="975" w:author="Chad Stokes" w:date="2021-07-19T14:55:00Z">
        <w:r w:rsidR="00524DDD">
          <w:rPr>
            <w:color w:val="000000"/>
          </w:rPr>
          <w:t>Carrier</w:t>
        </w:r>
      </w:ins>
      <w:r>
        <w:rPr>
          <w:color w:val="000000"/>
        </w:rPr>
        <w:t xml:space="preserve"> provide additional stops. The </w:t>
      </w:r>
      <w:del w:id="976" w:author="Chad Stokes" w:date="2021-07-19T14:55:00Z">
        <w:r w:rsidDel="00524DDD">
          <w:rPr>
            <w:color w:val="000000"/>
          </w:rPr>
          <w:delText>carrier</w:delText>
        </w:r>
      </w:del>
      <w:ins w:id="977" w:author="Chad Stokes" w:date="2021-07-19T14:55:00Z">
        <w:r w:rsidR="00524DDD">
          <w:rPr>
            <w:color w:val="000000"/>
          </w:rPr>
          <w:t>Carrier</w:t>
        </w:r>
      </w:ins>
      <w:r>
        <w:rPr>
          <w:color w:val="000000"/>
        </w:rPr>
        <w:t xml:space="preserve"> may charge for providing this service. The charge for providing additional stops applies in addition to all other applicable charges.</w:t>
      </w:r>
    </w:p>
    <w:p w14:paraId="201D04BB" w14:textId="77777777" w:rsidR="0015672D" w:rsidRDefault="0015672D">
      <w:pPr>
        <w:pBdr>
          <w:top w:val="nil"/>
          <w:left w:val="nil"/>
          <w:bottom w:val="nil"/>
          <w:right w:val="nil"/>
          <w:between w:val="nil"/>
        </w:pBdr>
        <w:spacing w:before="11"/>
        <w:ind w:left="0" w:hanging="2"/>
        <w:rPr>
          <w:color w:val="000000"/>
          <w:sz w:val="23"/>
          <w:szCs w:val="23"/>
        </w:rPr>
      </w:pPr>
    </w:p>
    <w:p w14:paraId="144B2ADD" w14:textId="77777777" w:rsidR="0015672D" w:rsidRDefault="0015672D">
      <w:pPr>
        <w:numPr>
          <w:ilvl w:val="0"/>
          <w:numId w:val="36"/>
        </w:numPr>
        <w:pBdr>
          <w:top w:val="nil"/>
          <w:left w:val="nil"/>
          <w:bottom w:val="nil"/>
          <w:right w:val="nil"/>
          <w:between w:val="nil"/>
        </w:pBdr>
        <w:tabs>
          <w:tab w:val="left" w:pos="600"/>
        </w:tabs>
        <w:ind w:left="0" w:hanging="2"/>
        <w:rPr>
          <w:color w:val="000000"/>
        </w:rPr>
      </w:pPr>
      <w:r>
        <w:rPr>
          <w:color w:val="000000"/>
        </w:rPr>
        <w:t>The following rate applies when additional stop service is provided:</w:t>
      </w:r>
    </w:p>
    <w:p w14:paraId="22B82B37" w14:textId="77777777" w:rsidR="0015672D" w:rsidRDefault="0015672D">
      <w:pPr>
        <w:pBdr>
          <w:top w:val="nil"/>
          <w:left w:val="nil"/>
          <w:bottom w:val="nil"/>
          <w:right w:val="nil"/>
          <w:between w:val="nil"/>
        </w:pBdr>
        <w:spacing w:before="4"/>
        <w:ind w:left="0" w:hanging="2"/>
        <w:rPr>
          <w:color w:val="000000"/>
        </w:rPr>
      </w:pPr>
    </w:p>
    <w:tbl>
      <w:tblPr>
        <w:tblStyle w:val="a9"/>
        <w:tblW w:w="5064" w:type="dxa"/>
        <w:tblInd w:w="1689" w:type="dxa"/>
        <w:tblLayout w:type="fixed"/>
        <w:tblLook w:val="0000" w:firstRow="0" w:lastRow="0" w:firstColumn="0" w:lastColumn="0" w:noHBand="0" w:noVBand="0"/>
      </w:tblPr>
      <w:tblGrid>
        <w:gridCol w:w="2422"/>
        <w:gridCol w:w="2642"/>
      </w:tblGrid>
      <w:tr w:rsidR="005E7117" w14:paraId="60877FC1" w14:textId="77777777">
        <w:trPr>
          <w:trHeight w:val="444"/>
        </w:trPr>
        <w:tc>
          <w:tcPr>
            <w:tcW w:w="5064" w:type="dxa"/>
            <w:gridSpan w:val="2"/>
            <w:tcBorders>
              <w:top w:val="single" w:sz="6" w:space="0" w:color="000000"/>
              <w:left w:val="single" w:sz="6" w:space="0" w:color="000000"/>
              <w:bottom w:val="single" w:sz="6" w:space="0" w:color="000000"/>
              <w:right w:val="single" w:sz="6" w:space="0" w:color="000000"/>
            </w:tcBorders>
          </w:tcPr>
          <w:p w14:paraId="0E5EA909" w14:textId="77777777" w:rsidR="0015672D" w:rsidRDefault="0015672D">
            <w:pPr>
              <w:pBdr>
                <w:top w:val="nil"/>
                <w:left w:val="nil"/>
                <w:bottom w:val="nil"/>
                <w:right w:val="nil"/>
                <w:between w:val="nil"/>
              </w:pBdr>
              <w:spacing w:before="93"/>
              <w:ind w:left="0" w:right="1878" w:hanging="2"/>
              <w:jc w:val="center"/>
              <w:rPr>
                <w:rFonts w:ascii="Times New Roman" w:eastAsia="Times New Roman" w:hAnsi="Times New Roman" w:cs="Times New Roman"/>
                <w:color w:val="000000"/>
              </w:rPr>
            </w:pPr>
            <w:r>
              <w:rPr>
                <w:color w:val="000000"/>
                <w:sz w:val="19"/>
                <w:szCs w:val="19"/>
              </w:rPr>
              <w:t>Rate per Stop</w:t>
            </w:r>
          </w:p>
        </w:tc>
      </w:tr>
      <w:tr w:rsidR="005E7117" w14:paraId="26DB4240" w14:textId="77777777">
        <w:trPr>
          <w:trHeight w:val="398"/>
        </w:trPr>
        <w:tc>
          <w:tcPr>
            <w:tcW w:w="2422" w:type="dxa"/>
            <w:tcBorders>
              <w:top w:val="single" w:sz="6" w:space="0" w:color="000000"/>
              <w:left w:val="single" w:sz="6" w:space="0" w:color="000000"/>
              <w:bottom w:val="single" w:sz="6" w:space="0" w:color="000000"/>
              <w:right w:val="single" w:sz="6" w:space="0" w:color="000000"/>
            </w:tcBorders>
          </w:tcPr>
          <w:p w14:paraId="493D05E0" w14:textId="77777777" w:rsidR="0015672D" w:rsidRDefault="0015672D">
            <w:pPr>
              <w:pBdr>
                <w:top w:val="nil"/>
                <w:left w:val="nil"/>
                <w:bottom w:val="nil"/>
                <w:right w:val="nil"/>
                <w:between w:val="nil"/>
              </w:pBdr>
              <w:spacing w:before="153"/>
              <w:ind w:left="0" w:right="737" w:hanging="2"/>
              <w:jc w:val="center"/>
              <w:rPr>
                <w:rFonts w:ascii="Times New Roman" w:eastAsia="Times New Roman" w:hAnsi="Times New Roman" w:cs="Times New Roman"/>
                <w:color w:val="000000"/>
              </w:rPr>
            </w:pPr>
            <w:r>
              <w:rPr>
                <w:b/>
                <w:color w:val="000000"/>
                <w:sz w:val="19"/>
                <w:szCs w:val="19"/>
              </w:rPr>
              <w:t>Minimum</w:t>
            </w:r>
          </w:p>
        </w:tc>
        <w:tc>
          <w:tcPr>
            <w:tcW w:w="2642" w:type="dxa"/>
            <w:tcBorders>
              <w:top w:val="single" w:sz="6" w:space="0" w:color="000000"/>
              <w:left w:val="single" w:sz="6" w:space="0" w:color="000000"/>
              <w:bottom w:val="single" w:sz="6" w:space="0" w:color="000000"/>
              <w:right w:val="single" w:sz="6" w:space="0" w:color="000000"/>
            </w:tcBorders>
          </w:tcPr>
          <w:p w14:paraId="45173865" w14:textId="77777777" w:rsidR="0015672D" w:rsidRDefault="0015672D">
            <w:pPr>
              <w:pBdr>
                <w:top w:val="nil"/>
                <w:left w:val="nil"/>
                <w:bottom w:val="nil"/>
                <w:right w:val="nil"/>
                <w:between w:val="nil"/>
              </w:pBdr>
              <w:spacing w:before="153"/>
              <w:ind w:left="0" w:right="823" w:hanging="2"/>
              <w:jc w:val="center"/>
              <w:rPr>
                <w:rFonts w:ascii="Times New Roman" w:eastAsia="Times New Roman" w:hAnsi="Times New Roman" w:cs="Times New Roman"/>
                <w:color w:val="000000"/>
              </w:rPr>
            </w:pPr>
            <w:r>
              <w:rPr>
                <w:b/>
                <w:color w:val="000000"/>
                <w:sz w:val="19"/>
                <w:szCs w:val="19"/>
              </w:rPr>
              <w:t>Maximum</w:t>
            </w:r>
          </w:p>
        </w:tc>
      </w:tr>
      <w:tr w:rsidR="005E7117" w14:paraId="59DBB0C8" w14:textId="77777777">
        <w:trPr>
          <w:trHeight w:val="360"/>
        </w:trPr>
        <w:tc>
          <w:tcPr>
            <w:tcW w:w="2422" w:type="dxa"/>
            <w:tcBorders>
              <w:top w:val="single" w:sz="6" w:space="0" w:color="000000"/>
              <w:left w:val="single" w:sz="6" w:space="0" w:color="000000"/>
              <w:bottom w:val="single" w:sz="6" w:space="0" w:color="000000"/>
              <w:right w:val="single" w:sz="6" w:space="0" w:color="000000"/>
            </w:tcBorders>
          </w:tcPr>
          <w:p w14:paraId="448956A2" w14:textId="17FA4381" w:rsidR="0015672D" w:rsidRDefault="0015672D">
            <w:pPr>
              <w:pBdr>
                <w:top w:val="nil"/>
                <w:left w:val="nil"/>
                <w:bottom w:val="nil"/>
                <w:right w:val="nil"/>
                <w:between w:val="nil"/>
              </w:pBdr>
              <w:spacing w:before="112"/>
              <w:ind w:left="0" w:right="732" w:hanging="2"/>
              <w:jc w:val="center"/>
              <w:rPr>
                <w:rFonts w:ascii="Times New Roman" w:eastAsia="Times New Roman" w:hAnsi="Times New Roman" w:cs="Times New Roman"/>
                <w:color w:val="000000"/>
              </w:rPr>
            </w:pPr>
            <w:r>
              <w:rPr>
                <w:color w:val="000000"/>
                <w:sz w:val="19"/>
                <w:szCs w:val="19"/>
              </w:rPr>
              <w:t>$</w:t>
            </w:r>
            <w:ins w:id="978" w:author="Chad Stokes" w:date="2021-07-22T09:34:00Z">
              <w:r w:rsidR="004A217E">
                <w:rPr>
                  <w:color w:val="000000"/>
                  <w:sz w:val="19"/>
                  <w:szCs w:val="19"/>
                </w:rPr>
                <w:t>0.00</w:t>
              </w:r>
            </w:ins>
            <w:del w:id="979" w:author="Chad Stokes" w:date="2021-07-22T09:34:00Z">
              <w:r w:rsidDel="004A217E">
                <w:rPr>
                  <w:color w:val="000000"/>
                  <w:sz w:val="19"/>
                  <w:szCs w:val="19"/>
                </w:rPr>
                <w:delText>30.59</w:delText>
              </w:r>
            </w:del>
          </w:p>
        </w:tc>
        <w:tc>
          <w:tcPr>
            <w:tcW w:w="2642" w:type="dxa"/>
            <w:tcBorders>
              <w:top w:val="single" w:sz="6" w:space="0" w:color="000000"/>
              <w:left w:val="single" w:sz="6" w:space="0" w:color="000000"/>
              <w:bottom w:val="single" w:sz="6" w:space="0" w:color="000000"/>
              <w:right w:val="single" w:sz="6" w:space="0" w:color="000000"/>
            </w:tcBorders>
          </w:tcPr>
          <w:p w14:paraId="63CD6655" w14:textId="77777777" w:rsidR="0015672D" w:rsidRDefault="0015672D">
            <w:pPr>
              <w:pBdr>
                <w:top w:val="nil"/>
                <w:left w:val="nil"/>
                <w:bottom w:val="nil"/>
                <w:right w:val="nil"/>
                <w:between w:val="nil"/>
              </w:pBdr>
              <w:spacing w:before="112"/>
              <w:ind w:left="0" w:right="817" w:hanging="2"/>
              <w:jc w:val="center"/>
              <w:rPr>
                <w:rFonts w:ascii="Times New Roman" w:eastAsia="Times New Roman" w:hAnsi="Times New Roman" w:cs="Times New Roman"/>
                <w:color w:val="000000"/>
              </w:rPr>
            </w:pPr>
            <w:r>
              <w:rPr>
                <w:color w:val="000000"/>
                <w:sz w:val="19"/>
                <w:szCs w:val="19"/>
              </w:rPr>
              <w:t>$71.46</w:t>
            </w:r>
          </w:p>
        </w:tc>
      </w:tr>
    </w:tbl>
    <w:p w14:paraId="5C19C3B1" w14:textId="77777777" w:rsidR="0015672D" w:rsidRDefault="0015672D">
      <w:pPr>
        <w:pBdr>
          <w:top w:val="nil"/>
          <w:left w:val="nil"/>
          <w:bottom w:val="nil"/>
          <w:right w:val="nil"/>
          <w:between w:val="nil"/>
        </w:pBdr>
        <w:spacing w:before="4"/>
        <w:ind w:left="0" w:hanging="2"/>
        <w:rPr>
          <w:color w:val="000000"/>
          <w:sz w:val="23"/>
          <w:szCs w:val="23"/>
        </w:rPr>
      </w:pPr>
    </w:p>
    <w:p w14:paraId="637551BD" w14:textId="18E00372" w:rsidR="0015672D" w:rsidRDefault="0015672D">
      <w:pPr>
        <w:numPr>
          <w:ilvl w:val="0"/>
          <w:numId w:val="36"/>
        </w:numPr>
        <w:pBdr>
          <w:top w:val="nil"/>
          <w:left w:val="nil"/>
          <w:bottom w:val="nil"/>
          <w:right w:val="nil"/>
          <w:between w:val="nil"/>
        </w:pBdr>
        <w:tabs>
          <w:tab w:val="left" w:pos="600"/>
        </w:tabs>
        <w:spacing w:before="1"/>
        <w:ind w:left="0" w:right="538" w:hanging="2"/>
        <w:rPr>
          <w:color w:val="000000"/>
        </w:rPr>
      </w:pPr>
      <w:r>
        <w:rPr>
          <w:color w:val="000000"/>
        </w:rPr>
        <w:t xml:space="preserve">Transportation charges on shipments for which the </w:t>
      </w:r>
      <w:del w:id="980" w:author="Chad Stokes" w:date="2021-07-19T14:55:00Z">
        <w:r w:rsidDel="00524DDD">
          <w:rPr>
            <w:color w:val="000000"/>
          </w:rPr>
          <w:delText>carrier</w:delText>
        </w:r>
      </w:del>
      <w:ins w:id="981" w:author="Chad Stokes" w:date="2021-07-19T14:55:00Z">
        <w:r w:rsidR="00524DDD">
          <w:rPr>
            <w:color w:val="000000"/>
          </w:rPr>
          <w:t>Carrier</w:t>
        </w:r>
      </w:ins>
      <w:r>
        <w:rPr>
          <w:color w:val="000000"/>
        </w:rPr>
        <w:t xml:space="preserve"> provides additional stops will be computed on the basis of the total weight of the entire shipment for the total distance from the origin to the destination, via the additional stops.</w:t>
      </w:r>
    </w:p>
    <w:p w14:paraId="26CDA3D7" w14:textId="77777777" w:rsidR="0015672D" w:rsidRDefault="0015672D">
      <w:pPr>
        <w:pBdr>
          <w:top w:val="nil"/>
          <w:left w:val="nil"/>
          <w:bottom w:val="nil"/>
          <w:right w:val="nil"/>
          <w:between w:val="nil"/>
        </w:pBdr>
        <w:spacing w:before="2"/>
        <w:ind w:left="0" w:hanging="2"/>
        <w:rPr>
          <w:color w:val="000000"/>
        </w:rPr>
      </w:pPr>
    </w:p>
    <w:p w14:paraId="3A134353" w14:textId="77777777" w:rsidR="0015672D" w:rsidRDefault="0015672D">
      <w:pPr>
        <w:pBdr>
          <w:top w:val="nil"/>
          <w:left w:val="nil"/>
          <w:bottom w:val="nil"/>
          <w:right w:val="nil"/>
          <w:between w:val="nil"/>
        </w:pBdr>
        <w:ind w:left="0" w:right="621" w:hanging="2"/>
        <w:rPr>
          <w:color w:val="000000"/>
        </w:rPr>
      </w:pPr>
      <w:r>
        <w:rPr>
          <w:color w:val="000000"/>
        </w:rPr>
        <w:t>Example: A shipment originating in Olympia weighs 3,000 pounds, with a stop in Tacoma to load 1,000 pounds, is transported to Bellingham.</w:t>
      </w:r>
    </w:p>
    <w:p w14:paraId="100AA74A" w14:textId="77777777" w:rsidR="0015672D" w:rsidRDefault="0015672D">
      <w:pPr>
        <w:pBdr>
          <w:top w:val="nil"/>
          <w:left w:val="nil"/>
          <w:bottom w:val="nil"/>
          <w:right w:val="nil"/>
          <w:between w:val="nil"/>
        </w:pBdr>
        <w:spacing w:before="10"/>
        <w:ind w:left="0" w:hanging="2"/>
        <w:rPr>
          <w:color w:val="000000"/>
          <w:sz w:val="23"/>
          <w:szCs w:val="23"/>
        </w:rPr>
      </w:pPr>
    </w:p>
    <w:p w14:paraId="03C07716" w14:textId="77777777" w:rsidR="0015672D" w:rsidRDefault="0015672D">
      <w:pPr>
        <w:pBdr>
          <w:top w:val="nil"/>
          <w:left w:val="nil"/>
          <w:bottom w:val="nil"/>
          <w:right w:val="nil"/>
          <w:between w:val="nil"/>
        </w:pBdr>
        <w:spacing w:before="1"/>
        <w:ind w:left="0" w:right="580" w:hanging="2"/>
        <w:rPr>
          <w:color w:val="000000"/>
        </w:rPr>
        <w:sectPr w:rsidR="0015672D" w:rsidSect="0015672D">
          <w:pgSz w:w="12240" w:h="15840"/>
          <w:pgMar w:top="1260" w:right="600" w:bottom="1280" w:left="1170" w:header="736" w:footer="1100" w:gutter="0"/>
          <w:cols w:space="720"/>
          <w:sectPrChange w:id="982" w:author="Doug Kincaid" w:date="2021-03-03T21:28:00Z">
            <w:sectPr w:rsidR="0015672D" w:rsidSect="0015672D">
              <w:pgMar w:top="1260" w:right="600" w:bottom="1280" w:left="660" w:header="736" w:footer="1100" w:gutter="0"/>
            </w:sectPr>
          </w:sectPrChange>
        </w:sectPr>
      </w:pPr>
      <w:r>
        <w:rPr>
          <w:color w:val="000000"/>
        </w:rPr>
        <w:t>Properly rated, the transportation charges on the bill would be rated as if 4,000 pounds were shipped from Olympia to Bellingham, plus a charge for the additional stop in Tacoma.</w:t>
      </w:r>
    </w:p>
    <w:p w14:paraId="09A5391F" w14:textId="77777777" w:rsidR="0015672D" w:rsidRDefault="0015672D" w:rsidP="0015672D">
      <w:pPr>
        <w:pBdr>
          <w:top w:val="nil"/>
          <w:left w:val="nil"/>
          <w:bottom w:val="nil"/>
          <w:right w:val="nil"/>
          <w:between w:val="nil"/>
        </w:pBdr>
        <w:ind w:left="0" w:firstLine="0"/>
        <w:rPr>
          <w:color w:val="000000"/>
          <w:sz w:val="23"/>
          <w:szCs w:val="23"/>
        </w:rPr>
      </w:pPr>
      <w:bookmarkStart w:id="983" w:name="bookmark=id.nmf14n" w:colFirst="0" w:colLast="0"/>
      <w:bookmarkEnd w:id="983"/>
    </w:p>
    <w:p w14:paraId="228D2198" w14:textId="77777777" w:rsidR="0015672D" w:rsidRDefault="0015672D">
      <w:pPr>
        <w:pStyle w:val="Heading4"/>
        <w:spacing w:before="1"/>
        <w:ind w:left="0" w:right="7" w:hanging="2"/>
        <w:jc w:val="center"/>
      </w:pPr>
      <w:r>
        <w:rPr>
          <w:u w:val="single"/>
        </w:rPr>
        <w:t>ITEM 160 -- LONG CARRY CHARGES</w:t>
      </w:r>
    </w:p>
    <w:p w14:paraId="1B4E9B10" w14:textId="77777777" w:rsidR="0015672D" w:rsidRDefault="0015672D">
      <w:pPr>
        <w:pBdr>
          <w:top w:val="nil"/>
          <w:left w:val="nil"/>
          <w:bottom w:val="nil"/>
          <w:right w:val="nil"/>
          <w:between w:val="nil"/>
        </w:pBdr>
        <w:ind w:left="0" w:hanging="2"/>
        <w:rPr>
          <w:color w:val="000000"/>
          <w:sz w:val="16"/>
          <w:szCs w:val="16"/>
        </w:rPr>
      </w:pPr>
    </w:p>
    <w:p w14:paraId="319F7C4C" w14:textId="0814BC24" w:rsidR="0015672D" w:rsidRDefault="0015672D">
      <w:pPr>
        <w:pBdr>
          <w:top w:val="nil"/>
          <w:left w:val="nil"/>
          <w:bottom w:val="nil"/>
          <w:right w:val="nil"/>
          <w:between w:val="nil"/>
        </w:pBdr>
        <w:spacing w:before="92"/>
        <w:ind w:left="0" w:right="855" w:hanging="2"/>
        <w:rPr>
          <w:color w:val="000000"/>
        </w:rPr>
      </w:pPr>
      <w:r>
        <w:rPr>
          <w:color w:val="000000"/>
        </w:rPr>
        <w:t xml:space="preserve">If goods must be carried more than 75 feet between the </w:t>
      </w:r>
      <w:del w:id="984" w:author="Chad Stokes" w:date="2021-07-19T14:55:00Z">
        <w:r w:rsidDel="00524DDD">
          <w:rPr>
            <w:color w:val="000000"/>
          </w:rPr>
          <w:delText>carrier</w:delText>
        </w:r>
      </w:del>
      <w:ins w:id="985" w:author="Chad Stokes" w:date="2021-07-19T14:55:00Z">
        <w:r w:rsidR="00524DDD">
          <w:rPr>
            <w:color w:val="000000"/>
          </w:rPr>
          <w:t>Carrier</w:t>
        </w:r>
      </w:ins>
      <w:r>
        <w:rPr>
          <w:color w:val="000000"/>
        </w:rPr>
        <w:t>'s vehicle and the door of the individual living unit, the following may be charged to the customer in addition to all other applicable rates and charges:</w:t>
      </w:r>
    </w:p>
    <w:p w14:paraId="4E702E06" w14:textId="77777777" w:rsidR="0015672D" w:rsidRDefault="0015672D">
      <w:pPr>
        <w:pBdr>
          <w:top w:val="nil"/>
          <w:left w:val="nil"/>
          <w:bottom w:val="nil"/>
          <w:right w:val="nil"/>
          <w:between w:val="nil"/>
        </w:pBdr>
        <w:spacing w:before="1" w:after="1"/>
        <w:ind w:left="0" w:hanging="2"/>
        <w:rPr>
          <w:color w:val="000000"/>
        </w:rPr>
      </w:pPr>
    </w:p>
    <w:tbl>
      <w:tblPr>
        <w:tblStyle w:val="aa"/>
        <w:tblW w:w="6700" w:type="dxa"/>
        <w:tblInd w:w="886" w:type="dxa"/>
        <w:tblLayout w:type="fixed"/>
        <w:tblLook w:val="0000" w:firstRow="0" w:lastRow="0" w:firstColumn="0" w:lastColumn="0" w:noHBand="0" w:noVBand="0"/>
      </w:tblPr>
      <w:tblGrid>
        <w:gridCol w:w="3326"/>
        <w:gridCol w:w="3374"/>
      </w:tblGrid>
      <w:tr w:rsidR="005E7117" w14:paraId="4E6ED8A2" w14:textId="77777777">
        <w:trPr>
          <w:trHeight w:val="650"/>
        </w:trPr>
        <w:tc>
          <w:tcPr>
            <w:tcW w:w="6700" w:type="dxa"/>
            <w:gridSpan w:val="2"/>
            <w:tcBorders>
              <w:top w:val="single" w:sz="6" w:space="0" w:color="000000"/>
              <w:left w:val="single" w:sz="6" w:space="0" w:color="000000"/>
              <w:bottom w:val="single" w:sz="6" w:space="0" w:color="000000"/>
              <w:right w:val="single" w:sz="6" w:space="0" w:color="000000"/>
            </w:tcBorders>
          </w:tcPr>
          <w:p w14:paraId="40A281C8" w14:textId="77777777" w:rsidR="0015672D" w:rsidRDefault="0015672D">
            <w:pPr>
              <w:pBdr>
                <w:top w:val="nil"/>
                <w:left w:val="nil"/>
                <w:bottom w:val="nil"/>
                <w:right w:val="nil"/>
                <w:between w:val="nil"/>
              </w:pBdr>
              <w:spacing w:before="10"/>
              <w:ind w:left="0" w:hanging="2"/>
              <w:rPr>
                <w:color w:val="000000"/>
                <w:sz w:val="17"/>
                <w:szCs w:val="17"/>
              </w:rPr>
            </w:pPr>
          </w:p>
          <w:p w14:paraId="3559BB2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For each 50 feet (or fraction of 50 feet) beyond the first 75  feet</w:t>
            </w:r>
          </w:p>
        </w:tc>
      </w:tr>
      <w:tr w:rsidR="005E7117" w14:paraId="21CC73BF" w14:textId="77777777">
        <w:trPr>
          <w:trHeight w:val="622"/>
        </w:trPr>
        <w:tc>
          <w:tcPr>
            <w:tcW w:w="3326" w:type="dxa"/>
            <w:tcBorders>
              <w:top w:val="single" w:sz="6" w:space="0" w:color="000000"/>
              <w:left w:val="single" w:sz="6" w:space="0" w:color="000000"/>
              <w:bottom w:val="single" w:sz="6" w:space="0" w:color="000000"/>
              <w:right w:val="single" w:sz="6" w:space="0" w:color="000000"/>
            </w:tcBorders>
          </w:tcPr>
          <w:p w14:paraId="0D79A189" w14:textId="77777777" w:rsidR="0015672D" w:rsidRDefault="0015672D">
            <w:pPr>
              <w:pBdr>
                <w:top w:val="nil"/>
                <w:left w:val="nil"/>
                <w:bottom w:val="nil"/>
                <w:right w:val="nil"/>
                <w:between w:val="nil"/>
              </w:pBdr>
              <w:spacing w:before="148"/>
              <w:ind w:left="0" w:right="35" w:hanging="2"/>
              <w:jc w:val="center"/>
              <w:rPr>
                <w:color w:val="000000"/>
                <w:sz w:val="18"/>
                <w:szCs w:val="18"/>
              </w:rPr>
            </w:pPr>
            <w:r>
              <w:rPr>
                <w:b/>
                <w:color w:val="000000"/>
                <w:sz w:val="18"/>
                <w:szCs w:val="18"/>
              </w:rPr>
              <w:t>Minimum</w:t>
            </w:r>
          </w:p>
          <w:p w14:paraId="0E36C0B7" w14:textId="77777777" w:rsidR="0015672D" w:rsidRDefault="0015672D">
            <w:pPr>
              <w:pBdr>
                <w:top w:val="nil"/>
                <w:left w:val="nil"/>
                <w:bottom w:val="nil"/>
                <w:right w:val="nil"/>
                <w:between w:val="nil"/>
              </w:pBdr>
              <w:spacing w:before="38"/>
              <w:ind w:left="0" w:right="30" w:hanging="2"/>
              <w:jc w:val="center"/>
              <w:rPr>
                <w:rFonts w:ascii="Times New Roman" w:eastAsia="Times New Roman" w:hAnsi="Times New Roman" w:cs="Times New Roman"/>
                <w:color w:val="000000"/>
              </w:rPr>
            </w:pPr>
            <w:r>
              <w:rPr>
                <w:color w:val="000000"/>
                <w:sz w:val="18"/>
                <w:szCs w:val="18"/>
              </w:rPr>
              <w:t>(per 100 pounds carried)</w:t>
            </w:r>
          </w:p>
        </w:tc>
        <w:tc>
          <w:tcPr>
            <w:tcW w:w="3374" w:type="dxa"/>
            <w:tcBorders>
              <w:top w:val="single" w:sz="6" w:space="0" w:color="000000"/>
              <w:left w:val="single" w:sz="6" w:space="0" w:color="000000"/>
              <w:bottom w:val="single" w:sz="6" w:space="0" w:color="000000"/>
              <w:right w:val="single" w:sz="6" w:space="0" w:color="000000"/>
            </w:tcBorders>
          </w:tcPr>
          <w:p w14:paraId="658BEBF1" w14:textId="77777777" w:rsidR="0015672D" w:rsidRDefault="0015672D">
            <w:pPr>
              <w:pBdr>
                <w:top w:val="nil"/>
                <w:left w:val="nil"/>
                <w:bottom w:val="nil"/>
                <w:right w:val="nil"/>
                <w:between w:val="nil"/>
              </w:pBdr>
              <w:spacing w:before="148"/>
              <w:ind w:left="0" w:right="575" w:hanging="2"/>
              <w:jc w:val="center"/>
              <w:rPr>
                <w:color w:val="000000"/>
                <w:sz w:val="18"/>
                <w:szCs w:val="18"/>
              </w:rPr>
            </w:pPr>
            <w:r>
              <w:rPr>
                <w:b/>
                <w:color w:val="000000"/>
                <w:sz w:val="18"/>
                <w:szCs w:val="18"/>
              </w:rPr>
              <w:t>Maximum</w:t>
            </w:r>
          </w:p>
          <w:p w14:paraId="43E776FC" w14:textId="77777777" w:rsidR="0015672D" w:rsidRDefault="0015672D">
            <w:pPr>
              <w:pBdr>
                <w:top w:val="nil"/>
                <w:left w:val="nil"/>
                <w:bottom w:val="nil"/>
                <w:right w:val="nil"/>
                <w:between w:val="nil"/>
              </w:pBdr>
              <w:spacing w:before="38"/>
              <w:ind w:left="0" w:right="575" w:hanging="2"/>
              <w:jc w:val="center"/>
              <w:rPr>
                <w:rFonts w:ascii="Times New Roman" w:eastAsia="Times New Roman" w:hAnsi="Times New Roman" w:cs="Times New Roman"/>
                <w:color w:val="000000"/>
              </w:rPr>
            </w:pPr>
            <w:r>
              <w:rPr>
                <w:color w:val="000000"/>
                <w:sz w:val="18"/>
                <w:szCs w:val="18"/>
              </w:rPr>
              <w:t>(per 100 pounds carried)</w:t>
            </w:r>
          </w:p>
        </w:tc>
      </w:tr>
      <w:tr w:rsidR="005E7117" w14:paraId="79D23B32" w14:textId="77777777">
        <w:trPr>
          <w:trHeight w:val="420"/>
        </w:trPr>
        <w:tc>
          <w:tcPr>
            <w:tcW w:w="3326" w:type="dxa"/>
            <w:tcBorders>
              <w:top w:val="single" w:sz="6" w:space="0" w:color="000000"/>
              <w:left w:val="single" w:sz="6" w:space="0" w:color="000000"/>
              <w:bottom w:val="single" w:sz="6" w:space="0" w:color="000000"/>
              <w:right w:val="single" w:sz="6" w:space="0" w:color="000000"/>
            </w:tcBorders>
          </w:tcPr>
          <w:p w14:paraId="3B8123D4" w14:textId="77777777" w:rsidR="0015672D" w:rsidRDefault="0015672D">
            <w:pPr>
              <w:pBdr>
                <w:top w:val="nil"/>
                <w:left w:val="nil"/>
                <w:bottom w:val="nil"/>
                <w:right w:val="nil"/>
                <w:between w:val="nil"/>
              </w:pBdr>
              <w:spacing w:before="7"/>
              <w:ind w:left="0" w:hanging="2"/>
              <w:rPr>
                <w:color w:val="000000"/>
                <w:sz w:val="16"/>
                <w:szCs w:val="16"/>
              </w:rPr>
            </w:pPr>
          </w:p>
          <w:p w14:paraId="644853C1" w14:textId="12453BC4"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8"/>
                <w:szCs w:val="18"/>
              </w:rPr>
              <w:t>$0.</w:t>
            </w:r>
            <w:ins w:id="986" w:author="Chad Stokes" w:date="2021-07-22T08:56:00Z">
              <w:r w:rsidR="00DE6A51">
                <w:rPr>
                  <w:color w:val="000000"/>
                  <w:sz w:val="18"/>
                  <w:szCs w:val="18"/>
                </w:rPr>
                <w:t>00</w:t>
              </w:r>
            </w:ins>
            <w:del w:id="987" w:author="Chad Stokes" w:date="2021-07-22T08:56:00Z">
              <w:r w:rsidDel="00DE6A51">
                <w:rPr>
                  <w:color w:val="000000"/>
                  <w:sz w:val="18"/>
                  <w:szCs w:val="18"/>
                </w:rPr>
                <w:delText>69</w:delText>
              </w:r>
            </w:del>
          </w:p>
        </w:tc>
        <w:tc>
          <w:tcPr>
            <w:tcW w:w="3374" w:type="dxa"/>
            <w:tcBorders>
              <w:top w:val="single" w:sz="6" w:space="0" w:color="000000"/>
              <w:left w:val="single" w:sz="6" w:space="0" w:color="000000"/>
              <w:bottom w:val="single" w:sz="6" w:space="0" w:color="000000"/>
              <w:right w:val="single" w:sz="6" w:space="0" w:color="000000"/>
            </w:tcBorders>
          </w:tcPr>
          <w:p w14:paraId="45C207DA" w14:textId="77777777" w:rsidR="0015672D" w:rsidRDefault="0015672D">
            <w:pPr>
              <w:pBdr>
                <w:top w:val="nil"/>
                <w:left w:val="nil"/>
                <w:bottom w:val="nil"/>
                <w:right w:val="nil"/>
                <w:between w:val="nil"/>
              </w:pBdr>
              <w:spacing w:before="7"/>
              <w:ind w:left="0" w:hanging="2"/>
              <w:rPr>
                <w:color w:val="000000"/>
                <w:sz w:val="16"/>
                <w:szCs w:val="16"/>
              </w:rPr>
            </w:pPr>
          </w:p>
          <w:p w14:paraId="3FB40FE3" w14:textId="77777777" w:rsidR="0015672D" w:rsidRDefault="0015672D">
            <w:pPr>
              <w:pBdr>
                <w:top w:val="nil"/>
                <w:left w:val="nil"/>
                <w:bottom w:val="nil"/>
                <w:right w:val="nil"/>
                <w:between w:val="nil"/>
              </w:pBdr>
              <w:ind w:left="0" w:right="556" w:hanging="2"/>
              <w:jc w:val="center"/>
              <w:rPr>
                <w:rFonts w:ascii="Times New Roman" w:eastAsia="Times New Roman" w:hAnsi="Times New Roman" w:cs="Times New Roman"/>
                <w:color w:val="000000"/>
              </w:rPr>
            </w:pPr>
            <w:r>
              <w:rPr>
                <w:color w:val="000000"/>
                <w:sz w:val="18"/>
                <w:szCs w:val="18"/>
              </w:rPr>
              <w:t>$1.64</w:t>
            </w:r>
          </w:p>
        </w:tc>
      </w:tr>
    </w:tbl>
    <w:p w14:paraId="1135F529" w14:textId="77777777" w:rsidR="0015672D" w:rsidRDefault="0015672D">
      <w:pPr>
        <w:pBdr>
          <w:top w:val="nil"/>
          <w:left w:val="nil"/>
          <w:bottom w:val="nil"/>
          <w:right w:val="nil"/>
          <w:between w:val="nil"/>
        </w:pBdr>
        <w:ind w:left="1" w:hanging="3"/>
        <w:rPr>
          <w:color w:val="000000"/>
          <w:sz w:val="26"/>
          <w:szCs w:val="26"/>
        </w:rPr>
      </w:pPr>
    </w:p>
    <w:p w14:paraId="5E0AF372" w14:textId="77777777" w:rsidR="0015672D" w:rsidRDefault="0015672D">
      <w:pPr>
        <w:pBdr>
          <w:top w:val="nil"/>
          <w:left w:val="nil"/>
          <w:bottom w:val="nil"/>
          <w:right w:val="nil"/>
          <w:between w:val="nil"/>
        </w:pBdr>
        <w:spacing w:before="10"/>
        <w:ind w:left="1" w:hanging="3"/>
        <w:rPr>
          <w:color w:val="000000"/>
          <w:sz w:val="28"/>
          <w:szCs w:val="28"/>
        </w:rPr>
      </w:pPr>
      <w:bookmarkStart w:id="988" w:name="bookmark=id.37m2jsg" w:colFirst="0" w:colLast="0"/>
      <w:bookmarkEnd w:id="988"/>
    </w:p>
    <w:p w14:paraId="652A362D" w14:textId="77777777" w:rsidR="0015672D" w:rsidRDefault="0015672D">
      <w:pPr>
        <w:pStyle w:val="Heading4"/>
        <w:ind w:left="0" w:hanging="2"/>
      </w:pPr>
      <w:r>
        <w:rPr>
          <w:u w:val="single"/>
        </w:rPr>
        <w:t>ITEM 165 - STAIRS OR ELEVATORS</w:t>
      </w:r>
    </w:p>
    <w:p w14:paraId="1F6D4D6B" w14:textId="77777777" w:rsidR="0015672D" w:rsidRDefault="0015672D">
      <w:pPr>
        <w:pBdr>
          <w:top w:val="nil"/>
          <w:left w:val="nil"/>
          <w:bottom w:val="nil"/>
          <w:right w:val="nil"/>
          <w:between w:val="nil"/>
        </w:pBdr>
        <w:spacing w:before="10"/>
        <w:rPr>
          <w:color w:val="000000"/>
          <w:sz w:val="15"/>
          <w:szCs w:val="15"/>
        </w:rPr>
      </w:pPr>
    </w:p>
    <w:p w14:paraId="3F3FB905" w14:textId="77777777" w:rsidR="0015672D" w:rsidRDefault="0015672D">
      <w:pPr>
        <w:pBdr>
          <w:top w:val="nil"/>
          <w:left w:val="nil"/>
          <w:bottom w:val="nil"/>
          <w:right w:val="nil"/>
          <w:between w:val="nil"/>
        </w:pBdr>
        <w:spacing w:before="93"/>
        <w:ind w:left="0" w:right="487" w:hanging="2"/>
        <w:rPr>
          <w:color w:val="000000"/>
        </w:rPr>
      </w:pPr>
      <w:r>
        <w:rPr>
          <w:color w:val="000000"/>
        </w:rPr>
        <w:t>If stairs or elevators are used at the point of pickup or delivery, the following may be charged to the customer in addition to all other applicable rates and charges:</w:t>
      </w:r>
    </w:p>
    <w:p w14:paraId="0AA9C2AC" w14:textId="77777777" w:rsidR="0015672D" w:rsidRDefault="0015672D">
      <w:pPr>
        <w:pBdr>
          <w:top w:val="nil"/>
          <w:left w:val="nil"/>
          <w:bottom w:val="nil"/>
          <w:right w:val="nil"/>
          <w:between w:val="nil"/>
        </w:pBdr>
        <w:spacing w:before="2"/>
        <w:ind w:left="0" w:hanging="2"/>
        <w:rPr>
          <w:color w:val="000000"/>
        </w:rPr>
      </w:pPr>
    </w:p>
    <w:tbl>
      <w:tblPr>
        <w:tblStyle w:val="ab"/>
        <w:tblW w:w="8968" w:type="dxa"/>
        <w:tblInd w:w="886" w:type="dxa"/>
        <w:tblLayout w:type="fixed"/>
        <w:tblLook w:val="0000" w:firstRow="0" w:lastRow="0" w:firstColumn="0" w:lastColumn="0" w:noHBand="0" w:noVBand="0"/>
      </w:tblPr>
      <w:tblGrid>
        <w:gridCol w:w="4451"/>
        <w:gridCol w:w="4517"/>
      </w:tblGrid>
      <w:tr w:rsidR="005E7117" w14:paraId="1E0FA847" w14:textId="77777777" w:rsidTr="0015672D">
        <w:trPr>
          <w:trHeight w:val="650"/>
        </w:trPr>
        <w:tc>
          <w:tcPr>
            <w:tcW w:w="8968" w:type="dxa"/>
            <w:gridSpan w:val="2"/>
            <w:tcBorders>
              <w:top w:val="single" w:sz="6" w:space="0" w:color="000000"/>
              <w:left w:val="single" w:sz="6" w:space="0" w:color="000000"/>
              <w:bottom w:val="single" w:sz="6" w:space="0" w:color="000000"/>
              <w:right w:val="single" w:sz="6" w:space="0" w:color="000000"/>
            </w:tcBorders>
          </w:tcPr>
          <w:p w14:paraId="2D9DE966" w14:textId="77777777" w:rsidR="0015672D" w:rsidRDefault="0015672D" w:rsidP="0015672D">
            <w:pPr>
              <w:pBdr>
                <w:top w:val="nil"/>
                <w:left w:val="nil"/>
                <w:bottom w:val="nil"/>
                <w:right w:val="nil"/>
                <w:between w:val="nil"/>
              </w:pBdr>
              <w:spacing w:before="126"/>
              <w:ind w:left="0" w:right="2266" w:hanging="2"/>
              <w:rPr>
                <w:rFonts w:ascii="Times New Roman" w:eastAsia="Times New Roman" w:hAnsi="Times New Roman" w:cs="Times New Roman"/>
                <w:color w:val="000000"/>
              </w:rPr>
            </w:pPr>
            <w:r>
              <w:rPr>
                <w:color w:val="000000"/>
                <w:sz w:val="19"/>
                <w:szCs w:val="19"/>
              </w:rPr>
              <w:t>For each flight of stairs</w:t>
            </w:r>
          </w:p>
        </w:tc>
      </w:tr>
      <w:tr w:rsidR="005E7117" w14:paraId="72DDA53B" w14:textId="77777777" w:rsidTr="0015672D">
        <w:trPr>
          <w:trHeight w:val="632"/>
        </w:trPr>
        <w:tc>
          <w:tcPr>
            <w:tcW w:w="4451" w:type="dxa"/>
            <w:tcBorders>
              <w:top w:val="single" w:sz="6" w:space="0" w:color="000000"/>
              <w:left w:val="single" w:sz="6" w:space="0" w:color="000000"/>
              <w:bottom w:val="single" w:sz="6" w:space="0" w:color="000000"/>
              <w:right w:val="single" w:sz="6" w:space="0" w:color="000000"/>
            </w:tcBorders>
          </w:tcPr>
          <w:p w14:paraId="59B76470" w14:textId="77777777" w:rsidR="0015672D" w:rsidRDefault="0015672D">
            <w:pPr>
              <w:pBdr>
                <w:top w:val="nil"/>
                <w:left w:val="nil"/>
                <w:bottom w:val="nil"/>
                <w:right w:val="nil"/>
                <w:between w:val="nil"/>
              </w:pBdr>
              <w:spacing w:before="11"/>
              <w:ind w:left="0" w:right="43" w:hanging="2"/>
              <w:jc w:val="center"/>
              <w:rPr>
                <w:color w:val="000000"/>
                <w:sz w:val="19"/>
                <w:szCs w:val="19"/>
              </w:rPr>
            </w:pPr>
            <w:r>
              <w:rPr>
                <w:b/>
                <w:color w:val="000000"/>
                <w:sz w:val="19"/>
                <w:szCs w:val="19"/>
              </w:rPr>
              <w:t>Minimum</w:t>
            </w:r>
          </w:p>
          <w:p w14:paraId="6B9502D0" w14:textId="77777777" w:rsidR="0015672D" w:rsidRDefault="0015672D">
            <w:pPr>
              <w:pBdr>
                <w:top w:val="nil"/>
                <w:left w:val="nil"/>
                <w:bottom w:val="nil"/>
                <w:right w:val="nil"/>
                <w:between w:val="nil"/>
              </w:pBdr>
              <w:spacing w:before="28"/>
              <w:ind w:left="0" w:right="39" w:hanging="2"/>
              <w:jc w:val="center"/>
              <w:rPr>
                <w:rFonts w:ascii="Times New Roman" w:eastAsia="Times New Roman" w:hAnsi="Times New Roman" w:cs="Times New Roman"/>
                <w:color w:val="000000"/>
              </w:rPr>
            </w:pPr>
            <w:r>
              <w:rPr>
                <w:color w:val="000000"/>
                <w:sz w:val="19"/>
                <w:szCs w:val="19"/>
              </w:rPr>
              <w:t>(for each 100 pounds)</w:t>
            </w:r>
          </w:p>
        </w:tc>
        <w:tc>
          <w:tcPr>
            <w:tcW w:w="4516" w:type="dxa"/>
            <w:tcBorders>
              <w:top w:val="single" w:sz="6" w:space="0" w:color="000000"/>
              <w:left w:val="single" w:sz="6" w:space="0" w:color="000000"/>
              <w:bottom w:val="single" w:sz="6" w:space="0" w:color="000000"/>
              <w:right w:val="single" w:sz="6" w:space="0" w:color="000000"/>
            </w:tcBorders>
          </w:tcPr>
          <w:p w14:paraId="4E99D581" w14:textId="77777777" w:rsidR="0015672D" w:rsidRDefault="0015672D">
            <w:pPr>
              <w:pBdr>
                <w:top w:val="nil"/>
                <w:left w:val="nil"/>
                <w:bottom w:val="nil"/>
                <w:right w:val="nil"/>
                <w:between w:val="nil"/>
              </w:pBdr>
              <w:spacing w:before="11"/>
              <w:ind w:left="0" w:right="575" w:hanging="2"/>
              <w:jc w:val="center"/>
              <w:rPr>
                <w:color w:val="000000"/>
                <w:sz w:val="19"/>
                <w:szCs w:val="19"/>
              </w:rPr>
            </w:pPr>
            <w:r>
              <w:rPr>
                <w:b/>
                <w:color w:val="000000"/>
                <w:sz w:val="19"/>
                <w:szCs w:val="19"/>
              </w:rPr>
              <w:t>Maximum</w:t>
            </w:r>
          </w:p>
          <w:p w14:paraId="7EA09E16" w14:textId="77777777" w:rsidR="0015672D" w:rsidRDefault="0015672D">
            <w:pPr>
              <w:pBdr>
                <w:top w:val="nil"/>
                <w:left w:val="nil"/>
                <w:bottom w:val="nil"/>
                <w:right w:val="nil"/>
                <w:between w:val="nil"/>
              </w:pBdr>
              <w:spacing w:before="28"/>
              <w:ind w:left="0" w:right="561" w:hanging="2"/>
              <w:jc w:val="center"/>
              <w:rPr>
                <w:rFonts w:ascii="Times New Roman" w:eastAsia="Times New Roman" w:hAnsi="Times New Roman" w:cs="Times New Roman"/>
                <w:color w:val="000000"/>
              </w:rPr>
            </w:pPr>
            <w:r>
              <w:rPr>
                <w:color w:val="000000"/>
                <w:sz w:val="19"/>
                <w:szCs w:val="19"/>
              </w:rPr>
              <w:t>(for each 100 pounds)</w:t>
            </w:r>
          </w:p>
        </w:tc>
      </w:tr>
      <w:tr w:rsidR="005E7117" w14:paraId="76E56D6B" w14:textId="77777777" w:rsidTr="0015672D">
        <w:trPr>
          <w:trHeight w:val="558"/>
        </w:trPr>
        <w:tc>
          <w:tcPr>
            <w:tcW w:w="4451" w:type="dxa"/>
            <w:tcBorders>
              <w:top w:val="single" w:sz="6" w:space="0" w:color="000000"/>
              <w:left w:val="single" w:sz="6" w:space="0" w:color="000000"/>
              <w:bottom w:val="single" w:sz="6" w:space="0" w:color="000000"/>
              <w:right w:val="single" w:sz="6" w:space="0" w:color="000000"/>
            </w:tcBorders>
          </w:tcPr>
          <w:p w14:paraId="3C18B05C" w14:textId="77777777" w:rsidR="0015672D" w:rsidRDefault="0015672D">
            <w:pPr>
              <w:pBdr>
                <w:top w:val="nil"/>
                <w:left w:val="nil"/>
                <w:bottom w:val="nil"/>
                <w:right w:val="nil"/>
                <w:between w:val="nil"/>
              </w:pBdr>
              <w:spacing w:before="5"/>
              <w:ind w:left="0" w:hanging="2"/>
              <w:rPr>
                <w:color w:val="000000"/>
                <w:sz w:val="17"/>
                <w:szCs w:val="17"/>
              </w:rPr>
            </w:pPr>
          </w:p>
          <w:p w14:paraId="1A3290DE" w14:textId="34028AFE"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9"/>
                <w:szCs w:val="19"/>
              </w:rPr>
              <w:t>$0.</w:t>
            </w:r>
            <w:ins w:id="989" w:author="Chad Stokes" w:date="2021-07-22T08:56:00Z">
              <w:r w:rsidR="00DE6A51">
                <w:rPr>
                  <w:color w:val="000000"/>
                  <w:sz w:val="19"/>
                  <w:szCs w:val="19"/>
                </w:rPr>
                <w:t>00</w:t>
              </w:r>
            </w:ins>
            <w:del w:id="990" w:author="Chad Stokes" w:date="2021-07-22T08:56:00Z">
              <w:r w:rsidDel="00DE6A51">
                <w:rPr>
                  <w:color w:val="000000"/>
                  <w:sz w:val="19"/>
                  <w:szCs w:val="19"/>
                </w:rPr>
                <w:delText>69</w:delText>
              </w:r>
            </w:del>
          </w:p>
        </w:tc>
        <w:tc>
          <w:tcPr>
            <w:tcW w:w="4516" w:type="dxa"/>
            <w:tcBorders>
              <w:top w:val="single" w:sz="6" w:space="0" w:color="000000"/>
              <w:left w:val="single" w:sz="6" w:space="0" w:color="000000"/>
              <w:bottom w:val="single" w:sz="6" w:space="0" w:color="000000"/>
              <w:right w:val="single" w:sz="6" w:space="0" w:color="000000"/>
            </w:tcBorders>
          </w:tcPr>
          <w:p w14:paraId="20EC4727" w14:textId="77777777" w:rsidR="0015672D" w:rsidRDefault="0015672D">
            <w:pPr>
              <w:pBdr>
                <w:top w:val="nil"/>
                <w:left w:val="nil"/>
                <w:bottom w:val="nil"/>
                <w:right w:val="nil"/>
                <w:between w:val="nil"/>
              </w:pBdr>
              <w:spacing w:before="5"/>
              <w:ind w:left="0" w:hanging="2"/>
              <w:rPr>
                <w:color w:val="000000"/>
                <w:sz w:val="17"/>
                <w:szCs w:val="17"/>
              </w:rPr>
            </w:pPr>
          </w:p>
          <w:p w14:paraId="237266FB" w14:textId="77777777" w:rsidR="0015672D" w:rsidRDefault="0015672D">
            <w:pPr>
              <w:pBdr>
                <w:top w:val="nil"/>
                <w:left w:val="nil"/>
                <w:bottom w:val="nil"/>
                <w:right w:val="nil"/>
                <w:between w:val="nil"/>
              </w:pBdr>
              <w:ind w:left="0" w:right="555" w:hanging="2"/>
              <w:jc w:val="center"/>
              <w:rPr>
                <w:rFonts w:ascii="Times New Roman" w:eastAsia="Times New Roman" w:hAnsi="Times New Roman" w:cs="Times New Roman"/>
                <w:color w:val="000000"/>
              </w:rPr>
            </w:pPr>
            <w:r>
              <w:rPr>
                <w:color w:val="000000"/>
                <w:sz w:val="19"/>
                <w:szCs w:val="19"/>
              </w:rPr>
              <w:t>$1.64</w:t>
            </w:r>
          </w:p>
        </w:tc>
      </w:tr>
    </w:tbl>
    <w:p w14:paraId="5AA39196" w14:textId="77777777" w:rsidR="0015672D" w:rsidRDefault="0015672D">
      <w:pPr>
        <w:pBdr>
          <w:top w:val="nil"/>
          <w:left w:val="nil"/>
          <w:bottom w:val="nil"/>
          <w:right w:val="nil"/>
          <w:between w:val="nil"/>
        </w:pBdr>
        <w:ind w:left="0" w:hanging="2"/>
        <w:rPr>
          <w:color w:val="000000"/>
        </w:rPr>
      </w:pPr>
    </w:p>
    <w:tbl>
      <w:tblPr>
        <w:tblStyle w:val="ac"/>
        <w:tblW w:w="8983" w:type="dxa"/>
        <w:tblInd w:w="886" w:type="dxa"/>
        <w:tblLayout w:type="fixed"/>
        <w:tblLook w:val="0000" w:firstRow="0" w:lastRow="0" w:firstColumn="0" w:lastColumn="0" w:noHBand="0" w:noVBand="0"/>
      </w:tblPr>
      <w:tblGrid>
        <w:gridCol w:w="4459"/>
        <w:gridCol w:w="4524"/>
      </w:tblGrid>
      <w:tr w:rsidR="005E7117" w14:paraId="55A3B4B7" w14:textId="77777777" w:rsidTr="0015672D">
        <w:trPr>
          <w:trHeight w:val="559"/>
        </w:trPr>
        <w:tc>
          <w:tcPr>
            <w:tcW w:w="8983" w:type="dxa"/>
            <w:gridSpan w:val="2"/>
            <w:tcBorders>
              <w:top w:val="single" w:sz="6" w:space="0" w:color="000000"/>
              <w:left w:val="single" w:sz="6" w:space="0" w:color="000000"/>
              <w:bottom w:val="single" w:sz="6" w:space="0" w:color="000000"/>
              <w:right w:val="single" w:sz="6" w:space="0" w:color="000000"/>
            </w:tcBorders>
          </w:tcPr>
          <w:p w14:paraId="5015211A" w14:textId="77777777" w:rsidR="0015672D" w:rsidRDefault="0015672D">
            <w:pPr>
              <w:pBdr>
                <w:top w:val="nil"/>
                <w:left w:val="nil"/>
                <w:bottom w:val="nil"/>
                <w:right w:val="nil"/>
                <w:between w:val="nil"/>
              </w:pBdr>
              <w:spacing w:before="124"/>
              <w:ind w:left="0" w:hanging="2"/>
              <w:rPr>
                <w:rFonts w:ascii="Times New Roman" w:eastAsia="Times New Roman" w:hAnsi="Times New Roman" w:cs="Times New Roman"/>
                <w:color w:val="000000"/>
              </w:rPr>
            </w:pPr>
            <w:r>
              <w:rPr>
                <w:color w:val="000000"/>
                <w:sz w:val="19"/>
                <w:szCs w:val="19"/>
              </w:rPr>
              <w:t>For use of one or more elevators</w:t>
            </w:r>
          </w:p>
        </w:tc>
      </w:tr>
      <w:tr w:rsidR="005E7117" w14:paraId="567C7B09" w14:textId="77777777" w:rsidTr="0015672D">
        <w:trPr>
          <w:trHeight w:val="559"/>
        </w:trPr>
        <w:tc>
          <w:tcPr>
            <w:tcW w:w="4459" w:type="dxa"/>
            <w:tcBorders>
              <w:top w:val="single" w:sz="6" w:space="0" w:color="000000"/>
              <w:left w:val="single" w:sz="6" w:space="0" w:color="000000"/>
              <w:bottom w:val="single" w:sz="6" w:space="0" w:color="000000"/>
              <w:right w:val="single" w:sz="6" w:space="0" w:color="000000"/>
            </w:tcBorders>
          </w:tcPr>
          <w:p w14:paraId="0458BB42" w14:textId="77777777" w:rsidR="0015672D" w:rsidRDefault="0015672D">
            <w:pPr>
              <w:pBdr>
                <w:top w:val="nil"/>
                <w:left w:val="nil"/>
                <w:bottom w:val="nil"/>
                <w:right w:val="nil"/>
                <w:between w:val="nil"/>
              </w:pBdr>
              <w:spacing w:before="9"/>
              <w:ind w:left="0" w:right="43" w:hanging="2"/>
              <w:jc w:val="center"/>
              <w:rPr>
                <w:color w:val="000000"/>
                <w:sz w:val="19"/>
                <w:szCs w:val="19"/>
              </w:rPr>
            </w:pPr>
            <w:r>
              <w:rPr>
                <w:b/>
                <w:color w:val="000000"/>
                <w:sz w:val="19"/>
                <w:szCs w:val="19"/>
              </w:rPr>
              <w:t>Minimum</w:t>
            </w:r>
          </w:p>
          <w:p w14:paraId="5B14803B" w14:textId="77777777" w:rsidR="0015672D" w:rsidRDefault="0015672D">
            <w:pPr>
              <w:pBdr>
                <w:top w:val="nil"/>
                <w:left w:val="nil"/>
                <w:bottom w:val="nil"/>
                <w:right w:val="nil"/>
                <w:between w:val="nil"/>
              </w:pBdr>
              <w:spacing w:before="28"/>
              <w:ind w:left="0" w:right="39" w:hanging="2"/>
              <w:jc w:val="center"/>
              <w:rPr>
                <w:rFonts w:ascii="Times New Roman" w:eastAsia="Times New Roman" w:hAnsi="Times New Roman" w:cs="Times New Roman"/>
                <w:color w:val="000000"/>
              </w:rPr>
            </w:pPr>
            <w:r>
              <w:rPr>
                <w:color w:val="000000"/>
                <w:sz w:val="19"/>
                <w:szCs w:val="19"/>
              </w:rPr>
              <w:t>(for each 100 pounds)</w:t>
            </w:r>
          </w:p>
        </w:tc>
        <w:tc>
          <w:tcPr>
            <w:tcW w:w="4523" w:type="dxa"/>
            <w:tcBorders>
              <w:top w:val="single" w:sz="6" w:space="0" w:color="000000"/>
              <w:left w:val="single" w:sz="6" w:space="0" w:color="000000"/>
              <w:bottom w:val="single" w:sz="6" w:space="0" w:color="000000"/>
              <w:right w:val="single" w:sz="6" w:space="0" w:color="000000"/>
            </w:tcBorders>
          </w:tcPr>
          <w:p w14:paraId="3C884C8C" w14:textId="77777777" w:rsidR="0015672D" w:rsidRDefault="0015672D">
            <w:pPr>
              <w:pBdr>
                <w:top w:val="nil"/>
                <w:left w:val="nil"/>
                <w:bottom w:val="nil"/>
                <w:right w:val="nil"/>
                <w:between w:val="nil"/>
              </w:pBdr>
              <w:spacing w:before="9"/>
              <w:ind w:left="0" w:right="575" w:hanging="2"/>
              <w:jc w:val="center"/>
              <w:rPr>
                <w:color w:val="000000"/>
                <w:sz w:val="19"/>
                <w:szCs w:val="19"/>
              </w:rPr>
            </w:pPr>
            <w:r>
              <w:rPr>
                <w:b/>
                <w:color w:val="000000"/>
                <w:sz w:val="19"/>
                <w:szCs w:val="19"/>
              </w:rPr>
              <w:t>Maximum</w:t>
            </w:r>
          </w:p>
          <w:p w14:paraId="53ED6D07" w14:textId="77777777" w:rsidR="0015672D" w:rsidRDefault="0015672D">
            <w:pPr>
              <w:pBdr>
                <w:top w:val="nil"/>
                <w:left w:val="nil"/>
                <w:bottom w:val="nil"/>
                <w:right w:val="nil"/>
                <w:between w:val="nil"/>
              </w:pBdr>
              <w:spacing w:before="28"/>
              <w:ind w:left="0" w:right="561" w:hanging="2"/>
              <w:jc w:val="center"/>
              <w:rPr>
                <w:rFonts w:ascii="Times New Roman" w:eastAsia="Times New Roman" w:hAnsi="Times New Roman" w:cs="Times New Roman"/>
                <w:color w:val="000000"/>
              </w:rPr>
            </w:pPr>
            <w:r>
              <w:rPr>
                <w:color w:val="000000"/>
                <w:sz w:val="19"/>
                <w:szCs w:val="19"/>
              </w:rPr>
              <w:t>(for each 100 pounds)</w:t>
            </w:r>
          </w:p>
        </w:tc>
      </w:tr>
      <w:tr w:rsidR="005E7117" w14:paraId="6D53EE4E" w14:textId="77777777" w:rsidTr="0015672D">
        <w:trPr>
          <w:trHeight w:val="494"/>
        </w:trPr>
        <w:tc>
          <w:tcPr>
            <w:tcW w:w="4459" w:type="dxa"/>
            <w:tcBorders>
              <w:top w:val="single" w:sz="6" w:space="0" w:color="000000"/>
              <w:left w:val="single" w:sz="6" w:space="0" w:color="000000"/>
              <w:bottom w:val="single" w:sz="6" w:space="0" w:color="000000"/>
              <w:right w:val="single" w:sz="6" w:space="0" w:color="000000"/>
            </w:tcBorders>
          </w:tcPr>
          <w:p w14:paraId="0088EBC7" w14:textId="77777777" w:rsidR="0015672D" w:rsidRDefault="0015672D">
            <w:pPr>
              <w:pBdr>
                <w:top w:val="nil"/>
                <w:left w:val="nil"/>
                <w:bottom w:val="nil"/>
                <w:right w:val="nil"/>
                <w:between w:val="nil"/>
              </w:pBdr>
              <w:spacing w:before="3"/>
              <w:ind w:left="0" w:hanging="2"/>
              <w:rPr>
                <w:color w:val="000000"/>
                <w:sz w:val="17"/>
                <w:szCs w:val="17"/>
              </w:rPr>
            </w:pPr>
          </w:p>
          <w:p w14:paraId="1FC9ED2A" w14:textId="15501212" w:rsidR="0015672D" w:rsidRDefault="0015672D">
            <w:pPr>
              <w:pBdr>
                <w:top w:val="nil"/>
                <w:left w:val="nil"/>
                <w:bottom w:val="nil"/>
                <w:right w:val="nil"/>
                <w:between w:val="nil"/>
              </w:pBdr>
              <w:ind w:left="0" w:right="38" w:hanging="2"/>
              <w:jc w:val="center"/>
              <w:rPr>
                <w:rFonts w:ascii="Times New Roman" w:eastAsia="Times New Roman" w:hAnsi="Times New Roman" w:cs="Times New Roman"/>
                <w:color w:val="000000"/>
              </w:rPr>
            </w:pPr>
            <w:r>
              <w:rPr>
                <w:color w:val="000000"/>
                <w:sz w:val="19"/>
                <w:szCs w:val="19"/>
              </w:rPr>
              <w:t>$</w:t>
            </w:r>
            <w:ins w:id="991" w:author="Chad Stokes" w:date="2021-07-22T08:57:00Z">
              <w:r w:rsidR="00DE6A51">
                <w:rPr>
                  <w:color w:val="000000"/>
                  <w:sz w:val="19"/>
                  <w:szCs w:val="19"/>
                </w:rPr>
                <w:t>0.00</w:t>
              </w:r>
            </w:ins>
            <w:del w:id="992" w:author="Chad Stokes" w:date="2021-07-22T08:56:00Z">
              <w:r w:rsidDel="00DE6A51">
                <w:rPr>
                  <w:color w:val="000000"/>
                  <w:sz w:val="19"/>
                  <w:szCs w:val="19"/>
                </w:rPr>
                <w:delText>1.04</w:delText>
              </w:r>
            </w:del>
          </w:p>
        </w:tc>
        <w:tc>
          <w:tcPr>
            <w:tcW w:w="4523" w:type="dxa"/>
            <w:tcBorders>
              <w:top w:val="single" w:sz="6" w:space="0" w:color="000000"/>
              <w:left w:val="single" w:sz="6" w:space="0" w:color="000000"/>
              <w:bottom w:val="single" w:sz="6" w:space="0" w:color="000000"/>
              <w:right w:val="single" w:sz="6" w:space="0" w:color="000000"/>
            </w:tcBorders>
          </w:tcPr>
          <w:p w14:paraId="209C1CC2" w14:textId="77777777" w:rsidR="0015672D" w:rsidRDefault="0015672D">
            <w:pPr>
              <w:pBdr>
                <w:top w:val="nil"/>
                <w:left w:val="nil"/>
                <w:bottom w:val="nil"/>
                <w:right w:val="nil"/>
                <w:between w:val="nil"/>
              </w:pBdr>
              <w:spacing w:before="3"/>
              <w:ind w:left="0" w:hanging="2"/>
              <w:rPr>
                <w:color w:val="000000"/>
                <w:sz w:val="17"/>
                <w:szCs w:val="17"/>
              </w:rPr>
            </w:pPr>
          </w:p>
          <w:p w14:paraId="2007FBCF" w14:textId="77777777" w:rsidR="0015672D" w:rsidRDefault="0015672D">
            <w:pPr>
              <w:pBdr>
                <w:top w:val="nil"/>
                <w:left w:val="nil"/>
                <w:bottom w:val="nil"/>
                <w:right w:val="nil"/>
                <w:between w:val="nil"/>
              </w:pBdr>
              <w:ind w:left="0" w:right="555" w:hanging="2"/>
              <w:jc w:val="center"/>
              <w:rPr>
                <w:rFonts w:ascii="Times New Roman" w:eastAsia="Times New Roman" w:hAnsi="Times New Roman" w:cs="Times New Roman"/>
                <w:color w:val="000000"/>
              </w:rPr>
            </w:pPr>
            <w:r>
              <w:rPr>
                <w:color w:val="000000"/>
                <w:sz w:val="19"/>
                <w:szCs w:val="19"/>
              </w:rPr>
              <w:t>$2.44</w:t>
            </w:r>
          </w:p>
        </w:tc>
      </w:tr>
    </w:tbl>
    <w:p w14:paraId="47EA0E13" w14:textId="77777777" w:rsidR="0015672D" w:rsidRDefault="0015672D">
      <w:pPr>
        <w:pBdr>
          <w:top w:val="nil"/>
          <w:left w:val="nil"/>
          <w:bottom w:val="nil"/>
          <w:right w:val="nil"/>
          <w:between w:val="nil"/>
        </w:pBdr>
        <w:spacing w:before="7"/>
        <w:ind w:left="0" w:hanging="2"/>
        <w:rPr>
          <w:color w:val="000000"/>
          <w:sz w:val="23"/>
          <w:szCs w:val="23"/>
        </w:rPr>
      </w:pPr>
    </w:p>
    <w:p w14:paraId="792AC824" w14:textId="77777777" w:rsidR="0015672D" w:rsidRDefault="0015672D" w:rsidP="0015672D">
      <w:pPr>
        <w:numPr>
          <w:ilvl w:val="0"/>
          <w:numId w:val="35"/>
        </w:numPr>
        <w:pBdr>
          <w:top w:val="nil"/>
          <w:left w:val="nil"/>
          <w:bottom w:val="nil"/>
          <w:right w:val="nil"/>
          <w:between w:val="nil"/>
        </w:pBdr>
        <w:tabs>
          <w:tab w:val="left" w:pos="880"/>
        </w:tabs>
        <w:ind w:left="0" w:right="562" w:hanging="2"/>
        <w:rPr>
          <w:color w:val="000000"/>
          <w:sz w:val="3"/>
          <w:szCs w:val="3"/>
        </w:rPr>
      </w:pPr>
      <w:r>
        <w:rPr>
          <w:color w:val="000000"/>
          <w:sz w:val="20"/>
          <w:szCs w:val="20"/>
        </w:rPr>
        <w:t>Note: If both stairs and an elevator are available, charges will be based on the calculation that provides the lower cost to the customer.</w:t>
      </w:r>
      <w:r>
        <w:rPr>
          <w:noProof/>
        </w:rPr>
        <w:t xml:space="preserve"> </w:t>
      </w:r>
    </w:p>
    <w:p w14:paraId="794CF3BA" w14:textId="77777777" w:rsidR="0015672D" w:rsidRDefault="0015672D" w:rsidP="0015672D">
      <w:pPr>
        <w:pStyle w:val="Heading4"/>
        <w:spacing w:before="210"/>
        <w:ind w:left="0" w:hanging="2"/>
        <w:jc w:val="center"/>
      </w:pPr>
      <w:bookmarkStart w:id="993" w:name="bookmark=id.1mrcu09" w:colFirst="0" w:colLast="0"/>
      <w:bookmarkEnd w:id="993"/>
      <w:r>
        <w:rPr>
          <w:u w:val="single"/>
        </w:rPr>
        <w:t>ITEM 170 - PIANO AND ORGAN HANDLING CHARGES</w:t>
      </w:r>
    </w:p>
    <w:p w14:paraId="182F2115" w14:textId="77777777" w:rsidR="0015672D" w:rsidRDefault="0015672D">
      <w:pPr>
        <w:pBdr>
          <w:top w:val="nil"/>
          <w:left w:val="nil"/>
          <w:bottom w:val="nil"/>
          <w:right w:val="nil"/>
          <w:between w:val="nil"/>
        </w:pBdr>
        <w:spacing w:before="11"/>
        <w:rPr>
          <w:color w:val="000000"/>
          <w:sz w:val="15"/>
          <w:szCs w:val="15"/>
        </w:rPr>
      </w:pPr>
    </w:p>
    <w:p w14:paraId="6314D581" w14:textId="77777777" w:rsidR="0015672D" w:rsidRDefault="0015672D">
      <w:pPr>
        <w:pBdr>
          <w:top w:val="nil"/>
          <w:left w:val="nil"/>
          <w:bottom w:val="nil"/>
          <w:right w:val="nil"/>
          <w:between w:val="nil"/>
        </w:pBdr>
        <w:spacing w:before="92"/>
        <w:ind w:left="0" w:right="418" w:hanging="2"/>
        <w:rPr>
          <w:color w:val="000000"/>
        </w:rPr>
      </w:pPr>
      <w:r>
        <w:rPr>
          <w:color w:val="000000"/>
        </w:rPr>
        <w:t>If a piano or organ is being shipped, the following handling charges may be charged to the customer in addition to all other applicable rates and charges. Handling charges apply only once per shipment, per article.</w:t>
      </w:r>
    </w:p>
    <w:p w14:paraId="314F9C84" w14:textId="77777777" w:rsidR="0015672D" w:rsidRDefault="0015672D">
      <w:pPr>
        <w:pBdr>
          <w:top w:val="nil"/>
          <w:left w:val="nil"/>
          <w:bottom w:val="nil"/>
          <w:right w:val="nil"/>
          <w:between w:val="nil"/>
        </w:pBdr>
        <w:spacing w:before="3"/>
        <w:ind w:left="0" w:hanging="2"/>
        <w:rPr>
          <w:color w:val="000000"/>
        </w:rPr>
      </w:pPr>
    </w:p>
    <w:tbl>
      <w:tblPr>
        <w:tblStyle w:val="ad"/>
        <w:tblW w:w="8756" w:type="dxa"/>
        <w:tblInd w:w="969" w:type="dxa"/>
        <w:tblLayout w:type="fixed"/>
        <w:tblLook w:val="0000" w:firstRow="0" w:lastRow="0" w:firstColumn="0" w:lastColumn="0" w:noHBand="0" w:noVBand="0"/>
      </w:tblPr>
      <w:tblGrid>
        <w:gridCol w:w="4448"/>
        <w:gridCol w:w="2027"/>
        <w:gridCol w:w="2281"/>
      </w:tblGrid>
      <w:tr w:rsidR="005E7117" w14:paraId="44481C06" w14:textId="77777777" w:rsidTr="0015672D">
        <w:trPr>
          <w:trHeight w:val="602"/>
        </w:trPr>
        <w:tc>
          <w:tcPr>
            <w:tcW w:w="4448" w:type="dxa"/>
            <w:tcBorders>
              <w:top w:val="single" w:sz="8" w:space="0" w:color="000000"/>
              <w:left w:val="single" w:sz="6" w:space="0" w:color="000000"/>
              <w:bottom w:val="single" w:sz="8" w:space="0" w:color="000000"/>
              <w:right w:val="single" w:sz="8" w:space="0" w:color="000000"/>
            </w:tcBorders>
          </w:tcPr>
          <w:p w14:paraId="563447F2" w14:textId="77777777" w:rsidR="0015672D" w:rsidRDefault="0015672D">
            <w:pPr>
              <w:pBdr>
                <w:top w:val="nil"/>
                <w:left w:val="nil"/>
                <w:bottom w:val="nil"/>
                <w:right w:val="nil"/>
                <w:between w:val="nil"/>
              </w:pBdr>
              <w:ind w:left="0" w:right="448" w:hanging="2"/>
              <w:jc w:val="center"/>
              <w:rPr>
                <w:color w:val="000000"/>
                <w:sz w:val="20"/>
                <w:szCs w:val="20"/>
              </w:rPr>
            </w:pPr>
            <w:r>
              <w:rPr>
                <w:b/>
                <w:color w:val="000000"/>
                <w:sz w:val="20"/>
                <w:szCs w:val="20"/>
              </w:rPr>
              <w:t>Type</w:t>
            </w:r>
          </w:p>
          <w:p w14:paraId="2EB90082" w14:textId="77777777" w:rsidR="0015672D" w:rsidRDefault="0015672D">
            <w:pPr>
              <w:pBdr>
                <w:top w:val="nil"/>
                <w:left w:val="nil"/>
                <w:bottom w:val="nil"/>
                <w:right w:val="nil"/>
                <w:between w:val="nil"/>
              </w:pBdr>
              <w:spacing w:before="22" w:line="256" w:lineRule="auto"/>
              <w:ind w:left="0" w:right="448" w:hanging="2"/>
              <w:jc w:val="center"/>
              <w:rPr>
                <w:rFonts w:ascii="Times New Roman" w:eastAsia="Times New Roman" w:hAnsi="Times New Roman" w:cs="Times New Roman"/>
                <w:color w:val="000000"/>
              </w:rPr>
            </w:pPr>
            <w:r>
              <w:rPr>
                <w:color w:val="000000"/>
                <w:sz w:val="20"/>
                <w:szCs w:val="20"/>
              </w:rPr>
              <w:t>(not including toys or portable keyboards)</w:t>
            </w:r>
          </w:p>
        </w:tc>
        <w:tc>
          <w:tcPr>
            <w:tcW w:w="2027" w:type="dxa"/>
            <w:tcBorders>
              <w:top w:val="single" w:sz="8" w:space="0" w:color="000000"/>
              <w:left w:val="single" w:sz="8" w:space="0" w:color="000000"/>
              <w:bottom w:val="single" w:sz="8" w:space="0" w:color="000000"/>
              <w:right w:val="single" w:sz="8" w:space="0" w:color="000000"/>
            </w:tcBorders>
          </w:tcPr>
          <w:p w14:paraId="0A553CCB" w14:textId="77777777" w:rsidR="0015672D" w:rsidRDefault="0015672D">
            <w:pPr>
              <w:pBdr>
                <w:top w:val="nil"/>
                <w:left w:val="nil"/>
                <w:bottom w:val="nil"/>
                <w:right w:val="nil"/>
                <w:between w:val="nil"/>
              </w:pBdr>
              <w:spacing w:before="5"/>
              <w:ind w:left="0" w:hanging="2"/>
              <w:rPr>
                <w:color w:val="000000"/>
                <w:sz w:val="21"/>
                <w:szCs w:val="21"/>
              </w:rPr>
            </w:pPr>
          </w:p>
          <w:p w14:paraId="0309E8C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Minimum</w:t>
            </w:r>
          </w:p>
        </w:tc>
        <w:tc>
          <w:tcPr>
            <w:tcW w:w="2281" w:type="dxa"/>
            <w:tcBorders>
              <w:top w:val="single" w:sz="8" w:space="0" w:color="000000"/>
              <w:left w:val="single" w:sz="8" w:space="0" w:color="000000"/>
              <w:bottom w:val="single" w:sz="8" w:space="0" w:color="000000"/>
              <w:right w:val="single" w:sz="6" w:space="0" w:color="000000"/>
            </w:tcBorders>
          </w:tcPr>
          <w:p w14:paraId="2E32DFA6" w14:textId="77777777" w:rsidR="0015672D" w:rsidRDefault="0015672D">
            <w:pPr>
              <w:pBdr>
                <w:top w:val="nil"/>
                <w:left w:val="nil"/>
                <w:bottom w:val="nil"/>
                <w:right w:val="nil"/>
                <w:between w:val="nil"/>
              </w:pBdr>
              <w:spacing w:before="5"/>
              <w:ind w:left="0" w:hanging="2"/>
              <w:rPr>
                <w:color w:val="000000"/>
                <w:sz w:val="21"/>
                <w:szCs w:val="21"/>
              </w:rPr>
            </w:pPr>
          </w:p>
          <w:p w14:paraId="70BAAB3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Maximum</w:t>
            </w:r>
          </w:p>
        </w:tc>
      </w:tr>
      <w:tr w:rsidR="005E7117" w14:paraId="334CAC4F" w14:textId="77777777" w:rsidTr="0015672D">
        <w:trPr>
          <w:trHeight w:val="197"/>
        </w:trPr>
        <w:tc>
          <w:tcPr>
            <w:tcW w:w="4448" w:type="dxa"/>
            <w:tcBorders>
              <w:top w:val="single" w:sz="8" w:space="0" w:color="000000"/>
              <w:left w:val="single" w:sz="6" w:space="0" w:color="000000"/>
              <w:bottom w:val="single" w:sz="4" w:space="0" w:color="000000"/>
              <w:right w:val="single" w:sz="8" w:space="0" w:color="000000"/>
            </w:tcBorders>
          </w:tcPr>
          <w:p w14:paraId="1D67FC8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All pianos except spinets</w:t>
            </w:r>
          </w:p>
        </w:tc>
        <w:tc>
          <w:tcPr>
            <w:tcW w:w="2027" w:type="dxa"/>
            <w:vMerge w:val="restart"/>
            <w:tcBorders>
              <w:top w:val="single" w:sz="8" w:space="0" w:color="000000"/>
              <w:left w:val="single" w:sz="8" w:space="0" w:color="000000"/>
              <w:bottom w:val="single" w:sz="8" w:space="0" w:color="000000"/>
              <w:right w:val="single" w:sz="8" w:space="0" w:color="000000"/>
            </w:tcBorders>
          </w:tcPr>
          <w:p w14:paraId="394EB10A" w14:textId="17575BA8" w:rsidR="0015672D" w:rsidRDefault="0015672D">
            <w:pPr>
              <w:pBdr>
                <w:top w:val="nil"/>
                <w:left w:val="nil"/>
                <w:bottom w:val="nil"/>
                <w:right w:val="nil"/>
                <w:between w:val="nil"/>
              </w:pBdr>
              <w:spacing w:before="112"/>
              <w:ind w:left="0" w:hanging="2"/>
              <w:rPr>
                <w:rFonts w:ascii="Times New Roman" w:eastAsia="Times New Roman" w:hAnsi="Times New Roman" w:cs="Times New Roman"/>
                <w:color w:val="000000"/>
              </w:rPr>
            </w:pPr>
            <w:r>
              <w:rPr>
                <w:color w:val="000000"/>
                <w:sz w:val="20"/>
                <w:szCs w:val="20"/>
              </w:rPr>
              <w:t>$</w:t>
            </w:r>
            <w:ins w:id="994" w:author="Chad Stokes" w:date="2021-07-22T08:57:00Z">
              <w:r w:rsidR="00DE6A51">
                <w:rPr>
                  <w:color w:val="000000"/>
                  <w:sz w:val="20"/>
                  <w:szCs w:val="20"/>
                </w:rPr>
                <w:t>00.00</w:t>
              </w:r>
            </w:ins>
            <w:del w:id="995" w:author="Chad Stokes" w:date="2021-07-22T08:57:00Z">
              <w:r w:rsidDel="00DE6A51">
                <w:rPr>
                  <w:color w:val="000000"/>
                  <w:sz w:val="20"/>
                  <w:szCs w:val="20"/>
                </w:rPr>
                <w:delText>43.69</w:delText>
              </w:r>
            </w:del>
          </w:p>
        </w:tc>
        <w:tc>
          <w:tcPr>
            <w:tcW w:w="2281" w:type="dxa"/>
            <w:vMerge w:val="restart"/>
            <w:tcBorders>
              <w:top w:val="single" w:sz="8" w:space="0" w:color="000000"/>
              <w:left w:val="single" w:sz="8" w:space="0" w:color="000000"/>
              <w:bottom w:val="single" w:sz="8" w:space="0" w:color="000000"/>
              <w:right w:val="single" w:sz="6" w:space="0" w:color="000000"/>
            </w:tcBorders>
          </w:tcPr>
          <w:p w14:paraId="1AEA8DC0" w14:textId="77777777" w:rsidR="0015672D" w:rsidRDefault="0015672D">
            <w:pPr>
              <w:pBdr>
                <w:top w:val="nil"/>
                <w:left w:val="nil"/>
                <w:bottom w:val="nil"/>
                <w:right w:val="nil"/>
                <w:between w:val="nil"/>
              </w:pBdr>
              <w:spacing w:before="112"/>
              <w:ind w:left="0" w:hanging="2"/>
              <w:rPr>
                <w:rFonts w:ascii="Times New Roman" w:eastAsia="Times New Roman" w:hAnsi="Times New Roman" w:cs="Times New Roman"/>
                <w:color w:val="000000"/>
              </w:rPr>
            </w:pPr>
            <w:r>
              <w:rPr>
                <w:color w:val="000000"/>
                <w:sz w:val="20"/>
                <w:szCs w:val="20"/>
              </w:rPr>
              <w:t>$102.08</w:t>
            </w:r>
          </w:p>
        </w:tc>
      </w:tr>
      <w:tr w:rsidR="005E7117" w14:paraId="2644AFE7" w14:textId="77777777" w:rsidTr="0015672D">
        <w:trPr>
          <w:trHeight w:val="207"/>
        </w:trPr>
        <w:tc>
          <w:tcPr>
            <w:tcW w:w="4448" w:type="dxa"/>
            <w:tcBorders>
              <w:top w:val="single" w:sz="4" w:space="0" w:color="000000"/>
              <w:left w:val="single" w:sz="6" w:space="0" w:color="000000"/>
              <w:bottom w:val="single" w:sz="8" w:space="0" w:color="000000"/>
              <w:right w:val="single" w:sz="8" w:space="0" w:color="000000"/>
            </w:tcBorders>
          </w:tcPr>
          <w:p w14:paraId="1F7B16F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lastRenderedPageBreak/>
              <w:t>Pipe organs</w:t>
            </w:r>
          </w:p>
        </w:tc>
        <w:tc>
          <w:tcPr>
            <w:tcW w:w="2027" w:type="dxa"/>
            <w:vMerge/>
            <w:tcBorders>
              <w:top w:val="single" w:sz="8" w:space="0" w:color="000000"/>
              <w:left w:val="single" w:sz="8" w:space="0" w:color="000000"/>
              <w:bottom w:val="single" w:sz="8" w:space="0" w:color="000000"/>
              <w:right w:val="single" w:sz="8" w:space="0" w:color="000000"/>
            </w:tcBorders>
          </w:tcPr>
          <w:p w14:paraId="502CA1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81" w:type="dxa"/>
            <w:vMerge/>
            <w:tcBorders>
              <w:top w:val="single" w:sz="8" w:space="0" w:color="000000"/>
              <w:left w:val="single" w:sz="8" w:space="0" w:color="000000"/>
              <w:bottom w:val="single" w:sz="8" w:space="0" w:color="000000"/>
              <w:right w:val="single" w:sz="6" w:space="0" w:color="000000"/>
            </w:tcBorders>
          </w:tcPr>
          <w:p w14:paraId="5B2B46B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F26E0DF" w14:textId="77777777" w:rsidTr="0015672D">
        <w:trPr>
          <w:trHeight w:val="199"/>
        </w:trPr>
        <w:tc>
          <w:tcPr>
            <w:tcW w:w="4448" w:type="dxa"/>
            <w:tcBorders>
              <w:top w:val="single" w:sz="8" w:space="0" w:color="000000"/>
              <w:left w:val="single" w:sz="6" w:space="0" w:color="000000"/>
              <w:bottom w:val="single" w:sz="6" w:space="0" w:color="000000"/>
              <w:right w:val="single" w:sz="8" w:space="0" w:color="000000"/>
            </w:tcBorders>
          </w:tcPr>
          <w:p w14:paraId="341CE71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Spinet pianos</w:t>
            </w:r>
          </w:p>
        </w:tc>
        <w:tc>
          <w:tcPr>
            <w:tcW w:w="2027" w:type="dxa"/>
            <w:vMerge w:val="restart"/>
            <w:tcBorders>
              <w:top w:val="single" w:sz="8" w:space="0" w:color="000000"/>
              <w:left w:val="single" w:sz="8" w:space="0" w:color="000000"/>
              <w:bottom w:val="single" w:sz="8" w:space="0" w:color="000000"/>
              <w:right w:val="single" w:sz="8" w:space="0" w:color="000000"/>
            </w:tcBorders>
          </w:tcPr>
          <w:p w14:paraId="53DA43B5" w14:textId="7034947E" w:rsidR="0015672D" w:rsidRDefault="0015672D">
            <w:pPr>
              <w:pBdr>
                <w:top w:val="nil"/>
                <w:left w:val="nil"/>
                <w:bottom w:val="nil"/>
                <w:right w:val="nil"/>
                <w:between w:val="nil"/>
              </w:pBdr>
              <w:spacing w:before="110"/>
              <w:ind w:left="0" w:hanging="2"/>
              <w:rPr>
                <w:rFonts w:ascii="Times New Roman" w:eastAsia="Times New Roman" w:hAnsi="Times New Roman" w:cs="Times New Roman"/>
                <w:color w:val="000000"/>
              </w:rPr>
            </w:pPr>
            <w:r>
              <w:rPr>
                <w:color w:val="000000"/>
                <w:sz w:val="20"/>
                <w:szCs w:val="20"/>
              </w:rPr>
              <w:t>$</w:t>
            </w:r>
            <w:ins w:id="996" w:author="Chad Stokes" w:date="2021-07-22T08:57:00Z">
              <w:r w:rsidR="00DE6A51">
                <w:rPr>
                  <w:color w:val="000000"/>
                  <w:sz w:val="20"/>
                  <w:szCs w:val="20"/>
                </w:rPr>
                <w:t>00.00</w:t>
              </w:r>
            </w:ins>
            <w:del w:id="997" w:author="Chad Stokes" w:date="2021-07-22T08:57:00Z">
              <w:r w:rsidDel="00DE6A51">
                <w:rPr>
                  <w:color w:val="000000"/>
                  <w:sz w:val="20"/>
                  <w:szCs w:val="20"/>
                </w:rPr>
                <w:delText>17.48</w:delText>
              </w:r>
            </w:del>
          </w:p>
        </w:tc>
        <w:tc>
          <w:tcPr>
            <w:tcW w:w="2281" w:type="dxa"/>
            <w:vMerge w:val="restart"/>
            <w:tcBorders>
              <w:top w:val="single" w:sz="8" w:space="0" w:color="000000"/>
              <w:left w:val="single" w:sz="8" w:space="0" w:color="000000"/>
              <w:bottom w:val="single" w:sz="8" w:space="0" w:color="000000"/>
              <w:right w:val="single" w:sz="6" w:space="0" w:color="000000"/>
            </w:tcBorders>
          </w:tcPr>
          <w:p w14:paraId="7764553C" w14:textId="77777777" w:rsidR="0015672D" w:rsidRDefault="0015672D">
            <w:pPr>
              <w:pBdr>
                <w:top w:val="nil"/>
                <w:left w:val="nil"/>
                <w:bottom w:val="nil"/>
                <w:right w:val="nil"/>
                <w:between w:val="nil"/>
              </w:pBdr>
              <w:spacing w:before="110"/>
              <w:ind w:left="0" w:hanging="2"/>
              <w:rPr>
                <w:rFonts w:ascii="Times New Roman" w:eastAsia="Times New Roman" w:hAnsi="Times New Roman" w:cs="Times New Roman"/>
                <w:color w:val="000000"/>
              </w:rPr>
            </w:pPr>
            <w:r>
              <w:rPr>
                <w:color w:val="000000"/>
                <w:sz w:val="20"/>
                <w:szCs w:val="20"/>
              </w:rPr>
              <w:t>$40.85</w:t>
            </w:r>
          </w:p>
        </w:tc>
      </w:tr>
      <w:tr w:rsidR="005E7117" w14:paraId="788425A9" w14:textId="77777777" w:rsidTr="0015672D">
        <w:trPr>
          <w:trHeight w:val="203"/>
        </w:trPr>
        <w:tc>
          <w:tcPr>
            <w:tcW w:w="4448" w:type="dxa"/>
            <w:tcBorders>
              <w:top w:val="single" w:sz="6" w:space="0" w:color="000000"/>
              <w:left w:val="single" w:sz="6" w:space="0" w:color="000000"/>
              <w:bottom w:val="single" w:sz="8" w:space="0" w:color="000000"/>
              <w:right w:val="single" w:sz="8" w:space="0" w:color="000000"/>
            </w:tcBorders>
          </w:tcPr>
          <w:p w14:paraId="718DB17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All organs except pipe organs</w:t>
            </w:r>
          </w:p>
        </w:tc>
        <w:tc>
          <w:tcPr>
            <w:tcW w:w="2027" w:type="dxa"/>
            <w:vMerge/>
            <w:tcBorders>
              <w:top w:val="single" w:sz="8" w:space="0" w:color="000000"/>
              <w:left w:val="single" w:sz="8" w:space="0" w:color="000000"/>
              <w:bottom w:val="single" w:sz="8" w:space="0" w:color="000000"/>
              <w:right w:val="single" w:sz="8" w:space="0" w:color="000000"/>
            </w:tcBorders>
          </w:tcPr>
          <w:p w14:paraId="63DCFB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281" w:type="dxa"/>
            <w:vMerge/>
            <w:tcBorders>
              <w:top w:val="single" w:sz="8" w:space="0" w:color="000000"/>
              <w:left w:val="single" w:sz="8" w:space="0" w:color="000000"/>
              <w:bottom w:val="single" w:sz="8" w:space="0" w:color="000000"/>
              <w:right w:val="single" w:sz="6" w:space="0" w:color="000000"/>
            </w:tcBorders>
          </w:tcPr>
          <w:p w14:paraId="2F9B6BD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00A5C474" w14:textId="77777777" w:rsidR="0015672D" w:rsidRDefault="0015672D">
      <w:pPr>
        <w:pBdr>
          <w:top w:val="nil"/>
          <w:left w:val="nil"/>
          <w:bottom w:val="nil"/>
          <w:right w:val="nil"/>
          <w:between w:val="nil"/>
        </w:pBdr>
        <w:spacing w:before="7"/>
        <w:ind w:left="0" w:hanging="2"/>
        <w:rPr>
          <w:color w:val="000000"/>
          <w:sz w:val="23"/>
          <w:szCs w:val="23"/>
        </w:rPr>
      </w:pPr>
    </w:p>
    <w:p w14:paraId="726E3396" w14:textId="77777777" w:rsidR="0015672D" w:rsidRDefault="0015672D">
      <w:pPr>
        <w:pBdr>
          <w:top w:val="nil"/>
          <w:left w:val="nil"/>
          <w:bottom w:val="nil"/>
          <w:right w:val="nil"/>
          <w:between w:val="nil"/>
        </w:pBdr>
        <w:ind w:left="0" w:right="500" w:hanging="2"/>
        <w:rPr>
          <w:color w:val="000000"/>
        </w:rPr>
      </w:pPr>
      <w:r>
        <w:rPr>
          <w:color w:val="000000"/>
        </w:rPr>
        <w:t>In addition to the handling charge, each time a piano or organ must be carried up or down stairs, the following flight charges may apply:</w:t>
      </w:r>
    </w:p>
    <w:p w14:paraId="08BDEA19" w14:textId="77777777" w:rsidR="0015672D" w:rsidRDefault="0015672D">
      <w:pPr>
        <w:pBdr>
          <w:top w:val="nil"/>
          <w:left w:val="nil"/>
          <w:bottom w:val="nil"/>
          <w:right w:val="nil"/>
          <w:between w:val="nil"/>
        </w:pBdr>
        <w:spacing w:before="1"/>
        <w:ind w:left="1" w:hanging="3"/>
        <w:rPr>
          <w:color w:val="000000"/>
          <w:sz w:val="28"/>
          <w:szCs w:val="28"/>
        </w:rPr>
      </w:pPr>
    </w:p>
    <w:tbl>
      <w:tblPr>
        <w:tblStyle w:val="ae"/>
        <w:tblW w:w="7018" w:type="dxa"/>
        <w:tblInd w:w="969" w:type="dxa"/>
        <w:tblLayout w:type="fixed"/>
        <w:tblLook w:val="0000" w:firstRow="0" w:lastRow="0" w:firstColumn="0" w:lastColumn="0" w:noHBand="0" w:noVBand="0"/>
      </w:tblPr>
      <w:tblGrid>
        <w:gridCol w:w="3565"/>
        <w:gridCol w:w="1625"/>
        <w:gridCol w:w="1828"/>
      </w:tblGrid>
      <w:tr w:rsidR="005E7117" w14:paraId="49618D03" w14:textId="77777777">
        <w:trPr>
          <w:trHeight w:val="247"/>
        </w:trPr>
        <w:tc>
          <w:tcPr>
            <w:tcW w:w="3565" w:type="dxa"/>
            <w:tcBorders>
              <w:top w:val="single" w:sz="6" w:space="0" w:color="000000"/>
              <w:left w:val="single" w:sz="6" w:space="0" w:color="000000"/>
              <w:bottom w:val="single" w:sz="6" w:space="0" w:color="000000"/>
              <w:right w:val="single" w:sz="8" w:space="0" w:color="000000"/>
            </w:tcBorders>
          </w:tcPr>
          <w:p w14:paraId="78CA6F9C" w14:textId="77777777" w:rsidR="0015672D" w:rsidRDefault="0015672D">
            <w:pPr>
              <w:pBdr>
                <w:top w:val="nil"/>
                <w:left w:val="nil"/>
                <w:bottom w:val="nil"/>
                <w:right w:val="nil"/>
                <w:between w:val="nil"/>
              </w:pBdr>
              <w:spacing w:before="4"/>
              <w:ind w:left="0" w:right="448" w:hanging="2"/>
              <w:jc w:val="center"/>
              <w:rPr>
                <w:rFonts w:ascii="Times New Roman" w:eastAsia="Times New Roman" w:hAnsi="Times New Roman" w:cs="Times New Roman"/>
                <w:color w:val="000000"/>
              </w:rPr>
            </w:pPr>
            <w:r>
              <w:rPr>
                <w:b/>
                <w:color w:val="000000"/>
                <w:sz w:val="19"/>
                <w:szCs w:val="19"/>
              </w:rPr>
              <w:t>Flights</w:t>
            </w:r>
          </w:p>
        </w:tc>
        <w:tc>
          <w:tcPr>
            <w:tcW w:w="1625" w:type="dxa"/>
            <w:tcBorders>
              <w:top w:val="single" w:sz="6" w:space="0" w:color="000000"/>
              <w:left w:val="single" w:sz="8" w:space="0" w:color="000000"/>
              <w:bottom w:val="single" w:sz="6" w:space="0" w:color="000000"/>
              <w:right w:val="single" w:sz="8" w:space="0" w:color="000000"/>
            </w:tcBorders>
          </w:tcPr>
          <w:p w14:paraId="0928AC29" w14:textId="77777777" w:rsidR="0015672D" w:rsidRDefault="0015672D">
            <w:pPr>
              <w:pBdr>
                <w:top w:val="nil"/>
                <w:left w:val="nil"/>
                <w:bottom w:val="nil"/>
                <w:right w:val="nil"/>
                <w:between w:val="nil"/>
              </w:pBdr>
              <w:spacing w:before="4"/>
              <w:ind w:left="0" w:right="359" w:hanging="2"/>
              <w:jc w:val="center"/>
              <w:rPr>
                <w:rFonts w:ascii="Times New Roman" w:eastAsia="Times New Roman" w:hAnsi="Times New Roman" w:cs="Times New Roman"/>
                <w:color w:val="000000"/>
              </w:rPr>
            </w:pPr>
            <w:r>
              <w:rPr>
                <w:b/>
                <w:color w:val="000000"/>
                <w:sz w:val="19"/>
                <w:szCs w:val="19"/>
              </w:rPr>
              <w:t>Minimum</w:t>
            </w:r>
          </w:p>
        </w:tc>
        <w:tc>
          <w:tcPr>
            <w:tcW w:w="1828" w:type="dxa"/>
            <w:tcBorders>
              <w:top w:val="single" w:sz="6" w:space="0" w:color="000000"/>
              <w:left w:val="single" w:sz="8" w:space="0" w:color="000000"/>
              <w:bottom w:val="single" w:sz="6" w:space="0" w:color="000000"/>
              <w:right w:val="single" w:sz="6" w:space="0" w:color="000000"/>
            </w:tcBorders>
          </w:tcPr>
          <w:p w14:paraId="7861575D" w14:textId="77777777" w:rsidR="0015672D" w:rsidRDefault="0015672D">
            <w:pPr>
              <w:pBdr>
                <w:top w:val="nil"/>
                <w:left w:val="nil"/>
                <w:bottom w:val="nil"/>
                <w:right w:val="nil"/>
                <w:between w:val="nil"/>
              </w:pBdr>
              <w:spacing w:before="4"/>
              <w:ind w:left="0" w:right="443" w:hanging="2"/>
              <w:jc w:val="center"/>
              <w:rPr>
                <w:rFonts w:ascii="Times New Roman" w:eastAsia="Times New Roman" w:hAnsi="Times New Roman" w:cs="Times New Roman"/>
                <w:color w:val="000000"/>
              </w:rPr>
            </w:pPr>
            <w:r>
              <w:rPr>
                <w:b/>
                <w:color w:val="000000"/>
                <w:sz w:val="19"/>
                <w:szCs w:val="19"/>
              </w:rPr>
              <w:t>Maximum</w:t>
            </w:r>
          </w:p>
        </w:tc>
      </w:tr>
      <w:tr w:rsidR="005E7117" w14:paraId="1791E99F" w14:textId="77777777">
        <w:trPr>
          <w:trHeight w:val="418"/>
        </w:trPr>
        <w:tc>
          <w:tcPr>
            <w:tcW w:w="3565" w:type="dxa"/>
            <w:tcBorders>
              <w:top w:val="single" w:sz="6" w:space="0" w:color="000000"/>
              <w:left w:val="single" w:sz="6" w:space="0" w:color="000000"/>
              <w:bottom w:val="single" w:sz="6" w:space="0" w:color="000000"/>
              <w:right w:val="single" w:sz="8" w:space="0" w:color="000000"/>
            </w:tcBorders>
          </w:tcPr>
          <w:p w14:paraId="3E6B7A3E" w14:textId="77777777" w:rsidR="0015672D" w:rsidRDefault="0015672D">
            <w:pPr>
              <w:pBdr>
                <w:top w:val="nil"/>
                <w:left w:val="nil"/>
                <w:bottom w:val="nil"/>
                <w:right w:val="nil"/>
                <w:between w:val="nil"/>
              </w:pBdr>
              <w:spacing w:before="169"/>
              <w:ind w:left="0" w:hanging="2"/>
              <w:rPr>
                <w:rFonts w:ascii="Times New Roman" w:eastAsia="Times New Roman" w:hAnsi="Times New Roman" w:cs="Times New Roman"/>
                <w:color w:val="000000"/>
              </w:rPr>
            </w:pPr>
            <w:r>
              <w:rPr>
                <w:color w:val="000000"/>
                <w:sz w:val="19"/>
                <w:szCs w:val="19"/>
              </w:rPr>
              <w:t>First flight</w:t>
            </w:r>
          </w:p>
        </w:tc>
        <w:tc>
          <w:tcPr>
            <w:tcW w:w="1625" w:type="dxa"/>
            <w:tcBorders>
              <w:top w:val="single" w:sz="6" w:space="0" w:color="000000"/>
              <w:left w:val="single" w:sz="8" w:space="0" w:color="000000"/>
              <w:bottom w:val="single" w:sz="6" w:space="0" w:color="000000"/>
              <w:right w:val="single" w:sz="8" w:space="0" w:color="000000"/>
            </w:tcBorders>
          </w:tcPr>
          <w:p w14:paraId="3C3D614F" w14:textId="3CA09FF2" w:rsidR="0015672D" w:rsidRDefault="0015672D">
            <w:pPr>
              <w:pBdr>
                <w:top w:val="nil"/>
                <w:left w:val="nil"/>
                <w:bottom w:val="nil"/>
                <w:right w:val="nil"/>
                <w:between w:val="nil"/>
              </w:pBdr>
              <w:spacing w:before="90"/>
              <w:ind w:left="0" w:right="355" w:hanging="2"/>
              <w:jc w:val="center"/>
              <w:rPr>
                <w:rFonts w:ascii="Times New Roman" w:eastAsia="Times New Roman" w:hAnsi="Times New Roman" w:cs="Times New Roman"/>
                <w:color w:val="000000"/>
              </w:rPr>
            </w:pPr>
            <w:r>
              <w:rPr>
                <w:color w:val="000000"/>
                <w:sz w:val="19"/>
                <w:szCs w:val="19"/>
              </w:rPr>
              <w:t>$</w:t>
            </w:r>
            <w:ins w:id="998" w:author="Chad Stokes" w:date="2021-07-22T08:57:00Z">
              <w:r w:rsidR="00DE6A51">
                <w:rPr>
                  <w:color w:val="000000"/>
                  <w:sz w:val="19"/>
                  <w:szCs w:val="19"/>
                </w:rPr>
                <w:t>0.00</w:t>
              </w:r>
            </w:ins>
            <w:del w:id="999" w:author="Chad Stokes" w:date="2021-07-22T08:57:00Z">
              <w:r w:rsidDel="00DE6A51">
                <w:rPr>
                  <w:color w:val="000000"/>
                  <w:sz w:val="19"/>
                  <w:szCs w:val="19"/>
                </w:rPr>
                <w:delText>8.74</w:delText>
              </w:r>
            </w:del>
          </w:p>
        </w:tc>
        <w:tc>
          <w:tcPr>
            <w:tcW w:w="1828" w:type="dxa"/>
            <w:tcBorders>
              <w:top w:val="single" w:sz="6" w:space="0" w:color="000000"/>
              <w:left w:val="single" w:sz="8" w:space="0" w:color="000000"/>
              <w:bottom w:val="single" w:sz="6" w:space="0" w:color="000000"/>
              <w:right w:val="single" w:sz="6" w:space="0" w:color="000000"/>
            </w:tcBorders>
          </w:tcPr>
          <w:p w14:paraId="19CAE3CD" w14:textId="77777777" w:rsidR="0015672D" w:rsidRDefault="0015672D">
            <w:pPr>
              <w:pBdr>
                <w:top w:val="nil"/>
                <w:left w:val="nil"/>
                <w:bottom w:val="nil"/>
                <w:right w:val="nil"/>
                <w:between w:val="nil"/>
              </w:pBdr>
              <w:spacing w:before="90"/>
              <w:ind w:left="0" w:right="442" w:hanging="2"/>
              <w:jc w:val="center"/>
              <w:rPr>
                <w:rFonts w:ascii="Times New Roman" w:eastAsia="Times New Roman" w:hAnsi="Times New Roman" w:cs="Times New Roman"/>
                <w:color w:val="000000"/>
              </w:rPr>
            </w:pPr>
            <w:r>
              <w:rPr>
                <w:color w:val="000000"/>
                <w:sz w:val="19"/>
                <w:szCs w:val="19"/>
              </w:rPr>
              <w:t>$20.41</w:t>
            </w:r>
          </w:p>
        </w:tc>
      </w:tr>
      <w:tr w:rsidR="005E7117" w14:paraId="7E893BFF" w14:textId="77777777">
        <w:trPr>
          <w:trHeight w:val="245"/>
        </w:trPr>
        <w:tc>
          <w:tcPr>
            <w:tcW w:w="3565" w:type="dxa"/>
            <w:tcBorders>
              <w:top w:val="single" w:sz="6" w:space="0" w:color="000000"/>
              <w:left w:val="single" w:sz="6" w:space="0" w:color="000000"/>
              <w:bottom w:val="single" w:sz="6" w:space="0" w:color="000000"/>
              <w:right w:val="single" w:sz="8" w:space="0" w:color="000000"/>
            </w:tcBorders>
          </w:tcPr>
          <w:p w14:paraId="53BC2A7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Each additional flight</w:t>
            </w:r>
          </w:p>
        </w:tc>
        <w:tc>
          <w:tcPr>
            <w:tcW w:w="1625" w:type="dxa"/>
            <w:tcBorders>
              <w:top w:val="single" w:sz="6" w:space="0" w:color="000000"/>
              <w:left w:val="single" w:sz="8" w:space="0" w:color="000000"/>
              <w:bottom w:val="single" w:sz="6" w:space="0" w:color="000000"/>
              <w:right w:val="single" w:sz="8" w:space="0" w:color="000000"/>
            </w:tcBorders>
          </w:tcPr>
          <w:p w14:paraId="74B4F4EF" w14:textId="7C1E722B" w:rsidR="0015672D" w:rsidRDefault="0015672D">
            <w:pPr>
              <w:pBdr>
                <w:top w:val="nil"/>
                <w:left w:val="nil"/>
                <w:bottom w:val="nil"/>
                <w:right w:val="nil"/>
                <w:between w:val="nil"/>
              </w:pBdr>
              <w:spacing w:before="4"/>
              <w:ind w:left="0" w:right="355" w:hanging="2"/>
              <w:jc w:val="center"/>
              <w:rPr>
                <w:rFonts w:ascii="Times New Roman" w:eastAsia="Times New Roman" w:hAnsi="Times New Roman" w:cs="Times New Roman"/>
                <w:color w:val="000000"/>
              </w:rPr>
            </w:pPr>
            <w:r>
              <w:rPr>
                <w:color w:val="000000"/>
                <w:sz w:val="19"/>
                <w:szCs w:val="19"/>
              </w:rPr>
              <w:t>$</w:t>
            </w:r>
            <w:ins w:id="1000" w:author="Chad Stokes" w:date="2021-07-22T08:57:00Z">
              <w:r w:rsidR="00DE6A51">
                <w:rPr>
                  <w:color w:val="000000"/>
                  <w:sz w:val="19"/>
                  <w:szCs w:val="19"/>
                </w:rPr>
                <w:t>0.00</w:t>
              </w:r>
            </w:ins>
            <w:del w:id="1001" w:author="Chad Stokes" w:date="2021-07-22T08:57:00Z">
              <w:r w:rsidDel="00DE6A51">
                <w:rPr>
                  <w:color w:val="000000"/>
                  <w:sz w:val="19"/>
                  <w:szCs w:val="19"/>
                </w:rPr>
                <w:delText>4.37</w:delText>
              </w:r>
            </w:del>
          </w:p>
        </w:tc>
        <w:tc>
          <w:tcPr>
            <w:tcW w:w="1828" w:type="dxa"/>
            <w:tcBorders>
              <w:top w:val="single" w:sz="6" w:space="0" w:color="000000"/>
              <w:left w:val="single" w:sz="8" w:space="0" w:color="000000"/>
              <w:bottom w:val="single" w:sz="6" w:space="0" w:color="000000"/>
              <w:right w:val="single" w:sz="6" w:space="0" w:color="000000"/>
            </w:tcBorders>
          </w:tcPr>
          <w:p w14:paraId="5D256464" w14:textId="77777777" w:rsidR="0015672D" w:rsidRDefault="0015672D">
            <w:pPr>
              <w:pBdr>
                <w:top w:val="nil"/>
                <w:left w:val="nil"/>
                <w:bottom w:val="nil"/>
                <w:right w:val="nil"/>
                <w:between w:val="nil"/>
              </w:pBdr>
              <w:spacing w:before="4"/>
              <w:ind w:left="0" w:right="437" w:hanging="2"/>
              <w:jc w:val="center"/>
              <w:rPr>
                <w:rFonts w:ascii="Times New Roman" w:eastAsia="Times New Roman" w:hAnsi="Times New Roman" w:cs="Times New Roman"/>
                <w:color w:val="000000"/>
              </w:rPr>
            </w:pPr>
            <w:r>
              <w:rPr>
                <w:color w:val="000000"/>
                <w:sz w:val="19"/>
                <w:szCs w:val="19"/>
              </w:rPr>
              <w:t>$10.20</w:t>
            </w:r>
          </w:p>
        </w:tc>
      </w:tr>
      <w:tr w:rsidR="005E7117" w14:paraId="2AB2227F" w14:textId="77777777">
        <w:trPr>
          <w:trHeight w:val="493"/>
        </w:trPr>
        <w:tc>
          <w:tcPr>
            <w:tcW w:w="3565" w:type="dxa"/>
            <w:tcBorders>
              <w:top w:val="single" w:sz="6" w:space="0" w:color="000000"/>
              <w:left w:val="single" w:sz="6" w:space="0" w:color="000000"/>
              <w:bottom w:val="single" w:sz="8" w:space="0" w:color="000000"/>
              <w:right w:val="single" w:sz="8" w:space="0" w:color="000000"/>
            </w:tcBorders>
          </w:tcPr>
          <w:p w14:paraId="71CFA683" w14:textId="77777777" w:rsidR="0015672D" w:rsidRDefault="0015672D">
            <w:pPr>
              <w:pBdr>
                <w:top w:val="nil"/>
                <w:left w:val="nil"/>
                <w:bottom w:val="nil"/>
                <w:right w:val="nil"/>
                <w:between w:val="nil"/>
              </w:pBdr>
              <w:spacing w:line="268" w:lineRule="auto"/>
              <w:ind w:left="0" w:hanging="2"/>
              <w:rPr>
                <w:rFonts w:ascii="Times New Roman" w:eastAsia="Times New Roman" w:hAnsi="Times New Roman" w:cs="Times New Roman"/>
                <w:color w:val="000000"/>
              </w:rPr>
            </w:pPr>
            <w:r>
              <w:rPr>
                <w:color w:val="000000"/>
                <w:sz w:val="19"/>
                <w:szCs w:val="19"/>
              </w:rPr>
              <w:t>Each additional step over 20, per flight, outside a building</w:t>
            </w:r>
          </w:p>
        </w:tc>
        <w:tc>
          <w:tcPr>
            <w:tcW w:w="1625" w:type="dxa"/>
            <w:tcBorders>
              <w:top w:val="single" w:sz="6" w:space="0" w:color="000000"/>
              <w:left w:val="single" w:sz="8" w:space="0" w:color="000000"/>
              <w:bottom w:val="single" w:sz="8" w:space="0" w:color="000000"/>
              <w:right w:val="single" w:sz="8" w:space="0" w:color="000000"/>
            </w:tcBorders>
          </w:tcPr>
          <w:p w14:paraId="4633D99D" w14:textId="08EBBE7A" w:rsidR="0015672D" w:rsidRDefault="0015672D">
            <w:pPr>
              <w:pBdr>
                <w:top w:val="nil"/>
                <w:left w:val="nil"/>
                <w:bottom w:val="nil"/>
                <w:right w:val="nil"/>
                <w:between w:val="nil"/>
              </w:pBdr>
              <w:spacing w:before="126"/>
              <w:ind w:left="0" w:right="355" w:hanging="2"/>
              <w:jc w:val="center"/>
              <w:rPr>
                <w:rFonts w:ascii="Times New Roman" w:eastAsia="Times New Roman" w:hAnsi="Times New Roman" w:cs="Times New Roman"/>
                <w:color w:val="000000"/>
              </w:rPr>
            </w:pPr>
            <w:r>
              <w:rPr>
                <w:color w:val="000000"/>
                <w:sz w:val="19"/>
                <w:szCs w:val="19"/>
              </w:rPr>
              <w:t>$0</w:t>
            </w:r>
            <w:ins w:id="1002" w:author="Chad Stokes" w:date="2021-07-22T08:57:00Z">
              <w:r w:rsidR="00DE6A51">
                <w:rPr>
                  <w:color w:val="000000"/>
                  <w:sz w:val="19"/>
                  <w:szCs w:val="19"/>
                </w:rPr>
                <w:t>.00</w:t>
              </w:r>
            </w:ins>
            <w:del w:id="1003" w:author="Chad Stokes" w:date="2021-07-22T08:57:00Z">
              <w:r w:rsidDel="00DE6A51">
                <w:rPr>
                  <w:color w:val="000000"/>
                  <w:sz w:val="19"/>
                  <w:szCs w:val="19"/>
                </w:rPr>
                <w:delText>.24</w:delText>
              </w:r>
            </w:del>
          </w:p>
        </w:tc>
        <w:tc>
          <w:tcPr>
            <w:tcW w:w="1828" w:type="dxa"/>
            <w:tcBorders>
              <w:top w:val="single" w:sz="6" w:space="0" w:color="000000"/>
              <w:left w:val="single" w:sz="8" w:space="0" w:color="000000"/>
              <w:bottom w:val="single" w:sz="8" w:space="0" w:color="000000"/>
              <w:right w:val="single" w:sz="6" w:space="0" w:color="000000"/>
            </w:tcBorders>
          </w:tcPr>
          <w:p w14:paraId="4E3036C6" w14:textId="77777777" w:rsidR="0015672D" w:rsidRDefault="0015672D">
            <w:pPr>
              <w:pBdr>
                <w:top w:val="nil"/>
                <w:left w:val="nil"/>
                <w:bottom w:val="nil"/>
                <w:right w:val="nil"/>
                <w:between w:val="nil"/>
              </w:pBdr>
              <w:spacing w:before="126"/>
              <w:ind w:left="0" w:right="437" w:hanging="2"/>
              <w:jc w:val="center"/>
              <w:rPr>
                <w:rFonts w:ascii="Times New Roman" w:eastAsia="Times New Roman" w:hAnsi="Times New Roman" w:cs="Times New Roman"/>
                <w:color w:val="000000"/>
              </w:rPr>
            </w:pPr>
            <w:r>
              <w:rPr>
                <w:color w:val="000000"/>
                <w:sz w:val="19"/>
                <w:szCs w:val="19"/>
              </w:rPr>
              <w:t>$0.57</w:t>
            </w:r>
          </w:p>
        </w:tc>
      </w:tr>
    </w:tbl>
    <w:p w14:paraId="0EE23071" w14:textId="77777777" w:rsidR="0015672D" w:rsidRDefault="0015672D">
      <w:pPr>
        <w:pBdr>
          <w:top w:val="nil"/>
          <w:left w:val="nil"/>
          <w:bottom w:val="nil"/>
          <w:right w:val="nil"/>
          <w:between w:val="nil"/>
        </w:pBdr>
        <w:spacing w:before="9"/>
        <w:ind w:left="2" w:hanging="4"/>
        <w:rPr>
          <w:color w:val="000000"/>
          <w:sz w:val="38"/>
          <w:szCs w:val="38"/>
        </w:rPr>
      </w:pPr>
      <w:bookmarkStart w:id="1004" w:name="bookmark=id.46r0co2" w:colFirst="0" w:colLast="0"/>
      <w:bookmarkEnd w:id="1004"/>
    </w:p>
    <w:p w14:paraId="16690B69" w14:textId="77777777" w:rsidR="0015672D" w:rsidRDefault="0015672D">
      <w:pPr>
        <w:pStyle w:val="Heading4"/>
        <w:spacing w:before="1"/>
        <w:ind w:left="0" w:right="89" w:hanging="2"/>
        <w:jc w:val="center"/>
      </w:pPr>
      <w:r>
        <w:rPr>
          <w:u w:val="single"/>
        </w:rPr>
        <w:t>ITEM 180 - REWEIGHING</w:t>
      </w:r>
    </w:p>
    <w:p w14:paraId="56E78300" w14:textId="77777777" w:rsidR="0015672D" w:rsidRDefault="0015672D">
      <w:pPr>
        <w:pBdr>
          <w:top w:val="nil"/>
          <w:left w:val="nil"/>
          <w:bottom w:val="nil"/>
          <w:right w:val="nil"/>
          <w:between w:val="nil"/>
        </w:pBdr>
        <w:spacing w:before="11"/>
        <w:rPr>
          <w:color w:val="000000"/>
          <w:sz w:val="15"/>
          <w:szCs w:val="15"/>
        </w:rPr>
      </w:pPr>
    </w:p>
    <w:p w14:paraId="0A997843" w14:textId="0C77E054" w:rsidR="0015672D" w:rsidRDefault="0015672D">
      <w:pPr>
        <w:numPr>
          <w:ilvl w:val="0"/>
          <w:numId w:val="34"/>
        </w:numPr>
        <w:pBdr>
          <w:top w:val="nil"/>
          <w:left w:val="nil"/>
          <w:bottom w:val="nil"/>
          <w:right w:val="nil"/>
          <w:between w:val="nil"/>
        </w:pBdr>
        <w:tabs>
          <w:tab w:val="left" w:pos="600"/>
        </w:tabs>
        <w:spacing w:before="92"/>
        <w:ind w:left="0" w:hanging="2"/>
        <w:rPr>
          <w:color w:val="000000"/>
        </w:rPr>
      </w:pPr>
      <w:r>
        <w:rPr>
          <w:color w:val="000000"/>
        </w:rPr>
        <w:t xml:space="preserve">The customer may request the </w:t>
      </w:r>
      <w:del w:id="1005" w:author="Chad Stokes" w:date="2021-07-19T14:55:00Z">
        <w:r w:rsidDel="00524DDD">
          <w:rPr>
            <w:color w:val="000000"/>
          </w:rPr>
          <w:delText>carrier</w:delText>
        </w:r>
      </w:del>
      <w:ins w:id="1006" w:author="Chad Stokes" w:date="2021-07-19T14:55:00Z">
        <w:r w:rsidR="00524DDD">
          <w:rPr>
            <w:color w:val="000000"/>
          </w:rPr>
          <w:t>Carrier</w:t>
        </w:r>
      </w:ins>
      <w:r>
        <w:rPr>
          <w:color w:val="000000"/>
        </w:rPr>
        <w:t xml:space="preserve"> reweigh the shipment before delivery.</w:t>
      </w:r>
    </w:p>
    <w:p w14:paraId="3CA74CF9" w14:textId="0C61771D" w:rsidR="0015672D" w:rsidRDefault="0015672D">
      <w:pPr>
        <w:numPr>
          <w:ilvl w:val="0"/>
          <w:numId w:val="34"/>
        </w:numPr>
        <w:pBdr>
          <w:top w:val="nil"/>
          <w:left w:val="nil"/>
          <w:bottom w:val="nil"/>
          <w:right w:val="nil"/>
          <w:between w:val="nil"/>
        </w:pBdr>
        <w:tabs>
          <w:tab w:val="left" w:pos="600"/>
        </w:tabs>
        <w:ind w:left="0" w:right="634" w:hanging="2"/>
        <w:rPr>
          <w:color w:val="000000"/>
        </w:rPr>
      </w:pPr>
      <w:r>
        <w:rPr>
          <w:color w:val="000000"/>
        </w:rPr>
        <w:t xml:space="preserve">The customer is responsible paying for the scale fees. The </w:t>
      </w:r>
      <w:del w:id="1007" w:author="Chad Stokes" w:date="2021-07-19T14:55:00Z">
        <w:r w:rsidDel="00524DDD">
          <w:rPr>
            <w:color w:val="000000"/>
          </w:rPr>
          <w:delText>carrier</w:delText>
        </w:r>
      </w:del>
      <w:ins w:id="1008" w:author="Chad Stokes" w:date="2021-07-19T14:55:00Z">
        <w:r w:rsidR="00524DDD">
          <w:rPr>
            <w:color w:val="000000"/>
          </w:rPr>
          <w:t>Carrier</w:t>
        </w:r>
      </w:ins>
      <w:r>
        <w:rPr>
          <w:color w:val="000000"/>
        </w:rPr>
        <w:t xml:space="preserve"> must obtain a scale fee receipt. A copy of that receipt must be given to the customer and a copy must be attached to the records maintained by the </w:t>
      </w:r>
      <w:del w:id="1009" w:author="Chad Stokes" w:date="2021-07-19T14:55:00Z">
        <w:r w:rsidDel="00524DDD">
          <w:rPr>
            <w:color w:val="000000"/>
          </w:rPr>
          <w:delText>carrier</w:delText>
        </w:r>
      </w:del>
      <w:ins w:id="1010" w:author="Chad Stokes" w:date="2021-07-19T14:55:00Z">
        <w:r w:rsidR="00524DDD">
          <w:rPr>
            <w:color w:val="000000"/>
          </w:rPr>
          <w:t>Carrier</w:t>
        </w:r>
      </w:ins>
      <w:r>
        <w:rPr>
          <w:color w:val="000000"/>
        </w:rPr>
        <w:t>.</w:t>
      </w:r>
    </w:p>
    <w:p w14:paraId="7940D3DB" w14:textId="6EC9CB5D" w:rsidR="0015672D" w:rsidRDefault="0015672D">
      <w:pPr>
        <w:numPr>
          <w:ilvl w:val="0"/>
          <w:numId w:val="34"/>
        </w:numPr>
        <w:pBdr>
          <w:top w:val="nil"/>
          <w:left w:val="nil"/>
          <w:bottom w:val="nil"/>
          <w:right w:val="nil"/>
          <w:between w:val="nil"/>
        </w:pBdr>
        <w:tabs>
          <w:tab w:val="left" w:pos="600"/>
        </w:tabs>
        <w:ind w:left="0" w:hanging="2"/>
        <w:rPr>
          <w:color w:val="000000"/>
        </w:rPr>
      </w:pPr>
      <w:r>
        <w:rPr>
          <w:color w:val="000000"/>
        </w:rPr>
        <w:t xml:space="preserve">Before reweighing the shipment, the </w:t>
      </w:r>
      <w:del w:id="1011" w:author="Chad Stokes" w:date="2021-07-19T14:55:00Z">
        <w:r w:rsidDel="00524DDD">
          <w:rPr>
            <w:color w:val="000000"/>
          </w:rPr>
          <w:delText>carrier</w:delText>
        </w:r>
      </w:del>
      <w:ins w:id="1012" w:author="Chad Stokes" w:date="2021-07-19T14:55:00Z">
        <w:r w:rsidR="00524DDD">
          <w:rPr>
            <w:color w:val="000000"/>
          </w:rPr>
          <w:t>Carrier</w:t>
        </w:r>
      </w:ins>
      <w:r>
        <w:rPr>
          <w:color w:val="000000"/>
        </w:rPr>
        <w:t xml:space="preserve"> must notify the customer of the cost of reweighing.</w:t>
      </w:r>
    </w:p>
    <w:p w14:paraId="470C6BE0" w14:textId="77777777" w:rsidR="0015672D" w:rsidRDefault="0015672D">
      <w:pPr>
        <w:pBdr>
          <w:top w:val="nil"/>
          <w:left w:val="nil"/>
          <w:bottom w:val="nil"/>
          <w:right w:val="nil"/>
          <w:between w:val="nil"/>
        </w:pBdr>
        <w:spacing w:before="10"/>
        <w:ind w:left="0" w:hanging="2"/>
        <w:rPr>
          <w:color w:val="000000"/>
          <w:sz w:val="23"/>
          <w:szCs w:val="23"/>
        </w:rPr>
      </w:pPr>
    </w:p>
    <w:p w14:paraId="429338D5" w14:textId="77777777" w:rsidR="0015672D" w:rsidRDefault="0015672D">
      <w:pPr>
        <w:pBdr>
          <w:top w:val="nil"/>
          <w:left w:val="nil"/>
          <w:bottom w:val="nil"/>
          <w:right w:val="nil"/>
          <w:between w:val="nil"/>
        </w:pBdr>
        <w:spacing w:before="1"/>
        <w:ind w:left="0" w:hanging="2"/>
        <w:rPr>
          <w:color w:val="000000"/>
        </w:rPr>
      </w:pPr>
      <w:r>
        <w:rPr>
          <w:color w:val="000000"/>
        </w:rPr>
        <w:t>The following fees will apply in addition to the scale fee:</w:t>
      </w:r>
    </w:p>
    <w:p w14:paraId="24F80FA8" w14:textId="77777777" w:rsidR="0015672D" w:rsidRDefault="0015672D">
      <w:pPr>
        <w:pBdr>
          <w:top w:val="nil"/>
          <w:left w:val="nil"/>
          <w:bottom w:val="nil"/>
          <w:right w:val="nil"/>
          <w:between w:val="nil"/>
        </w:pBdr>
        <w:spacing w:before="11"/>
        <w:ind w:left="0" w:hanging="2"/>
        <w:rPr>
          <w:color w:val="000000"/>
          <w:sz w:val="23"/>
          <w:szCs w:val="23"/>
        </w:rPr>
      </w:pPr>
    </w:p>
    <w:tbl>
      <w:tblPr>
        <w:tblStyle w:val="af"/>
        <w:tblW w:w="9533" w:type="dxa"/>
        <w:tblInd w:w="246" w:type="dxa"/>
        <w:tblLayout w:type="fixed"/>
        <w:tblLook w:val="0000" w:firstRow="0" w:lastRow="0" w:firstColumn="0" w:lastColumn="0" w:noHBand="0" w:noVBand="0"/>
      </w:tblPr>
      <w:tblGrid>
        <w:gridCol w:w="2269"/>
        <w:gridCol w:w="3819"/>
        <w:gridCol w:w="2008"/>
        <w:gridCol w:w="1437"/>
      </w:tblGrid>
      <w:tr w:rsidR="005E7117" w14:paraId="167DF0CD" w14:textId="77777777">
        <w:trPr>
          <w:trHeight w:val="566"/>
        </w:trPr>
        <w:tc>
          <w:tcPr>
            <w:tcW w:w="2269" w:type="dxa"/>
            <w:vMerge w:val="restart"/>
            <w:tcBorders>
              <w:top w:val="single" w:sz="6" w:space="0" w:color="000000"/>
              <w:left w:val="single" w:sz="4" w:space="0" w:color="000000"/>
              <w:bottom w:val="single" w:sz="6" w:space="0" w:color="000000"/>
              <w:right w:val="single" w:sz="6" w:space="0" w:color="000000"/>
            </w:tcBorders>
          </w:tcPr>
          <w:p w14:paraId="5B7D766C" w14:textId="77777777" w:rsidR="0015672D" w:rsidRDefault="0015672D">
            <w:pPr>
              <w:pBdr>
                <w:top w:val="nil"/>
                <w:left w:val="nil"/>
                <w:bottom w:val="nil"/>
                <w:right w:val="nil"/>
                <w:between w:val="nil"/>
              </w:pBdr>
              <w:spacing w:before="9"/>
              <w:ind w:left="1" w:hanging="3"/>
              <w:rPr>
                <w:color w:val="000000"/>
                <w:sz w:val="29"/>
                <w:szCs w:val="29"/>
              </w:rPr>
            </w:pPr>
          </w:p>
          <w:p w14:paraId="7734F7A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If the shipment weighs:</w:t>
            </w:r>
          </w:p>
        </w:tc>
        <w:tc>
          <w:tcPr>
            <w:tcW w:w="3819" w:type="dxa"/>
            <w:vMerge w:val="restart"/>
            <w:tcBorders>
              <w:top w:val="single" w:sz="6" w:space="0" w:color="000000"/>
              <w:left w:val="single" w:sz="6" w:space="0" w:color="000000"/>
              <w:bottom w:val="single" w:sz="6" w:space="0" w:color="000000"/>
              <w:right w:val="single" w:sz="6" w:space="0" w:color="000000"/>
            </w:tcBorders>
          </w:tcPr>
          <w:p w14:paraId="460CD8FE" w14:textId="77777777" w:rsidR="0015672D" w:rsidRDefault="0015672D">
            <w:pPr>
              <w:pBdr>
                <w:top w:val="nil"/>
                <w:left w:val="nil"/>
                <w:bottom w:val="nil"/>
                <w:right w:val="nil"/>
                <w:between w:val="nil"/>
              </w:pBdr>
              <w:spacing w:before="9"/>
              <w:ind w:left="1" w:hanging="3"/>
              <w:rPr>
                <w:color w:val="000000"/>
                <w:sz w:val="29"/>
                <w:szCs w:val="29"/>
              </w:rPr>
            </w:pPr>
          </w:p>
          <w:p w14:paraId="75ED6BB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And the difference between the weights is:</w:t>
            </w:r>
          </w:p>
        </w:tc>
        <w:tc>
          <w:tcPr>
            <w:tcW w:w="3445" w:type="dxa"/>
            <w:gridSpan w:val="2"/>
            <w:tcBorders>
              <w:top w:val="single" w:sz="6" w:space="0" w:color="000000"/>
              <w:left w:val="single" w:sz="6" w:space="0" w:color="000000"/>
              <w:bottom w:val="single" w:sz="6" w:space="0" w:color="000000"/>
              <w:right w:val="single" w:sz="4" w:space="0" w:color="000000"/>
            </w:tcBorders>
          </w:tcPr>
          <w:p w14:paraId="3049B3A8" w14:textId="77777777" w:rsidR="0015672D" w:rsidRDefault="0015672D">
            <w:pPr>
              <w:pBdr>
                <w:top w:val="nil"/>
                <w:left w:val="nil"/>
                <w:bottom w:val="nil"/>
                <w:right w:val="nil"/>
                <w:between w:val="nil"/>
              </w:pBdr>
              <w:spacing w:before="81" w:line="271" w:lineRule="auto"/>
              <w:ind w:left="0" w:right="646" w:hanging="2"/>
              <w:rPr>
                <w:rFonts w:ascii="Times New Roman" w:eastAsia="Times New Roman" w:hAnsi="Times New Roman" w:cs="Times New Roman"/>
                <w:color w:val="000000"/>
              </w:rPr>
            </w:pPr>
            <w:r>
              <w:rPr>
                <w:color w:val="000000"/>
                <w:sz w:val="19"/>
                <w:szCs w:val="19"/>
              </w:rPr>
              <w:t>The reweighing charge to the customer will be:</w:t>
            </w:r>
          </w:p>
        </w:tc>
      </w:tr>
      <w:tr w:rsidR="005E7117" w14:paraId="021992A6" w14:textId="77777777">
        <w:trPr>
          <w:trHeight w:val="362"/>
        </w:trPr>
        <w:tc>
          <w:tcPr>
            <w:tcW w:w="2269" w:type="dxa"/>
            <w:vMerge/>
            <w:tcBorders>
              <w:top w:val="single" w:sz="6" w:space="0" w:color="000000"/>
              <w:left w:val="single" w:sz="4" w:space="0" w:color="000000"/>
              <w:bottom w:val="single" w:sz="6" w:space="0" w:color="000000"/>
              <w:right w:val="single" w:sz="6" w:space="0" w:color="000000"/>
            </w:tcBorders>
          </w:tcPr>
          <w:p w14:paraId="788BA7D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3819" w:type="dxa"/>
            <w:vMerge/>
            <w:tcBorders>
              <w:top w:val="single" w:sz="6" w:space="0" w:color="000000"/>
              <w:left w:val="single" w:sz="6" w:space="0" w:color="000000"/>
              <w:bottom w:val="single" w:sz="6" w:space="0" w:color="000000"/>
              <w:right w:val="single" w:sz="6" w:space="0" w:color="000000"/>
            </w:tcBorders>
          </w:tcPr>
          <w:p w14:paraId="20B3966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2008" w:type="dxa"/>
            <w:tcBorders>
              <w:top w:val="single" w:sz="6" w:space="0" w:color="000000"/>
              <w:left w:val="single" w:sz="6" w:space="0" w:color="000000"/>
              <w:bottom w:val="single" w:sz="6" w:space="0" w:color="000000"/>
              <w:right w:val="single" w:sz="6" w:space="0" w:color="000000"/>
            </w:tcBorders>
          </w:tcPr>
          <w:p w14:paraId="249D2A5C"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b/>
                <w:color w:val="000000"/>
                <w:sz w:val="19"/>
                <w:szCs w:val="19"/>
              </w:rPr>
              <w:t>Minimum</w:t>
            </w:r>
          </w:p>
        </w:tc>
        <w:tc>
          <w:tcPr>
            <w:tcW w:w="1437" w:type="dxa"/>
            <w:tcBorders>
              <w:top w:val="single" w:sz="6" w:space="0" w:color="000000"/>
              <w:left w:val="single" w:sz="6" w:space="0" w:color="000000"/>
              <w:bottom w:val="single" w:sz="6" w:space="0" w:color="000000"/>
              <w:right w:val="single" w:sz="4" w:space="0" w:color="000000"/>
            </w:tcBorders>
          </w:tcPr>
          <w:p w14:paraId="3C6ECF75"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b/>
                <w:color w:val="000000"/>
                <w:sz w:val="19"/>
                <w:szCs w:val="19"/>
              </w:rPr>
              <w:t>Maximum</w:t>
            </w:r>
          </w:p>
        </w:tc>
      </w:tr>
      <w:tr w:rsidR="005E7117" w14:paraId="02978248" w14:textId="77777777">
        <w:trPr>
          <w:trHeight w:val="246"/>
        </w:trPr>
        <w:tc>
          <w:tcPr>
            <w:tcW w:w="2269" w:type="dxa"/>
            <w:tcBorders>
              <w:top w:val="single" w:sz="6" w:space="0" w:color="000000"/>
              <w:left w:val="single" w:sz="4" w:space="0" w:color="000000"/>
              <w:bottom w:val="single" w:sz="4" w:space="0" w:color="000000"/>
              <w:right w:val="single" w:sz="6" w:space="0" w:color="000000"/>
            </w:tcBorders>
          </w:tcPr>
          <w:p w14:paraId="2A1BA74C"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5,000 pounds or less</w:t>
            </w:r>
          </w:p>
        </w:tc>
        <w:tc>
          <w:tcPr>
            <w:tcW w:w="3819" w:type="dxa"/>
            <w:tcBorders>
              <w:top w:val="single" w:sz="6" w:space="0" w:color="000000"/>
              <w:left w:val="single" w:sz="6" w:space="0" w:color="000000"/>
              <w:bottom w:val="single" w:sz="4" w:space="0" w:color="000000"/>
              <w:right w:val="single" w:sz="6" w:space="0" w:color="000000"/>
            </w:tcBorders>
          </w:tcPr>
          <w:p w14:paraId="01EDE2E9"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More than 100 pounds</w:t>
            </w:r>
          </w:p>
        </w:tc>
        <w:tc>
          <w:tcPr>
            <w:tcW w:w="3445" w:type="dxa"/>
            <w:gridSpan w:val="2"/>
            <w:vMerge w:val="restart"/>
            <w:tcBorders>
              <w:top w:val="single" w:sz="6" w:space="0" w:color="000000"/>
              <w:left w:val="single" w:sz="6" w:space="0" w:color="000000"/>
              <w:bottom w:val="single" w:sz="6" w:space="0" w:color="000000"/>
              <w:right w:val="single" w:sz="4" w:space="0" w:color="000000"/>
            </w:tcBorders>
          </w:tcPr>
          <w:p w14:paraId="1E26B606" w14:textId="77777777" w:rsidR="0015672D" w:rsidRDefault="0015672D">
            <w:pPr>
              <w:pBdr>
                <w:top w:val="nil"/>
                <w:left w:val="nil"/>
                <w:bottom w:val="nil"/>
                <w:right w:val="nil"/>
                <w:between w:val="nil"/>
              </w:pBdr>
              <w:ind w:left="0" w:hanging="2"/>
              <w:rPr>
                <w:color w:val="000000"/>
                <w:sz w:val="21"/>
                <w:szCs w:val="21"/>
              </w:rPr>
            </w:pPr>
          </w:p>
          <w:p w14:paraId="4E21D28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9"/>
                <w:szCs w:val="19"/>
              </w:rPr>
              <w:t>No charge to customer</w:t>
            </w:r>
          </w:p>
        </w:tc>
      </w:tr>
      <w:tr w:rsidR="005E7117" w14:paraId="6F5E9183" w14:textId="77777777">
        <w:trPr>
          <w:trHeight w:val="496"/>
        </w:trPr>
        <w:tc>
          <w:tcPr>
            <w:tcW w:w="2269" w:type="dxa"/>
            <w:tcBorders>
              <w:top w:val="single" w:sz="4" w:space="0" w:color="000000"/>
              <w:left w:val="single" w:sz="4" w:space="0" w:color="000000"/>
              <w:bottom w:val="single" w:sz="6" w:space="0" w:color="000000"/>
              <w:right w:val="single" w:sz="6" w:space="0" w:color="000000"/>
            </w:tcBorders>
          </w:tcPr>
          <w:p w14:paraId="096DBED4"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color w:val="000000"/>
                <w:sz w:val="19"/>
                <w:szCs w:val="19"/>
              </w:rPr>
              <w:t>More than 5,000 pounds</w:t>
            </w:r>
          </w:p>
        </w:tc>
        <w:tc>
          <w:tcPr>
            <w:tcW w:w="3819" w:type="dxa"/>
            <w:tcBorders>
              <w:top w:val="single" w:sz="4" w:space="0" w:color="000000"/>
              <w:left w:val="single" w:sz="6" w:space="0" w:color="000000"/>
              <w:bottom w:val="single" w:sz="6" w:space="0" w:color="000000"/>
              <w:right w:val="single" w:sz="6" w:space="0" w:color="000000"/>
            </w:tcBorders>
          </w:tcPr>
          <w:p w14:paraId="523E871C" w14:textId="77777777" w:rsidR="0015672D" w:rsidRDefault="0015672D">
            <w:pPr>
              <w:pBdr>
                <w:top w:val="nil"/>
                <w:left w:val="nil"/>
                <w:bottom w:val="nil"/>
                <w:right w:val="nil"/>
                <w:between w:val="nil"/>
              </w:pBdr>
              <w:spacing w:before="9" w:line="271" w:lineRule="auto"/>
              <w:ind w:left="0" w:right="424" w:hanging="2"/>
              <w:rPr>
                <w:rFonts w:ascii="Times New Roman" w:eastAsia="Times New Roman" w:hAnsi="Times New Roman" w:cs="Times New Roman"/>
                <w:color w:val="000000"/>
              </w:rPr>
            </w:pPr>
            <w:r>
              <w:rPr>
                <w:color w:val="000000"/>
                <w:sz w:val="19"/>
                <w:szCs w:val="19"/>
              </w:rPr>
              <w:t>More than two percent of the lower scale weight</w:t>
            </w:r>
          </w:p>
        </w:tc>
        <w:tc>
          <w:tcPr>
            <w:tcW w:w="3445" w:type="dxa"/>
            <w:gridSpan w:val="2"/>
            <w:vMerge/>
            <w:tcBorders>
              <w:top w:val="single" w:sz="6" w:space="0" w:color="000000"/>
              <w:left w:val="single" w:sz="6" w:space="0" w:color="000000"/>
              <w:bottom w:val="single" w:sz="6" w:space="0" w:color="000000"/>
              <w:right w:val="single" w:sz="4" w:space="0" w:color="000000"/>
            </w:tcBorders>
          </w:tcPr>
          <w:p w14:paraId="43D2219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C5928C0" w14:textId="77777777">
        <w:trPr>
          <w:trHeight w:val="246"/>
        </w:trPr>
        <w:tc>
          <w:tcPr>
            <w:tcW w:w="2269" w:type="dxa"/>
            <w:tcBorders>
              <w:top w:val="single" w:sz="6" w:space="0" w:color="000000"/>
              <w:left w:val="single" w:sz="4" w:space="0" w:color="000000"/>
              <w:bottom w:val="single" w:sz="4" w:space="0" w:color="000000"/>
              <w:right w:val="single" w:sz="6" w:space="0" w:color="000000"/>
            </w:tcBorders>
          </w:tcPr>
          <w:p w14:paraId="1A0146A1"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5,000 pounds or less</w:t>
            </w:r>
          </w:p>
        </w:tc>
        <w:tc>
          <w:tcPr>
            <w:tcW w:w="3819" w:type="dxa"/>
            <w:tcBorders>
              <w:top w:val="single" w:sz="6" w:space="0" w:color="000000"/>
              <w:left w:val="single" w:sz="6" w:space="0" w:color="000000"/>
              <w:bottom w:val="single" w:sz="4" w:space="0" w:color="000000"/>
              <w:right w:val="single" w:sz="6" w:space="0" w:color="000000"/>
            </w:tcBorders>
          </w:tcPr>
          <w:p w14:paraId="3DFF41AA" w14:textId="77777777" w:rsidR="0015672D" w:rsidRDefault="0015672D">
            <w:pPr>
              <w:pBdr>
                <w:top w:val="nil"/>
                <w:left w:val="nil"/>
                <w:bottom w:val="nil"/>
                <w:right w:val="nil"/>
                <w:between w:val="nil"/>
              </w:pBdr>
              <w:spacing w:before="9"/>
              <w:ind w:left="0" w:hanging="2"/>
              <w:rPr>
                <w:rFonts w:ascii="Times New Roman" w:eastAsia="Times New Roman" w:hAnsi="Times New Roman" w:cs="Times New Roman"/>
                <w:color w:val="000000"/>
              </w:rPr>
            </w:pPr>
            <w:r>
              <w:rPr>
                <w:color w:val="000000"/>
                <w:sz w:val="19"/>
                <w:szCs w:val="19"/>
              </w:rPr>
              <w:t>Less than 100 pounds</w:t>
            </w:r>
          </w:p>
        </w:tc>
        <w:tc>
          <w:tcPr>
            <w:tcW w:w="2008" w:type="dxa"/>
            <w:vMerge w:val="restart"/>
            <w:tcBorders>
              <w:top w:val="single" w:sz="6" w:space="0" w:color="000000"/>
              <w:left w:val="single" w:sz="6" w:space="0" w:color="000000"/>
              <w:bottom w:val="single" w:sz="6" w:space="0" w:color="000000"/>
              <w:right w:val="single" w:sz="6" w:space="0" w:color="000000"/>
            </w:tcBorders>
          </w:tcPr>
          <w:p w14:paraId="0486F2EC" w14:textId="77777777" w:rsidR="0015672D" w:rsidRDefault="0015672D">
            <w:pPr>
              <w:pBdr>
                <w:top w:val="nil"/>
                <w:left w:val="nil"/>
                <w:bottom w:val="nil"/>
                <w:right w:val="nil"/>
                <w:between w:val="nil"/>
              </w:pBdr>
              <w:ind w:left="0" w:hanging="2"/>
              <w:rPr>
                <w:color w:val="000000"/>
                <w:sz w:val="21"/>
                <w:szCs w:val="21"/>
              </w:rPr>
            </w:pPr>
          </w:p>
          <w:p w14:paraId="48220B3F" w14:textId="0472248D" w:rsidR="0015672D" w:rsidRDefault="0015672D">
            <w:pPr>
              <w:pBdr>
                <w:top w:val="nil"/>
                <w:left w:val="nil"/>
                <w:bottom w:val="nil"/>
                <w:right w:val="nil"/>
                <w:between w:val="nil"/>
              </w:pBdr>
              <w:ind w:left="0" w:right="678" w:hanging="2"/>
              <w:jc w:val="center"/>
              <w:rPr>
                <w:rFonts w:ascii="Times New Roman" w:eastAsia="Times New Roman" w:hAnsi="Times New Roman" w:cs="Times New Roman"/>
                <w:color w:val="000000"/>
              </w:rPr>
            </w:pPr>
            <w:r>
              <w:rPr>
                <w:color w:val="000000"/>
                <w:sz w:val="19"/>
                <w:szCs w:val="19"/>
              </w:rPr>
              <w:t>$</w:t>
            </w:r>
            <w:ins w:id="1013" w:author="Chad Stokes" w:date="2021-07-22T08:57:00Z">
              <w:r w:rsidR="00DE6A51">
                <w:rPr>
                  <w:color w:val="000000"/>
                  <w:sz w:val="19"/>
                  <w:szCs w:val="19"/>
                </w:rPr>
                <w:t>0.00</w:t>
              </w:r>
            </w:ins>
            <w:del w:id="1014" w:author="Chad Stokes" w:date="2021-07-22T08:57:00Z">
              <w:r w:rsidDel="00DE6A51">
                <w:rPr>
                  <w:color w:val="000000"/>
                  <w:sz w:val="19"/>
                  <w:szCs w:val="19"/>
                </w:rPr>
                <w:delText>17.48</w:delText>
              </w:r>
            </w:del>
          </w:p>
        </w:tc>
        <w:tc>
          <w:tcPr>
            <w:tcW w:w="1437" w:type="dxa"/>
            <w:vMerge w:val="restart"/>
            <w:tcBorders>
              <w:top w:val="single" w:sz="6" w:space="0" w:color="000000"/>
              <w:left w:val="single" w:sz="6" w:space="0" w:color="000000"/>
              <w:bottom w:val="single" w:sz="6" w:space="0" w:color="000000"/>
              <w:right w:val="single" w:sz="4" w:space="0" w:color="000000"/>
            </w:tcBorders>
          </w:tcPr>
          <w:p w14:paraId="5D163C9D" w14:textId="77777777" w:rsidR="0015672D" w:rsidRDefault="0015672D">
            <w:pPr>
              <w:pBdr>
                <w:top w:val="nil"/>
                <w:left w:val="nil"/>
                <w:bottom w:val="nil"/>
                <w:right w:val="nil"/>
                <w:between w:val="nil"/>
              </w:pBdr>
              <w:ind w:left="0" w:hanging="2"/>
              <w:rPr>
                <w:color w:val="000000"/>
                <w:sz w:val="21"/>
                <w:szCs w:val="21"/>
              </w:rPr>
            </w:pPr>
          </w:p>
          <w:p w14:paraId="39202CE0" w14:textId="77777777" w:rsidR="0015672D" w:rsidRDefault="0015672D">
            <w:pPr>
              <w:pBdr>
                <w:top w:val="nil"/>
                <w:left w:val="nil"/>
                <w:bottom w:val="nil"/>
                <w:right w:val="nil"/>
                <w:between w:val="nil"/>
              </w:pBdr>
              <w:ind w:left="0" w:hanging="2"/>
              <w:rPr>
                <w:color w:val="000000"/>
                <w:sz w:val="19"/>
                <w:szCs w:val="19"/>
              </w:rPr>
            </w:pPr>
            <w:r>
              <w:rPr>
                <w:color w:val="000000"/>
                <w:sz w:val="19"/>
                <w:szCs w:val="19"/>
              </w:rPr>
              <w:t>$40.85</w:t>
            </w:r>
          </w:p>
          <w:p w14:paraId="22665F0D" w14:textId="77777777" w:rsidR="0015672D" w:rsidRDefault="0015672D">
            <w:pPr>
              <w:ind w:left="0" w:hanging="2"/>
            </w:pPr>
          </w:p>
        </w:tc>
      </w:tr>
      <w:tr w:rsidR="005E7117" w14:paraId="476CFBC8" w14:textId="77777777">
        <w:trPr>
          <w:trHeight w:val="496"/>
        </w:trPr>
        <w:tc>
          <w:tcPr>
            <w:tcW w:w="2269" w:type="dxa"/>
            <w:tcBorders>
              <w:top w:val="single" w:sz="4" w:space="0" w:color="000000"/>
              <w:left w:val="single" w:sz="4" w:space="0" w:color="000000"/>
              <w:bottom w:val="single" w:sz="6" w:space="0" w:color="000000"/>
              <w:right w:val="single" w:sz="6" w:space="0" w:color="000000"/>
            </w:tcBorders>
          </w:tcPr>
          <w:p w14:paraId="137D1BFA" w14:textId="77777777" w:rsidR="0015672D" w:rsidRDefault="0015672D">
            <w:pPr>
              <w:pBdr>
                <w:top w:val="nil"/>
                <w:left w:val="nil"/>
                <w:bottom w:val="nil"/>
                <w:right w:val="nil"/>
                <w:between w:val="nil"/>
              </w:pBdr>
              <w:spacing w:before="126"/>
              <w:ind w:left="0" w:hanging="2"/>
              <w:rPr>
                <w:rFonts w:ascii="Times New Roman" w:eastAsia="Times New Roman" w:hAnsi="Times New Roman" w:cs="Times New Roman"/>
                <w:color w:val="000000"/>
              </w:rPr>
            </w:pPr>
            <w:r>
              <w:rPr>
                <w:color w:val="000000"/>
                <w:sz w:val="19"/>
                <w:szCs w:val="19"/>
              </w:rPr>
              <w:t>More than 5,000 pounds</w:t>
            </w:r>
          </w:p>
        </w:tc>
        <w:tc>
          <w:tcPr>
            <w:tcW w:w="3819" w:type="dxa"/>
            <w:tcBorders>
              <w:top w:val="single" w:sz="4" w:space="0" w:color="000000"/>
              <w:left w:val="single" w:sz="6" w:space="0" w:color="000000"/>
              <w:bottom w:val="single" w:sz="6" w:space="0" w:color="000000"/>
              <w:right w:val="single" w:sz="6" w:space="0" w:color="000000"/>
            </w:tcBorders>
          </w:tcPr>
          <w:p w14:paraId="41A71193" w14:textId="77777777" w:rsidR="0015672D" w:rsidRDefault="0015672D">
            <w:pPr>
              <w:pBdr>
                <w:top w:val="nil"/>
                <w:left w:val="nil"/>
                <w:bottom w:val="nil"/>
                <w:right w:val="nil"/>
                <w:between w:val="nil"/>
              </w:pBdr>
              <w:spacing w:before="9" w:line="271" w:lineRule="auto"/>
              <w:ind w:left="0" w:right="435" w:hanging="2"/>
              <w:rPr>
                <w:rFonts w:ascii="Times New Roman" w:eastAsia="Times New Roman" w:hAnsi="Times New Roman" w:cs="Times New Roman"/>
                <w:color w:val="000000"/>
              </w:rPr>
            </w:pPr>
            <w:r>
              <w:rPr>
                <w:color w:val="000000"/>
                <w:sz w:val="19"/>
                <w:szCs w:val="19"/>
              </w:rPr>
              <w:t>Less than two percent of the lower scale weight</w:t>
            </w:r>
          </w:p>
        </w:tc>
        <w:tc>
          <w:tcPr>
            <w:tcW w:w="2008" w:type="dxa"/>
            <w:vMerge/>
            <w:tcBorders>
              <w:top w:val="single" w:sz="6" w:space="0" w:color="000000"/>
              <w:left w:val="single" w:sz="6" w:space="0" w:color="000000"/>
              <w:bottom w:val="single" w:sz="6" w:space="0" w:color="000000"/>
              <w:right w:val="single" w:sz="6" w:space="0" w:color="000000"/>
            </w:tcBorders>
          </w:tcPr>
          <w:p w14:paraId="415A006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37" w:type="dxa"/>
            <w:vMerge/>
            <w:tcBorders>
              <w:top w:val="single" w:sz="6" w:space="0" w:color="000000"/>
              <w:left w:val="single" w:sz="6" w:space="0" w:color="000000"/>
              <w:bottom w:val="single" w:sz="6" w:space="0" w:color="000000"/>
              <w:right w:val="single" w:sz="4" w:space="0" w:color="000000"/>
            </w:tcBorders>
          </w:tcPr>
          <w:p w14:paraId="34CD6A1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3B03FD4D"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1220" w:left="1170" w:header="736" w:footer="1039" w:gutter="0"/>
          <w:cols w:space="720"/>
          <w:sectPrChange w:id="1015" w:author="Doug Kincaid" w:date="2021-03-03T21:28:00Z">
            <w:sectPr w:rsidR="0015672D" w:rsidSect="0015672D">
              <w:pgMar w:top="1260" w:right="600" w:bottom="1220" w:left="660" w:header="736" w:footer="1039" w:gutter="0"/>
            </w:sectPr>
          </w:sectPrChange>
        </w:sectPr>
      </w:pPr>
    </w:p>
    <w:p w14:paraId="23193E0E" w14:textId="77777777" w:rsidR="0015672D" w:rsidRDefault="0015672D" w:rsidP="0015672D">
      <w:pPr>
        <w:pBdr>
          <w:top w:val="nil"/>
          <w:left w:val="nil"/>
          <w:bottom w:val="nil"/>
          <w:right w:val="nil"/>
          <w:between w:val="nil"/>
        </w:pBdr>
        <w:ind w:left="-2" w:firstLine="0"/>
        <w:rPr>
          <w:color w:val="000000"/>
          <w:sz w:val="2"/>
          <w:szCs w:val="2"/>
        </w:rPr>
      </w:pPr>
    </w:p>
    <w:p w14:paraId="1A6E52B7" w14:textId="77777777" w:rsidR="0015672D" w:rsidRDefault="0015672D">
      <w:pPr>
        <w:pStyle w:val="Heading4"/>
        <w:spacing w:before="1"/>
        <w:ind w:left="0" w:right="7" w:hanging="2"/>
        <w:jc w:val="center"/>
      </w:pPr>
      <w:bookmarkStart w:id="1016" w:name="bookmark=id.2lwamvv" w:colFirst="0" w:colLast="0"/>
      <w:bookmarkEnd w:id="1016"/>
      <w:r>
        <w:rPr>
          <w:u w:val="single"/>
        </w:rPr>
        <w:t>ITEM 185 – WAITING TIME</w:t>
      </w:r>
    </w:p>
    <w:p w14:paraId="1567EFBB" w14:textId="77777777" w:rsidR="0015672D" w:rsidRDefault="0015672D">
      <w:pPr>
        <w:pBdr>
          <w:top w:val="nil"/>
          <w:left w:val="nil"/>
          <w:bottom w:val="nil"/>
          <w:right w:val="nil"/>
          <w:between w:val="nil"/>
        </w:pBdr>
        <w:spacing w:before="11"/>
        <w:rPr>
          <w:color w:val="000000"/>
          <w:sz w:val="15"/>
          <w:szCs w:val="15"/>
        </w:rPr>
      </w:pPr>
    </w:p>
    <w:p w14:paraId="4F6483B8" w14:textId="5BF39DA0" w:rsidR="0015672D" w:rsidRDefault="0015672D">
      <w:pPr>
        <w:numPr>
          <w:ilvl w:val="0"/>
          <w:numId w:val="33"/>
        </w:numPr>
        <w:pBdr>
          <w:top w:val="nil"/>
          <w:left w:val="nil"/>
          <w:bottom w:val="nil"/>
          <w:right w:val="nil"/>
          <w:between w:val="nil"/>
        </w:pBdr>
        <w:tabs>
          <w:tab w:val="left" w:pos="600"/>
        </w:tabs>
        <w:spacing w:before="92"/>
        <w:ind w:left="0" w:right="741" w:hanging="2"/>
        <w:rPr>
          <w:color w:val="000000"/>
        </w:rPr>
      </w:pPr>
      <w:r>
        <w:rPr>
          <w:color w:val="000000"/>
        </w:rPr>
        <w:t xml:space="preserve">The </w:t>
      </w:r>
      <w:del w:id="1017" w:author="Chad Stokes" w:date="2021-07-19T14:55:00Z">
        <w:r w:rsidDel="00524DDD">
          <w:rPr>
            <w:color w:val="000000"/>
          </w:rPr>
          <w:delText>carrier</w:delText>
        </w:r>
      </w:del>
      <w:ins w:id="1018" w:author="Chad Stokes" w:date="2021-07-19T14:55:00Z">
        <w:r w:rsidR="00524DDD">
          <w:rPr>
            <w:color w:val="000000"/>
          </w:rPr>
          <w:t>Carrier</w:t>
        </w:r>
      </w:ins>
      <w:r>
        <w:rPr>
          <w:color w:val="000000"/>
        </w:rPr>
        <w:t xml:space="preserve"> may bill the customer, at the rates shown in Item 230 (Hourly Rates) for waiting time occurring between 8:00 a.m. and 5:00 p.m.:</w:t>
      </w:r>
    </w:p>
    <w:p w14:paraId="5E1DF8D1" w14:textId="77777777" w:rsidR="0015672D" w:rsidRDefault="0015672D">
      <w:pPr>
        <w:numPr>
          <w:ilvl w:val="1"/>
          <w:numId w:val="33"/>
        </w:numPr>
        <w:pBdr>
          <w:top w:val="nil"/>
          <w:left w:val="nil"/>
          <w:bottom w:val="nil"/>
          <w:right w:val="nil"/>
          <w:between w:val="nil"/>
        </w:pBdr>
        <w:tabs>
          <w:tab w:val="left" w:pos="1320"/>
        </w:tabs>
        <w:ind w:left="0" w:hanging="2"/>
        <w:rPr>
          <w:color w:val="000000"/>
        </w:rPr>
      </w:pPr>
      <w:r>
        <w:rPr>
          <w:color w:val="000000"/>
        </w:rPr>
        <w:t>Monday through Saturday, excluding holidays; and</w:t>
      </w:r>
    </w:p>
    <w:p w14:paraId="3EDF5500" w14:textId="77777777" w:rsidR="0015672D" w:rsidRDefault="0015672D">
      <w:pPr>
        <w:numPr>
          <w:ilvl w:val="1"/>
          <w:numId w:val="33"/>
        </w:numPr>
        <w:pBdr>
          <w:top w:val="nil"/>
          <w:left w:val="nil"/>
          <w:bottom w:val="nil"/>
          <w:right w:val="nil"/>
          <w:between w:val="nil"/>
        </w:pBdr>
        <w:tabs>
          <w:tab w:val="left" w:pos="1320"/>
        </w:tabs>
        <w:ind w:left="0" w:hanging="2"/>
        <w:rPr>
          <w:color w:val="000000"/>
        </w:rPr>
      </w:pPr>
      <w:r>
        <w:rPr>
          <w:color w:val="000000"/>
        </w:rPr>
        <w:t>Sundays and holidays, if pickup or delivery service is requested by the customer.</w:t>
      </w:r>
    </w:p>
    <w:p w14:paraId="18CCAA22" w14:textId="77777777" w:rsidR="0015672D" w:rsidRDefault="0015672D">
      <w:pPr>
        <w:numPr>
          <w:ilvl w:val="0"/>
          <w:numId w:val="33"/>
        </w:numPr>
        <w:pBdr>
          <w:top w:val="nil"/>
          <w:left w:val="nil"/>
          <w:bottom w:val="nil"/>
          <w:right w:val="nil"/>
          <w:between w:val="nil"/>
        </w:pBdr>
        <w:tabs>
          <w:tab w:val="left" w:pos="600"/>
        </w:tabs>
        <w:ind w:left="0" w:hanging="2"/>
        <w:rPr>
          <w:color w:val="000000"/>
        </w:rPr>
      </w:pPr>
      <w:r>
        <w:rPr>
          <w:color w:val="000000"/>
        </w:rPr>
        <w:t>Waiting time charges apply in addition to all other applicable rates and charges.</w:t>
      </w:r>
    </w:p>
    <w:p w14:paraId="7EA7989D" w14:textId="2310337E" w:rsidR="0015672D" w:rsidRDefault="0015672D">
      <w:pPr>
        <w:numPr>
          <w:ilvl w:val="0"/>
          <w:numId w:val="33"/>
        </w:numPr>
        <w:pBdr>
          <w:top w:val="nil"/>
          <w:left w:val="nil"/>
          <w:bottom w:val="nil"/>
          <w:right w:val="nil"/>
          <w:between w:val="nil"/>
        </w:pBdr>
        <w:tabs>
          <w:tab w:val="left" w:pos="600"/>
        </w:tabs>
        <w:ind w:left="0" w:right="457" w:hanging="2"/>
        <w:rPr>
          <w:color w:val="000000"/>
        </w:rPr>
      </w:pPr>
      <w:r>
        <w:rPr>
          <w:color w:val="000000"/>
        </w:rPr>
        <w:t xml:space="preserve">Waiting time is when the customer keeps the </w:t>
      </w:r>
      <w:del w:id="1019" w:author="Chad Stokes" w:date="2021-07-19T14:55:00Z">
        <w:r w:rsidDel="00524DDD">
          <w:rPr>
            <w:color w:val="000000"/>
          </w:rPr>
          <w:delText>carrier</w:delText>
        </w:r>
      </w:del>
      <w:ins w:id="1020" w:author="Chad Stokes" w:date="2021-07-19T14:55:00Z">
        <w:r w:rsidR="00524DDD">
          <w:rPr>
            <w:color w:val="000000"/>
          </w:rPr>
          <w:t>Carrier</w:t>
        </w:r>
      </w:ins>
      <w:r>
        <w:rPr>
          <w:color w:val="000000"/>
        </w:rPr>
        <w:t xml:space="preserve"> waiting at the origin or the destination for longer than the total allowable free time.</w:t>
      </w:r>
    </w:p>
    <w:p w14:paraId="7E96BD10" w14:textId="77777777" w:rsidR="0015672D" w:rsidRDefault="0015672D">
      <w:pPr>
        <w:pBdr>
          <w:top w:val="nil"/>
          <w:left w:val="nil"/>
          <w:bottom w:val="nil"/>
          <w:right w:val="nil"/>
          <w:between w:val="nil"/>
        </w:pBdr>
        <w:spacing w:before="10" w:after="1"/>
        <w:ind w:left="0" w:hanging="2"/>
        <w:rPr>
          <w:color w:val="000000"/>
        </w:rPr>
      </w:pPr>
    </w:p>
    <w:tbl>
      <w:tblPr>
        <w:tblStyle w:val="af0"/>
        <w:tblW w:w="6840" w:type="dxa"/>
        <w:tblInd w:w="1559" w:type="dxa"/>
        <w:tblLayout w:type="fixed"/>
        <w:tblLook w:val="0000" w:firstRow="0" w:lastRow="0" w:firstColumn="0" w:lastColumn="0" w:noHBand="0" w:noVBand="0"/>
      </w:tblPr>
      <w:tblGrid>
        <w:gridCol w:w="3824"/>
        <w:gridCol w:w="3016"/>
      </w:tblGrid>
      <w:tr w:rsidR="005E7117" w14:paraId="0710A107"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77DFFCBB" w14:textId="77777777" w:rsidR="0015672D" w:rsidRDefault="0015672D">
            <w:pPr>
              <w:pBdr>
                <w:top w:val="nil"/>
                <w:left w:val="nil"/>
                <w:bottom w:val="nil"/>
                <w:right w:val="nil"/>
                <w:between w:val="nil"/>
              </w:pBdr>
              <w:spacing w:before="7"/>
              <w:ind w:left="0" w:hanging="2"/>
              <w:rPr>
                <w:color w:val="000000"/>
                <w:sz w:val="23"/>
                <w:szCs w:val="23"/>
              </w:rPr>
            </w:pPr>
          </w:p>
          <w:p w14:paraId="66EF7DC1" w14:textId="77777777" w:rsidR="0015672D" w:rsidRDefault="0015672D">
            <w:pPr>
              <w:pBdr>
                <w:top w:val="nil"/>
                <w:left w:val="nil"/>
                <w:bottom w:val="nil"/>
                <w:right w:val="nil"/>
                <w:between w:val="nil"/>
              </w:pBdr>
              <w:ind w:left="0" w:right="797" w:hanging="2"/>
              <w:jc w:val="center"/>
              <w:rPr>
                <w:rFonts w:ascii="Times New Roman" w:eastAsia="Times New Roman" w:hAnsi="Times New Roman" w:cs="Times New Roman"/>
                <w:color w:val="000000"/>
              </w:rPr>
            </w:pPr>
            <w:r>
              <w:rPr>
                <w:b/>
                <w:color w:val="000000"/>
              </w:rPr>
              <w:t>Loaded distance</w:t>
            </w:r>
          </w:p>
        </w:tc>
        <w:tc>
          <w:tcPr>
            <w:tcW w:w="3016" w:type="dxa"/>
            <w:tcBorders>
              <w:top w:val="single" w:sz="6" w:space="0" w:color="000000"/>
              <w:left w:val="single" w:sz="6" w:space="0" w:color="000000"/>
              <w:bottom w:val="single" w:sz="6" w:space="0" w:color="000000"/>
              <w:right w:val="single" w:sz="6" w:space="0" w:color="000000"/>
            </w:tcBorders>
          </w:tcPr>
          <w:p w14:paraId="0CB83DA4" w14:textId="77777777" w:rsidR="0015672D" w:rsidRDefault="0015672D">
            <w:pPr>
              <w:pBdr>
                <w:top w:val="nil"/>
                <w:left w:val="nil"/>
                <w:bottom w:val="nil"/>
                <w:right w:val="nil"/>
                <w:between w:val="nil"/>
              </w:pBdr>
              <w:spacing w:before="7"/>
              <w:ind w:left="0" w:hanging="2"/>
              <w:rPr>
                <w:color w:val="000000"/>
                <w:sz w:val="23"/>
                <w:szCs w:val="23"/>
              </w:rPr>
            </w:pPr>
          </w:p>
          <w:p w14:paraId="13217EF8" w14:textId="77777777" w:rsidR="0015672D" w:rsidRDefault="0015672D">
            <w:pPr>
              <w:pBdr>
                <w:top w:val="nil"/>
                <w:left w:val="nil"/>
                <w:bottom w:val="nil"/>
                <w:right w:val="nil"/>
                <w:between w:val="nil"/>
              </w:pBdr>
              <w:ind w:left="0" w:right="219" w:hanging="2"/>
              <w:jc w:val="center"/>
              <w:rPr>
                <w:rFonts w:ascii="Times New Roman" w:eastAsia="Times New Roman" w:hAnsi="Times New Roman" w:cs="Times New Roman"/>
                <w:color w:val="000000"/>
              </w:rPr>
            </w:pPr>
            <w:r>
              <w:rPr>
                <w:b/>
                <w:color w:val="000000"/>
              </w:rPr>
              <w:t>Allowable free time is:</w:t>
            </w:r>
          </w:p>
        </w:tc>
      </w:tr>
      <w:tr w:rsidR="005E7117" w14:paraId="4189B85A"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23FE2E1C" w14:textId="77777777" w:rsidR="0015672D" w:rsidRDefault="0015672D">
            <w:pPr>
              <w:pBdr>
                <w:top w:val="nil"/>
                <w:left w:val="nil"/>
                <w:bottom w:val="nil"/>
                <w:right w:val="nil"/>
                <w:between w:val="nil"/>
              </w:pBdr>
              <w:spacing w:before="7"/>
              <w:ind w:left="0" w:hanging="2"/>
              <w:rPr>
                <w:color w:val="000000"/>
                <w:sz w:val="23"/>
                <w:szCs w:val="23"/>
              </w:rPr>
            </w:pPr>
          </w:p>
          <w:p w14:paraId="693BB439" w14:textId="77777777" w:rsidR="0015672D" w:rsidRDefault="0015672D">
            <w:pPr>
              <w:pBdr>
                <w:top w:val="nil"/>
                <w:left w:val="nil"/>
                <w:bottom w:val="nil"/>
                <w:right w:val="nil"/>
                <w:between w:val="nil"/>
              </w:pBdr>
              <w:ind w:left="0" w:right="790" w:hanging="2"/>
              <w:jc w:val="center"/>
              <w:rPr>
                <w:rFonts w:ascii="Times New Roman" w:eastAsia="Times New Roman" w:hAnsi="Times New Roman" w:cs="Times New Roman"/>
                <w:color w:val="000000"/>
              </w:rPr>
            </w:pPr>
            <w:r>
              <w:rPr>
                <w:color w:val="000000"/>
              </w:rPr>
              <w:t>200 miles or less</w:t>
            </w:r>
          </w:p>
        </w:tc>
        <w:tc>
          <w:tcPr>
            <w:tcW w:w="3016" w:type="dxa"/>
            <w:tcBorders>
              <w:top w:val="single" w:sz="6" w:space="0" w:color="000000"/>
              <w:left w:val="single" w:sz="6" w:space="0" w:color="000000"/>
              <w:bottom w:val="single" w:sz="6" w:space="0" w:color="000000"/>
              <w:right w:val="single" w:sz="6" w:space="0" w:color="000000"/>
            </w:tcBorders>
          </w:tcPr>
          <w:p w14:paraId="327DD68F" w14:textId="77777777" w:rsidR="0015672D" w:rsidRDefault="0015672D">
            <w:pPr>
              <w:pBdr>
                <w:top w:val="nil"/>
                <w:left w:val="nil"/>
                <w:bottom w:val="nil"/>
                <w:right w:val="nil"/>
                <w:between w:val="nil"/>
              </w:pBdr>
              <w:spacing w:before="7"/>
              <w:ind w:left="0" w:hanging="2"/>
              <w:rPr>
                <w:color w:val="000000"/>
                <w:sz w:val="23"/>
                <w:szCs w:val="23"/>
              </w:rPr>
            </w:pPr>
          </w:p>
          <w:p w14:paraId="209CFC59" w14:textId="77777777" w:rsidR="0015672D" w:rsidRDefault="0015672D">
            <w:pPr>
              <w:pBdr>
                <w:top w:val="nil"/>
                <w:left w:val="nil"/>
                <w:bottom w:val="nil"/>
                <w:right w:val="nil"/>
                <w:between w:val="nil"/>
              </w:pBdr>
              <w:ind w:left="0" w:right="207" w:hanging="2"/>
              <w:jc w:val="center"/>
              <w:rPr>
                <w:rFonts w:ascii="Times New Roman" w:eastAsia="Times New Roman" w:hAnsi="Times New Roman" w:cs="Times New Roman"/>
                <w:color w:val="000000"/>
              </w:rPr>
            </w:pPr>
            <w:r>
              <w:rPr>
                <w:color w:val="000000"/>
              </w:rPr>
              <w:t>One hour total</w:t>
            </w:r>
          </w:p>
        </w:tc>
      </w:tr>
      <w:tr w:rsidR="005E7117" w14:paraId="55982582" w14:textId="77777777">
        <w:trPr>
          <w:trHeight w:val="569"/>
        </w:trPr>
        <w:tc>
          <w:tcPr>
            <w:tcW w:w="3824" w:type="dxa"/>
            <w:tcBorders>
              <w:top w:val="single" w:sz="6" w:space="0" w:color="000000"/>
              <w:left w:val="single" w:sz="6" w:space="0" w:color="000000"/>
              <w:bottom w:val="single" w:sz="6" w:space="0" w:color="000000"/>
              <w:right w:val="single" w:sz="6" w:space="0" w:color="000000"/>
            </w:tcBorders>
          </w:tcPr>
          <w:p w14:paraId="5B721C40" w14:textId="77777777" w:rsidR="0015672D" w:rsidRDefault="0015672D">
            <w:pPr>
              <w:pBdr>
                <w:top w:val="nil"/>
                <w:left w:val="nil"/>
                <w:bottom w:val="nil"/>
                <w:right w:val="nil"/>
                <w:between w:val="nil"/>
              </w:pBdr>
              <w:spacing w:before="7"/>
              <w:ind w:left="0" w:hanging="2"/>
              <w:rPr>
                <w:color w:val="000000"/>
                <w:sz w:val="23"/>
                <w:szCs w:val="23"/>
              </w:rPr>
            </w:pPr>
          </w:p>
          <w:p w14:paraId="43B2AEFF" w14:textId="77777777" w:rsidR="0015672D" w:rsidRDefault="0015672D">
            <w:pPr>
              <w:pBdr>
                <w:top w:val="nil"/>
                <w:left w:val="nil"/>
                <w:bottom w:val="nil"/>
                <w:right w:val="nil"/>
                <w:between w:val="nil"/>
              </w:pBdr>
              <w:ind w:left="0" w:right="797" w:hanging="2"/>
              <w:jc w:val="center"/>
              <w:rPr>
                <w:rFonts w:ascii="Times New Roman" w:eastAsia="Times New Roman" w:hAnsi="Times New Roman" w:cs="Times New Roman"/>
                <w:color w:val="000000"/>
              </w:rPr>
            </w:pPr>
            <w:r>
              <w:rPr>
                <w:color w:val="000000"/>
              </w:rPr>
              <w:t>More than 200 miles</w:t>
            </w:r>
          </w:p>
        </w:tc>
        <w:tc>
          <w:tcPr>
            <w:tcW w:w="3016" w:type="dxa"/>
            <w:tcBorders>
              <w:top w:val="single" w:sz="6" w:space="0" w:color="000000"/>
              <w:left w:val="single" w:sz="6" w:space="0" w:color="000000"/>
              <w:bottom w:val="single" w:sz="6" w:space="0" w:color="000000"/>
              <w:right w:val="single" w:sz="6" w:space="0" w:color="000000"/>
            </w:tcBorders>
          </w:tcPr>
          <w:p w14:paraId="38F04E1F" w14:textId="77777777" w:rsidR="0015672D" w:rsidRDefault="0015672D">
            <w:pPr>
              <w:pBdr>
                <w:top w:val="nil"/>
                <w:left w:val="nil"/>
                <w:bottom w:val="nil"/>
                <w:right w:val="nil"/>
                <w:between w:val="nil"/>
              </w:pBdr>
              <w:spacing w:before="7"/>
              <w:ind w:left="0" w:hanging="2"/>
              <w:rPr>
                <w:color w:val="000000"/>
                <w:sz w:val="23"/>
                <w:szCs w:val="23"/>
              </w:rPr>
            </w:pPr>
          </w:p>
          <w:p w14:paraId="75F1BACC" w14:textId="77777777" w:rsidR="0015672D" w:rsidRDefault="0015672D">
            <w:pPr>
              <w:pBdr>
                <w:top w:val="nil"/>
                <w:left w:val="nil"/>
                <w:bottom w:val="nil"/>
                <w:right w:val="nil"/>
                <w:between w:val="nil"/>
              </w:pBdr>
              <w:ind w:left="0" w:right="212" w:hanging="2"/>
              <w:jc w:val="center"/>
              <w:rPr>
                <w:rFonts w:ascii="Times New Roman" w:eastAsia="Times New Roman" w:hAnsi="Times New Roman" w:cs="Times New Roman"/>
                <w:color w:val="000000"/>
              </w:rPr>
            </w:pPr>
            <w:r>
              <w:rPr>
                <w:color w:val="000000"/>
              </w:rPr>
              <w:t>Two hours total</w:t>
            </w:r>
          </w:p>
        </w:tc>
      </w:tr>
    </w:tbl>
    <w:p w14:paraId="48E3E0BD" w14:textId="77777777" w:rsidR="0015672D" w:rsidRDefault="0015672D">
      <w:pPr>
        <w:pBdr>
          <w:top w:val="nil"/>
          <w:left w:val="nil"/>
          <w:bottom w:val="nil"/>
          <w:right w:val="nil"/>
          <w:between w:val="nil"/>
        </w:pBdr>
        <w:spacing w:before="9"/>
        <w:ind w:left="0" w:hanging="2"/>
        <w:rPr>
          <w:color w:val="000000"/>
          <w:sz w:val="22"/>
          <w:szCs w:val="22"/>
        </w:rPr>
      </w:pPr>
    </w:p>
    <w:p w14:paraId="69319DCE" w14:textId="77777777" w:rsidR="0015672D" w:rsidRDefault="0015672D">
      <w:pPr>
        <w:numPr>
          <w:ilvl w:val="0"/>
          <w:numId w:val="11"/>
        </w:numPr>
        <w:pBdr>
          <w:top w:val="nil"/>
          <w:left w:val="nil"/>
          <w:bottom w:val="nil"/>
          <w:right w:val="nil"/>
          <w:between w:val="nil"/>
        </w:pBdr>
        <w:tabs>
          <w:tab w:val="left" w:pos="960"/>
        </w:tabs>
        <w:ind w:left="0" w:right="503" w:hanging="2"/>
        <w:rPr>
          <w:color w:val="000000"/>
        </w:rPr>
      </w:pPr>
      <w:r>
        <w:rPr>
          <w:color w:val="000000"/>
        </w:rPr>
        <w:t>Note: On shipments moving from Storage-in-Transit, the loaded distance of the shipment is the mileage from the warehouse to the destination.</w:t>
      </w:r>
    </w:p>
    <w:p w14:paraId="2F7FDE4D" w14:textId="77777777" w:rsidR="0015672D" w:rsidRDefault="0015672D">
      <w:pPr>
        <w:pBdr>
          <w:top w:val="nil"/>
          <w:left w:val="nil"/>
          <w:bottom w:val="nil"/>
          <w:right w:val="nil"/>
          <w:between w:val="nil"/>
        </w:pBdr>
        <w:spacing w:before="10"/>
        <w:ind w:left="0" w:hanging="2"/>
        <w:rPr>
          <w:color w:val="000000"/>
          <w:sz w:val="23"/>
          <w:szCs w:val="23"/>
        </w:rPr>
      </w:pPr>
    </w:p>
    <w:p w14:paraId="577FEA1E" w14:textId="34F4BC68" w:rsidR="0015672D" w:rsidRDefault="0015672D" w:rsidP="0015672D">
      <w:pPr>
        <w:numPr>
          <w:ilvl w:val="0"/>
          <w:numId w:val="33"/>
        </w:numPr>
        <w:pBdr>
          <w:top w:val="nil"/>
          <w:left w:val="nil"/>
          <w:bottom w:val="nil"/>
          <w:right w:val="nil"/>
          <w:between w:val="nil"/>
        </w:pBdr>
        <w:tabs>
          <w:tab w:val="left" w:pos="600"/>
        </w:tabs>
        <w:spacing w:before="1"/>
        <w:ind w:left="0" w:hanging="2"/>
        <w:rPr>
          <w:color w:val="000000"/>
          <w:sz w:val="3"/>
          <w:szCs w:val="3"/>
        </w:rPr>
      </w:pPr>
      <w:r>
        <w:rPr>
          <w:color w:val="000000"/>
        </w:rPr>
        <w:t xml:space="preserve">Free time begins at the time the </w:t>
      </w:r>
      <w:del w:id="1021" w:author="Chad Stokes" w:date="2021-07-19T14:55:00Z">
        <w:r w:rsidDel="00524DDD">
          <w:rPr>
            <w:color w:val="000000"/>
          </w:rPr>
          <w:delText>carrier</w:delText>
        </w:r>
      </w:del>
      <w:ins w:id="1022" w:author="Chad Stokes" w:date="2021-07-19T14:55:00Z">
        <w:r w:rsidR="00524DDD">
          <w:rPr>
            <w:color w:val="000000"/>
          </w:rPr>
          <w:t>Carrier</w:t>
        </w:r>
      </w:ins>
      <w:r>
        <w:rPr>
          <w:color w:val="000000"/>
        </w:rPr>
        <w:t>’s vehicle arrives at the destination address.</w:t>
      </w:r>
      <w:r>
        <w:rPr>
          <w:noProof/>
        </w:rPr>
        <w:t xml:space="preserve"> </w:t>
      </w:r>
    </w:p>
    <w:p w14:paraId="614558F0" w14:textId="77777777" w:rsidR="0015672D" w:rsidRDefault="0015672D">
      <w:pPr>
        <w:pBdr>
          <w:top w:val="nil"/>
          <w:left w:val="nil"/>
          <w:bottom w:val="nil"/>
          <w:right w:val="nil"/>
          <w:between w:val="nil"/>
        </w:pBdr>
        <w:ind w:left="-2" w:firstLine="0"/>
        <w:rPr>
          <w:color w:val="000000"/>
          <w:sz w:val="2"/>
          <w:szCs w:val="2"/>
        </w:rPr>
      </w:pPr>
    </w:p>
    <w:p w14:paraId="3C71D970" w14:textId="77777777" w:rsidR="0015672D" w:rsidRDefault="0015672D">
      <w:pPr>
        <w:pStyle w:val="Heading4"/>
        <w:spacing w:before="221"/>
        <w:ind w:left="0" w:right="79" w:hanging="2"/>
        <w:jc w:val="center"/>
        <w:rPr>
          <w:sz w:val="16"/>
          <w:szCs w:val="16"/>
        </w:rPr>
      </w:pPr>
      <w:bookmarkStart w:id="1023" w:name="bookmark=id.111kx3o" w:colFirst="0" w:colLast="0"/>
      <w:bookmarkEnd w:id="1023"/>
      <w:r>
        <w:t>ITEM 190 – OVERTIME</w:t>
      </w:r>
      <w:r>
        <w:rPr>
          <w:sz w:val="16"/>
          <w:szCs w:val="16"/>
        </w:rPr>
        <w:t>1</w:t>
      </w:r>
      <w:r>
        <w:rPr>
          <w:noProof/>
        </w:rPr>
        <mc:AlternateContent>
          <mc:Choice Requires="wps">
            <w:drawing>
              <wp:anchor distT="0" distB="0" distL="0" distR="0" simplePos="0" relativeHeight="251658240" behindDoc="0" locked="0" layoutInCell="1" hidden="0" allowOverlap="1" wp14:anchorId="7A8241F2" wp14:editId="7228CED5">
                <wp:simplePos x="0" y="0"/>
                <wp:positionH relativeFrom="column">
                  <wp:posOffset>2628900</wp:posOffset>
                </wp:positionH>
                <wp:positionV relativeFrom="paragraph">
                  <wp:posOffset>317500</wp:posOffset>
                </wp:positionV>
                <wp:extent cx="1699250" cy="29200"/>
                <wp:effectExtent l="0" t="0" r="0" b="0"/>
                <wp:wrapSquare wrapText="bothSides"/>
                <wp:docPr id="247" name="Freeform 247"/>
                <wp:cNvGraphicFramePr/>
                <a:graphic xmlns:a="http://schemas.openxmlformats.org/drawingml/2006/main">
                  <a:graphicData uri="http://schemas.microsoft.com/office/word/2010/wordprocessingShape">
                    <wps:wsp>
                      <wps:cNvSpPr/>
                      <wps:spPr>
                        <a:xfrm>
                          <a:off x="4504625" y="3773650"/>
                          <a:ext cx="1682750" cy="12700"/>
                        </a:xfrm>
                        <a:custGeom>
                          <a:avLst/>
                          <a:gdLst/>
                          <a:ahLst/>
                          <a:cxnLst/>
                          <a:rect l="l" t="t" r="r" b="b"/>
                          <a:pathLst>
                            <a:path w="2650" h="20" extrusionOk="0">
                              <a:moveTo>
                                <a:pt x="0" y="0"/>
                              </a:moveTo>
                              <a:lnTo>
                                <a:pt x="2650" y="0"/>
                              </a:lnTo>
                            </a:path>
                          </a:pathLst>
                        </a:custGeom>
                        <a:noFill/>
                        <a:ln w="16500"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id="Freeform 247" o:spid="_x0000_s1029" style="height:2.3pt;margin-left:207pt;margin-top:25pt;mso-wrap-distance-bottom:0;mso-wrap-distance-left:0;mso-wrap-distance-right:0;mso-wrap-distance-top:0;mso-wrap-style:square;position:absolute;v-text-anchor:middle;visibility:visible;width:133.8pt;z-index:251659264" coordsize="2650,20" path="m,l2650,e" filled="f" strokeweight="1.3pt">
                <v:stroke joinstyle="miter"/>
                <v:path arrowok="t" o:extrusionok="f"/>
                <w10:wrap type="square"/>
              </v:shape>
            </w:pict>
          </mc:Fallback>
        </mc:AlternateContent>
      </w:r>
    </w:p>
    <w:p w14:paraId="76AF66E4" w14:textId="77777777" w:rsidR="0015672D" w:rsidRDefault="0015672D">
      <w:pPr>
        <w:pBdr>
          <w:top w:val="nil"/>
          <w:left w:val="nil"/>
          <w:bottom w:val="nil"/>
          <w:right w:val="nil"/>
          <w:between w:val="nil"/>
        </w:pBdr>
        <w:ind w:left="0" w:hanging="2"/>
        <w:rPr>
          <w:color w:val="000000"/>
        </w:rPr>
      </w:pPr>
    </w:p>
    <w:p w14:paraId="420B246D" w14:textId="77777777" w:rsidR="0015672D" w:rsidRDefault="0015672D">
      <w:pPr>
        <w:numPr>
          <w:ilvl w:val="0"/>
          <w:numId w:val="9"/>
        </w:numPr>
        <w:pBdr>
          <w:top w:val="nil"/>
          <w:left w:val="nil"/>
          <w:bottom w:val="nil"/>
          <w:right w:val="nil"/>
          <w:between w:val="nil"/>
        </w:pBdr>
        <w:tabs>
          <w:tab w:val="left" w:pos="1000"/>
        </w:tabs>
        <w:ind w:left="0" w:right="528" w:hanging="2"/>
        <w:rPr>
          <w:color w:val="000000"/>
        </w:rPr>
      </w:pPr>
      <w:r>
        <w:rPr>
          <w:color w:val="000000"/>
        </w:rPr>
        <w:t>Charges for overtime are not mandatory. If overtime charges are assessed, they will apply in addition to all other applicable rates and charges.</w:t>
      </w:r>
    </w:p>
    <w:p w14:paraId="40813D25" w14:textId="77777777" w:rsidR="0015672D" w:rsidRDefault="0015672D">
      <w:pPr>
        <w:pBdr>
          <w:top w:val="nil"/>
          <w:left w:val="nil"/>
          <w:bottom w:val="nil"/>
          <w:right w:val="nil"/>
          <w:between w:val="nil"/>
        </w:pBdr>
        <w:spacing w:before="11"/>
        <w:ind w:left="0" w:hanging="2"/>
        <w:rPr>
          <w:color w:val="000000"/>
          <w:sz w:val="23"/>
          <w:szCs w:val="23"/>
        </w:rPr>
      </w:pPr>
    </w:p>
    <w:p w14:paraId="39137C39" w14:textId="3428B176" w:rsidR="0015672D" w:rsidRDefault="0015672D">
      <w:pPr>
        <w:numPr>
          <w:ilvl w:val="0"/>
          <w:numId w:val="9"/>
        </w:numPr>
        <w:pBdr>
          <w:top w:val="nil"/>
          <w:left w:val="nil"/>
          <w:bottom w:val="nil"/>
          <w:right w:val="nil"/>
          <w:between w:val="nil"/>
        </w:pBdr>
        <w:tabs>
          <w:tab w:val="left" w:pos="1000"/>
        </w:tabs>
        <w:ind w:left="0" w:right="1019" w:hanging="2"/>
        <w:rPr>
          <w:color w:val="000000"/>
        </w:rPr>
      </w:pPr>
      <w:r>
        <w:rPr>
          <w:color w:val="000000"/>
        </w:rPr>
        <w:t xml:space="preserve">The </w:t>
      </w:r>
      <w:del w:id="1024" w:author="Chad Stokes" w:date="2021-07-19T14:55:00Z">
        <w:r w:rsidDel="00524DDD">
          <w:rPr>
            <w:color w:val="000000"/>
          </w:rPr>
          <w:delText>carrier</w:delText>
        </w:r>
      </w:del>
      <w:ins w:id="1025" w:author="Chad Stokes" w:date="2021-07-19T14:55:00Z">
        <w:r w:rsidR="00524DDD">
          <w:rPr>
            <w:color w:val="000000"/>
          </w:rPr>
          <w:t>Carrier</w:t>
        </w:r>
      </w:ins>
      <w:r>
        <w:rPr>
          <w:color w:val="000000"/>
        </w:rPr>
        <w:t xml:space="preserve"> may bill the customer overtime charges for loading and unloading services performed:</w:t>
      </w:r>
    </w:p>
    <w:p w14:paraId="3B9170FF" w14:textId="77777777" w:rsidR="0015672D" w:rsidRDefault="0015672D">
      <w:pPr>
        <w:pBdr>
          <w:top w:val="nil"/>
          <w:left w:val="nil"/>
          <w:bottom w:val="nil"/>
          <w:right w:val="nil"/>
          <w:between w:val="nil"/>
        </w:pBdr>
        <w:spacing w:before="11"/>
        <w:ind w:left="0" w:hanging="2"/>
        <w:rPr>
          <w:color w:val="000000"/>
          <w:sz w:val="23"/>
          <w:szCs w:val="23"/>
        </w:rPr>
      </w:pPr>
    </w:p>
    <w:p w14:paraId="55A8BBC1" w14:textId="07BF1232" w:rsidR="0015672D" w:rsidRDefault="0015672D">
      <w:pPr>
        <w:numPr>
          <w:ilvl w:val="1"/>
          <w:numId w:val="9"/>
        </w:numPr>
        <w:pBdr>
          <w:top w:val="nil"/>
          <w:left w:val="nil"/>
          <w:bottom w:val="nil"/>
          <w:right w:val="nil"/>
          <w:between w:val="nil"/>
        </w:pBdr>
        <w:tabs>
          <w:tab w:val="left" w:pos="1720"/>
        </w:tabs>
        <w:ind w:left="0" w:hanging="2"/>
        <w:rPr>
          <w:color w:val="000000"/>
        </w:rPr>
      </w:pPr>
      <w:r>
        <w:rPr>
          <w:color w:val="000000"/>
        </w:rPr>
        <w:t xml:space="preserve">Monday through </w:t>
      </w:r>
      <w:ins w:id="1026" w:author="Chad Stokes" w:date="2021-07-22T13:44:00Z">
        <w:r w:rsidR="005247FB">
          <w:rPr>
            <w:color w:val="000000"/>
          </w:rPr>
          <w:t>Sunday</w:t>
        </w:r>
      </w:ins>
      <w:del w:id="1027" w:author="Chad Stokes" w:date="2021-07-22T13:44:00Z">
        <w:r w:rsidDel="005247FB">
          <w:rPr>
            <w:color w:val="000000"/>
          </w:rPr>
          <w:delText>Friday</w:delText>
        </w:r>
      </w:del>
      <w:r>
        <w:rPr>
          <w:color w:val="000000"/>
        </w:rPr>
        <w:t xml:space="preserve"> -- after 5:00 PM and before 8:00 AM; and</w:t>
      </w:r>
    </w:p>
    <w:p w14:paraId="4537C224" w14:textId="4829CE99" w:rsidR="0015672D" w:rsidRDefault="0015672D">
      <w:pPr>
        <w:numPr>
          <w:ilvl w:val="1"/>
          <w:numId w:val="9"/>
        </w:numPr>
        <w:pBdr>
          <w:top w:val="nil"/>
          <w:left w:val="nil"/>
          <w:bottom w:val="nil"/>
          <w:right w:val="nil"/>
          <w:between w:val="nil"/>
        </w:pBdr>
        <w:tabs>
          <w:tab w:val="left" w:pos="1720"/>
        </w:tabs>
        <w:ind w:left="0" w:hanging="2"/>
        <w:rPr>
          <w:color w:val="000000"/>
        </w:rPr>
      </w:pPr>
      <w:del w:id="1028" w:author="Chad Stokes" w:date="2021-07-22T13:44:00Z">
        <w:r w:rsidDel="005247FB">
          <w:rPr>
            <w:color w:val="000000"/>
          </w:rPr>
          <w:delText xml:space="preserve">Saturdays, Sundays </w:delText>
        </w:r>
      </w:del>
      <w:r>
        <w:rPr>
          <w:color w:val="000000"/>
        </w:rPr>
        <w:t>and legal holidays -- any time.</w:t>
      </w:r>
    </w:p>
    <w:p w14:paraId="071FAF8E" w14:textId="77777777" w:rsidR="0015672D" w:rsidRDefault="0015672D">
      <w:pPr>
        <w:pBdr>
          <w:top w:val="nil"/>
          <w:left w:val="nil"/>
          <w:bottom w:val="nil"/>
          <w:right w:val="nil"/>
          <w:between w:val="nil"/>
        </w:pBdr>
        <w:ind w:left="0" w:hanging="2"/>
        <w:rPr>
          <w:color w:val="000000"/>
        </w:rPr>
      </w:pPr>
    </w:p>
    <w:p w14:paraId="659E9135" w14:textId="1A3D0874" w:rsidR="0015672D" w:rsidRDefault="0015672D">
      <w:pPr>
        <w:pBdr>
          <w:top w:val="nil"/>
          <w:left w:val="nil"/>
          <w:bottom w:val="nil"/>
          <w:right w:val="nil"/>
          <w:between w:val="nil"/>
        </w:pBdr>
        <w:ind w:left="0" w:right="133" w:hanging="2"/>
        <w:rPr>
          <w:color w:val="000000"/>
        </w:rPr>
      </w:pPr>
      <w:r>
        <w:rPr>
          <w:color w:val="000000"/>
        </w:rPr>
        <w:t xml:space="preserve">Exception: The </w:t>
      </w:r>
      <w:del w:id="1029" w:author="Chad Stokes" w:date="2021-07-19T14:55:00Z">
        <w:r w:rsidDel="00524DDD">
          <w:rPr>
            <w:color w:val="000000"/>
          </w:rPr>
          <w:delText>carrier</w:delText>
        </w:r>
      </w:del>
      <w:ins w:id="1030" w:author="Chad Stokes" w:date="2021-07-19T14:55:00Z">
        <w:r w:rsidR="00524DDD">
          <w:rPr>
            <w:color w:val="000000"/>
          </w:rPr>
          <w:t>Carrier</w:t>
        </w:r>
      </w:ins>
      <w:r>
        <w:rPr>
          <w:color w:val="000000"/>
        </w:rPr>
        <w:t xml:space="preserve"> may not assess overtime charges if the overtime is provided for the </w:t>
      </w:r>
      <w:del w:id="1031" w:author="Chad Stokes" w:date="2021-07-19T14:55:00Z">
        <w:r w:rsidDel="00524DDD">
          <w:rPr>
            <w:color w:val="000000"/>
          </w:rPr>
          <w:delText>carrier</w:delText>
        </w:r>
      </w:del>
      <w:ins w:id="1032" w:author="Chad Stokes" w:date="2021-07-19T14:55:00Z">
        <w:r w:rsidR="00524DDD">
          <w:rPr>
            <w:color w:val="000000"/>
          </w:rPr>
          <w:t>Carrier</w:t>
        </w:r>
      </w:ins>
      <w:r>
        <w:rPr>
          <w:color w:val="000000"/>
        </w:rPr>
        <w:t xml:space="preserve">’s convenience. </w:t>
      </w:r>
      <w:del w:id="1033" w:author="Chad Stokes" w:date="2021-07-19T14:55:00Z">
        <w:r w:rsidDel="00524DDD">
          <w:rPr>
            <w:color w:val="000000"/>
          </w:rPr>
          <w:delText>Carrier</w:delText>
        </w:r>
      </w:del>
      <w:ins w:id="1034" w:author="Chad Stokes" w:date="2021-07-19T14:55:00Z">
        <w:r w:rsidR="00524DDD">
          <w:rPr>
            <w:color w:val="000000"/>
          </w:rPr>
          <w:t>Carrier</w:t>
        </w:r>
      </w:ins>
      <w:r>
        <w:rPr>
          <w:color w:val="000000"/>
        </w:rPr>
        <w:t xml:space="preserve">’s convenience is defined as: The </w:t>
      </w:r>
      <w:del w:id="1035" w:author="Chad Stokes" w:date="2021-07-19T14:55:00Z">
        <w:r w:rsidDel="00524DDD">
          <w:rPr>
            <w:color w:val="000000"/>
          </w:rPr>
          <w:delText>carrier</w:delText>
        </w:r>
      </w:del>
      <w:ins w:id="1036" w:author="Chad Stokes" w:date="2021-07-19T14:55:00Z">
        <w:r w:rsidR="00524DDD">
          <w:rPr>
            <w:color w:val="000000"/>
          </w:rPr>
          <w:t>Carrier</w:t>
        </w:r>
      </w:ins>
      <w:r>
        <w:rPr>
          <w:color w:val="000000"/>
        </w:rPr>
        <w:t xml:space="preserve"> is unable to provide service, due to lack of equipment, on a date requested by a customer, and instead can provide service only during hours defined above as overtime hours.</w:t>
      </w:r>
    </w:p>
    <w:p w14:paraId="0F35880E" w14:textId="77777777" w:rsidR="0015672D" w:rsidRDefault="0015672D">
      <w:pPr>
        <w:pBdr>
          <w:top w:val="nil"/>
          <w:left w:val="nil"/>
          <w:bottom w:val="nil"/>
          <w:right w:val="nil"/>
          <w:between w:val="nil"/>
        </w:pBdr>
        <w:spacing w:before="11"/>
        <w:ind w:left="0" w:hanging="2"/>
        <w:rPr>
          <w:color w:val="000000"/>
          <w:sz w:val="23"/>
          <w:szCs w:val="23"/>
        </w:rPr>
      </w:pPr>
    </w:p>
    <w:p w14:paraId="13B146D9" w14:textId="6B994D11" w:rsidR="0015672D" w:rsidRDefault="0015672D">
      <w:pPr>
        <w:numPr>
          <w:ilvl w:val="0"/>
          <w:numId w:val="9"/>
        </w:numPr>
        <w:pBdr>
          <w:top w:val="nil"/>
          <w:left w:val="nil"/>
          <w:bottom w:val="nil"/>
          <w:right w:val="nil"/>
          <w:between w:val="nil"/>
        </w:pBdr>
        <w:tabs>
          <w:tab w:val="left" w:pos="1000"/>
        </w:tabs>
        <w:ind w:left="0" w:right="594" w:hanging="2"/>
        <w:rPr>
          <w:color w:val="000000"/>
        </w:rPr>
      </w:pPr>
      <w:r>
        <w:rPr>
          <w:color w:val="000000"/>
        </w:rPr>
        <w:t xml:space="preserve">Overtime will be performed only at the request of the customer and at the option of the </w:t>
      </w:r>
      <w:del w:id="1037" w:author="Chad Stokes" w:date="2021-07-19T14:55:00Z">
        <w:r w:rsidDel="00524DDD">
          <w:rPr>
            <w:color w:val="000000"/>
          </w:rPr>
          <w:delText>carrier</w:delText>
        </w:r>
      </w:del>
      <w:ins w:id="1038" w:author="Chad Stokes" w:date="2021-07-19T14:55:00Z">
        <w:r w:rsidR="00524DDD">
          <w:rPr>
            <w:color w:val="000000"/>
          </w:rPr>
          <w:t>Carrier</w:t>
        </w:r>
      </w:ins>
      <w:r>
        <w:rPr>
          <w:color w:val="000000"/>
        </w:rPr>
        <w:t xml:space="preserve">. The </w:t>
      </w:r>
      <w:del w:id="1039" w:author="Chad Stokes" w:date="2021-07-19T14:55:00Z">
        <w:r w:rsidDel="00524DDD">
          <w:rPr>
            <w:color w:val="000000"/>
          </w:rPr>
          <w:delText>carrier</w:delText>
        </w:r>
      </w:del>
      <w:ins w:id="1040" w:author="Chad Stokes" w:date="2021-07-19T14:55:00Z">
        <w:r w:rsidR="00524DDD">
          <w:rPr>
            <w:color w:val="000000"/>
          </w:rPr>
          <w:t>Carrier</w:t>
        </w:r>
      </w:ins>
      <w:r>
        <w:rPr>
          <w:color w:val="000000"/>
        </w:rPr>
        <w:t xml:space="preserve"> must provide the customer with a written estimate of the total overtime charges and get the customer’s written consent before providing overtime service.</w:t>
      </w:r>
    </w:p>
    <w:p w14:paraId="12F7AA6F" w14:textId="77777777" w:rsidR="0015672D" w:rsidRDefault="0015672D">
      <w:pPr>
        <w:pBdr>
          <w:top w:val="nil"/>
          <w:left w:val="nil"/>
          <w:bottom w:val="nil"/>
          <w:right w:val="nil"/>
          <w:between w:val="nil"/>
        </w:pBdr>
        <w:ind w:left="1" w:hanging="3"/>
        <w:rPr>
          <w:color w:val="000000"/>
          <w:sz w:val="26"/>
          <w:szCs w:val="26"/>
        </w:rPr>
      </w:pPr>
    </w:p>
    <w:p w14:paraId="42520F42" w14:textId="77777777" w:rsidR="0015672D" w:rsidRDefault="0015672D">
      <w:pPr>
        <w:pBdr>
          <w:top w:val="nil"/>
          <w:left w:val="nil"/>
          <w:bottom w:val="nil"/>
          <w:right w:val="nil"/>
          <w:between w:val="nil"/>
        </w:pBdr>
        <w:ind w:left="1" w:hanging="3"/>
        <w:rPr>
          <w:color w:val="000000"/>
          <w:sz w:val="26"/>
          <w:szCs w:val="26"/>
        </w:rPr>
      </w:pPr>
    </w:p>
    <w:p w14:paraId="612033E3" w14:textId="77777777" w:rsidR="0015672D" w:rsidRDefault="0015672D">
      <w:pPr>
        <w:pBdr>
          <w:top w:val="nil"/>
          <w:left w:val="nil"/>
          <w:bottom w:val="nil"/>
          <w:right w:val="nil"/>
          <w:between w:val="nil"/>
        </w:pBdr>
        <w:ind w:left="1" w:hanging="3"/>
        <w:rPr>
          <w:color w:val="000000"/>
          <w:sz w:val="26"/>
          <w:szCs w:val="26"/>
        </w:rPr>
      </w:pPr>
    </w:p>
    <w:p w14:paraId="2B736E4C" w14:textId="77777777" w:rsidR="0015672D" w:rsidRDefault="0015672D">
      <w:pPr>
        <w:pBdr>
          <w:top w:val="nil"/>
          <w:left w:val="nil"/>
          <w:bottom w:val="nil"/>
          <w:right w:val="nil"/>
          <w:between w:val="nil"/>
        </w:pBdr>
        <w:ind w:left="1" w:hanging="3"/>
        <w:rPr>
          <w:color w:val="000000"/>
          <w:sz w:val="26"/>
          <w:szCs w:val="26"/>
        </w:rPr>
      </w:pPr>
    </w:p>
    <w:p w14:paraId="065B237E" w14:textId="77777777" w:rsidR="0015672D" w:rsidRDefault="0015672D">
      <w:pPr>
        <w:pBdr>
          <w:top w:val="nil"/>
          <w:left w:val="nil"/>
          <w:bottom w:val="nil"/>
          <w:right w:val="nil"/>
          <w:between w:val="nil"/>
        </w:pBdr>
        <w:ind w:left="1" w:hanging="3"/>
        <w:rPr>
          <w:color w:val="000000"/>
          <w:sz w:val="26"/>
          <w:szCs w:val="26"/>
        </w:rPr>
      </w:pPr>
    </w:p>
    <w:p w14:paraId="716D4FFE" w14:textId="77777777" w:rsidR="0015672D" w:rsidRDefault="0015672D">
      <w:pPr>
        <w:pBdr>
          <w:top w:val="nil"/>
          <w:left w:val="nil"/>
          <w:bottom w:val="nil"/>
          <w:right w:val="nil"/>
          <w:between w:val="nil"/>
        </w:pBdr>
        <w:ind w:left="1" w:hanging="3"/>
        <w:rPr>
          <w:color w:val="000000"/>
          <w:sz w:val="26"/>
          <w:szCs w:val="26"/>
        </w:rPr>
      </w:pPr>
    </w:p>
    <w:p w14:paraId="09A2BE76" w14:textId="77777777" w:rsidR="0015672D" w:rsidRDefault="0015672D">
      <w:pPr>
        <w:pBdr>
          <w:top w:val="nil"/>
          <w:left w:val="nil"/>
          <w:bottom w:val="nil"/>
          <w:right w:val="nil"/>
          <w:between w:val="nil"/>
        </w:pBdr>
        <w:ind w:left="0" w:hanging="2"/>
        <w:rPr>
          <w:color w:val="000000"/>
        </w:rPr>
      </w:pPr>
      <w:r>
        <w:rPr>
          <w:color w:val="000000"/>
        </w:rPr>
        <w:t>Charges:</w:t>
      </w:r>
    </w:p>
    <w:tbl>
      <w:tblPr>
        <w:tblStyle w:val="af1"/>
        <w:tblW w:w="10080" w:type="dxa"/>
        <w:tblInd w:w="457" w:type="dxa"/>
        <w:tblLayout w:type="fixed"/>
        <w:tblLook w:val="0000" w:firstRow="0" w:lastRow="0" w:firstColumn="0" w:lastColumn="0" w:noHBand="0" w:noVBand="0"/>
      </w:tblPr>
      <w:tblGrid>
        <w:gridCol w:w="6566"/>
        <w:gridCol w:w="1680"/>
        <w:gridCol w:w="1834"/>
      </w:tblGrid>
      <w:tr w:rsidR="005E7117" w14:paraId="5B039DA6" w14:textId="77777777">
        <w:trPr>
          <w:trHeight w:val="749"/>
        </w:trPr>
        <w:tc>
          <w:tcPr>
            <w:tcW w:w="6566" w:type="dxa"/>
            <w:tcBorders>
              <w:top w:val="single" w:sz="6" w:space="0" w:color="000000"/>
              <w:left w:val="single" w:sz="6" w:space="0" w:color="000000"/>
              <w:bottom w:val="single" w:sz="6" w:space="0" w:color="000000"/>
              <w:right w:val="single" w:sz="6" w:space="0" w:color="000000"/>
            </w:tcBorders>
          </w:tcPr>
          <w:p w14:paraId="437159A8" w14:textId="77777777" w:rsidR="0015672D" w:rsidRDefault="0015672D">
            <w:pPr>
              <w:pBdr>
                <w:top w:val="nil"/>
                <w:left w:val="nil"/>
                <w:bottom w:val="nil"/>
                <w:right w:val="nil"/>
                <w:between w:val="nil"/>
              </w:pBdr>
              <w:spacing w:before="113" w:line="244" w:lineRule="auto"/>
              <w:ind w:left="0" w:right="2258" w:hanging="2"/>
              <w:rPr>
                <w:rFonts w:ascii="Times New Roman" w:eastAsia="Times New Roman" w:hAnsi="Times New Roman" w:cs="Times New Roman"/>
                <w:color w:val="000000"/>
              </w:rPr>
            </w:pPr>
            <w:r>
              <w:rPr>
                <w:color w:val="000000"/>
              </w:rPr>
              <w:t>Period in which loading and/or unloading service is provided</w:t>
            </w:r>
          </w:p>
        </w:tc>
        <w:tc>
          <w:tcPr>
            <w:tcW w:w="3514" w:type="dxa"/>
            <w:gridSpan w:val="2"/>
            <w:tcBorders>
              <w:top w:val="single" w:sz="6" w:space="0" w:color="000000"/>
              <w:left w:val="single" w:sz="6" w:space="0" w:color="000000"/>
              <w:bottom w:val="single" w:sz="6" w:space="0" w:color="000000"/>
              <w:right w:val="single" w:sz="6" w:space="0" w:color="000000"/>
            </w:tcBorders>
          </w:tcPr>
          <w:p w14:paraId="6E8962FC" w14:textId="77777777" w:rsidR="0015672D" w:rsidRDefault="0015672D">
            <w:pPr>
              <w:pBdr>
                <w:top w:val="nil"/>
                <w:left w:val="nil"/>
                <w:bottom w:val="nil"/>
                <w:right w:val="nil"/>
                <w:between w:val="nil"/>
              </w:pBdr>
              <w:spacing w:before="113"/>
              <w:ind w:left="0" w:right="438" w:hanging="2"/>
              <w:jc w:val="center"/>
              <w:rPr>
                <w:color w:val="000000"/>
              </w:rPr>
            </w:pPr>
            <w:r>
              <w:rPr>
                <w:color w:val="000000"/>
              </w:rPr>
              <w:t>Rate</w:t>
            </w:r>
          </w:p>
          <w:p w14:paraId="27A75F66" w14:textId="77777777" w:rsidR="0015672D" w:rsidRDefault="0015672D">
            <w:pPr>
              <w:pBdr>
                <w:top w:val="nil"/>
                <w:left w:val="nil"/>
                <w:bottom w:val="nil"/>
                <w:right w:val="nil"/>
                <w:between w:val="nil"/>
              </w:pBdr>
              <w:spacing w:before="4"/>
              <w:ind w:left="0" w:right="440" w:hanging="2"/>
              <w:jc w:val="center"/>
              <w:rPr>
                <w:rFonts w:ascii="Times New Roman" w:eastAsia="Times New Roman" w:hAnsi="Times New Roman" w:cs="Times New Roman"/>
                <w:color w:val="000000"/>
              </w:rPr>
            </w:pPr>
            <w:r>
              <w:rPr>
                <w:color w:val="000000"/>
              </w:rPr>
              <w:t>per 100 pounds shipped</w:t>
            </w:r>
          </w:p>
        </w:tc>
      </w:tr>
      <w:tr w:rsidR="005E7117" w14:paraId="34115711" w14:textId="77777777">
        <w:trPr>
          <w:trHeight w:val="473"/>
        </w:trPr>
        <w:tc>
          <w:tcPr>
            <w:tcW w:w="6566" w:type="dxa"/>
            <w:vMerge w:val="restart"/>
            <w:tcBorders>
              <w:top w:val="single" w:sz="6" w:space="0" w:color="000000"/>
              <w:left w:val="single" w:sz="6" w:space="0" w:color="000000"/>
              <w:bottom w:val="single" w:sz="6" w:space="0" w:color="000000"/>
              <w:right w:val="single" w:sz="6" w:space="0" w:color="000000"/>
            </w:tcBorders>
          </w:tcPr>
          <w:p w14:paraId="34C3E217" w14:textId="77777777" w:rsidR="0015672D" w:rsidRDefault="0015672D">
            <w:pPr>
              <w:pBdr>
                <w:top w:val="nil"/>
                <w:left w:val="nil"/>
                <w:bottom w:val="nil"/>
                <w:right w:val="nil"/>
                <w:between w:val="nil"/>
              </w:pBdr>
              <w:spacing w:before="120"/>
              <w:ind w:left="0" w:hanging="2"/>
              <w:rPr>
                <w:rFonts w:ascii="Times New Roman" w:eastAsia="Times New Roman" w:hAnsi="Times New Roman" w:cs="Times New Roman"/>
                <w:color w:val="000000"/>
              </w:rPr>
            </w:pPr>
            <w:r>
              <w:rPr>
                <w:color w:val="000000"/>
              </w:rPr>
              <w:t>At all times on Saturdays, Sundays or Legal Holidays</w:t>
            </w:r>
          </w:p>
        </w:tc>
        <w:tc>
          <w:tcPr>
            <w:tcW w:w="1680" w:type="dxa"/>
            <w:tcBorders>
              <w:top w:val="single" w:sz="6" w:space="0" w:color="000000"/>
              <w:left w:val="single" w:sz="6" w:space="0" w:color="000000"/>
              <w:bottom w:val="single" w:sz="6" w:space="0" w:color="000000"/>
              <w:right w:val="single" w:sz="6" w:space="0" w:color="000000"/>
            </w:tcBorders>
          </w:tcPr>
          <w:p w14:paraId="59C55EB3" w14:textId="77777777" w:rsidR="0015672D" w:rsidRDefault="0015672D">
            <w:pPr>
              <w:pBdr>
                <w:top w:val="nil"/>
                <w:left w:val="nil"/>
                <w:bottom w:val="nil"/>
                <w:right w:val="nil"/>
                <w:between w:val="nil"/>
              </w:pBdr>
              <w:spacing w:before="120"/>
              <w:ind w:left="0" w:right="326" w:hanging="2"/>
              <w:jc w:val="center"/>
              <w:rPr>
                <w:rFonts w:ascii="Times New Roman" w:eastAsia="Times New Roman" w:hAnsi="Times New Roman" w:cs="Times New Roman"/>
                <w:color w:val="000000"/>
              </w:rPr>
            </w:pPr>
            <w:r>
              <w:rPr>
                <w:color w:val="000000"/>
              </w:rPr>
              <w:t>Minimum</w:t>
            </w:r>
          </w:p>
        </w:tc>
        <w:tc>
          <w:tcPr>
            <w:tcW w:w="1834" w:type="dxa"/>
            <w:tcBorders>
              <w:top w:val="single" w:sz="6" w:space="0" w:color="000000"/>
              <w:left w:val="single" w:sz="6" w:space="0" w:color="000000"/>
              <w:bottom w:val="single" w:sz="6" w:space="0" w:color="000000"/>
              <w:right w:val="single" w:sz="6" w:space="0" w:color="000000"/>
            </w:tcBorders>
          </w:tcPr>
          <w:p w14:paraId="03CEEAC6" w14:textId="77777777" w:rsidR="0015672D" w:rsidRDefault="0015672D">
            <w:pPr>
              <w:pBdr>
                <w:top w:val="nil"/>
                <w:left w:val="nil"/>
                <w:bottom w:val="nil"/>
                <w:right w:val="nil"/>
                <w:between w:val="nil"/>
              </w:pBdr>
              <w:spacing w:before="120"/>
              <w:ind w:left="0" w:right="367" w:hanging="2"/>
              <w:jc w:val="center"/>
              <w:rPr>
                <w:rFonts w:ascii="Times New Roman" w:eastAsia="Times New Roman" w:hAnsi="Times New Roman" w:cs="Times New Roman"/>
                <w:color w:val="000000"/>
              </w:rPr>
            </w:pPr>
            <w:r>
              <w:rPr>
                <w:color w:val="000000"/>
              </w:rPr>
              <w:t>Maximum</w:t>
            </w:r>
          </w:p>
        </w:tc>
      </w:tr>
      <w:tr w:rsidR="005E7117" w14:paraId="2F0193AF" w14:textId="77777777">
        <w:trPr>
          <w:trHeight w:val="473"/>
        </w:trPr>
        <w:tc>
          <w:tcPr>
            <w:tcW w:w="6566" w:type="dxa"/>
            <w:vMerge/>
            <w:tcBorders>
              <w:top w:val="single" w:sz="6" w:space="0" w:color="000000"/>
              <w:left w:val="single" w:sz="6" w:space="0" w:color="000000"/>
              <w:bottom w:val="single" w:sz="6" w:space="0" w:color="000000"/>
              <w:right w:val="single" w:sz="6" w:space="0" w:color="000000"/>
            </w:tcBorders>
          </w:tcPr>
          <w:p w14:paraId="1845F64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F06BA9E" w14:textId="750B732B"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w:t>
            </w:r>
            <w:ins w:id="1041" w:author="Chad Stokes" w:date="2021-07-19T14:56:00Z">
              <w:r w:rsidR="00524DDD">
                <w:rPr>
                  <w:color w:val="000000"/>
                </w:rPr>
                <w:t>0.00</w:t>
              </w:r>
            </w:ins>
            <w:del w:id="1042" w:author="Chad Stokes" w:date="2021-07-19T14:56:00Z">
              <w:r w:rsidDel="00524DDD">
                <w:rPr>
                  <w:color w:val="000000"/>
                </w:rPr>
                <w:delText>2.18</w:delText>
              </w:r>
            </w:del>
          </w:p>
        </w:tc>
        <w:tc>
          <w:tcPr>
            <w:tcW w:w="1834" w:type="dxa"/>
            <w:tcBorders>
              <w:top w:val="single" w:sz="6" w:space="0" w:color="000000"/>
              <w:left w:val="single" w:sz="6" w:space="0" w:color="000000"/>
              <w:bottom w:val="single" w:sz="6" w:space="0" w:color="000000"/>
              <w:right w:val="single" w:sz="6" w:space="0" w:color="000000"/>
            </w:tcBorders>
          </w:tcPr>
          <w:p w14:paraId="503226A6" w14:textId="77777777" w:rsidR="0015672D" w:rsidRDefault="0015672D">
            <w:pPr>
              <w:pBdr>
                <w:top w:val="nil"/>
                <w:left w:val="nil"/>
                <w:bottom w:val="nil"/>
                <w:right w:val="nil"/>
                <w:between w:val="nil"/>
              </w:pBdr>
              <w:spacing w:before="118"/>
              <w:ind w:left="0" w:right="365" w:hanging="2"/>
              <w:jc w:val="center"/>
              <w:rPr>
                <w:rFonts w:ascii="Times New Roman" w:eastAsia="Times New Roman" w:hAnsi="Times New Roman" w:cs="Times New Roman"/>
                <w:color w:val="000000"/>
              </w:rPr>
            </w:pPr>
            <w:r>
              <w:rPr>
                <w:color w:val="000000"/>
              </w:rPr>
              <w:t>$4.09</w:t>
            </w:r>
          </w:p>
        </w:tc>
      </w:tr>
      <w:tr w:rsidR="005E7117" w14:paraId="2A3CE6BC" w14:textId="77777777">
        <w:trPr>
          <w:trHeight w:val="1303"/>
        </w:trPr>
        <w:tc>
          <w:tcPr>
            <w:tcW w:w="6566" w:type="dxa"/>
            <w:vMerge w:val="restart"/>
            <w:tcBorders>
              <w:top w:val="single" w:sz="6" w:space="0" w:color="000000"/>
              <w:left w:val="single" w:sz="6" w:space="0" w:color="000000"/>
              <w:bottom w:val="single" w:sz="6" w:space="0" w:color="000000"/>
              <w:right w:val="single" w:sz="6" w:space="0" w:color="000000"/>
            </w:tcBorders>
          </w:tcPr>
          <w:p w14:paraId="6A8B7132" w14:textId="77777777" w:rsidR="0015672D" w:rsidRDefault="0015672D">
            <w:pPr>
              <w:pBdr>
                <w:top w:val="nil"/>
                <w:left w:val="nil"/>
                <w:bottom w:val="nil"/>
                <w:right w:val="nil"/>
                <w:between w:val="nil"/>
              </w:pBdr>
              <w:spacing w:before="115" w:line="242" w:lineRule="auto"/>
              <w:ind w:left="0" w:right="45" w:hanging="2"/>
              <w:rPr>
                <w:rFonts w:ascii="Times New Roman" w:eastAsia="Times New Roman" w:hAnsi="Times New Roman" w:cs="Times New Roman"/>
                <w:color w:val="000000"/>
              </w:rPr>
            </w:pPr>
            <w:r>
              <w:rPr>
                <w:color w:val="000000"/>
              </w:rPr>
              <w:t>Monday through Friday (excluding legal holidays) -- after 5:00 PM and before 8:00 AM.</w:t>
            </w:r>
          </w:p>
        </w:tc>
        <w:tc>
          <w:tcPr>
            <w:tcW w:w="3514" w:type="dxa"/>
            <w:gridSpan w:val="2"/>
            <w:tcBorders>
              <w:top w:val="single" w:sz="6" w:space="0" w:color="000000"/>
              <w:left w:val="single" w:sz="6" w:space="0" w:color="000000"/>
              <w:bottom w:val="single" w:sz="6" w:space="0" w:color="000000"/>
              <w:right w:val="single" w:sz="6" w:space="0" w:color="000000"/>
            </w:tcBorders>
          </w:tcPr>
          <w:p w14:paraId="02827617" w14:textId="77777777" w:rsidR="0015672D" w:rsidRDefault="0015672D">
            <w:pPr>
              <w:pBdr>
                <w:top w:val="nil"/>
                <w:left w:val="nil"/>
                <w:bottom w:val="nil"/>
                <w:right w:val="nil"/>
                <w:between w:val="nil"/>
              </w:pBdr>
              <w:spacing w:before="115"/>
              <w:ind w:left="0" w:right="438" w:hanging="2"/>
              <w:jc w:val="center"/>
              <w:rPr>
                <w:color w:val="000000"/>
              </w:rPr>
            </w:pPr>
            <w:r>
              <w:rPr>
                <w:color w:val="000000"/>
              </w:rPr>
              <w:t>Rate</w:t>
            </w:r>
          </w:p>
          <w:p w14:paraId="61F90B8C" w14:textId="77777777" w:rsidR="0015672D" w:rsidRDefault="0015672D">
            <w:pPr>
              <w:pBdr>
                <w:top w:val="nil"/>
                <w:left w:val="nil"/>
                <w:bottom w:val="nil"/>
                <w:right w:val="nil"/>
                <w:between w:val="nil"/>
              </w:pBdr>
              <w:ind w:left="0" w:right="639" w:hanging="2"/>
              <w:jc w:val="center"/>
              <w:rPr>
                <w:rFonts w:ascii="Times New Roman" w:eastAsia="Times New Roman" w:hAnsi="Times New Roman" w:cs="Times New Roman"/>
                <w:color w:val="000000"/>
              </w:rPr>
            </w:pPr>
            <w:r>
              <w:rPr>
                <w:color w:val="000000"/>
              </w:rPr>
              <w:t>Per person per hour or fraction of an hour</w:t>
            </w:r>
          </w:p>
        </w:tc>
      </w:tr>
      <w:tr w:rsidR="005E7117" w14:paraId="3529C68D" w14:textId="77777777">
        <w:trPr>
          <w:trHeight w:val="470"/>
        </w:trPr>
        <w:tc>
          <w:tcPr>
            <w:tcW w:w="6566" w:type="dxa"/>
            <w:vMerge/>
            <w:tcBorders>
              <w:top w:val="single" w:sz="6" w:space="0" w:color="000000"/>
              <w:left w:val="single" w:sz="6" w:space="0" w:color="000000"/>
              <w:bottom w:val="single" w:sz="6" w:space="0" w:color="000000"/>
              <w:right w:val="single" w:sz="6" w:space="0" w:color="000000"/>
            </w:tcBorders>
          </w:tcPr>
          <w:p w14:paraId="7D6C81D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6BE73F1" w14:textId="77777777"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Minimum</w:t>
            </w:r>
          </w:p>
        </w:tc>
        <w:tc>
          <w:tcPr>
            <w:tcW w:w="1834" w:type="dxa"/>
            <w:tcBorders>
              <w:top w:val="single" w:sz="6" w:space="0" w:color="000000"/>
              <w:left w:val="single" w:sz="6" w:space="0" w:color="000000"/>
              <w:bottom w:val="single" w:sz="6" w:space="0" w:color="000000"/>
              <w:right w:val="single" w:sz="6" w:space="0" w:color="000000"/>
            </w:tcBorders>
          </w:tcPr>
          <w:p w14:paraId="1372C62F" w14:textId="77777777" w:rsidR="0015672D" w:rsidRDefault="0015672D">
            <w:pPr>
              <w:pBdr>
                <w:top w:val="nil"/>
                <w:left w:val="nil"/>
                <w:bottom w:val="nil"/>
                <w:right w:val="nil"/>
                <w:between w:val="nil"/>
              </w:pBdr>
              <w:spacing w:before="118"/>
              <w:ind w:left="0" w:right="367" w:hanging="2"/>
              <w:jc w:val="center"/>
              <w:rPr>
                <w:rFonts w:ascii="Times New Roman" w:eastAsia="Times New Roman" w:hAnsi="Times New Roman" w:cs="Times New Roman"/>
                <w:color w:val="000000"/>
              </w:rPr>
            </w:pPr>
            <w:r>
              <w:rPr>
                <w:color w:val="000000"/>
              </w:rPr>
              <w:t>Maximum</w:t>
            </w:r>
          </w:p>
        </w:tc>
      </w:tr>
      <w:tr w:rsidR="005E7117" w14:paraId="671AF013" w14:textId="77777777">
        <w:trPr>
          <w:trHeight w:val="470"/>
        </w:trPr>
        <w:tc>
          <w:tcPr>
            <w:tcW w:w="6566" w:type="dxa"/>
            <w:vMerge/>
            <w:tcBorders>
              <w:top w:val="single" w:sz="6" w:space="0" w:color="000000"/>
              <w:left w:val="single" w:sz="6" w:space="0" w:color="000000"/>
              <w:bottom w:val="single" w:sz="6" w:space="0" w:color="000000"/>
              <w:right w:val="single" w:sz="6" w:space="0" w:color="000000"/>
            </w:tcBorders>
          </w:tcPr>
          <w:p w14:paraId="1EB2E20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80" w:type="dxa"/>
            <w:tcBorders>
              <w:top w:val="single" w:sz="6" w:space="0" w:color="000000"/>
              <w:left w:val="single" w:sz="6" w:space="0" w:color="000000"/>
              <w:bottom w:val="single" w:sz="6" w:space="0" w:color="000000"/>
              <w:right w:val="single" w:sz="6" w:space="0" w:color="000000"/>
            </w:tcBorders>
          </w:tcPr>
          <w:p w14:paraId="4F95A8A4" w14:textId="3CAFD785" w:rsidR="0015672D" w:rsidRDefault="0015672D">
            <w:pPr>
              <w:pBdr>
                <w:top w:val="nil"/>
                <w:left w:val="nil"/>
                <w:bottom w:val="nil"/>
                <w:right w:val="nil"/>
                <w:between w:val="nil"/>
              </w:pBdr>
              <w:spacing w:before="118"/>
              <w:ind w:left="0" w:right="326" w:hanging="2"/>
              <w:jc w:val="center"/>
              <w:rPr>
                <w:rFonts w:ascii="Times New Roman" w:eastAsia="Times New Roman" w:hAnsi="Times New Roman" w:cs="Times New Roman"/>
                <w:color w:val="000000"/>
              </w:rPr>
            </w:pPr>
            <w:r>
              <w:rPr>
                <w:color w:val="000000"/>
              </w:rPr>
              <w:t>$</w:t>
            </w:r>
            <w:ins w:id="1043" w:author="Chad Stokes" w:date="2021-07-19T14:56:00Z">
              <w:r w:rsidR="00524DDD">
                <w:rPr>
                  <w:color w:val="000000"/>
                </w:rPr>
                <w:t>0.00</w:t>
              </w:r>
            </w:ins>
            <w:del w:id="1044" w:author="Chad Stokes" w:date="2021-07-19T14:56:00Z">
              <w:r w:rsidDel="00524DDD">
                <w:rPr>
                  <w:color w:val="000000"/>
                </w:rPr>
                <w:delText>11.38</w:delText>
              </w:r>
            </w:del>
          </w:p>
        </w:tc>
        <w:tc>
          <w:tcPr>
            <w:tcW w:w="1834" w:type="dxa"/>
            <w:tcBorders>
              <w:top w:val="single" w:sz="6" w:space="0" w:color="000000"/>
              <w:left w:val="single" w:sz="6" w:space="0" w:color="000000"/>
              <w:bottom w:val="single" w:sz="6" w:space="0" w:color="000000"/>
              <w:right w:val="single" w:sz="6" w:space="0" w:color="000000"/>
            </w:tcBorders>
          </w:tcPr>
          <w:p w14:paraId="3B7378B7" w14:textId="77777777" w:rsidR="0015672D" w:rsidRDefault="0015672D">
            <w:pPr>
              <w:pBdr>
                <w:top w:val="nil"/>
                <w:left w:val="nil"/>
                <w:bottom w:val="nil"/>
                <w:right w:val="nil"/>
                <w:between w:val="nil"/>
              </w:pBdr>
              <w:spacing w:before="118"/>
              <w:ind w:left="0" w:right="366" w:hanging="2"/>
              <w:jc w:val="center"/>
              <w:rPr>
                <w:color w:val="000000"/>
              </w:rPr>
            </w:pPr>
            <w:r>
              <w:rPr>
                <w:color w:val="000000"/>
              </w:rPr>
              <w:t>$21.26</w:t>
            </w:r>
          </w:p>
          <w:p w14:paraId="57EAD5DA" w14:textId="77777777" w:rsidR="0015672D" w:rsidRDefault="0015672D">
            <w:pPr>
              <w:spacing w:before="118"/>
              <w:ind w:left="0" w:right="366" w:hanging="2"/>
              <w:jc w:val="center"/>
            </w:pPr>
          </w:p>
        </w:tc>
      </w:tr>
    </w:tbl>
    <w:p w14:paraId="0F78E79D" w14:textId="77777777" w:rsidR="0015672D" w:rsidRDefault="0015672D">
      <w:pPr>
        <w:pBdr>
          <w:top w:val="nil"/>
          <w:left w:val="nil"/>
          <w:bottom w:val="nil"/>
          <w:right w:val="nil"/>
          <w:between w:val="nil"/>
        </w:pBdr>
        <w:ind w:left="-2" w:firstLine="0"/>
        <w:rPr>
          <w:color w:val="000000"/>
          <w:sz w:val="3"/>
          <w:szCs w:val="3"/>
        </w:rPr>
      </w:pPr>
    </w:p>
    <w:p w14:paraId="2C5A3C4A" w14:textId="77777777" w:rsidR="0015672D" w:rsidRDefault="0015672D">
      <w:pPr>
        <w:pBdr>
          <w:top w:val="nil"/>
          <w:left w:val="nil"/>
          <w:bottom w:val="nil"/>
          <w:right w:val="nil"/>
          <w:between w:val="nil"/>
        </w:pBdr>
        <w:ind w:left="-2" w:firstLine="0"/>
        <w:rPr>
          <w:color w:val="000000"/>
          <w:sz w:val="2"/>
          <w:szCs w:val="2"/>
        </w:rPr>
      </w:pPr>
      <w:bookmarkStart w:id="1045" w:name="bookmark=id.3l18frh" w:colFirst="0" w:colLast="0"/>
      <w:bookmarkEnd w:id="1045"/>
    </w:p>
    <w:p w14:paraId="1CC7BCF3" w14:textId="77777777" w:rsidR="0015672D" w:rsidRDefault="0015672D">
      <w:pPr>
        <w:pStyle w:val="Heading4"/>
        <w:spacing w:before="215"/>
        <w:ind w:left="0" w:right="80" w:hanging="2"/>
        <w:jc w:val="center"/>
        <w:rPr>
          <w:u w:val="single"/>
        </w:rPr>
      </w:pPr>
      <w:r>
        <w:rPr>
          <w:u w:val="single"/>
        </w:rPr>
        <w:t>ITEM 195 - PACKING CHARGES</w:t>
      </w:r>
    </w:p>
    <w:p w14:paraId="35A8767E" w14:textId="77777777" w:rsidR="0015672D" w:rsidRPr="00595194" w:rsidRDefault="0015672D" w:rsidP="0015672D">
      <w:pPr>
        <w:ind w:left="0" w:hanging="2"/>
      </w:pPr>
    </w:p>
    <w:p w14:paraId="1AD68CCD" w14:textId="08899C0E" w:rsidR="0015672D" w:rsidRDefault="0015672D">
      <w:pPr>
        <w:numPr>
          <w:ilvl w:val="0"/>
          <w:numId w:val="7"/>
        </w:numPr>
        <w:pBdr>
          <w:top w:val="nil"/>
          <w:left w:val="nil"/>
          <w:bottom w:val="nil"/>
          <w:right w:val="nil"/>
          <w:between w:val="nil"/>
        </w:pBdr>
        <w:tabs>
          <w:tab w:val="left" w:pos="600"/>
        </w:tabs>
        <w:spacing w:before="6" w:line="232" w:lineRule="auto"/>
        <w:ind w:left="0" w:right="637" w:hanging="2"/>
        <w:rPr>
          <w:color w:val="000000"/>
          <w:sz w:val="14"/>
          <w:szCs w:val="14"/>
        </w:rPr>
      </w:pPr>
      <w:r>
        <w:rPr>
          <w:color w:val="000000"/>
          <w:sz w:val="22"/>
          <w:szCs w:val="22"/>
        </w:rPr>
        <w:t xml:space="preserve">Charges include the </w:t>
      </w:r>
      <w:del w:id="1046" w:author="Chad Stokes" w:date="2021-07-19T14:55:00Z">
        <w:r w:rsidDel="00524DDD">
          <w:rPr>
            <w:color w:val="000000"/>
            <w:sz w:val="22"/>
            <w:szCs w:val="22"/>
          </w:rPr>
          <w:delText>carrier</w:delText>
        </w:r>
      </w:del>
      <w:ins w:id="1047" w:author="Chad Stokes" w:date="2021-07-19T14:55:00Z">
        <w:r w:rsidR="00524DDD">
          <w:rPr>
            <w:color w:val="000000"/>
            <w:sz w:val="22"/>
            <w:szCs w:val="22"/>
          </w:rPr>
          <w:t>Carrier</w:t>
        </w:r>
      </w:ins>
      <w:r>
        <w:rPr>
          <w:color w:val="000000"/>
          <w:sz w:val="22"/>
          <w:szCs w:val="22"/>
        </w:rPr>
        <w:t xml:space="preserve"> packing the goods, containers and packing materials, and the </w:t>
      </w:r>
      <w:del w:id="1048" w:author="Chad Stokes" w:date="2021-07-19T14:55:00Z">
        <w:r w:rsidDel="00524DDD">
          <w:rPr>
            <w:color w:val="000000"/>
            <w:sz w:val="22"/>
            <w:szCs w:val="22"/>
          </w:rPr>
          <w:delText>carrier</w:delText>
        </w:r>
      </w:del>
      <w:ins w:id="1049" w:author="Chad Stokes" w:date="2021-07-19T14:55:00Z">
        <w:r w:rsidR="00524DDD">
          <w:rPr>
            <w:color w:val="000000"/>
            <w:sz w:val="22"/>
            <w:szCs w:val="22"/>
          </w:rPr>
          <w:t>Carrier</w:t>
        </w:r>
      </w:ins>
      <w:r>
        <w:rPr>
          <w:color w:val="000000"/>
          <w:sz w:val="22"/>
          <w:szCs w:val="22"/>
        </w:rPr>
        <w:t xml:space="preserve"> unpacking. For container only prices, see Item 196. For labor only, see Item 230 (Hourly Rates). For servicing charges at origin and re-servicing at destination for Front Load Washing Machines, please see ITEM 62 - APPLIANCE SERVICE.</w:t>
      </w:r>
      <w:r>
        <w:rPr>
          <w:color w:val="000000"/>
          <w:sz w:val="14"/>
          <w:szCs w:val="14"/>
        </w:rPr>
        <w:t>1</w:t>
      </w:r>
    </w:p>
    <w:p w14:paraId="33E463D3" w14:textId="4232801F" w:rsidR="0015672D" w:rsidRDefault="0015672D">
      <w:pPr>
        <w:numPr>
          <w:ilvl w:val="0"/>
          <w:numId w:val="7"/>
        </w:numPr>
        <w:pBdr>
          <w:top w:val="nil"/>
          <w:left w:val="nil"/>
          <w:bottom w:val="nil"/>
          <w:right w:val="nil"/>
          <w:between w:val="nil"/>
        </w:pBdr>
        <w:tabs>
          <w:tab w:val="left" w:pos="600"/>
        </w:tabs>
        <w:ind w:left="0" w:right="566" w:hanging="2"/>
        <w:rPr>
          <w:color w:val="000000"/>
          <w:sz w:val="22"/>
          <w:szCs w:val="22"/>
        </w:rPr>
      </w:pPr>
      <w:del w:id="1050" w:author="Chad Stokes" w:date="2021-07-19T14:55:00Z">
        <w:r w:rsidDel="00524DDD">
          <w:rPr>
            <w:color w:val="000000"/>
            <w:sz w:val="22"/>
            <w:szCs w:val="22"/>
          </w:rPr>
          <w:delText>Carrier</w:delText>
        </w:r>
      </w:del>
      <w:ins w:id="1051" w:author="Chad Stokes" w:date="2021-07-19T14:55:00Z">
        <w:r w:rsidR="00524DDD">
          <w:rPr>
            <w:color w:val="000000"/>
            <w:sz w:val="22"/>
            <w:szCs w:val="22"/>
          </w:rPr>
          <w:t>Carrier</w:t>
        </w:r>
      </w:ins>
      <w:r>
        <w:rPr>
          <w:color w:val="000000"/>
          <w:sz w:val="22"/>
          <w:szCs w:val="22"/>
        </w:rPr>
        <w:t xml:space="preserve">s may rent reusable plastic containers to customers at the rates shown in Item 196. Item 230 (Hourly Rates) will be used to calculate packing charges. The </w:t>
      </w:r>
      <w:del w:id="1052" w:author="Chad Stokes" w:date="2021-07-19T14:55:00Z">
        <w:r w:rsidDel="00524DDD">
          <w:rPr>
            <w:color w:val="000000"/>
            <w:sz w:val="22"/>
            <w:szCs w:val="22"/>
          </w:rPr>
          <w:delText>carrier</w:delText>
        </w:r>
      </w:del>
      <w:ins w:id="1053"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054" w:author="Chad Stokes" w:date="2021-07-19T14:55:00Z">
        <w:r w:rsidDel="00524DDD">
          <w:rPr>
            <w:color w:val="000000"/>
            <w:sz w:val="22"/>
            <w:szCs w:val="22"/>
          </w:rPr>
          <w:delText>carrier</w:delText>
        </w:r>
      </w:del>
      <w:ins w:id="1055" w:author="Chad Stokes" w:date="2021-07-19T14:55:00Z">
        <w:r w:rsidR="00524DDD">
          <w:rPr>
            <w:color w:val="000000"/>
            <w:sz w:val="22"/>
            <w:szCs w:val="22"/>
          </w:rPr>
          <w:t>Carrier</w:t>
        </w:r>
      </w:ins>
      <w:r>
        <w:rPr>
          <w:color w:val="000000"/>
          <w:sz w:val="22"/>
          <w:szCs w:val="22"/>
        </w:rPr>
        <w:t xml:space="preserve"> and the customer.</w:t>
      </w:r>
    </w:p>
    <w:p w14:paraId="5BD656D7" w14:textId="4A97A3B0" w:rsidR="0015672D" w:rsidRDefault="0015672D">
      <w:pPr>
        <w:numPr>
          <w:ilvl w:val="0"/>
          <w:numId w:val="7"/>
        </w:numPr>
        <w:pBdr>
          <w:top w:val="nil"/>
          <w:left w:val="nil"/>
          <w:bottom w:val="nil"/>
          <w:right w:val="nil"/>
          <w:between w:val="nil"/>
        </w:pBdr>
        <w:tabs>
          <w:tab w:val="left" w:pos="602"/>
        </w:tabs>
        <w:spacing w:before="1"/>
        <w:ind w:left="0" w:right="683" w:hanging="2"/>
        <w:rPr>
          <w:color w:val="000000"/>
          <w:sz w:val="22"/>
          <w:szCs w:val="22"/>
        </w:rPr>
      </w:pPr>
      <w:del w:id="1056" w:author="Chad Stokes" w:date="2021-07-19T14:55:00Z">
        <w:r w:rsidDel="00524DDD">
          <w:rPr>
            <w:color w:val="000000"/>
            <w:sz w:val="22"/>
            <w:szCs w:val="22"/>
          </w:rPr>
          <w:delText>Carrier</w:delText>
        </w:r>
      </w:del>
      <w:ins w:id="1057"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p w14:paraId="48CE50FE" w14:textId="6BEA581A" w:rsidR="0015672D" w:rsidRDefault="0015672D">
      <w:pPr>
        <w:numPr>
          <w:ilvl w:val="0"/>
          <w:numId w:val="7"/>
        </w:numPr>
        <w:pBdr>
          <w:top w:val="nil"/>
          <w:left w:val="nil"/>
          <w:bottom w:val="nil"/>
          <w:right w:val="nil"/>
          <w:between w:val="nil"/>
        </w:pBdr>
        <w:tabs>
          <w:tab w:val="left" w:pos="602"/>
        </w:tabs>
        <w:ind w:left="0" w:right="439" w:hanging="2"/>
        <w:rPr>
          <w:color w:val="000000"/>
          <w:sz w:val="22"/>
          <w:szCs w:val="22"/>
        </w:rPr>
      </w:pPr>
      <w:r>
        <w:rPr>
          <w:color w:val="000000"/>
          <w:sz w:val="22"/>
          <w:szCs w:val="22"/>
        </w:rPr>
        <w:t xml:space="preserve">Rates do not include unpacking when: a) the customer specifically requests the </w:t>
      </w:r>
      <w:del w:id="1058" w:author="Chad Stokes" w:date="2021-07-19T14:55:00Z">
        <w:r w:rsidDel="00524DDD">
          <w:rPr>
            <w:color w:val="000000"/>
            <w:sz w:val="22"/>
            <w:szCs w:val="22"/>
          </w:rPr>
          <w:delText>carrier</w:delText>
        </w:r>
      </w:del>
      <w:ins w:id="1059" w:author="Chad Stokes" w:date="2021-07-19T14:55:00Z">
        <w:r w:rsidR="00524DDD">
          <w:rPr>
            <w:color w:val="000000"/>
            <w:sz w:val="22"/>
            <w:szCs w:val="22"/>
          </w:rPr>
          <w:t>Carrier</w:t>
        </w:r>
      </w:ins>
      <w:r>
        <w:rPr>
          <w:color w:val="000000"/>
          <w:sz w:val="22"/>
          <w:szCs w:val="22"/>
        </w:rPr>
        <w:t xml:space="preserve"> not to unpack at the time of delivery, or, b) the shipment is delivered to permanent storage.</w:t>
      </w:r>
    </w:p>
    <w:p w14:paraId="2E0606C7" w14:textId="77777777" w:rsidR="0015672D" w:rsidRDefault="0015672D">
      <w:pPr>
        <w:pBdr>
          <w:top w:val="nil"/>
          <w:left w:val="nil"/>
          <w:bottom w:val="nil"/>
          <w:right w:val="nil"/>
          <w:between w:val="nil"/>
        </w:pBdr>
        <w:spacing w:before="2" w:after="1"/>
        <w:ind w:left="0" w:hanging="2"/>
        <w:rPr>
          <w:color w:val="000000"/>
          <w:sz w:val="16"/>
          <w:szCs w:val="16"/>
        </w:rPr>
      </w:pPr>
    </w:p>
    <w:tbl>
      <w:tblPr>
        <w:tblStyle w:val="af2"/>
        <w:tblW w:w="9362" w:type="dxa"/>
        <w:tblInd w:w="884" w:type="dxa"/>
        <w:tblLayout w:type="fixed"/>
        <w:tblLook w:val="0000" w:firstRow="0" w:lastRow="0" w:firstColumn="0" w:lastColumn="0" w:noHBand="0" w:noVBand="0"/>
      </w:tblPr>
      <w:tblGrid>
        <w:gridCol w:w="6391"/>
        <w:gridCol w:w="1464"/>
        <w:gridCol w:w="1507"/>
      </w:tblGrid>
      <w:tr w:rsidR="005E7117" w14:paraId="16F9B870" w14:textId="77777777">
        <w:trPr>
          <w:trHeight w:val="266"/>
        </w:trPr>
        <w:tc>
          <w:tcPr>
            <w:tcW w:w="6391" w:type="dxa"/>
            <w:vMerge w:val="restart"/>
            <w:tcBorders>
              <w:top w:val="single" w:sz="4" w:space="0" w:color="000000"/>
              <w:left w:val="single" w:sz="4" w:space="0" w:color="000000"/>
              <w:bottom w:val="single" w:sz="4" w:space="0" w:color="000000"/>
              <w:right w:val="single" w:sz="4" w:space="0" w:color="000000"/>
            </w:tcBorders>
          </w:tcPr>
          <w:p w14:paraId="383EC65A" w14:textId="77777777" w:rsidR="0015672D" w:rsidRDefault="0015672D">
            <w:pPr>
              <w:pBdr>
                <w:top w:val="nil"/>
                <w:left w:val="nil"/>
                <w:bottom w:val="nil"/>
                <w:right w:val="nil"/>
                <w:between w:val="nil"/>
              </w:pBdr>
              <w:spacing w:before="71"/>
              <w:ind w:left="0" w:hanging="2"/>
              <w:rPr>
                <w:rFonts w:ascii="Times New Roman" w:eastAsia="Times New Roman" w:hAnsi="Times New Roman" w:cs="Times New Roman"/>
                <w:color w:val="000000"/>
              </w:rPr>
            </w:pPr>
            <w:r>
              <w:rPr>
                <w:b/>
                <w:color w:val="000000"/>
                <w:sz w:val="18"/>
                <w:szCs w:val="18"/>
              </w:rPr>
              <w:t>Type of Container</w:t>
            </w:r>
          </w:p>
        </w:tc>
        <w:tc>
          <w:tcPr>
            <w:tcW w:w="2971" w:type="dxa"/>
            <w:gridSpan w:val="2"/>
            <w:tcBorders>
              <w:top w:val="single" w:sz="4" w:space="0" w:color="000000"/>
              <w:left w:val="single" w:sz="4" w:space="0" w:color="000000"/>
              <w:right w:val="single" w:sz="4" w:space="0" w:color="000000"/>
            </w:tcBorders>
          </w:tcPr>
          <w:p w14:paraId="5B4C3E2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Charge per Container</w:t>
            </w:r>
          </w:p>
        </w:tc>
      </w:tr>
      <w:tr w:rsidR="005E7117" w14:paraId="3975CCCA" w14:textId="77777777">
        <w:trPr>
          <w:trHeight w:val="169"/>
        </w:trPr>
        <w:tc>
          <w:tcPr>
            <w:tcW w:w="6391" w:type="dxa"/>
            <w:vMerge/>
            <w:tcBorders>
              <w:top w:val="single" w:sz="4" w:space="0" w:color="000000"/>
              <w:left w:val="single" w:sz="4" w:space="0" w:color="000000"/>
              <w:bottom w:val="single" w:sz="4" w:space="0" w:color="000000"/>
              <w:right w:val="single" w:sz="4" w:space="0" w:color="000000"/>
            </w:tcBorders>
          </w:tcPr>
          <w:p w14:paraId="052558B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4" w:type="dxa"/>
            <w:tcBorders>
              <w:left w:val="single" w:sz="4" w:space="0" w:color="000000"/>
              <w:bottom w:val="single" w:sz="4" w:space="0" w:color="000000"/>
              <w:right w:val="single" w:sz="4" w:space="0" w:color="000000"/>
            </w:tcBorders>
          </w:tcPr>
          <w:p w14:paraId="04C9F90B" w14:textId="77777777" w:rsidR="0015672D" w:rsidRDefault="0015672D">
            <w:pPr>
              <w:pBdr>
                <w:top w:val="nil"/>
                <w:left w:val="nil"/>
                <w:bottom w:val="nil"/>
                <w:right w:val="nil"/>
                <w:between w:val="nil"/>
              </w:pBdr>
              <w:ind w:left="0" w:right="373" w:hanging="2"/>
              <w:jc w:val="center"/>
              <w:rPr>
                <w:rFonts w:ascii="Times New Roman" w:eastAsia="Times New Roman" w:hAnsi="Times New Roman" w:cs="Times New Roman"/>
                <w:color w:val="000000"/>
              </w:rPr>
            </w:pPr>
            <w:r>
              <w:rPr>
                <w:b/>
                <w:color w:val="000000"/>
                <w:sz w:val="18"/>
                <w:szCs w:val="18"/>
              </w:rPr>
              <w:t>Minimum</w:t>
            </w:r>
          </w:p>
        </w:tc>
        <w:tc>
          <w:tcPr>
            <w:tcW w:w="1507" w:type="dxa"/>
            <w:tcBorders>
              <w:left w:val="single" w:sz="4" w:space="0" w:color="000000"/>
              <w:bottom w:val="single" w:sz="4" w:space="0" w:color="000000"/>
              <w:right w:val="single" w:sz="4" w:space="0" w:color="000000"/>
            </w:tcBorders>
          </w:tcPr>
          <w:p w14:paraId="5363DF2E" w14:textId="77777777" w:rsidR="0015672D" w:rsidRDefault="0015672D">
            <w:pPr>
              <w:pBdr>
                <w:top w:val="nil"/>
                <w:left w:val="nil"/>
                <w:bottom w:val="nil"/>
                <w:right w:val="nil"/>
                <w:between w:val="nil"/>
              </w:pBdr>
              <w:ind w:left="0" w:right="418" w:hanging="2"/>
              <w:jc w:val="right"/>
              <w:rPr>
                <w:rFonts w:ascii="Times New Roman" w:eastAsia="Times New Roman" w:hAnsi="Times New Roman" w:cs="Times New Roman"/>
                <w:color w:val="000000"/>
              </w:rPr>
            </w:pPr>
            <w:r>
              <w:rPr>
                <w:b/>
                <w:color w:val="000000"/>
                <w:sz w:val="18"/>
                <w:szCs w:val="18"/>
              </w:rPr>
              <w:t>Maximum</w:t>
            </w:r>
          </w:p>
        </w:tc>
      </w:tr>
      <w:tr w:rsidR="005E7117" w14:paraId="014B6677" w14:textId="77777777">
        <w:trPr>
          <w:trHeight w:val="631"/>
        </w:trPr>
        <w:tc>
          <w:tcPr>
            <w:tcW w:w="6391" w:type="dxa"/>
            <w:tcBorders>
              <w:top w:val="single" w:sz="4" w:space="0" w:color="000000"/>
              <w:left w:val="single" w:sz="4" w:space="0" w:color="000000"/>
              <w:bottom w:val="single" w:sz="4" w:space="0" w:color="000000"/>
              <w:right w:val="single" w:sz="4" w:space="0" w:color="000000"/>
            </w:tcBorders>
          </w:tcPr>
          <w:p w14:paraId="773E3C7E" w14:textId="77777777" w:rsidR="0015672D" w:rsidRDefault="0015672D">
            <w:pPr>
              <w:pBdr>
                <w:top w:val="nil"/>
                <w:left w:val="nil"/>
                <w:bottom w:val="nil"/>
                <w:right w:val="nil"/>
                <w:between w:val="nil"/>
              </w:pBdr>
              <w:spacing w:line="242" w:lineRule="auto"/>
              <w:ind w:left="0" w:right="433" w:hanging="2"/>
              <w:rPr>
                <w:rFonts w:ascii="Times New Roman" w:eastAsia="Times New Roman" w:hAnsi="Times New Roman" w:cs="Times New Roman"/>
                <w:color w:val="000000"/>
              </w:rPr>
            </w:pPr>
            <w:r>
              <w:rPr>
                <w:b/>
                <w:color w:val="000000"/>
                <w:sz w:val="18"/>
                <w:szCs w:val="18"/>
              </w:rPr>
              <w:t xml:space="preserve">DRUM, DISH PACK </w:t>
            </w:r>
            <w:r>
              <w:rPr>
                <w:color w:val="000000"/>
                <w:sz w:val="18"/>
                <w:szCs w:val="18"/>
              </w:rPr>
              <w:t>(drum, dish-pack, barrel, or other specially designed containers, not less than 5 cu. ft. capacity, used for packing glassware, chinaware, table lamps or other similar fragile articles, with inserts or</w:t>
            </w:r>
          </w:p>
        </w:tc>
        <w:tc>
          <w:tcPr>
            <w:tcW w:w="1464" w:type="dxa"/>
            <w:tcBorders>
              <w:top w:val="single" w:sz="4" w:space="0" w:color="000000"/>
              <w:left w:val="single" w:sz="4" w:space="0" w:color="000000"/>
              <w:bottom w:val="single" w:sz="4" w:space="0" w:color="000000"/>
              <w:right w:val="single" w:sz="4" w:space="0" w:color="000000"/>
            </w:tcBorders>
          </w:tcPr>
          <w:p w14:paraId="29A3A92F" w14:textId="77777777" w:rsidR="0015672D" w:rsidRDefault="0015672D">
            <w:pPr>
              <w:pBdr>
                <w:top w:val="nil"/>
                <w:left w:val="nil"/>
                <w:bottom w:val="nil"/>
                <w:right w:val="nil"/>
                <w:between w:val="nil"/>
              </w:pBdr>
              <w:ind w:left="0" w:hanging="2"/>
              <w:rPr>
                <w:color w:val="000000"/>
                <w:sz w:val="20"/>
                <w:szCs w:val="20"/>
              </w:rPr>
            </w:pPr>
          </w:p>
          <w:p w14:paraId="069E29D9" w14:textId="15BC7D81" w:rsidR="0015672D" w:rsidRDefault="0015672D">
            <w:pPr>
              <w:pBdr>
                <w:top w:val="nil"/>
                <w:left w:val="nil"/>
                <w:bottom w:val="nil"/>
                <w:right w:val="nil"/>
                <w:between w:val="nil"/>
              </w:pBdr>
              <w:spacing w:before="179"/>
              <w:ind w:left="0" w:right="370" w:hanging="2"/>
              <w:jc w:val="center"/>
              <w:rPr>
                <w:rFonts w:ascii="Times New Roman" w:eastAsia="Times New Roman" w:hAnsi="Times New Roman" w:cs="Times New Roman"/>
                <w:color w:val="000000"/>
              </w:rPr>
            </w:pPr>
            <w:r>
              <w:rPr>
                <w:color w:val="000000"/>
                <w:sz w:val="18"/>
                <w:szCs w:val="18"/>
              </w:rPr>
              <w:t>$</w:t>
            </w:r>
            <w:ins w:id="1060" w:author="Chad Stokes" w:date="2021-07-23T11:06:00Z">
              <w:r w:rsidR="0084743A">
                <w:rPr>
                  <w:color w:val="000000"/>
                  <w:sz w:val="18"/>
                  <w:szCs w:val="18"/>
                </w:rPr>
                <w:t>0.00</w:t>
              </w:r>
            </w:ins>
            <w:del w:id="1061" w:author="Chad Stokes" w:date="2021-07-23T11:06:00Z">
              <w:r w:rsidDel="0084743A">
                <w:rPr>
                  <w:color w:val="000000"/>
                  <w:sz w:val="18"/>
                  <w:szCs w:val="18"/>
                </w:rPr>
                <w:delText>23.45</w:delText>
              </w:r>
            </w:del>
          </w:p>
        </w:tc>
        <w:tc>
          <w:tcPr>
            <w:tcW w:w="1507" w:type="dxa"/>
            <w:tcBorders>
              <w:top w:val="single" w:sz="4" w:space="0" w:color="000000"/>
              <w:left w:val="single" w:sz="4" w:space="0" w:color="000000"/>
              <w:bottom w:val="single" w:sz="4" w:space="0" w:color="000000"/>
              <w:right w:val="single" w:sz="4" w:space="0" w:color="000000"/>
            </w:tcBorders>
          </w:tcPr>
          <w:p w14:paraId="7CB81F07" w14:textId="77777777" w:rsidR="0015672D" w:rsidRDefault="0015672D">
            <w:pPr>
              <w:pBdr>
                <w:top w:val="nil"/>
                <w:left w:val="nil"/>
                <w:bottom w:val="nil"/>
                <w:right w:val="nil"/>
                <w:between w:val="nil"/>
              </w:pBdr>
              <w:ind w:left="0" w:hanging="2"/>
              <w:rPr>
                <w:color w:val="000000"/>
                <w:sz w:val="20"/>
                <w:szCs w:val="20"/>
              </w:rPr>
            </w:pPr>
          </w:p>
          <w:p w14:paraId="3E8B4E66" w14:textId="77777777" w:rsidR="0015672D" w:rsidRDefault="0015672D">
            <w:pPr>
              <w:pBdr>
                <w:top w:val="nil"/>
                <w:left w:val="nil"/>
                <w:bottom w:val="nil"/>
                <w:right w:val="nil"/>
                <w:between w:val="nil"/>
              </w:pBdr>
              <w:spacing w:before="179"/>
              <w:ind w:left="0" w:hanging="2"/>
              <w:rPr>
                <w:rFonts w:ascii="Times New Roman" w:eastAsia="Times New Roman" w:hAnsi="Times New Roman" w:cs="Times New Roman"/>
                <w:color w:val="000000"/>
              </w:rPr>
            </w:pPr>
            <w:r>
              <w:rPr>
                <w:color w:val="000000"/>
                <w:sz w:val="18"/>
                <w:szCs w:val="18"/>
              </w:rPr>
              <w:t>$57.74</w:t>
            </w:r>
          </w:p>
        </w:tc>
      </w:tr>
      <w:tr w:rsidR="005E7117" w14:paraId="36DEFC19"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44A69AA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WASHER PACKING KIT</w:t>
            </w:r>
          </w:p>
        </w:tc>
        <w:tc>
          <w:tcPr>
            <w:tcW w:w="1464" w:type="dxa"/>
            <w:tcBorders>
              <w:top w:val="single" w:sz="4" w:space="0" w:color="000000"/>
              <w:left w:val="single" w:sz="4" w:space="0" w:color="000000"/>
              <w:bottom w:val="single" w:sz="4" w:space="0" w:color="000000"/>
              <w:right w:val="single" w:sz="4" w:space="0" w:color="000000"/>
            </w:tcBorders>
          </w:tcPr>
          <w:p w14:paraId="4688C893" w14:textId="67F54ED5"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62" w:author="Chad Stokes" w:date="2021-07-23T11:06:00Z">
              <w:r w:rsidR="0084743A">
                <w:rPr>
                  <w:color w:val="000000"/>
                  <w:sz w:val="18"/>
                  <w:szCs w:val="18"/>
                </w:rPr>
                <w:t>0.00</w:t>
              </w:r>
            </w:ins>
            <w:del w:id="1063" w:author="Chad Stokes" w:date="2021-07-23T11:06:00Z">
              <w:r w:rsidDel="0084743A">
                <w:rPr>
                  <w:color w:val="000000"/>
                  <w:sz w:val="18"/>
                  <w:szCs w:val="18"/>
                </w:rPr>
                <w:delText>5.96</w:delText>
              </w:r>
            </w:del>
          </w:p>
        </w:tc>
        <w:tc>
          <w:tcPr>
            <w:tcW w:w="1507" w:type="dxa"/>
            <w:tcBorders>
              <w:top w:val="single" w:sz="4" w:space="0" w:color="000000"/>
              <w:left w:val="single" w:sz="4" w:space="0" w:color="000000"/>
              <w:bottom w:val="single" w:sz="4" w:space="0" w:color="000000"/>
              <w:right w:val="single" w:sz="4" w:space="0" w:color="000000"/>
            </w:tcBorders>
          </w:tcPr>
          <w:p w14:paraId="088379A9"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$14.89</w:t>
            </w:r>
          </w:p>
        </w:tc>
      </w:tr>
      <w:tr w:rsidR="005E7117" w14:paraId="0AF92EDE"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37A0B4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FRONT LOAD WASHING MACHINE KIT (</w:t>
            </w:r>
            <w:r>
              <w:rPr>
                <w:color w:val="000000"/>
                <w:sz w:val="18"/>
                <w:szCs w:val="18"/>
              </w:rPr>
              <w:t>Kit cost only</w:t>
            </w:r>
            <w:r>
              <w:rPr>
                <w:b/>
                <w:color w:val="000000"/>
                <w:sz w:val="18"/>
                <w:szCs w:val="18"/>
              </w:rPr>
              <w:t>)</w:t>
            </w:r>
          </w:p>
        </w:tc>
        <w:tc>
          <w:tcPr>
            <w:tcW w:w="1464" w:type="dxa"/>
            <w:tcBorders>
              <w:top w:val="single" w:sz="4" w:space="0" w:color="000000"/>
              <w:left w:val="single" w:sz="4" w:space="0" w:color="000000"/>
              <w:bottom w:val="single" w:sz="4" w:space="0" w:color="000000"/>
              <w:right w:val="single" w:sz="4" w:space="0" w:color="000000"/>
            </w:tcBorders>
          </w:tcPr>
          <w:p w14:paraId="1C102FA3" w14:textId="13C99EFD"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64" w:author="Chad Stokes" w:date="2021-07-23T11:06:00Z">
              <w:r w:rsidR="0084743A">
                <w:rPr>
                  <w:color w:val="000000"/>
                  <w:sz w:val="18"/>
                  <w:szCs w:val="18"/>
                </w:rPr>
                <w:t>0.00</w:t>
              </w:r>
            </w:ins>
            <w:del w:id="1065" w:author="Chad Stokes" w:date="2021-07-23T11:06:00Z">
              <w:r w:rsidDel="0084743A">
                <w:rPr>
                  <w:color w:val="000000"/>
                  <w:sz w:val="18"/>
                  <w:szCs w:val="18"/>
                </w:rPr>
                <w:delText>60.00</w:delText>
              </w:r>
            </w:del>
          </w:p>
        </w:tc>
        <w:tc>
          <w:tcPr>
            <w:tcW w:w="1507" w:type="dxa"/>
            <w:tcBorders>
              <w:top w:val="single" w:sz="4" w:space="0" w:color="000000"/>
              <w:left w:val="single" w:sz="4" w:space="0" w:color="000000"/>
              <w:bottom w:val="single" w:sz="4" w:space="0" w:color="000000"/>
              <w:right w:val="single" w:sz="4" w:space="0" w:color="000000"/>
            </w:tcBorders>
          </w:tcPr>
          <w:p w14:paraId="34004F91" w14:textId="77777777" w:rsidR="0015672D" w:rsidRDefault="0015672D">
            <w:pPr>
              <w:pBdr>
                <w:top w:val="nil"/>
                <w:left w:val="nil"/>
                <w:bottom w:val="nil"/>
                <w:right w:val="nil"/>
                <w:between w:val="nil"/>
              </w:pBdr>
              <w:ind w:left="0" w:right="455" w:hanging="2"/>
              <w:jc w:val="right"/>
              <w:rPr>
                <w:rFonts w:ascii="Times New Roman" w:eastAsia="Times New Roman" w:hAnsi="Times New Roman" w:cs="Times New Roman"/>
                <w:color w:val="000000"/>
              </w:rPr>
            </w:pPr>
            <w:r>
              <w:rPr>
                <w:color w:val="000000"/>
                <w:sz w:val="18"/>
                <w:szCs w:val="18"/>
              </w:rPr>
              <w:t>$113.65</w:t>
            </w:r>
          </w:p>
        </w:tc>
      </w:tr>
      <w:tr w:rsidR="005E7117" w14:paraId="722F5164" w14:textId="77777777">
        <w:trPr>
          <w:trHeight w:val="209"/>
        </w:trPr>
        <w:tc>
          <w:tcPr>
            <w:tcW w:w="6391" w:type="dxa"/>
            <w:tcBorders>
              <w:top w:val="single" w:sz="4" w:space="0" w:color="000000"/>
              <w:left w:val="single" w:sz="4" w:space="0" w:color="000000"/>
              <w:right w:val="single" w:sz="4" w:space="0" w:color="000000"/>
            </w:tcBorders>
          </w:tcPr>
          <w:p w14:paraId="1487AF2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BOXES</w:t>
            </w:r>
          </w:p>
        </w:tc>
        <w:tc>
          <w:tcPr>
            <w:tcW w:w="1464" w:type="dxa"/>
            <w:vMerge w:val="restart"/>
            <w:tcBorders>
              <w:top w:val="single" w:sz="4" w:space="0" w:color="000000"/>
              <w:left w:val="single" w:sz="4" w:space="0" w:color="000000"/>
              <w:bottom w:val="single" w:sz="4" w:space="0" w:color="000000"/>
              <w:right w:val="single" w:sz="4" w:space="0" w:color="000000"/>
            </w:tcBorders>
          </w:tcPr>
          <w:p w14:paraId="3458117D" w14:textId="77777777" w:rsidR="0015672D" w:rsidRDefault="0015672D">
            <w:pPr>
              <w:pBdr>
                <w:top w:val="nil"/>
                <w:left w:val="nil"/>
                <w:bottom w:val="nil"/>
                <w:right w:val="nil"/>
                <w:between w:val="nil"/>
              </w:pBdr>
              <w:ind w:left="0" w:hanging="2"/>
              <w:rPr>
                <w:color w:val="000000"/>
                <w:sz w:val="17"/>
                <w:szCs w:val="17"/>
              </w:rPr>
            </w:pPr>
          </w:p>
          <w:p w14:paraId="31A3AE78" w14:textId="74B8D6C8"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66" w:author="Chad Stokes" w:date="2021-07-23T11:07:00Z">
              <w:r w:rsidR="0084743A">
                <w:rPr>
                  <w:color w:val="000000"/>
                  <w:sz w:val="18"/>
                  <w:szCs w:val="18"/>
                </w:rPr>
                <w:t>0.00</w:t>
              </w:r>
            </w:ins>
            <w:del w:id="1067" w:author="Chad Stokes" w:date="2021-07-23T11:07:00Z">
              <w:r w:rsidDel="0084743A">
                <w:rPr>
                  <w:color w:val="000000"/>
                  <w:sz w:val="18"/>
                  <w:szCs w:val="18"/>
                </w:rPr>
                <w:delText>6</w:delText>
              </w:r>
            </w:del>
            <w:del w:id="1068" w:author="Chad Stokes" w:date="2021-07-23T11:06:00Z">
              <w:r w:rsidDel="0084743A">
                <w:rPr>
                  <w:color w:val="000000"/>
                  <w:sz w:val="18"/>
                  <w:szCs w:val="18"/>
                </w:rPr>
                <w:delText>.26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6F690510" w14:textId="77777777" w:rsidR="0015672D" w:rsidRDefault="0015672D">
            <w:pPr>
              <w:pBdr>
                <w:top w:val="nil"/>
                <w:left w:val="nil"/>
                <w:bottom w:val="nil"/>
                <w:right w:val="nil"/>
                <w:between w:val="nil"/>
              </w:pBdr>
              <w:ind w:left="0" w:hanging="2"/>
              <w:rPr>
                <w:color w:val="000000"/>
                <w:sz w:val="17"/>
                <w:szCs w:val="17"/>
              </w:rPr>
            </w:pPr>
          </w:p>
          <w:p w14:paraId="2AF41DF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$14.63</w:t>
            </w:r>
          </w:p>
        </w:tc>
      </w:tr>
      <w:tr w:rsidR="005E7117" w14:paraId="73C76053" w14:textId="77777777">
        <w:trPr>
          <w:trHeight w:val="216"/>
        </w:trPr>
        <w:tc>
          <w:tcPr>
            <w:tcW w:w="6391" w:type="dxa"/>
            <w:tcBorders>
              <w:left w:val="single" w:sz="4" w:space="0" w:color="000000"/>
              <w:bottom w:val="single" w:sz="4" w:space="0" w:color="000000"/>
              <w:right w:val="single" w:sz="4" w:space="0" w:color="000000"/>
            </w:tcBorders>
          </w:tcPr>
          <w:p w14:paraId="1C526B6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Not over 5 cu. ft.</w:t>
            </w:r>
          </w:p>
        </w:tc>
        <w:tc>
          <w:tcPr>
            <w:tcW w:w="1464" w:type="dxa"/>
            <w:vMerge/>
            <w:tcBorders>
              <w:top w:val="single" w:sz="4" w:space="0" w:color="000000"/>
              <w:left w:val="single" w:sz="4" w:space="0" w:color="000000"/>
              <w:bottom w:val="single" w:sz="4" w:space="0" w:color="000000"/>
              <w:right w:val="single" w:sz="4" w:space="0" w:color="000000"/>
            </w:tcBorders>
          </w:tcPr>
          <w:p w14:paraId="20EF34D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13CB27E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BCBB0C9"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42C736F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Over 5 cu. ft./less than 8 cu. ft.</w:t>
            </w:r>
          </w:p>
        </w:tc>
        <w:tc>
          <w:tcPr>
            <w:tcW w:w="1464" w:type="dxa"/>
            <w:tcBorders>
              <w:top w:val="single" w:sz="4" w:space="0" w:color="000000"/>
              <w:left w:val="single" w:sz="4" w:space="0" w:color="000000"/>
              <w:bottom w:val="single" w:sz="4" w:space="0" w:color="000000"/>
              <w:right w:val="single" w:sz="4" w:space="0" w:color="000000"/>
            </w:tcBorders>
          </w:tcPr>
          <w:p w14:paraId="6F941092" w14:textId="0F11165F"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69" w:author="Chad Stokes" w:date="2021-07-23T11:07:00Z">
              <w:r w:rsidR="0084743A">
                <w:rPr>
                  <w:color w:val="000000"/>
                  <w:sz w:val="18"/>
                  <w:szCs w:val="18"/>
                </w:rPr>
                <w:t>0.00</w:t>
              </w:r>
            </w:ins>
            <w:del w:id="1070" w:author="Chad Stokes" w:date="2021-07-23T11:07:00Z">
              <w:r w:rsidDel="0084743A">
                <w:rPr>
                  <w:color w:val="000000"/>
                  <w:sz w:val="18"/>
                  <w:szCs w:val="18"/>
                </w:rPr>
                <w:delText>16.75</w:delText>
              </w:r>
            </w:del>
          </w:p>
        </w:tc>
        <w:tc>
          <w:tcPr>
            <w:tcW w:w="1507" w:type="dxa"/>
            <w:tcBorders>
              <w:top w:val="single" w:sz="4" w:space="0" w:color="000000"/>
              <w:left w:val="single" w:sz="4" w:space="0" w:color="000000"/>
              <w:bottom w:val="single" w:sz="4" w:space="0" w:color="000000"/>
              <w:right w:val="single" w:sz="4" w:space="0" w:color="000000"/>
            </w:tcBorders>
          </w:tcPr>
          <w:p w14:paraId="1E4C9A6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$39.14</w:t>
            </w:r>
          </w:p>
        </w:tc>
      </w:tr>
      <w:tr w:rsidR="005E7117" w14:paraId="1AA25F76"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504A13A4"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Over 8 cu. ft. (See CRATES and CONTAINERS)</w:t>
            </w:r>
          </w:p>
        </w:tc>
        <w:tc>
          <w:tcPr>
            <w:tcW w:w="1464" w:type="dxa"/>
            <w:tcBorders>
              <w:top w:val="single" w:sz="4" w:space="0" w:color="000000"/>
              <w:left w:val="single" w:sz="4" w:space="0" w:color="000000"/>
              <w:bottom w:val="single" w:sz="4" w:space="0" w:color="000000"/>
              <w:right w:val="single" w:sz="4" w:space="0" w:color="000000"/>
            </w:tcBorders>
          </w:tcPr>
          <w:p w14:paraId="44E067E6" w14:textId="77777777" w:rsidR="0015672D" w:rsidRDefault="0015672D">
            <w:pPr>
              <w:pBdr>
                <w:top w:val="nil"/>
                <w:left w:val="nil"/>
                <w:bottom w:val="nil"/>
                <w:right w:val="nil"/>
                <w:between w:val="nil"/>
              </w:pBdr>
              <w:spacing w:before="1"/>
              <w:ind w:left="0" w:right="248" w:hanging="2"/>
              <w:jc w:val="center"/>
              <w:rPr>
                <w:rFonts w:ascii="Times New Roman" w:eastAsia="Times New Roman" w:hAnsi="Times New Roman" w:cs="Times New Roman"/>
                <w:color w:val="000000"/>
              </w:rPr>
            </w:pPr>
            <w:r>
              <w:rPr>
                <w:color w:val="000000"/>
                <w:sz w:val="18"/>
                <w:szCs w:val="18"/>
              </w:rPr>
              <w:t>n/a</w:t>
            </w:r>
          </w:p>
        </w:tc>
        <w:tc>
          <w:tcPr>
            <w:tcW w:w="1507" w:type="dxa"/>
            <w:tcBorders>
              <w:top w:val="single" w:sz="4" w:space="0" w:color="000000"/>
              <w:left w:val="single" w:sz="4" w:space="0" w:color="000000"/>
              <w:bottom w:val="single" w:sz="4" w:space="0" w:color="000000"/>
              <w:right w:val="single" w:sz="4" w:space="0" w:color="000000"/>
            </w:tcBorders>
          </w:tcPr>
          <w:p w14:paraId="6FFEBCEA" w14:textId="77777777" w:rsidR="0015672D" w:rsidRDefault="0015672D">
            <w:pPr>
              <w:pBdr>
                <w:top w:val="nil"/>
                <w:left w:val="nil"/>
                <w:bottom w:val="nil"/>
                <w:right w:val="nil"/>
                <w:between w:val="nil"/>
              </w:pBdr>
              <w:spacing w:before="1"/>
              <w:ind w:left="0" w:right="602" w:hanging="2"/>
              <w:jc w:val="center"/>
              <w:rPr>
                <w:rFonts w:ascii="Times New Roman" w:eastAsia="Times New Roman" w:hAnsi="Times New Roman" w:cs="Times New Roman"/>
                <w:color w:val="000000"/>
              </w:rPr>
            </w:pPr>
            <w:r>
              <w:rPr>
                <w:color w:val="000000"/>
                <w:sz w:val="18"/>
                <w:szCs w:val="18"/>
              </w:rPr>
              <w:t>n/a</w:t>
            </w:r>
          </w:p>
        </w:tc>
      </w:tr>
      <w:tr w:rsidR="005E7117" w14:paraId="5B4CCA0F" w14:textId="77777777">
        <w:trPr>
          <w:trHeight w:val="209"/>
        </w:trPr>
        <w:tc>
          <w:tcPr>
            <w:tcW w:w="6391" w:type="dxa"/>
            <w:tcBorders>
              <w:top w:val="single" w:sz="4" w:space="0" w:color="000000"/>
              <w:left w:val="single" w:sz="4" w:space="0" w:color="000000"/>
              <w:right w:val="single" w:sz="4" w:space="0" w:color="000000"/>
            </w:tcBorders>
          </w:tcPr>
          <w:p w14:paraId="6234EE7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CARTONS </w:t>
            </w:r>
            <w:r>
              <w:rPr>
                <w:color w:val="000000"/>
                <w:sz w:val="18"/>
                <w:szCs w:val="18"/>
              </w:rPr>
              <w:t>(not less than 200 lb. test)</w:t>
            </w:r>
          </w:p>
        </w:tc>
        <w:tc>
          <w:tcPr>
            <w:tcW w:w="1464" w:type="dxa"/>
            <w:vMerge w:val="restart"/>
            <w:tcBorders>
              <w:top w:val="single" w:sz="4" w:space="0" w:color="000000"/>
              <w:left w:val="single" w:sz="4" w:space="0" w:color="000000"/>
              <w:bottom w:val="single" w:sz="4" w:space="0" w:color="000000"/>
              <w:right w:val="single" w:sz="4" w:space="0" w:color="000000"/>
            </w:tcBorders>
          </w:tcPr>
          <w:p w14:paraId="23ADE2DD" w14:textId="77777777" w:rsidR="0015672D" w:rsidRDefault="0015672D">
            <w:pPr>
              <w:pBdr>
                <w:top w:val="nil"/>
                <w:left w:val="nil"/>
                <w:bottom w:val="nil"/>
                <w:right w:val="nil"/>
                <w:between w:val="nil"/>
              </w:pBdr>
              <w:ind w:left="0" w:hanging="2"/>
              <w:rPr>
                <w:color w:val="000000"/>
                <w:sz w:val="17"/>
                <w:szCs w:val="17"/>
              </w:rPr>
            </w:pPr>
          </w:p>
          <w:p w14:paraId="60E50DA0" w14:textId="1DD4934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lastRenderedPageBreak/>
              <w:t>$</w:t>
            </w:r>
            <w:ins w:id="1071" w:author="Chad Stokes" w:date="2021-07-23T11:07:00Z">
              <w:r w:rsidR="0084743A">
                <w:rPr>
                  <w:color w:val="000000"/>
                  <w:sz w:val="18"/>
                  <w:szCs w:val="18"/>
                </w:rPr>
                <w:t>0.00</w:t>
              </w:r>
            </w:ins>
            <w:del w:id="1072" w:author="Chad Stokes" w:date="2021-07-23T11:07:00Z">
              <w:r w:rsidDel="0084743A">
                <w:rPr>
                  <w:color w:val="000000"/>
                  <w:sz w:val="18"/>
                  <w:szCs w:val="18"/>
                </w:rPr>
                <w:delText>6.26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4E48AF0E" w14:textId="77777777" w:rsidR="0015672D" w:rsidRDefault="0015672D">
            <w:pPr>
              <w:pBdr>
                <w:top w:val="nil"/>
                <w:left w:val="nil"/>
                <w:bottom w:val="nil"/>
                <w:right w:val="nil"/>
                <w:between w:val="nil"/>
              </w:pBdr>
              <w:ind w:left="0" w:hanging="2"/>
              <w:rPr>
                <w:color w:val="000000"/>
                <w:sz w:val="17"/>
                <w:szCs w:val="17"/>
              </w:rPr>
            </w:pPr>
          </w:p>
          <w:p w14:paraId="5570968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lastRenderedPageBreak/>
              <w:t>$15.25</w:t>
            </w:r>
          </w:p>
        </w:tc>
      </w:tr>
      <w:tr w:rsidR="005E7117" w14:paraId="15A602A6" w14:textId="77777777">
        <w:trPr>
          <w:trHeight w:val="214"/>
        </w:trPr>
        <w:tc>
          <w:tcPr>
            <w:tcW w:w="6391" w:type="dxa"/>
            <w:tcBorders>
              <w:left w:val="single" w:sz="4" w:space="0" w:color="000000"/>
              <w:bottom w:val="single" w:sz="4" w:space="0" w:color="000000"/>
              <w:right w:val="single" w:sz="4" w:space="0" w:color="000000"/>
            </w:tcBorders>
          </w:tcPr>
          <w:p w14:paraId="2BF080A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Less than 3 cu. ft.</w:t>
            </w:r>
          </w:p>
        </w:tc>
        <w:tc>
          <w:tcPr>
            <w:tcW w:w="1464" w:type="dxa"/>
            <w:vMerge/>
            <w:tcBorders>
              <w:top w:val="single" w:sz="4" w:space="0" w:color="000000"/>
              <w:left w:val="single" w:sz="4" w:space="0" w:color="000000"/>
              <w:bottom w:val="single" w:sz="4" w:space="0" w:color="000000"/>
              <w:right w:val="single" w:sz="4" w:space="0" w:color="000000"/>
            </w:tcBorders>
          </w:tcPr>
          <w:p w14:paraId="44858E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52AEC41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61EC2F1"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1CC04EAF"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 cu. ft.</w:t>
            </w:r>
          </w:p>
        </w:tc>
        <w:tc>
          <w:tcPr>
            <w:tcW w:w="1464" w:type="dxa"/>
            <w:tcBorders>
              <w:top w:val="single" w:sz="4" w:space="0" w:color="000000"/>
              <w:left w:val="single" w:sz="4" w:space="0" w:color="000000"/>
              <w:bottom w:val="single" w:sz="4" w:space="0" w:color="000000"/>
              <w:right w:val="single" w:sz="4" w:space="0" w:color="000000"/>
            </w:tcBorders>
          </w:tcPr>
          <w:p w14:paraId="189741C7" w14:textId="03F9F24A"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73" w:author="Chad Stokes" w:date="2021-07-23T11:07:00Z">
              <w:r w:rsidR="0084743A">
                <w:rPr>
                  <w:color w:val="000000"/>
                  <w:sz w:val="18"/>
                  <w:szCs w:val="18"/>
                </w:rPr>
                <w:t>0.00</w:t>
              </w:r>
            </w:ins>
            <w:del w:id="1074" w:author="Chad Stokes" w:date="2021-07-23T11:07:00Z">
              <w:r w:rsidDel="0084743A">
                <w:rPr>
                  <w:color w:val="000000"/>
                  <w:sz w:val="18"/>
                  <w:szCs w:val="18"/>
                </w:rPr>
                <w:delText>9.06</w:delText>
              </w:r>
            </w:del>
          </w:p>
        </w:tc>
        <w:tc>
          <w:tcPr>
            <w:tcW w:w="1507" w:type="dxa"/>
            <w:tcBorders>
              <w:top w:val="single" w:sz="4" w:space="0" w:color="000000"/>
              <w:left w:val="single" w:sz="4" w:space="0" w:color="000000"/>
              <w:bottom w:val="single" w:sz="4" w:space="0" w:color="000000"/>
              <w:right w:val="single" w:sz="4" w:space="0" w:color="000000"/>
            </w:tcBorders>
          </w:tcPr>
          <w:p w14:paraId="7DC33D97"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$22.08</w:t>
            </w:r>
          </w:p>
        </w:tc>
      </w:tr>
      <w:tr w:rsidR="005E7117" w14:paraId="7E7361E3"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5295F6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4 1/2 cu. ft.</w:t>
            </w:r>
          </w:p>
        </w:tc>
        <w:tc>
          <w:tcPr>
            <w:tcW w:w="1464" w:type="dxa"/>
            <w:tcBorders>
              <w:top w:val="single" w:sz="4" w:space="0" w:color="000000"/>
              <w:left w:val="single" w:sz="4" w:space="0" w:color="000000"/>
              <w:bottom w:val="single" w:sz="4" w:space="0" w:color="000000"/>
              <w:right w:val="single" w:sz="4" w:space="0" w:color="000000"/>
            </w:tcBorders>
          </w:tcPr>
          <w:p w14:paraId="3F3DFA0A" w14:textId="4A88CC54"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75" w:author="Chad Stokes" w:date="2021-07-23T11:07:00Z">
              <w:r w:rsidR="0084743A">
                <w:rPr>
                  <w:color w:val="000000"/>
                  <w:sz w:val="18"/>
                  <w:szCs w:val="18"/>
                </w:rPr>
                <w:t>0.00</w:t>
              </w:r>
            </w:ins>
            <w:del w:id="1076" w:author="Chad Stokes" w:date="2021-07-23T11:07:00Z">
              <w:r w:rsidDel="0084743A">
                <w:rPr>
                  <w:color w:val="000000"/>
                  <w:sz w:val="18"/>
                  <w:szCs w:val="18"/>
                </w:rPr>
                <w:delText>11.15</w:delText>
              </w:r>
            </w:del>
          </w:p>
        </w:tc>
        <w:tc>
          <w:tcPr>
            <w:tcW w:w="1507" w:type="dxa"/>
            <w:tcBorders>
              <w:top w:val="single" w:sz="4" w:space="0" w:color="000000"/>
              <w:left w:val="single" w:sz="4" w:space="0" w:color="000000"/>
              <w:bottom w:val="single" w:sz="4" w:space="0" w:color="000000"/>
              <w:right w:val="single" w:sz="4" w:space="0" w:color="000000"/>
            </w:tcBorders>
          </w:tcPr>
          <w:p w14:paraId="47AE22A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$27.14</w:t>
            </w:r>
          </w:p>
        </w:tc>
      </w:tr>
      <w:tr w:rsidR="005E7117" w14:paraId="75E8A2F4" w14:textId="77777777">
        <w:trPr>
          <w:trHeight w:val="214"/>
        </w:trPr>
        <w:tc>
          <w:tcPr>
            <w:tcW w:w="6391" w:type="dxa"/>
            <w:tcBorders>
              <w:top w:val="single" w:sz="4" w:space="0" w:color="000000"/>
              <w:left w:val="single" w:sz="4" w:space="0" w:color="000000"/>
              <w:right w:val="single" w:sz="4" w:space="0" w:color="000000"/>
            </w:tcBorders>
          </w:tcPr>
          <w:p w14:paraId="2B7F34C8"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6 cu. ft.</w:t>
            </w:r>
          </w:p>
        </w:tc>
        <w:tc>
          <w:tcPr>
            <w:tcW w:w="1464" w:type="dxa"/>
            <w:vMerge w:val="restart"/>
            <w:tcBorders>
              <w:top w:val="single" w:sz="4" w:space="0" w:color="000000"/>
              <w:left w:val="single" w:sz="4" w:space="0" w:color="000000"/>
              <w:bottom w:val="single" w:sz="4" w:space="0" w:color="000000"/>
              <w:right w:val="single" w:sz="4" w:space="0" w:color="000000"/>
            </w:tcBorders>
          </w:tcPr>
          <w:p w14:paraId="4A18A51D" w14:textId="098189E6"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w:t>
            </w:r>
            <w:ins w:id="1077" w:author="Chad Stokes" w:date="2021-07-23T11:07:00Z">
              <w:r w:rsidR="0084743A">
                <w:rPr>
                  <w:color w:val="000000"/>
                  <w:sz w:val="18"/>
                  <w:szCs w:val="18"/>
                </w:rPr>
                <w:t>0.00</w:t>
              </w:r>
            </w:ins>
            <w:del w:id="1078" w:author="Chad Stokes" w:date="2021-07-23T11:07:00Z">
              <w:r w:rsidDel="0084743A">
                <w:rPr>
                  <w:color w:val="000000"/>
                  <w:sz w:val="18"/>
                  <w:szCs w:val="18"/>
                </w:rPr>
                <w:delText>12.37</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2E8315D0"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$30.20</w:t>
            </w:r>
          </w:p>
        </w:tc>
      </w:tr>
      <w:tr w:rsidR="005E7117" w14:paraId="75B3C6AE" w14:textId="77777777">
        <w:trPr>
          <w:trHeight w:val="722"/>
        </w:trPr>
        <w:tc>
          <w:tcPr>
            <w:tcW w:w="6391" w:type="dxa"/>
            <w:tcBorders>
              <w:left w:val="single" w:sz="4" w:space="0" w:color="000000"/>
              <w:bottom w:val="single" w:sz="4" w:space="0" w:color="000000"/>
              <w:right w:val="single" w:sz="4" w:space="0" w:color="000000"/>
            </w:tcBorders>
          </w:tcPr>
          <w:p w14:paraId="78C05509" w14:textId="77777777" w:rsidR="0015672D" w:rsidRDefault="0015672D">
            <w:pPr>
              <w:pBdr>
                <w:top w:val="nil"/>
                <w:left w:val="nil"/>
                <w:bottom w:val="nil"/>
                <w:right w:val="nil"/>
                <w:between w:val="nil"/>
              </w:pBdr>
              <w:ind w:left="0" w:right="223" w:hanging="2"/>
              <w:jc w:val="both"/>
              <w:rPr>
                <w:rFonts w:ascii="Times New Roman" w:eastAsia="Times New Roman" w:hAnsi="Times New Roman" w:cs="Times New Roman"/>
                <w:color w:val="000000"/>
              </w:rPr>
            </w:pPr>
            <w:r>
              <w:rPr>
                <w:i/>
                <w:color w:val="000000"/>
                <w:sz w:val="18"/>
                <w:szCs w:val="18"/>
              </w:rPr>
              <w:t>Dimensions and cubical content must be shown on all cartons. When cartons used exceed 1 1/2 cubic feet and no rate is specified for the size carton used, charges shall be based on the next smaller-sized carton listed.</w:t>
            </w:r>
          </w:p>
        </w:tc>
        <w:tc>
          <w:tcPr>
            <w:tcW w:w="1464" w:type="dxa"/>
            <w:vMerge/>
            <w:tcBorders>
              <w:top w:val="single" w:sz="4" w:space="0" w:color="000000"/>
              <w:left w:val="single" w:sz="4" w:space="0" w:color="000000"/>
              <w:bottom w:val="single" w:sz="4" w:space="0" w:color="000000"/>
              <w:right w:val="single" w:sz="4" w:space="0" w:color="000000"/>
            </w:tcBorders>
          </w:tcPr>
          <w:p w14:paraId="058B37C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48E78A5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3A1D618" w14:textId="77777777">
        <w:trPr>
          <w:trHeight w:val="209"/>
        </w:trPr>
        <w:tc>
          <w:tcPr>
            <w:tcW w:w="6391" w:type="dxa"/>
            <w:tcBorders>
              <w:top w:val="single" w:sz="4" w:space="0" w:color="000000"/>
              <w:left w:val="single" w:sz="4" w:space="0" w:color="000000"/>
              <w:right w:val="single" w:sz="4" w:space="0" w:color="000000"/>
            </w:tcBorders>
          </w:tcPr>
          <w:p w14:paraId="0CDA0A8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MATTRESS CARTONS</w:t>
            </w:r>
          </w:p>
        </w:tc>
        <w:tc>
          <w:tcPr>
            <w:tcW w:w="1464" w:type="dxa"/>
            <w:vMerge w:val="restart"/>
            <w:tcBorders>
              <w:top w:val="single" w:sz="4" w:space="0" w:color="000000"/>
              <w:left w:val="single" w:sz="4" w:space="0" w:color="000000"/>
              <w:bottom w:val="single" w:sz="4" w:space="0" w:color="000000"/>
              <w:right w:val="single" w:sz="4" w:space="0" w:color="000000"/>
            </w:tcBorders>
          </w:tcPr>
          <w:p w14:paraId="23D3C17B" w14:textId="77777777" w:rsidR="0015672D" w:rsidRDefault="0015672D">
            <w:pPr>
              <w:pBdr>
                <w:top w:val="nil"/>
                <w:left w:val="nil"/>
                <w:bottom w:val="nil"/>
                <w:right w:val="nil"/>
                <w:between w:val="nil"/>
              </w:pBdr>
              <w:ind w:left="0" w:hanging="2"/>
              <w:rPr>
                <w:color w:val="000000"/>
                <w:sz w:val="17"/>
                <w:szCs w:val="17"/>
              </w:rPr>
            </w:pPr>
          </w:p>
          <w:p w14:paraId="0DB241A3" w14:textId="71E02205"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79" w:author="Chad Stokes" w:date="2021-07-23T11:07:00Z">
              <w:r w:rsidR="0084743A">
                <w:rPr>
                  <w:color w:val="000000"/>
                  <w:sz w:val="18"/>
                  <w:szCs w:val="18"/>
                </w:rPr>
                <w:t>0.00</w:t>
              </w:r>
            </w:ins>
            <w:del w:id="1080" w:author="Chad Stokes" w:date="2021-07-23T11:07:00Z">
              <w:r w:rsidDel="0084743A">
                <w:rPr>
                  <w:color w:val="000000"/>
                  <w:sz w:val="18"/>
                  <w:szCs w:val="18"/>
                </w:rPr>
                <w:delText>5.96</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0A8CB54D" w14:textId="77777777" w:rsidR="0015672D" w:rsidRDefault="0015672D">
            <w:pPr>
              <w:pBdr>
                <w:top w:val="nil"/>
                <w:left w:val="nil"/>
                <w:bottom w:val="nil"/>
                <w:right w:val="nil"/>
                <w:between w:val="nil"/>
              </w:pBdr>
              <w:ind w:left="0" w:hanging="2"/>
              <w:rPr>
                <w:color w:val="000000"/>
                <w:sz w:val="17"/>
                <w:szCs w:val="17"/>
              </w:rPr>
            </w:pPr>
          </w:p>
          <w:p w14:paraId="53140F7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$14.99</w:t>
            </w:r>
          </w:p>
        </w:tc>
      </w:tr>
      <w:tr w:rsidR="005E7117" w14:paraId="4D924D3B" w14:textId="77777777">
        <w:trPr>
          <w:trHeight w:val="216"/>
        </w:trPr>
        <w:tc>
          <w:tcPr>
            <w:tcW w:w="6391" w:type="dxa"/>
            <w:tcBorders>
              <w:left w:val="single" w:sz="4" w:space="0" w:color="000000"/>
              <w:bottom w:val="single" w:sz="4" w:space="0" w:color="000000"/>
              <w:right w:val="single" w:sz="4" w:space="0" w:color="000000"/>
            </w:tcBorders>
          </w:tcPr>
          <w:p w14:paraId="329F215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Crib mattress carton</w:t>
            </w:r>
          </w:p>
        </w:tc>
        <w:tc>
          <w:tcPr>
            <w:tcW w:w="1464" w:type="dxa"/>
            <w:vMerge/>
            <w:tcBorders>
              <w:top w:val="single" w:sz="4" w:space="0" w:color="000000"/>
              <w:left w:val="single" w:sz="4" w:space="0" w:color="000000"/>
              <w:bottom w:val="single" w:sz="4" w:space="0" w:color="000000"/>
              <w:right w:val="single" w:sz="4" w:space="0" w:color="000000"/>
            </w:tcBorders>
          </w:tcPr>
          <w:p w14:paraId="1DCF29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2F8648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4A0D363F"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0A9B48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Twin mattress carton</w:t>
            </w:r>
          </w:p>
        </w:tc>
        <w:tc>
          <w:tcPr>
            <w:tcW w:w="1464" w:type="dxa"/>
            <w:tcBorders>
              <w:top w:val="single" w:sz="4" w:space="0" w:color="000000"/>
              <w:left w:val="single" w:sz="4" w:space="0" w:color="000000"/>
              <w:bottom w:val="single" w:sz="4" w:space="0" w:color="000000"/>
              <w:right w:val="single" w:sz="4" w:space="0" w:color="000000"/>
            </w:tcBorders>
          </w:tcPr>
          <w:p w14:paraId="097FDF63" w14:textId="317B53A5" w:rsidR="0015672D" w:rsidRDefault="0015672D">
            <w:pPr>
              <w:pBdr>
                <w:top w:val="nil"/>
                <w:left w:val="nil"/>
                <w:bottom w:val="nil"/>
                <w:right w:val="nil"/>
                <w:between w:val="nil"/>
              </w:pBdr>
              <w:ind w:left="0" w:right="361" w:hanging="2"/>
              <w:jc w:val="center"/>
              <w:rPr>
                <w:rFonts w:ascii="Times New Roman" w:eastAsia="Times New Roman" w:hAnsi="Times New Roman" w:cs="Times New Roman"/>
                <w:color w:val="000000"/>
              </w:rPr>
            </w:pPr>
            <w:r>
              <w:rPr>
                <w:color w:val="000000"/>
                <w:sz w:val="18"/>
                <w:szCs w:val="18"/>
              </w:rPr>
              <w:t>$</w:t>
            </w:r>
            <w:ins w:id="1081" w:author="Chad Stokes" w:date="2021-07-23T11:07:00Z">
              <w:r w:rsidR="0084743A">
                <w:rPr>
                  <w:color w:val="000000"/>
                  <w:sz w:val="18"/>
                  <w:szCs w:val="18"/>
                </w:rPr>
                <w:t>0.00</w:t>
              </w:r>
            </w:ins>
            <w:del w:id="1082" w:author="Chad Stokes" w:date="2021-07-23T11:07:00Z">
              <w:r w:rsidDel="0084743A">
                <w:rPr>
                  <w:color w:val="000000"/>
                  <w:sz w:val="18"/>
                  <w:szCs w:val="18"/>
                </w:rPr>
                <w:delText>8.94</w:delText>
              </w:r>
            </w:del>
          </w:p>
        </w:tc>
        <w:tc>
          <w:tcPr>
            <w:tcW w:w="1507" w:type="dxa"/>
            <w:tcBorders>
              <w:top w:val="single" w:sz="4" w:space="0" w:color="000000"/>
              <w:left w:val="single" w:sz="4" w:space="0" w:color="000000"/>
              <w:bottom w:val="single" w:sz="4" w:space="0" w:color="000000"/>
              <w:right w:val="single" w:sz="4" w:space="0" w:color="000000"/>
            </w:tcBorders>
          </w:tcPr>
          <w:p w14:paraId="09A996D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$22.81</w:t>
            </w:r>
          </w:p>
        </w:tc>
      </w:tr>
      <w:tr w:rsidR="005E7117" w14:paraId="0A1837E3"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77E6F98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Double mattress carton</w:t>
            </w:r>
          </w:p>
        </w:tc>
        <w:tc>
          <w:tcPr>
            <w:tcW w:w="1464" w:type="dxa"/>
            <w:tcBorders>
              <w:top w:val="single" w:sz="4" w:space="0" w:color="000000"/>
              <w:left w:val="single" w:sz="4" w:space="0" w:color="000000"/>
              <w:bottom w:val="single" w:sz="4" w:space="0" w:color="000000"/>
              <w:right w:val="single" w:sz="4" w:space="0" w:color="000000"/>
            </w:tcBorders>
          </w:tcPr>
          <w:p w14:paraId="73004C2B" w14:textId="04C61D70"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83" w:author="Chad Stokes" w:date="2021-07-23T11:07:00Z">
              <w:r w:rsidR="0084743A">
                <w:rPr>
                  <w:color w:val="000000"/>
                  <w:sz w:val="18"/>
                  <w:szCs w:val="18"/>
                </w:rPr>
                <w:t>0.00</w:t>
              </w:r>
            </w:ins>
            <w:del w:id="1084" w:author="Chad Stokes" w:date="2021-07-23T11:07:00Z">
              <w:r w:rsidDel="0084743A">
                <w:rPr>
                  <w:color w:val="000000"/>
                  <w:sz w:val="18"/>
                  <w:szCs w:val="18"/>
                </w:rPr>
                <w:delText>11.83</w:delText>
              </w:r>
            </w:del>
          </w:p>
        </w:tc>
        <w:tc>
          <w:tcPr>
            <w:tcW w:w="1507" w:type="dxa"/>
            <w:tcBorders>
              <w:top w:val="single" w:sz="4" w:space="0" w:color="000000"/>
              <w:left w:val="single" w:sz="4" w:space="0" w:color="000000"/>
              <w:bottom w:val="single" w:sz="4" w:space="0" w:color="000000"/>
              <w:right w:val="single" w:sz="4" w:space="0" w:color="000000"/>
            </w:tcBorders>
          </w:tcPr>
          <w:p w14:paraId="6D77056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$29.99</w:t>
            </w:r>
          </w:p>
        </w:tc>
      </w:tr>
      <w:tr w:rsidR="005E7117" w14:paraId="7854976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5E24BAB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Queen mattress carton</w:t>
            </w:r>
          </w:p>
        </w:tc>
        <w:tc>
          <w:tcPr>
            <w:tcW w:w="1464" w:type="dxa"/>
            <w:tcBorders>
              <w:top w:val="single" w:sz="4" w:space="0" w:color="000000"/>
              <w:left w:val="single" w:sz="4" w:space="0" w:color="000000"/>
              <w:bottom w:val="single" w:sz="4" w:space="0" w:color="000000"/>
              <w:right w:val="single" w:sz="4" w:space="0" w:color="000000"/>
            </w:tcBorders>
          </w:tcPr>
          <w:p w14:paraId="421C8BC6" w14:textId="19275894"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85" w:author="Chad Stokes" w:date="2021-07-23T11:07:00Z">
              <w:r w:rsidR="0084743A">
                <w:rPr>
                  <w:color w:val="000000"/>
                  <w:sz w:val="18"/>
                  <w:szCs w:val="18"/>
                </w:rPr>
                <w:t>0.00</w:t>
              </w:r>
            </w:ins>
            <w:del w:id="1086" w:author="Chad Stokes" w:date="2021-07-23T11:07:00Z">
              <w:r w:rsidDel="0084743A">
                <w:rPr>
                  <w:color w:val="000000"/>
                  <w:sz w:val="18"/>
                  <w:szCs w:val="18"/>
                </w:rPr>
                <w:delText>15.01</w:delText>
              </w:r>
            </w:del>
          </w:p>
        </w:tc>
        <w:tc>
          <w:tcPr>
            <w:tcW w:w="1507" w:type="dxa"/>
            <w:tcBorders>
              <w:top w:val="single" w:sz="4" w:space="0" w:color="000000"/>
              <w:left w:val="single" w:sz="4" w:space="0" w:color="000000"/>
              <w:bottom w:val="single" w:sz="4" w:space="0" w:color="000000"/>
              <w:right w:val="single" w:sz="4" w:space="0" w:color="000000"/>
            </w:tcBorders>
          </w:tcPr>
          <w:p w14:paraId="5C2AFDB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$37.76</w:t>
            </w:r>
          </w:p>
        </w:tc>
      </w:tr>
      <w:tr w:rsidR="005E7117" w14:paraId="644FE411"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6040DAD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King mattress carton</w:t>
            </w:r>
          </w:p>
        </w:tc>
        <w:tc>
          <w:tcPr>
            <w:tcW w:w="1464" w:type="dxa"/>
            <w:tcBorders>
              <w:top w:val="single" w:sz="4" w:space="0" w:color="000000"/>
              <w:left w:val="single" w:sz="4" w:space="0" w:color="000000"/>
              <w:bottom w:val="single" w:sz="4" w:space="0" w:color="000000"/>
              <w:right w:val="single" w:sz="4" w:space="0" w:color="000000"/>
            </w:tcBorders>
          </w:tcPr>
          <w:p w14:paraId="3317C877" w14:textId="593CA696"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87" w:author="Chad Stokes" w:date="2021-07-23T11:07:00Z">
              <w:r w:rsidR="0084743A">
                <w:rPr>
                  <w:color w:val="000000"/>
                  <w:sz w:val="18"/>
                  <w:szCs w:val="18"/>
                </w:rPr>
                <w:t>0.00</w:t>
              </w:r>
            </w:ins>
            <w:del w:id="1088" w:author="Chad Stokes" w:date="2021-07-23T11:07:00Z">
              <w:r w:rsidDel="0084743A">
                <w:rPr>
                  <w:color w:val="000000"/>
                  <w:sz w:val="18"/>
                  <w:szCs w:val="18"/>
                </w:rPr>
                <w:delText>18.30</w:delText>
              </w:r>
            </w:del>
          </w:p>
        </w:tc>
        <w:tc>
          <w:tcPr>
            <w:tcW w:w="1507" w:type="dxa"/>
            <w:tcBorders>
              <w:top w:val="single" w:sz="4" w:space="0" w:color="000000"/>
              <w:left w:val="single" w:sz="4" w:space="0" w:color="000000"/>
              <w:bottom w:val="single" w:sz="4" w:space="0" w:color="000000"/>
              <w:right w:val="single" w:sz="4" w:space="0" w:color="000000"/>
            </w:tcBorders>
          </w:tcPr>
          <w:p w14:paraId="327241B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$46.61</w:t>
            </w:r>
          </w:p>
        </w:tc>
      </w:tr>
      <w:tr w:rsidR="005E7117" w14:paraId="2F8B4C56"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67ED512A"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King box spring carton</w:t>
            </w:r>
          </w:p>
        </w:tc>
        <w:tc>
          <w:tcPr>
            <w:tcW w:w="1464" w:type="dxa"/>
            <w:tcBorders>
              <w:top w:val="single" w:sz="4" w:space="0" w:color="000000"/>
              <w:left w:val="single" w:sz="4" w:space="0" w:color="000000"/>
              <w:bottom w:val="single" w:sz="4" w:space="0" w:color="000000"/>
              <w:right w:val="single" w:sz="4" w:space="0" w:color="000000"/>
            </w:tcBorders>
          </w:tcPr>
          <w:p w14:paraId="164FB52B" w14:textId="7928AFA5"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89" w:author="Chad Stokes" w:date="2021-07-23T11:07:00Z">
              <w:r w:rsidR="0084743A">
                <w:rPr>
                  <w:color w:val="000000"/>
                  <w:sz w:val="18"/>
                  <w:szCs w:val="18"/>
                </w:rPr>
                <w:t>0.00</w:t>
              </w:r>
            </w:ins>
            <w:del w:id="1090" w:author="Chad Stokes" w:date="2021-07-23T11:07:00Z">
              <w:r w:rsidDel="0084743A">
                <w:rPr>
                  <w:color w:val="000000"/>
                  <w:sz w:val="18"/>
                  <w:szCs w:val="18"/>
                </w:rPr>
                <w:delText>15.34</w:delText>
              </w:r>
            </w:del>
          </w:p>
        </w:tc>
        <w:tc>
          <w:tcPr>
            <w:tcW w:w="1507" w:type="dxa"/>
            <w:tcBorders>
              <w:top w:val="single" w:sz="4" w:space="0" w:color="000000"/>
              <w:left w:val="single" w:sz="4" w:space="0" w:color="000000"/>
              <w:bottom w:val="single" w:sz="4" w:space="0" w:color="000000"/>
              <w:right w:val="single" w:sz="4" w:space="0" w:color="000000"/>
            </w:tcBorders>
          </w:tcPr>
          <w:p w14:paraId="0AE5DE3C"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$40.25</w:t>
            </w:r>
          </w:p>
        </w:tc>
      </w:tr>
      <w:tr w:rsidR="005E7117" w14:paraId="74E2B766" w14:textId="77777777">
        <w:trPr>
          <w:trHeight w:val="208"/>
        </w:trPr>
        <w:tc>
          <w:tcPr>
            <w:tcW w:w="6391" w:type="dxa"/>
            <w:tcBorders>
              <w:top w:val="single" w:sz="4" w:space="0" w:color="000000"/>
              <w:left w:val="single" w:sz="4" w:space="0" w:color="000000"/>
              <w:right w:val="single" w:sz="4" w:space="0" w:color="000000"/>
            </w:tcBorders>
          </w:tcPr>
          <w:p w14:paraId="0DFC3CF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MATTRESS COVERS</w:t>
            </w:r>
          </w:p>
        </w:tc>
        <w:tc>
          <w:tcPr>
            <w:tcW w:w="1464" w:type="dxa"/>
            <w:vMerge w:val="restart"/>
            <w:tcBorders>
              <w:top w:val="single" w:sz="4" w:space="0" w:color="000000"/>
              <w:left w:val="single" w:sz="4" w:space="0" w:color="000000"/>
              <w:bottom w:val="single" w:sz="4" w:space="0" w:color="000000"/>
              <w:right w:val="single" w:sz="4" w:space="0" w:color="000000"/>
            </w:tcBorders>
          </w:tcPr>
          <w:p w14:paraId="20BC5CCD" w14:textId="77777777" w:rsidR="0015672D" w:rsidRDefault="0015672D">
            <w:pPr>
              <w:pBdr>
                <w:top w:val="nil"/>
                <w:left w:val="nil"/>
                <w:bottom w:val="nil"/>
                <w:right w:val="nil"/>
                <w:between w:val="nil"/>
              </w:pBdr>
              <w:spacing w:before="9"/>
              <w:ind w:left="0" w:hanging="2"/>
              <w:rPr>
                <w:color w:val="000000"/>
                <w:sz w:val="16"/>
                <w:szCs w:val="16"/>
              </w:rPr>
            </w:pPr>
          </w:p>
          <w:p w14:paraId="7540E25C" w14:textId="4CBB7506"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w:t>
            </w:r>
            <w:ins w:id="1091" w:author="Chad Stokes" w:date="2021-07-23T11:08:00Z">
              <w:r w:rsidR="0084743A">
                <w:rPr>
                  <w:color w:val="000000"/>
                  <w:sz w:val="18"/>
                  <w:szCs w:val="18"/>
                </w:rPr>
                <w:t>0.00</w:t>
              </w:r>
            </w:ins>
            <w:del w:id="1092" w:author="Chad Stokes" w:date="2021-07-23T11:07:00Z">
              <w:r w:rsidDel="0084743A">
                <w:rPr>
                  <w:color w:val="000000"/>
                  <w:sz w:val="18"/>
                  <w:szCs w:val="18"/>
                </w:rPr>
                <w:delText>6.84</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5538E4F9" w14:textId="77777777" w:rsidR="0015672D" w:rsidRDefault="0015672D">
            <w:pPr>
              <w:pBdr>
                <w:top w:val="nil"/>
                <w:left w:val="nil"/>
                <w:bottom w:val="nil"/>
                <w:right w:val="nil"/>
                <w:between w:val="nil"/>
              </w:pBdr>
              <w:spacing w:before="9"/>
              <w:ind w:left="0" w:hanging="2"/>
              <w:rPr>
                <w:color w:val="000000"/>
                <w:sz w:val="16"/>
                <w:szCs w:val="16"/>
              </w:rPr>
            </w:pPr>
          </w:p>
          <w:p w14:paraId="02B5008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$13.95</w:t>
            </w:r>
          </w:p>
        </w:tc>
      </w:tr>
      <w:tr w:rsidR="005E7117" w14:paraId="27C004FE" w14:textId="77777777">
        <w:trPr>
          <w:trHeight w:val="215"/>
        </w:trPr>
        <w:tc>
          <w:tcPr>
            <w:tcW w:w="6391" w:type="dxa"/>
            <w:tcBorders>
              <w:left w:val="single" w:sz="4" w:space="0" w:color="000000"/>
              <w:bottom w:val="single" w:sz="4" w:space="0" w:color="000000"/>
              <w:right w:val="single" w:sz="4" w:space="0" w:color="000000"/>
            </w:tcBorders>
          </w:tcPr>
          <w:p w14:paraId="38A2BB4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Twin mattress single-use cover</w:t>
            </w:r>
          </w:p>
        </w:tc>
        <w:tc>
          <w:tcPr>
            <w:tcW w:w="1464" w:type="dxa"/>
            <w:vMerge/>
            <w:tcBorders>
              <w:top w:val="single" w:sz="4" w:space="0" w:color="000000"/>
              <w:left w:val="single" w:sz="4" w:space="0" w:color="000000"/>
              <w:bottom w:val="single" w:sz="4" w:space="0" w:color="000000"/>
              <w:right w:val="single" w:sz="4" w:space="0" w:color="000000"/>
            </w:tcBorders>
          </w:tcPr>
          <w:p w14:paraId="55F710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0234341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15D501FA"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0C8C508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Double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7DFB1E9D" w14:textId="534B091A" w:rsidR="0015672D" w:rsidRDefault="0015672D">
            <w:pPr>
              <w:pBdr>
                <w:top w:val="nil"/>
                <w:left w:val="nil"/>
                <w:bottom w:val="nil"/>
                <w:right w:val="nil"/>
                <w:between w:val="nil"/>
              </w:pBdr>
              <w:spacing w:before="1"/>
              <w:ind w:left="0" w:right="361" w:hanging="2"/>
              <w:jc w:val="center"/>
              <w:rPr>
                <w:rFonts w:ascii="Times New Roman" w:eastAsia="Times New Roman" w:hAnsi="Times New Roman" w:cs="Times New Roman"/>
                <w:color w:val="000000"/>
              </w:rPr>
            </w:pPr>
            <w:r>
              <w:rPr>
                <w:color w:val="000000"/>
                <w:sz w:val="18"/>
                <w:szCs w:val="18"/>
              </w:rPr>
              <w:t>$</w:t>
            </w:r>
            <w:ins w:id="1093" w:author="Chad Stokes" w:date="2021-07-23T11:08:00Z">
              <w:r w:rsidR="0084743A">
                <w:rPr>
                  <w:color w:val="000000"/>
                  <w:sz w:val="18"/>
                  <w:szCs w:val="18"/>
                </w:rPr>
                <w:t>0.00</w:t>
              </w:r>
            </w:ins>
            <w:del w:id="1094" w:author="Chad Stokes" w:date="2021-07-23T11:08:00Z">
              <w:r w:rsidDel="0084743A">
                <w:rPr>
                  <w:color w:val="000000"/>
                  <w:sz w:val="18"/>
                  <w:szCs w:val="18"/>
                </w:rPr>
                <w:delText>8.82</w:delText>
              </w:r>
            </w:del>
          </w:p>
        </w:tc>
        <w:tc>
          <w:tcPr>
            <w:tcW w:w="1507" w:type="dxa"/>
            <w:tcBorders>
              <w:top w:val="single" w:sz="4" w:space="0" w:color="000000"/>
              <w:left w:val="single" w:sz="4" w:space="0" w:color="000000"/>
              <w:bottom w:val="single" w:sz="4" w:space="0" w:color="000000"/>
              <w:right w:val="single" w:sz="4" w:space="0" w:color="000000"/>
            </w:tcBorders>
          </w:tcPr>
          <w:p w14:paraId="25D274B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$17.90</w:t>
            </w:r>
          </w:p>
        </w:tc>
      </w:tr>
      <w:tr w:rsidR="005E7117" w14:paraId="746CDC7D"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27B997B5"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Queen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15FDC3F6" w14:textId="4F8E7347"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095" w:author="Chad Stokes" w:date="2021-07-23T11:08:00Z">
              <w:r w:rsidR="0084743A">
                <w:rPr>
                  <w:color w:val="000000"/>
                  <w:sz w:val="18"/>
                  <w:szCs w:val="18"/>
                </w:rPr>
                <w:t>0.00</w:t>
              </w:r>
            </w:ins>
            <w:del w:id="1096" w:author="Chad Stokes" w:date="2021-07-23T11:08:00Z">
              <w:r w:rsidDel="0084743A">
                <w:rPr>
                  <w:color w:val="000000"/>
                  <w:sz w:val="18"/>
                  <w:szCs w:val="18"/>
                </w:rPr>
                <w:delText>12.85</w:delText>
              </w:r>
            </w:del>
          </w:p>
        </w:tc>
        <w:tc>
          <w:tcPr>
            <w:tcW w:w="1507" w:type="dxa"/>
            <w:tcBorders>
              <w:top w:val="single" w:sz="4" w:space="0" w:color="000000"/>
              <w:left w:val="single" w:sz="4" w:space="0" w:color="000000"/>
              <w:bottom w:val="single" w:sz="4" w:space="0" w:color="000000"/>
              <w:right w:val="single" w:sz="4" w:space="0" w:color="000000"/>
            </w:tcBorders>
          </w:tcPr>
          <w:p w14:paraId="4353799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$25.86</w:t>
            </w:r>
          </w:p>
        </w:tc>
      </w:tr>
      <w:tr w:rsidR="005E7117" w14:paraId="41DE7C95"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0F53958F"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King mattress single-use cover</w:t>
            </w:r>
          </w:p>
        </w:tc>
        <w:tc>
          <w:tcPr>
            <w:tcW w:w="1464" w:type="dxa"/>
            <w:tcBorders>
              <w:top w:val="single" w:sz="4" w:space="0" w:color="000000"/>
              <w:left w:val="single" w:sz="4" w:space="0" w:color="000000"/>
              <w:bottom w:val="single" w:sz="4" w:space="0" w:color="000000"/>
              <w:right w:val="single" w:sz="4" w:space="0" w:color="000000"/>
            </w:tcBorders>
          </w:tcPr>
          <w:p w14:paraId="149D4307" w14:textId="5917D0E7"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097" w:author="Chad Stokes" w:date="2021-07-23T11:08:00Z">
              <w:r w:rsidR="0084743A">
                <w:rPr>
                  <w:color w:val="000000"/>
                  <w:sz w:val="18"/>
                  <w:szCs w:val="18"/>
                </w:rPr>
                <w:t>0.00</w:t>
              </w:r>
            </w:ins>
            <w:del w:id="1098" w:author="Chad Stokes" w:date="2021-07-23T11:08:00Z">
              <w:r w:rsidDel="0084743A">
                <w:rPr>
                  <w:color w:val="000000"/>
                  <w:sz w:val="18"/>
                  <w:szCs w:val="18"/>
                </w:rPr>
                <w:delText>13.59</w:delText>
              </w:r>
            </w:del>
          </w:p>
        </w:tc>
        <w:tc>
          <w:tcPr>
            <w:tcW w:w="1507" w:type="dxa"/>
            <w:tcBorders>
              <w:top w:val="single" w:sz="4" w:space="0" w:color="000000"/>
              <w:left w:val="single" w:sz="4" w:space="0" w:color="000000"/>
              <w:bottom w:val="single" w:sz="4" w:space="0" w:color="000000"/>
              <w:right w:val="single" w:sz="4" w:space="0" w:color="000000"/>
            </w:tcBorders>
          </w:tcPr>
          <w:p w14:paraId="7021203B"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$27.34</w:t>
            </w:r>
          </w:p>
        </w:tc>
      </w:tr>
      <w:tr w:rsidR="005E7117" w14:paraId="2FBA665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F5E316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LAMP CARTON</w:t>
            </w:r>
          </w:p>
        </w:tc>
        <w:tc>
          <w:tcPr>
            <w:tcW w:w="1464" w:type="dxa"/>
            <w:tcBorders>
              <w:top w:val="single" w:sz="4" w:space="0" w:color="000000"/>
              <w:left w:val="single" w:sz="4" w:space="0" w:color="000000"/>
              <w:bottom w:val="single" w:sz="4" w:space="0" w:color="000000"/>
              <w:right w:val="single" w:sz="4" w:space="0" w:color="000000"/>
            </w:tcBorders>
          </w:tcPr>
          <w:p w14:paraId="2B9AFF83" w14:textId="5307158A" w:rsidR="0015672D" w:rsidRDefault="0015672D">
            <w:pPr>
              <w:pBdr>
                <w:top w:val="nil"/>
                <w:left w:val="nil"/>
                <w:bottom w:val="nil"/>
                <w:right w:val="nil"/>
                <w:between w:val="nil"/>
              </w:pBdr>
              <w:ind w:left="0" w:right="361" w:hanging="2"/>
              <w:jc w:val="center"/>
              <w:rPr>
                <w:rFonts w:ascii="Times New Roman" w:eastAsia="Times New Roman" w:hAnsi="Times New Roman" w:cs="Times New Roman"/>
                <w:color w:val="000000"/>
              </w:rPr>
            </w:pPr>
            <w:r>
              <w:rPr>
                <w:color w:val="000000"/>
                <w:sz w:val="18"/>
                <w:szCs w:val="18"/>
              </w:rPr>
              <w:t>$</w:t>
            </w:r>
            <w:ins w:id="1099" w:author="Chad Stokes" w:date="2021-07-23T11:08:00Z">
              <w:r w:rsidR="0084743A">
                <w:rPr>
                  <w:color w:val="000000"/>
                  <w:sz w:val="18"/>
                  <w:szCs w:val="18"/>
                </w:rPr>
                <w:t>0.00</w:t>
              </w:r>
            </w:ins>
            <w:del w:id="1100" w:author="Chad Stokes" w:date="2021-07-23T11:08:00Z">
              <w:r w:rsidDel="0084743A">
                <w:rPr>
                  <w:color w:val="000000"/>
                  <w:sz w:val="18"/>
                  <w:szCs w:val="18"/>
                </w:rPr>
                <w:delText>5.83</w:delText>
              </w:r>
            </w:del>
          </w:p>
        </w:tc>
        <w:tc>
          <w:tcPr>
            <w:tcW w:w="1507" w:type="dxa"/>
            <w:tcBorders>
              <w:top w:val="single" w:sz="4" w:space="0" w:color="000000"/>
              <w:left w:val="single" w:sz="4" w:space="0" w:color="000000"/>
              <w:bottom w:val="single" w:sz="4" w:space="0" w:color="000000"/>
              <w:right w:val="single" w:sz="4" w:space="0" w:color="000000"/>
            </w:tcBorders>
          </w:tcPr>
          <w:p w14:paraId="7449010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$11.92</w:t>
            </w:r>
          </w:p>
        </w:tc>
      </w:tr>
      <w:tr w:rsidR="005E7117" w14:paraId="7E2C15FE"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1CF4824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WARDROBE CARTON </w:t>
            </w:r>
            <w:r>
              <w:rPr>
                <w:color w:val="000000"/>
                <w:sz w:val="18"/>
                <w:szCs w:val="18"/>
              </w:rPr>
              <w:t>(not less than 10 cu. ft.)</w:t>
            </w:r>
          </w:p>
        </w:tc>
        <w:tc>
          <w:tcPr>
            <w:tcW w:w="1464" w:type="dxa"/>
            <w:tcBorders>
              <w:top w:val="single" w:sz="4" w:space="0" w:color="000000"/>
              <w:left w:val="single" w:sz="4" w:space="0" w:color="000000"/>
              <w:bottom w:val="single" w:sz="4" w:space="0" w:color="000000"/>
              <w:right w:val="single" w:sz="4" w:space="0" w:color="000000"/>
            </w:tcBorders>
          </w:tcPr>
          <w:p w14:paraId="6B35B401" w14:textId="7DFC1F0F"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101" w:author="Chad Stokes" w:date="2021-07-23T11:08:00Z">
              <w:r w:rsidR="0084743A">
                <w:rPr>
                  <w:color w:val="000000"/>
                  <w:sz w:val="18"/>
                  <w:szCs w:val="18"/>
                </w:rPr>
                <w:t>0.00</w:t>
              </w:r>
            </w:ins>
            <w:del w:id="1102" w:author="Chad Stokes" w:date="2021-07-23T11:08:00Z">
              <w:r w:rsidDel="0084743A">
                <w:rPr>
                  <w:color w:val="000000"/>
                  <w:sz w:val="18"/>
                  <w:szCs w:val="18"/>
                </w:rPr>
                <w:delText>14.52</w:delText>
              </w:r>
            </w:del>
          </w:p>
        </w:tc>
        <w:tc>
          <w:tcPr>
            <w:tcW w:w="1507" w:type="dxa"/>
            <w:tcBorders>
              <w:top w:val="single" w:sz="4" w:space="0" w:color="000000"/>
              <w:left w:val="single" w:sz="4" w:space="0" w:color="000000"/>
              <w:bottom w:val="single" w:sz="4" w:space="0" w:color="000000"/>
              <w:right w:val="single" w:sz="4" w:space="0" w:color="000000"/>
            </w:tcBorders>
          </w:tcPr>
          <w:p w14:paraId="064773A4"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$36.26</w:t>
            </w:r>
          </w:p>
        </w:tc>
      </w:tr>
      <w:tr w:rsidR="005E7117" w14:paraId="334F771D"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7C54B30C"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b/>
                <w:color w:val="000000"/>
                <w:sz w:val="18"/>
                <w:szCs w:val="18"/>
              </w:rPr>
              <w:t xml:space="preserve">MIRROR CARTON </w:t>
            </w:r>
            <w:r>
              <w:rPr>
                <w:color w:val="000000"/>
                <w:sz w:val="18"/>
                <w:szCs w:val="18"/>
              </w:rPr>
              <w:t>(corrugated)</w:t>
            </w:r>
          </w:p>
        </w:tc>
        <w:tc>
          <w:tcPr>
            <w:tcW w:w="1464" w:type="dxa"/>
            <w:tcBorders>
              <w:top w:val="single" w:sz="4" w:space="0" w:color="000000"/>
              <w:left w:val="single" w:sz="4" w:space="0" w:color="000000"/>
              <w:bottom w:val="single" w:sz="4" w:space="0" w:color="000000"/>
              <w:right w:val="single" w:sz="4" w:space="0" w:color="000000"/>
            </w:tcBorders>
          </w:tcPr>
          <w:p w14:paraId="5865C446" w14:textId="53016D2F"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103" w:author="Chad Stokes" w:date="2021-07-23T11:08:00Z">
              <w:r w:rsidR="0084743A">
                <w:rPr>
                  <w:color w:val="000000"/>
                  <w:sz w:val="18"/>
                  <w:szCs w:val="18"/>
                </w:rPr>
                <w:t>0.00</w:t>
              </w:r>
            </w:ins>
            <w:del w:id="1104" w:author="Chad Stokes" w:date="2021-07-23T11:08:00Z">
              <w:r w:rsidDel="0084743A">
                <w:rPr>
                  <w:color w:val="000000"/>
                  <w:sz w:val="18"/>
                  <w:szCs w:val="18"/>
                </w:rPr>
                <w:delText>15.80</w:delText>
              </w:r>
            </w:del>
          </w:p>
        </w:tc>
        <w:tc>
          <w:tcPr>
            <w:tcW w:w="1507" w:type="dxa"/>
            <w:tcBorders>
              <w:top w:val="single" w:sz="4" w:space="0" w:color="000000"/>
              <w:left w:val="single" w:sz="4" w:space="0" w:color="000000"/>
              <w:bottom w:val="single" w:sz="4" w:space="0" w:color="000000"/>
              <w:right w:val="single" w:sz="4" w:space="0" w:color="000000"/>
            </w:tcBorders>
          </w:tcPr>
          <w:p w14:paraId="5327A771"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$39.27</w:t>
            </w:r>
          </w:p>
        </w:tc>
      </w:tr>
      <w:tr w:rsidR="005E7117" w14:paraId="6756D4B4" w14:textId="77777777">
        <w:trPr>
          <w:trHeight w:val="216"/>
        </w:trPr>
        <w:tc>
          <w:tcPr>
            <w:tcW w:w="6391" w:type="dxa"/>
            <w:tcBorders>
              <w:top w:val="single" w:sz="4" w:space="0" w:color="000000"/>
              <w:left w:val="single" w:sz="4" w:space="0" w:color="000000"/>
              <w:bottom w:val="single" w:sz="4" w:space="0" w:color="000000"/>
              <w:right w:val="single" w:sz="4" w:space="0" w:color="000000"/>
            </w:tcBorders>
          </w:tcPr>
          <w:p w14:paraId="0A995DF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FLAT SCREEN TV CARTON</w:t>
            </w:r>
          </w:p>
        </w:tc>
        <w:tc>
          <w:tcPr>
            <w:tcW w:w="1464" w:type="dxa"/>
            <w:tcBorders>
              <w:top w:val="single" w:sz="4" w:space="0" w:color="000000"/>
              <w:left w:val="single" w:sz="4" w:space="0" w:color="000000"/>
              <w:bottom w:val="single" w:sz="4" w:space="0" w:color="000000"/>
              <w:right w:val="single" w:sz="4" w:space="0" w:color="000000"/>
            </w:tcBorders>
          </w:tcPr>
          <w:p w14:paraId="38B5A830" w14:textId="15E02949" w:rsidR="0015672D" w:rsidRDefault="0015672D">
            <w:pPr>
              <w:pBdr>
                <w:top w:val="nil"/>
                <w:left w:val="nil"/>
                <w:bottom w:val="nil"/>
                <w:right w:val="nil"/>
                <w:between w:val="nil"/>
              </w:pBdr>
              <w:ind w:left="0" w:right="370" w:hanging="2"/>
              <w:jc w:val="center"/>
              <w:rPr>
                <w:rFonts w:ascii="Times New Roman" w:eastAsia="Times New Roman" w:hAnsi="Times New Roman" w:cs="Times New Roman"/>
                <w:color w:val="000000"/>
              </w:rPr>
            </w:pPr>
            <w:r>
              <w:rPr>
                <w:color w:val="000000"/>
                <w:sz w:val="18"/>
                <w:szCs w:val="18"/>
              </w:rPr>
              <w:t>$</w:t>
            </w:r>
            <w:ins w:id="1105" w:author="Chad Stokes" w:date="2021-07-23T11:08:00Z">
              <w:r w:rsidR="0084743A">
                <w:rPr>
                  <w:color w:val="000000"/>
                  <w:sz w:val="18"/>
                  <w:szCs w:val="18"/>
                </w:rPr>
                <w:t>0.00</w:t>
              </w:r>
            </w:ins>
            <w:del w:id="1106" w:author="Chad Stokes" w:date="2021-07-23T11:08:00Z">
              <w:r w:rsidDel="0084743A">
                <w:rPr>
                  <w:color w:val="000000"/>
                  <w:sz w:val="18"/>
                  <w:szCs w:val="18"/>
                </w:rPr>
                <w:delText>37.95</w:delText>
              </w:r>
            </w:del>
          </w:p>
        </w:tc>
        <w:tc>
          <w:tcPr>
            <w:tcW w:w="1507" w:type="dxa"/>
            <w:tcBorders>
              <w:top w:val="single" w:sz="4" w:space="0" w:color="000000"/>
              <w:left w:val="single" w:sz="4" w:space="0" w:color="000000"/>
              <w:bottom w:val="single" w:sz="4" w:space="0" w:color="000000"/>
              <w:right w:val="single" w:sz="4" w:space="0" w:color="000000"/>
            </w:tcBorders>
          </w:tcPr>
          <w:p w14:paraId="2C0217C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8"/>
                <w:szCs w:val="18"/>
              </w:rPr>
              <w:t>$278.77</w:t>
            </w:r>
          </w:p>
        </w:tc>
      </w:tr>
      <w:tr w:rsidR="005E7117" w14:paraId="343B329E" w14:textId="77777777">
        <w:trPr>
          <w:trHeight w:val="211"/>
        </w:trPr>
        <w:tc>
          <w:tcPr>
            <w:tcW w:w="6391" w:type="dxa"/>
            <w:tcBorders>
              <w:top w:val="single" w:sz="4" w:space="0" w:color="000000"/>
              <w:left w:val="single" w:sz="4" w:space="0" w:color="000000"/>
              <w:right w:val="single" w:sz="4" w:space="0" w:color="000000"/>
            </w:tcBorders>
          </w:tcPr>
          <w:p w14:paraId="092AEC1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18"/>
                <w:szCs w:val="18"/>
              </w:rPr>
              <w:t xml:space="preserve">CRATES AND CONTAINERS </w:t>
            </w:r>
            <w:r>
              <w:rPr>
                <w:color w:val="000000"/>
                <w:sz w:val="18"/>
                <w:szCs w:val="18"/>
              </w:rPr>
              <w:t>(other than described above)</w:t>
            </w:r>
          </w:p>
        </w:tc>
        <w:tc>
          <w:tcPr>
            <w:tcW w:w="1464" w:type="dxa"/>
            <w:vMerge w:val="restart"/>
            <w:tcBorders>
              <w:top w:val="single" w:sz="4" w:space="0" w:color="000000"/>
              <w:left w:val="single" w:sz="4" w:space="0" w:color="000000"/>
              <w:bottom w:val="single" w:sz="4" w:space="0" w:color="000000"/>
              <w:right w:val="single" w:sz="4" w:space="0" w:color="000000"/>
            </w:tcBorders>
          </w:tcPr>
          <w:p w14:paraId="4EAEE027" w14:textId="77777777" w:rsidR="0015672D" w:rsidRDefault="0015672D">
            <w:pPr>
              <w:pBdr>
                <w:top w:val="nil"/>
                <w:left w:val="nil"/>
                <w:bottom w:val="nil"/>
                <w:right w:val="nil"/>
                <w:between w:val="nil"/>
              </w:pBdr>
              <w:ind w:left="0" w:hanging="2"/>
              <w:rPr>
                <w:color w:val="000000"/>
                <w:sz w:val="20"/>
                <w:szCs w:val="20"/>
              </w:rPr>
            </w:pPr>
          </w:p>
          <w:p w14:paraId="25DA16CE" w14:textId="7910ED93"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18"/>
                <w:szCs w:val="18"/>
              </w:rPr>
              <w:t>$</w:t>
            </w:r>
            <w:ins w:id="1107" w:author="Chad Stokes" w:date="2021-07-23T11:08:00Z">
              <w:r w:rsidR="0084743A">
                <w:rPr>
                  <w:color w:val="000000"/>
                  <w:sz w:val="18"/>
                  <w:szCs w:val="18"/>
                </w:rPr>
                <w:t>0.00</w:t>
              </w:r>
            </w:ins>
            <w:del w:id="1108" w:author="Chad Stokes" w:date="2021-07-23T11:08:00Z">
              <w:r w:rsidDel="0084743A">
                <w:rPr>
                  <w:color w:val="000000"/>
                  <w:sz w:val="18"/>
                  <w:szCs w:val="18"/>
                </w:rPr>
                <w:delText>6.12</w:delText>
              </w:r>
            </w:del>
          </w:p>
        </w:tc>
        <w:tc>
          <w:tcPr>
            <w:tcW w:w="1507" w:type="dxa"/>
            <w:vMerge w:val="restart"/>
            <w:tcBorders>
              <w:top w:val="single" w:sz="4" w:space="0" w:color="000000"/>
              <w:left w:val="single" w:sz="4" w:space="0" w:color="000000"/>
              <w:bottom w:val="single" w:sz="4" w:space="0" w:color="000000"/>
              <w:right w:val="single" w:sz="4" w:space="0" w:color="000000"/>
            </w:tcBorders>
          </w:tcPr>
          <w:p w14:paraId="3AA9A01F" w14:textId="77777777" w:rsidR="0015672D" w:rsidRDefault="0015672D">
            <w:pPr>
              <w:pBdr>
                <w:top w:val="nil"/>
                <w:left w:val="nil"/>
                <w:bottom w:val="nil"/>
                <w:right w:val="nil"/>
                <w:between w:val="nil"/>
              </w:pBdr>
              <w:ind w:left="0" w:hanging="2"/>
              <w:rPr>
                <w:color w:val="000000"/>
                <w:sz w:val="20"/>
                <w:szCs w:val="20"/>
              </w:rPr>
            </w:pPr>
          </w:p>
          <w:p w14:paraId="1870A373"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18"/>
                <w:szCs w:val="18"/>
              </w:rPr>
              <w:t>$23.01</w:t>
            </w:r>
          </w:p>
        </w:tc>
      </w:tr>
      <w:tr w:rsidR="005E7117" w14:paraId="574D80A6" w14:textId="77777777">
        <w:trPr>
          <w:trHeight w:val="420"/>
        </w:trPr>
        <w:tc>
          <w:tcPr>
            <w:tcW w:w="6391" w:type="dxa"/>
            <w:tcBorders>
              <w:left w:val="single" w:sz="4" w:space="0" w:color="000000"/>
              <w:bottom w:val="single" w:sz="4" w:space="0" w:color="000000"/>
              <w:right w:val="single" w:sz="4" w:space="0" w:color="000000"/>
            </w:tcBorders>
          </w:tcPr>
          <w:p w14:paraId="5E11A7F2" w14:textId="77777777" w:rsidR="0015672D" w:rsidRDefault="0015672D">
            <w:pPr>
              <w:pBdr>
                <w:top w:val="nil"/>
                <w:left w:val="nil"/>
                <w:bottom w:val="nil"/>
                <w:right w:val="nil"/>
                <w:between w:val="nil"/>
              </w:pBdr>
              <w:ind w:left="0" w:right="976" w:hanging="2"/>
              <w:rPr>
                <w:rFonts w:ascii="Times New Roman" w:eastAsia="Times New Roman" w:hAnsi="Times New Roman" w:cs="Times New Roman"/>
                <w:color w:val="000000"/>
              </w:rPr>
            </w:pPr>
            <w:r>
              <w:rPr>
                <w:color w:val="000000"/>
                <w:sz w:val="18"/>
                <w:szCs w:val="18"/>
              </w:rPr>
              <w:t>Price per cubic foot or fraction (gross measurement of crate or container)</w:t>
            </w:r>
          </w:p>
        </w:tc>
        <w:tc>
          <w:tcPr>
            <w:tcW w:w="1464" w:type="dxa"/>
            <w:vMerge/>
            <w:tcBorders>
              <w:top w:val="single" w:sz="4" w:space="0" w:color="000000"/>
              <w:left w:val="single" w:sz="4" w:space="0" w:color="000000"/>
              <w:bottom w:val="single" w:sz="4" w:space="0" w:color="000000"/>
              <w:right w:val="single" w:sz="4" w:space="0" w:color="000000"/>
            </w:tcBorders>
          </w:tcPr>
          <w:p w14:paraId="6664D2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07" w:type="dxa"/>
            <w:vMerge/>
            <w:tcBorders>
              <w:top w:val="single" w:sz="4" w:space="0" w:color="000000"/>
              <w:left w:val="single" w:sz="4" w:space="0" w:color="000000"/>
              <w:bottom w:val="single" w:sz="4" w:space="0" w:color="000000"/>
              <w:right w:val="single" w:sz="4" w:space="0" w:color="000000"/>
            </w:tcBorders>
          </w:tcPr>
          <w:p w14:paraId="44FA745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0EFDC7F3" w14:textId="77777777">
        <w:trPr>
          <w:trHeight w:val="218"/>
        </w:trPr>
        <w:tc>
          <w:tcPr>
            <w:tcW w:w="6391" w:type="dxa"/>
            <w:tcBorders>
              <w:top w:val="single" w:sz="4" w:space="0" w:color="000000"/>
              <w:left w:val="single" w:sz="4" w:space="0" w:color="000000"/>
              <w:bottom w:val="single" w:sz="4" w:space="0" w:color="000000"/>
              <w:right w:val="single" w:sz="4" w:space="0" w:color="000000"/>
            </w:tcBorders>
          </w:tcPr>
          <w:p w14:paraId="534D3ABE"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Crate (minimum)</w:t>
            </w:r>
          </w:p>
        </w:tc>
        <w:tc>
          <w:tcPr>
            <w:tcW w:w="1464" w:type="dxa"/>
            <w:tcBorders>
              <w:top w:val="single" w:sz="4" w:space="0" w:color="000000"/>
              <w:left w:val="single" w:sz="4" w:space="0" w:color="000000"/>
              <w:bottom w:val="single" w:sz="4" w:space="0" w:color="000000"/>
              <w:right w:val="single" w:sz="4" w:space="0" w:color="000000"/>
            </w:tcBorders>
          </w:tcPr>
          <w:p w14:paraId="54D36E14" w14:textId="24DC871C" w:rsidR="0015672D" w:rsidRDefault="0015672D">
            <w:pPr>
              <w:pBdr>
                <w:top w:val="nil"/>
                <w:left w:val="nil"/>
                <w:bottom w:val="nil"/>
                <w:right w:val="nil"/>
                <w:between w:val="nil"/>
              </w:pBdr>
              <w:spacing w:before="1"/>
              <w:ind w:left="0" w:right="370" w:hanging="2"/>
              <w:jc w:val="center"/>
              <w:rPr>
                <w:rFonts w:ascii="Times New Roman" w:eastAsia="Times New Roman" w:hAnsi="Times New Roman" w:cs="Times New Roman"/>
                <w:color w:val="000000"/>
              </w:rPr>
            </w:pPr>
            <w:r>
              <w:rPr>
                <w:color w:val="000000"/>
                <w:sz w:val="18"/>
                <w:szCs w:val="18"/>
              </w:rPr>
              <w:t>$</w:t>
            </w:r>
            <w:ins w:id="1109" w:author="Chad Stokes" w:date="2021-07-23T11:08:00Z">
              <w:r w:rsidR="0084743A">
                <w:rPr>
                  <w:color w:val="000000"/>
                  <w:sz w:val="18"/>
                  <w:szCs w:val="18"/>
                </w:rPr>
                <w:t>0.00</w:t>
              </w:r>
            </w:ins>
            <w:del w:id="1110" w:author="Chad Stokes" w:date="2021-07-23T11:08:00Z">
              <w:r w:rsidDel="0084743A">
                <w:rPr>
                  <w:color w:val="000000"/>
                  <w:sz w:val="18"/>
                  <w:szCs w:val="18"/>
                </w:rPr>
                <w:delText>21.84</w:delText>
              </w:r>
            </w:del>
          </w:p>
        </w:tc>
        <w:tc>
          <w:tcPr>
            <w:tcW w:w="1507" w:type="dxa"/>
            <w:tcBorders>
              <w:top w:val="single" w:sz="4" w:space="0" w:color="000000"/>
              <w:left w:val="single" w:sz="4" w:space="0" w:color="000000"/>
              <w:bottom w:val="single" w:sz="4" w:space="0" w:color="000000"/>
              <w:right w:val="single" w:sz="4" w:space="0" w:color="000000"/>
            </w:tcBorders>
          </w:tcPr>
          <w:p w14:paraId="4E32D40D"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8"/>
                <w:szCs w:val="18"/>
              </w:rPr>
              <w:t>$69.02</w:t>
            </w:r>
          </w:p>
        </w:tc>
      </w:tr>
    </w:tbl>
    <w:p w14:paraId="38EC64DC" w14:textId="77777777" w:rsidR="0015672D" w:rsidRDefault="0015672D">
      <w:pPr>
        <w:pBdr>
          <w:top w:val="nil"/>
          <w:left w:val="nil"/>
          <w:bottom w:val="nil"/>
          <w:right w:val="nil"/>
          <w:between w:val="nil"/>
        </w:pBdr>
        <w:spacing w:before="10"/>
        <w:ind w:left="1" w:hanging="3"/>
        <w:rPr>
          <w:color w:val="000000"/>
          <w:sz w:val="25"/>
          <w:szCs w:val="25"/>
        </w:rPr>
      </w:pPr>
      <w:bookmarkStart w:id="1111" w:name="bookmark=id.206ipza" w:colFirst="0" w:colLast="0"/>
      <w:bookmarkEnd w:id="1111"/>
    </w:p>
    <w:p w14:paraId="5FE60C82" w14:textId="77777777" w:rsidR="0015672D" w:rsidRDefault="0015672D">
      <w:pPr>
        <w:pStyle w:val="Heading4"/>
        <w:spacing w:before="1"/>
        <w:ind w:left="0" w:right="70" w:hanging="2"/>
        <w:jc w:val="center"/>
        <w:rPr>
          <w:u w:val="single"/>
        </w:rPr>
      </w:pPr>
      <w:r>
        <w:rPr>
          <w:u w:val="single"/>
        </w:rPr>
        <w:t>ITEM 196 – CONTAINER PRICES</w:t>
      </w:r>
    </w:p>
    <w:p w14:paraId="177AC719" w14:textId="77777777" w:rsidR="0015672D" w:rsidRPr="00595194" w:rsidRDefault="0015672D" w:rsidP="0015672D">
      <w:pPr>
        <w:ind w:left="0" w:hanging="2"/>
      </w:pPr>
    </w:p>
    <w:p w14:paraId="5C34C4D3" w14:textId="77777777" w:rsidR="0015672D" w:rsidRDefault="0015672D">
      <w:pPr>
        <w:numPr>
          <w:ilvl w:val="0"/>
          <w:numId w:val="5"/>
        </w:numPr>
        <w:pBdr>
          <w:top w:val="nil"/>
          <w:left w:val="nil"/>
          <w:bottom w:val="nil"/>
          <w:right w:val="nil"/>
          <w:between w:val="nil"/>
        </w:pBdr>
        <w:tabs>
          <w:tab w:val="left" w:pos="600"/>
        </w:tabs>
        <w:ind w:left="0" w:hanging="2"/>
        <w:rPr>
          <w:color w:val="000000"/>
          <w:sz w:val="22"/>
          <w:szCs w:val="22"/>
        </w:rPr>
      </w:pPr>
      <w:r>
        <w:rPr>
          <w:color w:val="000000"/>
          <w:sz w:val="22"/>
          <w:szCs w:val="22"/>
        </w:rPr>
        <w:t>Prices are for containers (packing materials) only.</w:t>
      </w:r>
    </w:p>
    <w:p w14:paraId="6F6FBC13" w14:textId="77777777" w:rsidR="0015672D" w:rsidRDefault="0015672D">
      <w:pPr>
        <w:numPr>
          <w:ilvl w:val="0"/>
          <w:numId w:val="5"/>
        </w:numPr>
        <w:pBdr>
          <w:top w:val="nil"/>
          <w:left w:val="nil"/>
          <w:bottom w:val="nil"/>
          <w:right w:val="nil"/>
          <w:between w:val="nil"/>
        </w:pBdr>
        <w:tabs>
          <w:tab w:val="left" w:pos="600"/>
        </w:tabs>
        <w:ind w:left="0" w:hanging="2"/>
        <w:rPr>
          <w:color w:val="000000"/>
          <w:sz w:val="22"/>
          <w:szCs w:val="22"/>
        </w:rPr>
      </w:pPr>
      <w:r>
        <w:rPr>
          <w:color w:val="000000"/>
          <w:sz w:val="22"/>
          <w:szCs w:val="22"/>
        </w:rPr>
        <w:t>If the customer requests delivery or pickup of containers, Item 230 (Hourly Rates) will apply.</w:t>
      </w:r>
    </w:p>
    <w:p w14:paraId="2C8F148C" w14:textId="77777777" w:rsidR="0015672D" w:rsidRDefault="0015672D">
      <w:pPr>
        <w:numPr>
          <w:ilvl w:val="0"/>
          <w:numId w:val="5"/>
        </w:numPr>
        <w:pBdr>
          <w:top w:val="nil"/>
          <w:left w:val="nil"/>
          <w:bottom w:val="nil"/>
          <w:right w:val="nil"/>
          <w:between w:val="nil"/>
        </w:pBdr>
        <w:tabs>
          <w:tab w:val="left" w:pos="601"/>
        </w:tabs>
        <w:spacing w:before="6"/>
        <w:ind w:left="0" w:right="511" w:hanging="2"/>
        <w:rPr>
          <w:color w:val="000000"/>
          <w:sz w:val="22"/>
          <w:szCs w:val="22"/>
        </w:rPr>
      </w:pPr>
      <w:r>
        <w:rPr>
          <w:color w:val="000000"/>
          <w:sz w:val="22"/>
          <w:szCs w:val="22"/>
        </w:rPr>
        <w:t>When available, the customer may purchase used containers at 50 percent of the prices shown below. This does not include reusable plastic containers.</w:t>
      </w:r>
    </w:p>
    <w:p w14:paraId="08140B37" w14:textId="1C0D1090" w:rsidR="0015672D" w:rsidRDefault="0015672D">
      <w:pPr>
        <w:numPr>
          <w:ilvl w:val="0"/>
          <w:numId w:val="5"/>
        </w:numPr>
        <w:pBdr>
          <w:top w:val="nil"/>
          <w:left w:val="nil"/>
          <w:bottom w:val="nil"/>
          <w:right w:val="nil"/>
          <w:between w:val="nil"/>
        </w:pBdr>
        <w:tabs>
          <w:tab w:val="left" w:pos="600"/>
        </w:tabs>
        <w:ind w:left="0" w:right="556" w:hanging="2"/>
        <w:rPr>
          <w:color w:val="000000"/>
          <w:sz w:val="22"/>
          <w:szCs w:val="22"/>
        </w:rPr>
      </w:pPr>
      <w:del w:id="1112" w:author="Chad Stokes" w:date="2021-07-19T14:55:00Z">
        <w:r w:rsidDel="00524DDD">
          <w:rPr>
            <w:color w:val="000000"/>
            <w:sz w:val="22"/>
            <w:szCs w:val="22"/>
          </w:rPr>
          <w:delText>Carrier</w:delText>
        </w:r>
      </w:del>
      <w:ins w:id="1113" w:author="Chad Stokes" w:date="2021-07-19T14:55:00Z">
        <w:r w:rsidR="00524DDD">
          <w:rPr>
            <w:color w:val="000000"/>
            <w:sz w:val="22"/>
            <w:szCs w:val="22"/>
          </w:rPr>
          <w:t>Carrier</w:t>
        </w:r>
      </w:ins>
      <w:r>
        <w:rPr>
          <w:color w:val="000000"/>
          <w:sz w:val="22"/>
          <w:szCs w:val="22"/>
        </w:rPr>
        <w:t xml:space="preserve">s may rent reusable plastic containers to customers at the rates shown below. The </w:t>
      </w:r>
      <w:del w:id="1114" w:author="Chad Stokes" w:date="2021-07-19T14:55:00Z">
        <w:r w:rsidDel="00524DDD">
          <w:rPr>
            <w:color w:val="000000"/>
            <w:sz w:val="22"/>
            <w:szCs w:val="22"/>
          </w:rPr>
          <w:delText>carrier</w:delText>
        </w:r>
      </w:del>
      <w:ins w:id="1115"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116" w:author="Chad Stokes" w:date="2021-07-19T14:55:00Z">
        <w:r w:rsidDel="00524DDD">
          <w:rPr>
            <w:color w:val="000000"/>
            <w:sz w:val="22"/>
            <w:szCs w:val="22"/>
          </w:rPr>
          <w:delText>carrier</w:delText>
        </w:r>
      </w:del>
      <w:ins w:id="1117" w:author="Chad Stokes" w:date="2021-07-19T14:55:00Z">
        <w:r w:rsidR="00524DDD">
          <w:rPr>
            <w:color w:val="000000"/>
            <w:sz w:val="22"/>
            <w:szCs w:val="22"/>
          </w:rPr>
          <w:t>Carrier</w:t>
        </w:r>
      </w:ins>
      <w:r>
        <w:rPr>
          <w:color w:val="000000"/>
          <w:sz w:val="22"/>
          <w:szCs w:val="22"/>
        </w:rPr>
        <w:t xml:space="preserve"> and the customer.</w:t>
      </w:r>
    </w:p>
    <w:p w14:paraId="03FEF3FB" w14:textId="29E6BEC9" w:rsidR="0015672D" w:rsidRDefault="0015672D">
      <w:pPr>
        <w:numPr>
          <w:ilvl w:val="0"/>
          <w:numId w:val="5"/>
        </w:numPr>
        <w:pBdr>
          <w:top w:val="nil"/>
          <w:left w:val="nil"/>
          <w:bottom w:val="nil"/>
          <w:right w:val="nil"/>
          <w:between w:val="nil"/>
        </w:pBdr>
        <w:tabs>
          <w:tab w:val="left" w:pos="601"/>
        </w:tabs>
        <w:spacing w:before="2"/>
        <w:ind w:left="0" w:right="684" w:hanging="2"/>
        <w:rPr>
          <w:color w:val="000000"/>
          <w:sz w:val="22"/>
          <w:szCs w:val="22"/>
        </w:rPr>
      </w:pPr>
      <w:del w:id="1118" w:author="Chad Stokes" w:date="2021-07-19T14:55:00Z">
        <w:r w:rsidDel="00524DDD">
          <w:rPr>
            <w:color w:val="000000"/>
            <w:sz w:val="22"/>
            <w:szCs w:val="22"/>
          </w:rPr>
          <w:lastRenderedPageBreak/>
          <w:delText>Carrier</w:delText>
        </w:r>
      </w:del>
      <w:ins w:id="1119"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tbl>
      <w:tblPr>
        <w:tblStyle w:val="af3"/>
        <w:tblW w:w="9024" w:type="dxa"/>
        <w:tblInd w:w="840" w:type="dxa"/>
        <w:tblLayout w:type="fixed"/>
        <w:tblLook w:val="0000" w:firstRow="0" w:lastRow="0" w:firstColumn="0" w:lastColumn="0" w:noHBand="0" w:noVBand="0"/>
      </w:tblPr>
      <w:tblGrid>
        <w:gridCol w:w="6377"/>
        <w:gridCol w:w="1289"/>
        <w:gridCol w:w="1358"/>
      </w:tblGrid>
      <w:tr w:rsidR="005E7117" w14:paraId="5D750F6A" w14:textId="77777777">
        <w:trPr>
          <w:trHeight w:val="238"/>
        </w:trPr>
        <w:tc>
          <w:tcPr>
            <w:tcW w:w="6377" w:type="dxa"/>
            <w:vMerge w:val="restart"/>
            <w:tcBorders>
              <w:top w:val="single" w:sz="4" w:space="0" w:color="000000"/>
              <w:left w:val="single" w:sz="4" w:space="0" w:color="000000"/>
              <w:bottom w:val="single" w:sz="4" w:space="0" w:color="000000"/>
              <w:right w:val="single" w:sz="4" w:space="0" w:color="000000"/>
            </w:tcBorders>
          </w:tcPr>
          <w:p w14:paraId="66E2A418" w14:textId="77777777" w:rsidR="0015672D" w:rsidRDefault="0015672D">
            <w:pPr>
              <w:pBdr>
                <w:top w:val="nil"/>
                <w:left w:val="nil"/>
                <w:bottom w:val="nil"/>
                <w:right w:val="nil"/>
                <w:between w:val="nil"/>
              </w:pBdr>
              <w:spacing w:before="76"/>
              <w:ind w:left="0" w:hanging="2"/>
              <w:rPr>
                <w:rFonts w:ascii="Times New Roman" w:eastAsia="Times New Roman" w:hAnsi="Times New Roman" w:cs="Times New Roman"/>
                <w:color w:val="000000"/>
              </w:rPr>
            </w:pPr>
            <w:r>
              <w:rPr>
                <w:b/>
                <w:color w:val="000000"/>
                <w:sz w:val="20"/>
                <w:szCs w:val="20"/>
              </w:rPr>
              <w:t>Type of Container</w:t>
            </w:r>
          </w:p>
        </w:tc>
        <w:tc>
          <w:tcPr>
            <w:tcW w:w="2647" w:type="dxa"/>
            <w:gridSpan w:val="2"/>
            <w:tcBorders>
              <w:top w:val="single" w:sz="4" w:space="0" w:color="000000"/>
              <w:left w:val="single" w:sz="4" w:space="0" w:color="000000"/>
              <w:bottom w:val="single" w:sz="4" w:space="0" w:color="000000"/>
              <w:right w:val="single" w:sz="4" w:space="0" w:color="000000"/>
            </w:tcBorders>
          </w:tcPr>
          <w:p w14:paraId="1FBE2A9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Charge per Container</w:t>
            </w:r>
          </w:p>
        </w:tc>
      </w:tr>
      <w:tr w:rsidR="005E7117" w14:paraId="1971A143" w14:textId="77777777">
        <w:trPr>
          <w:trHeight w:val="242"/>
        </w:trPr>
        <w:tc>
          <w:tcPr>
            <w:tcW w:w="6377" w:type="dxa"/>
            <w:vMerge/>
            <w:tcBorders>
              <w:top w:val="single" w:sz="4" w:space="0" w:color="000000"/>
              <w:left w:val="single" w:sz="4" w:space="0" w:color="000000"/>
              <w:bottom w:val="single" w:sz="4" w:space="0" w:color="000000"/>
              <w:right w:val="single" w:sz="4" w:space="0" w:color="000000"/>
            </w:tcBorders>
          </w:tcPr>
          <w:p w14:paraId="6EDD3B8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289" w:type="dxa"/>
            <w:tcBorders>
              <w:top w:val="single" w:sz="4" w:space="0" w:color="000000"/>
              <w:left w:val="single" w:sz="4" w:space="0" w:color="000000"/>
              <w:bottom w:val="single" w:sz="4" w:space="0" w:color="000000"/>
              <w:right w:val="single" w:sz="4" w:space="0" w:color="000000"/>
            </w:tcBorders>
          </w:tcPr>
          <w:p w14:paraId="3842C5ED" w14:textId="7777777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b/>
                <w:color w:val="000000"/>
                <w:sz w:val="20"/>
                <w:szCs w:val="20"/>
              </w:rPr>
              <w:t>Minimum</w:t>
            </w:r>
          </w:p>
        </w:tc>
        <w:tc>
          <w:tcPr>
            <w:tcW w:w="1358" w:type="dxa"/>
            <w:tcBorders>
              <w:top w:val="single" w:sz="4" w:space="0" w:color="000000"/>
              <w:left w:val="single" w:sz="4" w:space="0" w:color="000000"/>
              <w:bottom w:val="single" w:sz="4" w:space="0" w:color="000000"/>
              <w:right w:val="single" w:sz="4" w:space="0" w:color="000000"/>
            </w:tcBorders>
          </w:tcPr>
          <w:p w14:paraId="74AFDB01"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b/>
                <w:color w:val="000000"/>
                <w:sz w:val="20"/>
                <w:szCs w:val="20"/>
              </w:rPr>
              <w:t>Maximum</w:t>
            </w:r>
          </w:p>
        </w:tc>
      </w:tr>
      <w:tr w:rsidR="005E7117" w14:paraId="43D22068" w14:textId="77777777">
        <w:trPr>
          <w:trHeight w:val="931"/>
        </w:trPr>
        <w:tc>
          <w:tcPr>
            <w:tcW w:w="6377" w:type="dxa"/>
            <w:tcBorders>
              <w:top w:val="single" w:sz="4" w:space="0" w:color="000000"/>
              <w:left w:val="single" w:sz="4" w:space="0" w:color="000000"/>
              <w:bottom w:val="single" w:sz="4" w:space="0" w:color="000000"/>
              <w:right w:val="single" w:sz="4" w:space="0" w:color="000000"/>
            </w:tcBorders>
          </w:tcPr>
          <w:p w14:paraId="37445065" w14:textId="77777777" w:rsidR="0015672D" w:rsidRDefault="0015672D">
            <w:pPr>
              <w:pBdr>
                <w:top w:val="nil"/>
                <w:left w:val="nil"/>
                <w:bottom w:val="nil"/>
                <w:right w:val="nil"/>
                <w:between w:val="nil"/>
              </w:pBdr>
              <w:ind w:left="0" w:right="177" w:hanging="2"/>
              <w:rPr>
                <w:rFonts w:ascii="Times New Roman" w:eastAsia="Times New Roman" w:hAnsi="Times New Roman" w:cs="Times New Roman"/>
                <w:color w:val="000000"/>
              </w:rPr>
            </w:pPr>
            <w:r>
              <w:rPr>
                <w:b/>
                <w:color w:val="000000"/>
                <w:sz w:val="20"/>
                <w:szCs w:val="20"/>
              </w:rPr>
              <w:t xml:space="preserve">DRUM, DISH PACK </w:t>
            </w:r>
            <w:r>
              <w:rPr>
                <w:color w:val="000000"/>
                <w:sz w:val="20"/>
                <w:szCs w:val="20"/>
              </w:rPr>
              <w:t>(drum, dish-pack, barrel, or other specially designed containers, not less than 5 cu. ft. capacity, used for packing glassware, chinaware, table lamps or other similar fragile articles, with inserts or dividers)</w:t>
            </w:r>
          </w:p>
        </w:tc>
        <w:tc>
          <w:tcPr>
            <w:tcW w:w="1289" w:type="dxa"/>
            <w:tcBorders>
              <w:top w:val="single" w:sz="4" w:space="0" w:color="000000"/>
              <w:left w:val="single" w:sz="4" w:space="0" w:color="000000"/>
              <w:bottom w:val="single" w:sz="4" w:space="0" w:color="000000"/>
              <w:right w:val="single" w:sz="4" w:space="0" w:color="000000"/>
            </w:tcBorders>
          </w:tcPr>
          <w:p w14:paraId="52CD105A" w14:textId="77777777" w:rsidR="0015672D" w:rsidRDefault="0015672D">
            <w:pPr>
              <w:pBdr>
                <w:top w:val="nil"/>
                <w:left w:val="nil"/>
                <w:bottom w:val="nil"/>
                <w:right w:val="nil"/>
                <w:between w:val="nil"/>
              </w:pBdr>
              <w:ind w:left="0" w:hanging="2"/>
              <w:rPr>
                <w:color w:val="000000"/>
                <w:sz w:val="22"/>
                <w:szCs w:val="22"/>
              </w:rPr>
            </w:pPr>
          </w:p>
          <w:p w14:paraId="1FF9287C" w14:textId="77777777" w:rsidR="0015672D" w:rsidRDefault="0015672D">
            <w:pPr>
              <w:pBdr>
                <w:top w:val="nil"/>
                <w:left w:val="nil"/>
                <w:bottom w:val="nil"/>
                <w:right w:val="nil"/>
                <w:between w:val="nil"/>
              </w:pBdr>
              <w:ind w:left="0" w:hanging="2"/>
              <w:rPr>
                <w:color w:val="000000"/>
                <w:sz w:val="22"/>
                <w:szCs w:val="22"/>
              </w:rPr>
            </w:pPr>
          </w:p>
          <w:p w14:paraId="3492E414" w14:textId="1BF14A09" w:rsidR="0015672D" w:rsidRDefault="0015672D">
            <w:pPr>
              <w:pBdr>
                <w:top w:val="nil"/>
                <w:left w:val="nil"/>
                <w:bottom w:val="nil"/>
                <w:right w:val="nil"/>
                <w:between w:val="nil"/>
              </w:pBdr>
              <w:spacing w:before="180"/>
              <w:ind w:left="0" w:right="179" w:hanging="2"/>
              <w:jc w:val="center"/>
              <w:rPr>
                <w:rFonts w:ascii="Times New Roman" w:eastAsia="Times New Roman" w:hAnsi="Times New Roman" w:cs="Times New Roman"/>
                <w:color w:val="000000"/>
              </w:rPr>
            </w:pPr>
            <w:r>
              <w:rPr>
                <w:color w:val="000000"/>
                <w:sz w:val="20"/>
                <w:szCs w:val="20"/>
              </w:rPr>
              <w:t>$</w:t>
            </w:r>
            <w:ins w:id="1120" w:author="Chad Stokes" w:date="2021-07-23T11:08:00Z">
              <w:r w:rsidR="0084743A">
                <w:rPr>
                  <w:color w:val="000000"/>
                  <w:sz w:val="20"/>
                  <w:szCs w:val="20"/>
                </w:rPr>
                <w:t>0.00</w:t>
              </w:r>
            </w:ins>
            <w:del w:id="1121" w:author="Chad Stokes" w:date="2021-07-23T11:08:00Z">
              <w:r w:rsidDel="0084743A">
                <w:rPr>
                  <w:color w:val="000000"/>
                  <w:sz w:val="20"/>
                  <w:szCs w:val="20"/>
                </w:rPr>
                <w:delText>10.05</w:delText>
              </w:r>
            </w:del>
          </w:p>
        </w:tc>
        <w:tc>
          <w:tcPr>
            <w:tcW w:w="1358" w:type="dxa"/>
            <w:tcBorders>
              <w:top w:val="single" w:sz="4" w:space="0" w:color="000000"/>
              <w:left w:val="single" w:sz="4" w:space="0" w:color="000000"/>
              <w:bottom w:val="single" w:sz="4" w:space="0" w:color="000000"/>
              <w:right w:val="single" w:sz="4" w:space="0" w:color="000000"/>
            </w:tcBorders>
          </w:tcPr>
          <w:p w14:paraId="0244B49A" w14:textId="77777777" w:rsidR="0015672D" w:rsidRDefault="0015672D">
            <w:pPr>
              <w:pBdr>
                <w:top w:val="nil"/>
                <w:left w:val="nil"/>
                <w:bottom w:val="nil"/>
                <w:right w:val="nil"/>
                <w:between w:val="nil"/>
              </w:pBdr>
              <w:ind w:left="0" w:hanging="2"/>
              <w:rPr>
                <w:color w:val="000000"/>
                <w:sz w:val="22"/>
                <w:szCs w:val="22"/>
              </w:rPr>
            </w:pPr>
          </w:p>
          <w:p w14:paraId="20D1298D" w14:textId="77777777" w:rsidR="0015672D" w:rsidRDefault="0015672D">
            <w:pPr>
              <w:pBdr>
                <w:top w:val="nil"/>
                <w:left w:val="nil"/>
                <w:bottom w:val="nil"/>
                <w:right w:val="nil"/>
                <w:between w:val="nil"/>
              </w:pBdr>
              <w:ind w:left="0" w:hanging="2"/>
              <w:rPr>
                <w:color w:val="000000"/>
                <w:sz w:val="22"/>
                <w:szCs w:val="22"/>
              </w:rPr>
            </w:pPr>
          </w:p>
          <w:p w14:paraId="1333C325" w14:textId="77777777" w:rsidR="0015672D" w:rsidRDefault="0015672D">
            <w:pPr>
              <w:pBdr>
                <w:top w:val="nil"/>
                <w:left w:val="nil"/>
                <w:bottom w:val="nil"/>
                <w:right w:val="nil"/>
                <w:between w:val="nil"/>
              </w:pBdr>
              <w:spacing w:before="180"/>
              <w:ind w:left="0" w:right="189" w:hanging="2"/>
              <w:jc w:val="center"/>
              <w:rPr>
                <w:rFonts w:ascii="Times New Roman" w:eastAsia="Times New Roman" w:hAnsi="Times New Roman" w:cs="Times New Roman"/>
                <w:color w:val="000000"/>
              </w:rPr>
            </w:pPr>
            <w:r>
              <w:rPr>
                <w:color w:val="000000"/>
                <w:sz w:val="20"/>
                <w:szCs w:val="20"/>
              </w:rPr>
              <w:t>$26.43</w:t>
            </w:r>
          </w:p>
        </w:tc>
      </w:tr>
      <w:tr w:rsidR="005E7117" w14:paraId="60826828"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6F3217E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WASHER PACKING KIT</w:t>
            </w:r>
          </w:p>
        </w:tc>
        <w:tc>
          <w:tcPr>
            <w:tcW w:w="1289" w:type="dxa"/>
            <w:tcBorders>
              <w:top w:val="single" w:sz="4" w:space="0" w:color="000000"/>
              <w:left w:val="single" w:sz="4" w:space="0" w:color="000000"/>
              <w:bottom w:val="single" w:sz="4" w:space="0" w:color="000000"/>
              <w:right w:val="single" w:sz="4" w:space="0" w:color="000000"/>
            </w:tcBorders>
          </w:tcPr>
          <w:p w14:paraId="6FCD2A13" w14:textId="158A1E3D"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2" w:author="Chad Stokes" w:date="2021-07-23T11:09:00Z">
              <w:r w:rsidR="0084743A">
                <w:rPr>
                  <w:color w:val="000000"/>
                  <w:sz w:val="20"/>
                  <w:szCs w:val="20"/>
                </w:rPr>
                <w:t>0.00</w:t>
              </w:r>
            </w:ins>
            <w:del w:id="1123" w:author="Chad Stokes" w:date="2021-07-23T11:09:00Z">
              <w:r w:rsidDel="0084743A">
                <w:rPr>
                  <w:color w:val="000000"/>
                  <w:sz w:val="20"/>
                  <w:szCs w:val="20"/>
                </w:rPr>
                <w:delText>3.30</w:delText>
              </w:r>
            </w:del>
          </w:p>
        </w:tc>
        <w:tc>
          <w:tcPr>
            <w:tcW w:w="1358" w:type="dxa"/>
            <w:tcBorders>
              <w:top w:val="single" w:sz="4" w:space="0" w:color="000000"/>
              <w:left w:val="single" w:sz="4" w:space="0" w:color="000000"/>
              <w:bottom w:val="single" w:sz="4" w:space="0" w:color="000000"/>
              <w:right w:val="single" w:sz="4" w:space="0" w:color="000000"/>
            </w:tcBorders>
          </w:tcPr>
          <w:p w14:paraId="2CD41DA7"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$8.71</w:t>
            </w:r>
          </w:p>
        </w:tc>
      </w:tr>
      <w:tr w:rsidR="005E7117" w14:paraId="0D309B31"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5E2B43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FRONT LOAD WASHING MACHINE KIT </w:t>
            </w:r>
            <w:r>
              <w:rPr>
                <w:color w:val="000000"/>
                <w:sz w:val="20"/>
                <w:szCs w:val="20"/>
              </w:rPr>
              <w:t>(Kit cost only)</w:t>
            </w:r>
          </w:p>
        </w:tc>
        <w:tc>
          <w:tcPr>
            <w:tcW w:w="1289" w:type="dxa"/>
            <w:tcBorders>
              <w:top w:val="single" w:sz="4" w:space="0" w:color="000000"/>
              <w:left w:val="single" w:sz="4" w:space="0" w:color="000000"/>
              <w:bottom w:val="single" w:sz="4" w:space="0" w:color="000000"/>
              <w:right w:val="single" w:sz="4" w:space="0" w:color="000000"/>
            </w:tcBorders>
          </w:tcPr>
          <w:p w14:paraId="6528EBE9" w14:textId="3F27185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4" w:author="Chad Stokes" w:date="2021-07-23T11:09:00Z">
              <w:r w:rsidR="0084743A">
                <w:rPr>
                  <w:color w:val="000000"/>
                  <w:sz w:val="20"/>
                  <w:szCs w:val="20"/>
                </w:rPr>
                <w:t>0.00</w:t>
              </w:r>
            </w:ins>
            <w:del w:id="1125" w:author="Chad Stokes" w:date="2021-07-23T11:09:00Z">
              <w:r w:rsidDel="0084743A">
                <w:rPr>
                  <w:color w:val="000000"/>
                  <w:sz w:val="20"/>
                  <w:szCs w:val="20"/>
                </w:rPr>
                <w:delText>60.00</w:delText>
              </w:r>
            </w:del>
          </w:p>
        </w:tc>
        <w:tc>
          <w:tcPr>
            <w:tcW w:w="1358" w:type="dxa"/>
            <w:tcBorders>
              <w:top w:val="single" w:sz="4" w:space="0" w:color="000000"/>
              <w:left w:val="single" w:sz="4" w:space="0" w:color="000000"/>
              <w:bottom w:val="single" w:sz="4" w:space="0" w:color="000000"/>
              <w:right w:val="single" w:sz="4" w:space="0" w:color="000000"/>
            </w:tcBorders>
          </w:tcPr>
          <w:p w14:paraId="6DEF377D"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$98.75</w:t>
            </w:r>
          </w:p>
        </w:tc>
      </w:tr>
      <w:tr w:rsidR="005E7117" w14:paraId="5640F7F4" w14:textId="77777777">
        <w:trPr>
          <w:trHeight w:val="227"/>
        </w:trPr>
        <w:tc>
          <w:tcPr>
            <w:tcW w:w="6377" w:type="dxa"/>
            <w:tcBorders>
              <w:top w:val="single" w:sz="4" w:space="0" w:color="000000"/>
              <w:left w:val="single" w:sz="4" w:space="0" w:color="000000"/>
              <w:right w:val="single" w:sz="4" w:space="0" w:color="000000"/>
            </w:tcBorders>
          </w:tcPr>
          <w:p w14:paraId="1CBE661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CARTONS </w:t>
            </w:r>
            <w:r>
              <w:rPr>
                <w:color w:val="000000"/>
                <w:sz w:val="20"/>
                <w:szCs w:val="20"/>
              </w:rPr>
              <w:t>(not less than 200 lb. test)</w:t>
            </w:r>
          </w:p>
        </w:tc>
        <w:tc>
          <w:tcPr>
            <w:tcW w:w="1289" w:type="dxa"/>
            <w:vMerge w:val="restart"/>
            <w:tcBorders>
              <w:top w:val="single" w:sz="4" w:space="0" w:color="000000"/>
              <w:left w:val="single" w:sz="4" w:space="0" w:color="000000"/>
              <w:bottom w:val="single" w:sz="4" w:space="0" w:color="000000"/>
              <w:right w:val="single" w:sz="4" w:space="0" w:color="000000"/>
            </w:tcBorders>
          </w:tcPr>
          <w:p w14:paraId="4F605308" w14:textId="77777777" w:rsidR="0015672D" w:rsidRDefault="0015672D">
            <w:pPr>
              <w:pBdr>
                <w:top w:val="nil"/>
                <w:left w:val="nil"/>
                <w:bottom w:val="nil"/>
                <w:right w:val="nil"/>
                <w:between w:val="nil"/>
              </w:pBdr>
              <w:spacing w:before="6"/>
              <w:ind w:left="0" w:hanging="2"/>
              <w:rPr>
                <w:color w:val="000000"/>
                <w:sz w:val="18"/>
                <w:szCs w:val="18"/>
              </w:rPr>
            </w:pPr>
          </w:p>
          <w:p w14:paraId="3D5E3458" w14:textId="702929D2"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26" w:author="Chad Stokes" w:date="2021-07-23T11:09:00Z">
              <w:r w:rsidR="0084743A">
                <w:rPr>
                  <w:color w:val="000000"/>
                  <w:sz w:val="20"/>
                  <w:szCs w:val="20"/>
                </w:rPr>
                <w:t>0.00</w:t>
              </w:r>
            </w:ins>
            <w:del w:id="1127" w:author="Chad Stokes" w:date="2021-07-23T11:09:00Z">
              <w:r w:rsidDel="0084743A">
                <w:rPr>
                  <w:color w:val="000000"/>
                  <w:sz w:val="20"/>
                  <w:szCs w:val="20"/>
                </w:rPr>
                <w:delText>2.08</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620AF706" w14:textId="77777777" w:rsidR="0015672D" w:rsidRDefault="0015672D">
            <w:pPr>
              <w:pBdr>
                <w:top w:val="nil"/>
                <w:left w:val="nil"/>
                <w:bottom w:val="nil"/>
                <w:right w:val="nil"/>
                <w:between w:val="nil"/>
              </w:pBdr>
              <w:spacing w:before="6"/>
              <w:ind w:left="0" w:hanging="2"/>
              <w:rPr>
                <w:color w:val="000000"/>
                <w:sz w:val="18"/>
                <w:szCs w:val="18"/>
              </w:rPr>
            </w:pPr>
          </w:p>
          <w:p w14:paraId="59B37FF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$5.49</w:t>
            </w:r>
          </w:p>
        </w:tc>
      </w:tr>
      <w:tr w:rsidR="005E7117" w14:paraId="439FC475" w14:textId="77777777">
        <w:trPr>
          <w:trHeight w:val="243"/>
        </w:trPr>
        <w:tc>
          <w:tcPr>
            <w:tcW w:w="6377" w:type="dxa"/>
            <w:tcBorders>
              <w:left w:val="single" w:sz="4" w:space="0" w:color="000000"/>
              <w:bottom w:val="single" w:sz="4" w:space="0" w:color="000000"/>
              <w:right w:val="single" w:sz="4" w:space="0" w:color="000000"/>
            </w:tcBorders>
          </w:tcPr>
          <w:p w14:paraId="1575219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Less than 3 cu. ft.</w:t>
            </w:r>
          </w:p>
        </w:tc>
        <w:tc>
          <w:tcPr>
            <w:tcW w:w="1289" w:type="dxa"/>
            <w:vMerge/>
            <w:tcBorders>
              <w:top w:val="single" w:sz="4" w:space="0" w:color="000000"/>
              <w:left w:val="single" w:sz="4" w:space="0" w:color="000000"/>
              <w:bottom w:val="single" w:sz="4" w:space="0" w:color="000000"/>
              <w:right w:val="single" w:sz="4" w:space="0" w:color="000000"/>
            </w:tcBorders>
          </w:tcPr>
          <w:p w14:paraId="4996381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22F247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46E157E"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6340A5E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3 cu. ft.</w:t>
            </w:r>
          </w:p>
        </w:tc>
        <w:tc>
          <w:tcPr>
            <w:tcW w:w="1289" w:type="dxa"/>
            <w:tcBorders>
              <w:top w:val="single" w:sz="4" w:space="0" w:color="000000"/>
              <w:left w:val="single" w:sz="4" w:space="0" w:color="000000"/>
              <w:bottom w:val="single" w:sz="4" w:space="0" w:color="000000"/>
              <w:right w:val="single" w:sz="4" w:space="0" w:color="000000"/>
            </w:tcBorders>
          </w:tcPr>
          <w:p w14:paraId="422A64BE" w14:textId="44476B01"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28" w:author="Chad Stokes" w:date="2021-07-23T11:09:00Z">
              <w:r w:rsidR="0084743A">
                <w:rPr>
                  <w:color w:val="000000"/>
                  <w:sz w:val="20"/>
                  <w:szCs w:val="20"/>
                </w:rPr>
                <w:t>0.00</w:t>
              </w:r>
            </w:ins>
            <w:del w:id="1129" w:author="Chad Stokes" w:date="2021-07-23T11:09:00Z">
              <w:r w:rsidDel="0084743A">
                <w:rPr>
                  <w:color w:val="000000"/>
                  <w:sz w:val="20"/>
                  <w:szCs w:val="20"/>
                </w:rPr>
                <w:delText>3.10</w:delText>
              </w:r>
            </w:del>
          </w:p>
        </w:tc>
        <w:tc>
          <w:tcPr>
            <w:tcW w:w="1358" w:type="dxa"/>
            <w:tcBorders>
              <w:top w:val="single" w:sz="4" w:space="0" w:color="000000"/>
              <w:left w:val="single" w:sz="4" w:space="0" w:color="000000"/>
              <w:bottom w:val="single" w:sz="4" w:space="0" w:color="000000"/>
              <w:right w:val="single" w:sz="4" w:space="0" w:color="000000"/>
            </w:tcBorders>
          </w:tcPr>
          <w:p w14:paraId="6F679939"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$8.16</w:t>
            </w:r>
          </w:p>
        </w:tc>
      </w:tr>
      <w:tr w:rsidR="005E7117" w14:paraId="1BA49486"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3E3B714B"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4 1/2 cu. ft.</w:t>
            </w:r>
          </w:p>
        </w:tc>
        <w:tc>
          <w:tcPr>
            <w:tcW w:w="1289" w:type="dxa"/>
            <w:tcBorders>
              <w:top w:val="single" w:sz="4" w:space="0" w:color="000000"/>
              <w:left w:val="single" w:sz="4" w:space="0" w:color="000000"/>
              <w:bottom w:val="single" w:sz="4" w:space="0" w:color="000000"/>
              <w:right w:val="single" w:sz="4" w:space="0" w:color="000000"/>
            </w:tcBorders>
          </w:tcPr>
          <w:p w14:paraId="09762117" w14:textId="4F22CB67"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0" w:author="Chad Stokes" w:date="2021-07-23T11:09:00Z">
              <w:r w:rsidR="0084743A">
                <w:rPr>
                  <w:color w:val="000000"/>
                  <w:sz w:val="20"/>
                  <w:szCs w:val="20"/>
                </w:rPr>
                <w:t>0.00</w:t>
              </w:r>
            </w:ins>
            <w:del w:id="1131" w:author="Chad Stokes" w:date="2021-07-23T11:09:00Z">
              <w:r w:rsidDel="0084743A">
                <w:rPr>
                  <w:color w:val="000000"/>
                  <w:sz w:val="20"/>
                  <w:szCs w:val="20"/>
                </w:rPr>
                <w:delText>3.72</w:delText>
              </w:r>
            </w:del>
          </w:p>
        </w:tc>
        <w:tc>
          <w:tcPr>
            <w:tcW w:w="1358" w:type="dxa"/>
            <w:tcBorders>
              <w:top w:val="single" w:sz="4" w:space="0" w:color="000000"/>
              <w:left w:val="single" w:sz="4" w:space="0" w:color="000000"/>
              <w:bottom w:val="single" w:sz="4" w:space="0" w:color="000000"/>
              <w:right w:val="single" w:sz="4" w:space="0" w:color="000000"/>
            </w:tcBorders>
          </w:tcPr>
          <w:p w14:paraId="13E036D7"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$9.79</w:t>
            </w:r>
          </w:p>
        </w:tc>
      </w:tr>
      <w:tr w:rsidR="005E7117" w14:paraId="21DE685E"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13E297EC"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6 cu. ft.</w:t>
            </w:r>
          </w:p>
        </w:tc>
        <w:tc>
          <w:tcPr>
            <w:tcW w:w="1289" w:type="dxa"/>
            <w:tcBorders>
              <w:top w:val="single" w:sz="4" w:space="0" w:color="000000"/>
              <w:left w:val="single" w:sz="4" w:space="0" w:color="000000"/>
              <w:bottom w:val="single" w:sz="4" w:space="0" w:color="000000"/>
              <w:right w:val="single" w:sz="4" w:space="0" w:color="000000"/>
            </w:tcBorders>
          </w:tcPr>
          <w:p w14:paraId="76EAF7E5" w14:textId="2CC7013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2" w:author="Chad Stokes" w:date="2021-07-23T11:09:00Z">
              <w:r w:rsidR="0084743A">
                <w:rPr>
                  <w:color w:val="000000"/>
                  <w:sz w:val="20"/>
                  <w:szCs w:val="20"/>
                </w:rPr>
                <w:t>0.00</w:t>
              </w:r>
            </w:ins>
            <w:del w:id="1133" w:author="Chad Stokes" w:date="2021-07-23T11:09:00Z">
              <w:r w:rsidDel="0084743A">
                <w:rPr>
                  <w:color w:val="000000"/>
                  <w:sz w:val="20"/>
                  <w:szCs w:val="20"/>
                </w:rPr>
                <w:delText>4.38</w:delText>
              </w:r>
            </w:del>
          </w:p>
        </w:tc>
        <w:tc>
          <w:tcPr>
            <w:tcW w:w="1358" w:type="dxa"/>
            <w:tcBorders>
              <w:top w:val="single" w:sz="4" w:space="0" w:color="000000"/>
              <w:left w:val="single" w:sz="4" w:space="0" w:color="000000"/>
              <w:bottom w:val="single" w:sz="4" w:space="0" w:color="000000"/>
              <w:right w:val="single" w:sz="4" w:space="0" w:color="000000"/>
            </w:tcBorders>
          </w:tcPr>
          <w:p w14:paraId="2F35111E" w14:textId="77777777" w:rsidR="0015672D" w:rsidRDefault="0015672D">
            <w:pPr>
              <w:pBdr>
                <w:top w:val="nil"/>
                <w:left w:val="nil"/>
                <w:bottom w:val="nil"/>
                <w:right w:val="nil"/>
                <w:between w:val="nil"/>
              </w:pBdr>
              <w:ind w:left="0" w:right="84" w:hanging="2"/>
              <w:jc w:val="center"/>
              <w:rPr>
                <w:rFonts w:ascii="Times New Roman" w:eastAsia="Times New Roman" w:hAnsi="Times New Roman" w:cs="Times New Roman"/>
                <w:color w:val="000000"/>
              </w:rPr>
            </w:pPr>
            <w:r>
              <w:rPr>
                <w:color w:val="000000"/>
                <w:sz w:val="20"/>
                <w:szCs w:val="20"/>
              </w:rPr>
              <w:t>$11.53</w:t>
            </w:r>
          </w:p>
        </w:tc>
      </w:tr>
      <w:tr w:rsidR="005E7117" w14:paraId="69EEBB6E" w14:textId="77777777">
        <w:trPr>
          <w:trHeight w:val="468"/>
        </w:trPr>
        <w:tc>
          <w:tcPr>
            <w:tcW w:w="6377" w:type="dxa"/>
            <w:tcBorders>
              <w:top w:val="single" w:sz="4" w:space="0" w:color="000000"/>
              <w:left w:val="single" w:sz="4" w:space="0" w:color="000000"/>
              <w:bottom w:val="single" w:sz="4" w:space="0" w:color="000000"/>
              <w:right w:val="single" w:sz="4" w:space="0" w:color="000000"/>
            </w:tcBorders>
          </w:tcPr>
          <w:p w14:paraId="6C56A806" w14:textId="77777777" w:rsidR="0015672D" w:rsidRDefault="0015672D">
            <w:pPr>
              <w:pBdr>
                <w:top w:val="nil"/>
                <w:left w:val="nil"/>
                <w:bottom w:val="nil"/>
                <w:right w:val="nil"/>
                <w:between w:val="nil"/>
              </w:pBdr>
              <w:ind w:left="0" w:right="649" w:hanging="2"/>
              <w:rPr>
                <w:rFonts w:ascii="Times New Roman" w:eastAsia="Times New Roman" w:hAnsi="Times New Roman" w:cs="Times New Roman"/>
                <w:color w:val="000000"/>
              </w:rPr>
            </w:pPr>
            <w:r>
              <w:rPr>
                <w:b/>
                <w:color w:val="000000"/>
                <w:sz w:val="20"/>
                <w:szCs w:val="20"/>
              </w:rPr>
              <w:t xml:space="preserve">REUSABLE PLASTIC CONTAINERS </w:t>
            </w:r>
            <w:r>
              <w:rPr>
                <w:color w:val="000000"/>
                <w:sz w:val="20"/>
                <w:szCs w:val="20"/>
              </w:rPr>
              <w:t>(not less than 2.5 cu. ft.) Weekly rental</w:t>
            </w:r>
          </w:p>
        </w:tc>
        <w:tc>
          <w:tcPr>
            <w:tcW w:w="1289" w:type="dxa"/>
            <w:tcBorders>
              <w:top w:val="single" w:sz="4" w:space="0" w:color="000000"/>
              <w:left w:val="single" w:sz="4" w:space="0" w:color="000000"/>
              <w:bottom w:val="single" w:sz="4" w:space="0" w:color="000000"/>
              <w:right w:val="single" w:sz="4" w:space="0" w:color="000000"/>
            </w:tcBorders>
          </w:tcPr>
          <w:p w14:paraId="5378F221" w14:textId="77777777" w:rsidR="0015672D" w:rsidRDefault="0015672D">
            <w:pPr>
              <w:pBdr>
                <w:top w:val="nil"/>
                <w:left w:val="nil"/>
                <w:bottom w:val="nil"/>
                <w:right w:val="nil"/>
                <w:between w:val="nil"/>
              </w:pBdr>
              <w:spacing w:before="6"/>
              <w:ind w:left="0" w:hanging="2"/>
              <w:rPr>
                <w:color w:val="000000"/>
                <w:sz w:val="19"/>
                <w:szCs w:val="19"/>
              </w:rPr>
            </w:pPr>
          </w:p>
          <w:p w14:paraId="61EDB0E1" w14:textId="2F1F1205"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4" w:author="Chad Stokes" w:date="2021-07-23T11:09:00Z">
              <w:r w:rsidR="0084743A">
                <w:rPr>
                  <w:color w:val="000000"/>
                  <w:sz w:val="20"/>
                  <w:szCs w:val="20"/>
                </w:rPr>
                <w:t>0.00</w:t>
              </w:r>
            </w:ins>
            <w:del w:id="1135" w:author="Chad Stokes" w:date="2021-07-23T11:09:00Z">
              <w:r w:rsidDel="0084743A">
                <w:rPr>
                  <w:color w:val="000000"/>
                  <w:sz w:val="20"/>
                  <w:szCs w:val="20"/>
                </w:rPr>
                <w:delText>1.37</w:delText>
              </w:r>
            </w:del>
          </w:p>
        </w:tc>
        <w:tc>
          <w:tcPr>
            <w:tcW w:w="1358" w:type="dxa"/>
            <w:tcBorders>
              <w:top w:val="single" w:sz="4" w:space="0" w:color="000000"/>
              <w:left w:val="single" w:sz="4" w:space="0" w:color="000000"/>
              <w:bottom w:val="single" w:sz="4" w:space="0" w:color="000000"/>
              <w:right w:val="single" w:sz="4" w:space="0" w:color="000000"/>
            </w:tcBorders>
          </w:tcPr>
          <w:p w14:paraId="76A7A038" w14:textId="77777777" w:rsidR="0015672D" w:rsidRDefault="0015672D">
            <w:pPr>
              <w:pBdr>
                <w:top w:val="nil"/>
                <w:left w:val="nil"/>
                <w:bottom w:val="nil"/>
                <w:right w:val="nil"/>
                <w:between w:val="nil"/>
              </w:pBdr>
              <w:spacing w:before="6"/>
              <w:ind w:left="0" w:hanging="2"/>
              <w:rPr>
                <w:color w:val="000000"/>
                <w:sz w:val="19"/>
                <w:szCs w:val="19"/>
              </w:rPr>
            </w:pPr>
          </w:p>
          <w:p w14:paraId="17BA878C"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$6.58</w:t>
            </w:r>
          </w:p>
        </w:tc>
      </w:tr>
      <w:tr w:rsidR="005E7117" w14:paraId="42AC05F8" w14:textId="77777777">
        <w:trPr>
          <w:trHeight w:val="470"/>
        </w:trPr>
        <w:tc>
          <w:tcPr>
            <w:tcW w:w="6377" w:type="dxa"/>
            <w:tcBorders>
              <w:top w:val="single" w:sz="4" w:space="0" w:color="000000"/>
              <w:left w:val="single" w:sz="4" w:space="0" w:color="000000"/>
              <w:bottom w:val="single" w:sz="4" w:space="0" w:color="000000"/>
              <w:right w:val="single" w:sz="4" w:space="0" w:color="000000"/>
            </w:tcBorders>
          </w:tcPr>
          <w:p w14:paraId="0699664C" w14:textId="77777777" w:rsidR="0015672D" w:rsidRDefault="0015672D">
            <w:pPr>
              <w:pBdr>
                <w:top w:val="nil"/>
                <w:left w:val="nil"/>
                <w:bottom w:val="nil"/>
                <w:right w:val="nil"/>
                <w:between w:val="nil"/>
              </w:pBdr>
              <w:ind w:left="0" w:right="870" w:hanging="2"/>
              <w:rPr>
                <w:rFonts w:ascii="Times New Roman" w:eastAsia="Times New Roman" w:hAnsi="Times New Roman" w:cs="Times New Roman"/>
                <w:color w:val="000000"/>
              </w:rPr>
            </w:pPr>
            <w:r>
              <w:rPr>
                <w:b/>
                <w:color w:val="000000"/>
                <w:sz w:val="20"/>
                <w:szCs w:val="20"/>
              </w:rPr>
              <w:t xml:space="preserve">DOLLIES </w:t>
            </w:r>
            <w:r>
              <w:rPr>
                <w:color w:val="000000"/>
                <w:sz w:val="20"/>
                <w:szCs w:val="20"/>
              </w:rPr>
              <w:t>(designed for stacking reusable plastic containers) Weekly rental</w:t>
            </w:r>
          </w:p>
        </w:tc>
        <w:tc>
          <w:tcPr>
            <w:tcW w:w="1289" w:type="dxa"/>
            <w:tcBorders>
              <w:top w:val="single" w:sz="4" w:space="0" w:color="000000"/>
              <w:left w:val="single" w:sz="4" w:space="0" w:color="000000"/>
              <w:bottom w:val="single" w:sz="4" w:space="0" w:color="000000"/>
              <w:right w:val="single" w:sz="4" w:space="0" w:color="000000"/>
            </w:tcBorders>
          </w:tcPr>
          <w:p w14:paraId="45F62456" w14:textId="77777777" w:rsidR="0015672D" w:rsidRDefault="0015672D">
            <w:pPr>
              <w:pBdr>
                <w:top w:val="nil"/>
                <w:left w:val="nil"/>
                <w:bottom w:val="nil"/>
                <w:right w:val="nil"/>
                <w:between w:val="nil"/>
              </w:pBdr>
              <w:spacing w:before="6"/>
              <w:ind w:left="0" w:hanging="2"/>
              <w:rPr>
                <w:color w:val="000000"/>
                <w:sz w:val="19"/>
                <w:szCs w:val="19"/>
              </w:rPr>
            </w:pPr>
          </w:p>
          <w:p w14:paraId="0EDCCFF6" w14:textId="306ACD75"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6" w:author="Chad Stokes" w:date="2021-07-23T11:09:00Z">
              <w:r w:rsidR="0084743A">
                <w:rPr>
                  <w:color w:val="000000"/>
                  <w:sz w:val="20"/>
                  <w:szCs w:val="20"/>
                </w:rPr>
                <w:t>0.00</w:t>
              </w:r>
            </w:ins>
            <w:del w:id="1137" w:author="Chad Stokes" w:date="2021-07-23T11:09:00Z">
              <w:r w:rsidDel="0084743A">
                <w:rPr>
                  <w:color w:val="000000"/>
                  <w:sz w:val="20"/>
                  <w:szCs w:val="20"/>
                </w:rPr>
                <w:delText>3.33</w:delText>
              </w:r>
            </w:del>
          </w:p>
        </w:tc>
        <w:tc>
          <w:tcPr>
            <w:tcW w:w="1358" w:type="dxa"/>
            <w:tcBorders>
              <w:top w:val="single" w:sz="4" w:space="0" w:color="000000"/>
              <w:left w:val="single" w:sz="4" w:space="0" w:color="000000"/>
              <w:bottom w:val="single" w:sz="4" w:space="0" w:color="000000"/>
              <w:right w:val="single" w:sz="4" w:space="0" w:color="000000"/>
            </w:tcBorders>
          </w:tcPr>
          <w:p w14:paraId="4822C63E" w14:textId="77777777" w:rsidR="0015672D" w:rsidRDefault="0015672D">
            <w:pPr>
              <w:pBdr>
                <w:top w:val="nil"/>
                <w:left w:val="nil"/>
                <w:bottom w:val="nil"/>
                <w:right w:val="nil"/>
                <w:between w:val="nil"/>
              </w:pBdr>
              <w:spacing w:before="6"/>
              <w:ind w:left="0" w:hanging="2"/>
              <w:rPr>
                <w:color w:val="000000"/>
                <w:sz w:val="19"/>
                <w:szCs w:val="19"/>
              </w:rPr>
            </w:pPr>
          </w:p>
          <w:p w14:paraId="791C0300"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$8.23</w:t>
            </w:r>
          </w:p>
        </w:tc>
      </w:tr>
      <w:tr w:rsidR="005E7117" w14:paraId="3B73FD8F"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5C6DD56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WARDROBE CARTON </w:t>
            </w:r>
            <w:r>
              <w:rPr>
                <w:color w:val="000000"/>
                <w:sz w:val="20"/>
                <w:szCs w:val="20"/>
              </w:rPr>
              <w:t>(not less than 10 cu. ft.)</w:t>
            </w:r>
          </w:p>
        </w:tc>
        <w:tc>
          <w:tcPr>
            <w:tcW w:w="1289" w:type="dxa"/>
            <w:tcBorders>
              <w:top w:val="single" w:sz="4" w:space="0" w:color="000000"/>
              <w:left w:val="single" w:sz="4" w:space="0" w:color="000000"/>
              <w:bottom w:val="single" w:sz="4" w:space="0" w:color="000000"/>
              <w:right w:val="single" w:sz="4" w:space="0" w:color="000000"/>
            </w:tcBorders>
          </w:tcPr>
          <w:p w14:paraId="7C9FE5B7" w14:textId="5C3D3B6A"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38" w:author="Chad Stokes" w:date="2021-07-23T11:09:00Z">
              <w:r w:rsidR="0084743A">
                <w:rPr>
                  <w:color w:val="000000"/>
                  <w:sz w:val="20"/>
                  <w:szCs w:val="20"/>
                </w:rPr>
                <w:t>0.00</w:t>
              </w:r>
            </w:ins>
            <w:del w:id="1139" w:author="Chad Stokes" w:date="2021-07-23T11:09:00Z">
              <w:r w:rsidDel="0084743A">
                <w:rPr>
                  <w:color w:val="000000"/>
                  <w:sz w:val="20"/>
                  <w:szCs w:val="20"/>
                </w:rPr>
                <w:delText>7.91</w:delText>
              </w:r>
            </w:del>
          </w:p>
        </w:tc>
        <w:tc>
          <w:tcPr>
            <w:tcW w:w="1358" w:type="dxa"/>
            <w:tcBorders>
              <w:top w:val="single" w:sz="4" w:space="0" w:color="000000"/>
              <w:left w:val="single" w:sz="4" w:space="0" w:color="000000"/>
              <w:bottom w:val="single" w:sz="4" w:space="0" w:color="000000"/>
              <w:right w:val="single" w:sz="4" w:space="0" w:color="000000"/>
            </w:tcBorders>
          </w:tcPr>
          <w:p w14:paraId="1D3CAADF"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$21.15</w:t>
            </w:r>
          </w:p>
        </w:tc>
      </w:tr>
      <w:tr w:rsidR="005E7117" w14:paraId="6C3A1095" w14:textId="77777777">
        <w:trPr>
          <w:trHeight w:val="227"/>
        </w:trPr>
        <w:tc>
          <w:tcPr>
            <w:tcW w:w="6377" w:type="dxa"/>
            <w:tcBorders>
              <w:top w:val="single" w:sz="4" w:space="0" w:color="000000"/>
              <w:left w:val="single" w:sz="4" w:space="0" w:color="000000"/>
              <w:right w:val="single" w:sz="4" w:space="0" w:color="000000"/>
            </w:tcBorders>
          </w:tcPr>
          <w:p w14:paraId="6BD33AE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MATTRESS CARTONS</w:t>
            </w:r>
          </w:p>
        </w:tc>
        <w:tc>
          <w:tcPr>
            <w:tcW w:w="1289" w:type="dxa"/>
            <w:vMerge w:val="restart"/>
            <w:tcBorders>
              <w:top w:val="single" w:sz="4" w:space="0" w:color="000000"/>
              <w:left w:val="single" w:sz="4" w:space="0" w:color="000000"/>
              <w:bottom w:val="single" w:sz="4" w:space="0" w:color="000000"/>
              <w:right w:val="single" w:sz="4" w:space="0" w:color="000000"/>
            </w:tcBorders>
          </w:tcPr>
          <w:p w14:paraId="21879599" w14:textId="77777777" w:rsidR="0015672D" w:rsidRDefault="0015672D">
            <w:pPr>
              <w:pBdr>
                <w:top w:val="nil"/>
                <w:left w:val="nil"/>
                <w:bottom w:val="nil"/>
                <w:right w:val="nil"/>
                <w:between w:val="nil"/>
              </w:pBdr>
              <w:spacing w:before="6"/>
              <w:ind w:left="0" w:hanging="2"/>
              <w:rPr>
                <w:color w:val="000000"/>
                <w:sz w:val="18"/>
                <w:szCs w:val="18"/>
              </w:rPr>
            </w:pPr>
          </w:p>
          <w:p w14:paraId="6982D4CA" w14:textId="500EF7EF"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40" w:author="Chad Stokes" w:date="2021-07-23T11:09:00Z">
              <w:r w:rsidR="0084743A">
                <w:rPr>
                  <w:color w:val="000000"/>
                  <w:sz w:val="20"/>
                  <w:szCs w:val="20"/>
                </w:rPr>
                <w:t>0.00</w:t>
              </w:r>
            </w:ins>
            <w:del w:id="1141" w:author="Chad Stokes" w:date="2021-07-23T11:09:00Z">
              <w:r w:rsidDel="0084743A">
                <w:rPr>
                  <w:color w:val="000000"/>
                  <w:sz w:val="20"/>
                  <w:szCs w:val="20"/>
                </w:rPr>
                <w:delText>3.57</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5B2A2ACA" w14:textId="77777777" w:rsidR="0015672D" w:rsidRDefault="0015672D">
            <w:pPr>
              <w:pBdr>
                <w:top w:val="nil"/>
                <w:left w:val="nil"/>
                <w:bottom w:val="nil"/>
                <w:right w:val="nil"/>
                <w:between w:val="nil"/>
              </w:pBdr>
              <w:spacing w:before="6"/>
              <w:ind w:left="0" w:hanging="2"/>
              <w:rPr>
                <w:color w:val="000000"/>
                <w:sz w:val="18"/>
                <w:szCs w:val="18"/>
              </w:rPr>
            </w:pPr>
          </w:p>
          <w:p w14:paraId="7BB86650"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$9.42</w:t>
            </w:r>
          </w:p>
        </w:tc>
      </w:tr>
      <w:tr w:rsidR="005E7117" w14:paraId="0C3AA2DD" w14:textId="77777777">
        <w:trPr>
          <w:trHeight w:val="241"/>
        </w:trPr>
        <w:tc>
          <w:tcPr>
            <w:tcW w:w="6377" w:type="dxa"/>
            <w:tcBorders>
              <w:left w:val="single" w:sz="4" w:space="0" w:color="000000"/>
              <w:bottom w:val="single" w:sz="4" w:space="0" w:color="000000"/>
              <w:right w:val="single" w:sz="4" w:space="0" w:color="000000"/>
            </w:tcBorders>
          </w:tcPr>
          <w:p w14:paraId="0A9B185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Crib mattress carton</w:t>
            </w:r>
          </w:p>
        </w:tc>
        <w:tc>
          <w:tcPr>
            <w:tcW w:w="1289" w:type="dxa"/>
            <w:vMerge/>
            <w:tcBorders>
              <w:top w:val="single" w:sz="4" w:space="0" w:color="000000"/>
              <w:left w:val="single" w:sz="4" w:space="0" w:color="000000"/>
              <w:bottom w:val="single" w:sz="4" w:space="0" w:color="000000"/>
              <w:right w:val="single" w:sz="4" w:space="0" w:color="000000"/>
            </w:tcBorders>
          </w:tcPr>
          <w:p w14:paraId="7B01B75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0BE285F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EEABE92"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40869FF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Twin mattress carton</w:t>
            </w:r>
          </w:p>
        </w:tc>
        <w:tc>
          <w:tcPr>
            <w:tcW w:w="1289" w:type="dxa"/>
            <w:tcBorders>
              <w:top w:val="single" w:sz="4" w:space="0" w:color="000000"/>
              <w:left w:val="single" w:sz="4" w:space="0" w:color="000000"/>
              <w:bottom w:val="single" w:sz="4" w:space="0" w:color="000000"/>
              <w:right w:val="single" w:sz="4" w:space="0" w:color="000000"/>
            </w:tcBorders>
          </w:tcPr>
          <w:p w14:paraId="07B4DDD2" w14:textId="1BABBD61"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2" w:author="Chad Stokes" w:date="2021-07-23T11:09:00Z">
              <w:r w:rsidR="0084743A">
                <w:rPr>
                  <w:color w:val="000000"/>
                  <w:sz w:val="20"/>
                  <w:szCs w:val="20"/>
                </w:rPr>
                <w:t>0.00</w:t>
              </w:r>
            </w:ins>
            <w:del w:id="1143" w:author="Chad Stokes" w:date="2021-07-23T11:09:00Z">
              <w:r w:rsidDel="0084743A">
                <w:rPr>
                  <w:color w:val="000000"/>
                  <w:sz w:val="20"/>
                  <w:szCs w:val="20"/>
                </w:rPr>
                <w:delText>6.47</w:delText>
              </w:r>
            </w:del>
          </w:p>
        </w:tc>
        <w:tc>
          <w:tcPr>
            <w:tcW w:w="1358" w:type="dxa"/>
            <w:tcBorders>
              <w:top w:val="single" w:sz="4" w:space="0" w:color="000000"/>
              <w:left w:val="single" w:sz="4" w:space="0" w:color="000000"/>
              <w:bottom w:val="single" w:sz="4" w:space="0" w:color="000000"/>
              <w:right w:val="single" w:sz="4" w:space="0" w:color="000000"/>
            </w:tcBorders>
          </w:tcPr>
          <w:p w14:paraId="40AE6F25"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$17.02</w:t>
            </w:r>
          </w:p>
        </w:tc>
      </w:tr>
      <w:tr w:rsidR="005E7117" w14:paraId="246D3842"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E9DE8F8"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Double mattress carton</w:t>
            </w:r>
          </w:p>
        </w:tc>
        <w:tc>
          <w:tcPr>
            <w:tcW w:w="1289" w:type="dxa"/>
            <w:tcBorders>
              <w:top w:val="single" w:sz="4" w:space="0" w:color="000000"/>
              <w:left w:val="single" w:sz="4" w:space="0" w:color="000000"/>
              <w:bottom w:val="single" w:sz="4" w:space="0" w:color="000000"/>
              <w:right w:val="single" w:sz="4" w:space="0" w:color="000000"/>
            </w:tcBorders>
          </w:tcPr>
          <w:p w14:paraId="5AFF245F" w14:textId="423ADA5A"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4" w:author="Chad Stokes" w:date="2021-07-23T11:09:00Z">
              <w:r w:rsidR="0084743A">
                <w:rPr>
                  <w:color w:val="000000"/>
                  <w:sz w:val="20"/>
                  <w:szCs w:val="20"/>
                </w:rPr>
                <w:t>0.00</w:t>
              </w:r>
            </w:ins>
            <w:del w:id="1145" w:author="Chad Stokes" w:date="2021-07-23T11:09:00Z">
              <w:r w:rsidDel="0084743A">
                <w:rPr>
                  <w:color w:val="000000"/>
                  <w:sz w:val="20"/>
                  <w:szCs w:val="20"/>
                </w:rPr>
                <w:delText>8.05</w:delText>
              </w:r>
            </w:del>
          </w:p>
        </w:tc>
        <w:tc>
          <w:tcPr>
            <w:tcW w:w="1358" w:type="dxa"/>
            <w:tcBorders>
              <w:top w:val="single" w:sz="4" w:space="0" w:color="000000"/>
              <w:left w:val="single" w:sz="4" w:space="0" w:color="000000"/>
              <w:bottom w:val="single" w:sz="4" w:space="0" w:color="000000"/>
              <w:right w:val="single" w:sz="4" w:space="0" w:color="000000"/>
            </w:tcBorders>
          </w:tcPr>
          <w:p w14:paraId="092325C9"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$21.19</w:t>
            </w:r>
          </w:p>
        </w:tc>
      </w:tr>
      <w:tr w:rsidR="005E7117" w14:paraId="08D25109"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D140436"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Queen mattress carton</w:t>
            </w:r>
          </w:p>
        </w:tc>
        <w:tc>
          <w:tcPr>
            <w:tcW w:w="1289" w:type="dxa"/>
            <w:tcBorders>
              <w:top w:val="single" w:sz="4" w:space="0" w:color="000000"/>
              <w:left w:val="single" w:sz="4" w:space="0" w:color="000000"/>
              <w:bottom w:val="single" w:sz="4" w:space="0" w:color="000000"/>
              <w:right w:val="single" w:sz="4" w:space="0" w:color="000000"/>
            </w:tcBorders>
          </w:tcPr>
          <w:p w14:paraId="53F242FD" w14:textId="259EFE8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6" w:author="Chad Stokes" w:date="2021-07-23T11:09:00Z">
              <w:r w:rsidR="0084743A">
                <w:rPr>
                  <w:color w:val="000000"/>
                  <w:sz w:val="20"/>
                  <w:szCs w:val="20"/>
                </w:rPr>
                <w:t>0.00</w:t>
              </w:r>
            </w:ins>
            <w:del w:id="1147" w:author="Chad Stokes" w:date="2021-07-23T11:09:00Z">
              <w:r w:rsidDel="0084743A">
                <w:rPr>
                  <w:color w:val="000000"/>
                  <w:sz w:val="20"/>
                  <w:szCs w:val="20"/>
                </w:rPr>
                <w:delText>9.11</w:delText>
              </w:r>
            </w:del>
          </w:p>
        </w:tc>
        <w:tc>
          <w:tcPr>
            <w:tcW w:w="1358" w:type="dxa"/>
            <w:tcBorders>
              <w:top w:val="single" w:sz="4" w:space="0" w:color="000000"/>
              <w:left w:val="single" w:sz="4" w:space="0" w:color="000000"/>
              <w:bottom w:val="single" w:sz="4" w:space="0" w:color="000000"/>
              <w:right w:val="single" w:sz="4" w:space="0" w:color="000000"/>
            </w:tcBorders>
          </w:tcPr>
          <w:p w14:paraId="1000C6AB"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$23.97</w:t>
            </w:r>
          </w:p>
        </w:tc>
      </w:tr>
      <w:tr w:rsidR="005E7117" w14:paraId="196DB9A0"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77B819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mattress carton</w:t>
            </w:r>
          </w:p>
        </w:tc>
        <w:tc>
          <w:tcPr>
            <w:tcW w:w="1289" w:type="dxa"/>
            <w:tcBorders>
              <w:top w:val="single" w:sz="4" w:space="0" w:color="000000"/>
              <w:left w:val="single" w:sz="4" w:space="0" w:color="000000"/>
              <w:bottom w:val="single" w:sz="4" w:space="0" w:color="000000"/>
              <w:right w:val="single" w:sz="4" w:space="0" w:color="000000"/>
            </w:tcBorders>
          </w:tcPr>
          <w:p w14:paraId="2828387B" w14:textId="566E1529"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48" w:author="Chad Stokes" w:date="2021-07-23T11:09:00Z">
              <w:r w:rsidR="0084743A">
                <w:rPr>
                  <w:color w:val="000000"/>
                  <w:sz w:val="20"/>
                  <w:szCs w:val="20"/>
                </w:rPr>
                <w:t>0.00</w:t>
              </w:r>
            </w:ins>
            <w:del w:id="1149" w:author="Chad Stokes" w:date="2021-07-23T11:09:00Z">
              <w:r w:rsidDel="0084743A">
                <w:rPr>
                  <w:color w:val="000000"/>
                  <w:sz w:val="20"/>
                  <w:szCs w:val="20"/>
                </w:rPr>
                <w:delText>13.05</w:delText>
              </w:r>
            </w:del>
          </w:p>
        </w:tc>
        <w:tc>
          <w:tcPr>
            <w:tcW w:w="1358" w:type="dxa"/>
            <w:tcBorders>
              <w:top w:val="single" w:sz="4" w:space="0" w:color="000000"/>
              <w:left w:val="single" w:sz="4" w:space="0" w:color="000000"/>
              <w:bottom w:val="single" w:sz="4" w:space="0" w:color="000000"/>
              <w:right w:val="single" w:sz="4" w:space="0" w:color="000000"/>
            </w:tcBorders>
          </w:tcPr>
          <w:p w14:paraId="2A0B955C"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$34.33</w:t>
            </w:r>
          </w:p>
        </w:tc>
      </w:tr>
      <w:tr w:rsidR="005E7117" w14:paraId="51910800"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2176E26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box spring carton</w:t>
            </w:r>
          </w:p>
        </w:tc>
        <w:tc>
          <w:tcPr>
            <w:tcW w:w="1289" w:type="dxa"/>
            <w:tcBorders>
              <w:top w:val="single" w:sz="4" w:space="0" w:color="000000"/>
              <w:left w:val="single" w:sz="4" w:space="0" w:color="000000"/>
              <w:bottom w:val="single" w:sz="4" w:space="0" w:color="000000"/>
              <w:right w:val="single" w:sz="4" w:space="0" w:color="000000"/>
            </w:tcBorders>
          </w:tcPr>
          <w:p w14:paraId="68D76001" w14:textId="67E46946"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0" w:author="Chad Stokes" w:date="2021-07-23T11:10:00Z">
              <w:r w:rsidR="0084743A">
                <w:rPr>
                  <w:color w:val="000000"/>
                  <w:sz w:val="20"/>
                  <w:szCs w:val="20"/>
                </w:rPr>
                <w:t>0.00</w:t>
              </w:r>
            </w:ins>
            <w:del w:id="1151" w:author="Chad Stokes" w:date="2021-07-23T11:10:00Z">
              <w:r w:rsidDel="0084743A">
                <w:rPr>
                  <w:color w:val="000000"/>
                  <w:sz w:val="20"/>
                  <w:szCs w:val="20"/>
                </w:rPr>
                <w:delText>1</w:delText>
              </w:r>
            </w:del>
            <w:del w:id="1152" w:author="Chad Stokes" w:date="2021-07-23T11:09:00Z">
              <w:r w:rsidDel="0084743A">
                <w:rPr>
                  <w:color w:val="000000"/>
                  <w:sz w:val="20"/>
                  <w:szCs w:val="20"/>
                </w:rPr>
                <w:delText>4.89</w:delText>
              </w:r>
            </w:del>
          </w:p>
        </w:tc>
        <w:tc>
          <w:tcPr>
            <w:tcW w:w="1358" w:type="dxa"/>
            <w:tcBorders>
              <w:top w:val="single" w:sz="4" w:space="0" w:color="000000"/>
              <w:left w:val="single" w:sz="4" w:space="0" w:color="000000"/>
              <w:bottom w:val="single" w:sz="4" w:space="0" w:color="000000"/>
              <w:right w:val="single" w:sz="4" w:space="0" w:color="000000"/>
            </w:tcBorders>
          </w:tcPr>
          <w:p w14:paraId="298AEC1E"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$39.18</w:t>
            </w:r>
          </w:p>
        </w:tc>
      </w:tr>
      <w:tr w:rsidR="005E7117" w14:paraId="06CDD83B" w14:textId="77777777">
        <w:trPr>
          <w:trHeight w:val="229"/>
        </w:trPr>
        <w:tc>
          <w:tcPr>
            <w:tcW w:w="6377" w:type="dxa"/>
            <w:tcBorders>
              <w:top w:val="single" w:sz="4" w:space="0" w:color="000000"/>
              <w:left w:val="single" w:sz="4" w:space="0" w:color="000000"/>
              <w:right w:val="single" w:sz="4" w:space="0" w:color="000000"/>
            </w:tcBorders>
          </w:tcPr>
          <w:p w14:paraId="43ECBE5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MATTRESS COVERS</w:t>
            </w:r>
          </w:p>
        </w:tc>
        <w:tc>
          <w:tcPr>
            <w:tcW w:w="1289" w:type="dxa"/>
            <w:vMerge w:val="restart"/>
            <w:tcBorders>
              <w:top w:val="single" w:sz="4" w:space="0" w:color="000000"/>
              <w:left w:val="single" w:sz="4" w:space="0" w:color="000000"/>
              <w:bottom w:val="single" w:sz="4" w:space="0" w:color="000000"/>
              <w:right w:val="single" w:sz="4" w:space="0" w:color="000000"/>
            </w:tcBorders>
          </w:tcPr>
          <w:p w14:paraId="6C4E0CDA" w14:textId="77777777" w:rsidR="0015672D" w:rsidRDefault="0015672D">
            <w:pPr>
              <w:pBdr>
                <w:top w:val="nil"/>
                <w:left w:val="nil"/>
                <w:bottom w:val="nil"/>
                <w:right w:val="nil"/>
                <w:between w:val="nil"/>
              </w:pBdr>
              <w:spacing w:before="8"/>
              <w:ind w:left="0" w:hanging="2"/>
              <w:rPr>
                <w:color w:val="000000"/>
                <w:sz w:val="18"/>
                <w:szCs w:val="18"/>
              </w:rPr>
            </w:pPr>
          </w:p>
          <w:p w14:paraId="095008D3" w14:textId="2596483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w:t>
            </w:r>
            <w:ins w:id="1153" w:author="Chad Stokes" w:date="2021-07-23T11:10:00Z">
              <w:r w:rsidR="0084743A">
                <w:rPr>
                  <w:color w:val="000000"/>
                  <w:sz w:val="20"/>
                  <w:szCs w:val="20"/>
                </w:rPr>
                <w:t>0.</w:t>
              </w:r>
              <w:r w:rsidR="0084743A">
                <w:rPr>
                  <w:color w:val="000000"/>
                  <w:sz w:val="20"/>
                  <w:szCs w:val="20"/>
                </w:rPr>
                <w:lastRenderedPageBreak/>
                <w:t>00</w:t>
              </w:r>
            </w:ins>
            <w:del w:id="1154" w:author="Chad Stokes" w:date="2021-07-23T11:10:00Z">
              <w:r w:rsidDel="0084743A">
                <w:rPr>
                  <w:color w:val="000000"/>
                  <w:sz w:val="20"/>
                  <w:szCs w:val="20"/>
                </w:rPr>
                <w:delText>4.95</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5E6F436B" w14:textId="77777777" w:rsidR="0015672D" w:rsidRDefault="0015672D">
            <w:pPr>
              <w:pBdr>
                <w:top w:val="nil"/>
                <w:left w:val="nil"/>
                <w:bottom w:val="nil"/>
                <w:right w:val="nil"/>
                <w:between w:val="nil"/>
              </w:pBdr>
              <w:spacing w:before="8"/>
              <w:ind w:left="0" w:hanging="2"/>
              <w:rPr>
                <w:color w:val="000000"/>
                <w:sz w:val="18"/>
                <w:szCs w:val="18"/>
              </w:rPr>
            </w:pPr>
          </w:p>
          <w:p w14:paraId="6D7A459F"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lastRenderedPageBreak/>
              <w:t>$10.42</w:t>
            </w:r>
          </w:p>
        </w:tc>
      </w:tr>
      <w:tr w:rsidR="005E7117" w14:paraId="6468E8D2" w14:textId="77777777">
        <w:trPr>
          <w:trHeight w:val="238"/>
        </w:trPr>
        <w:tc>
          <w:tcPr>
            <w:tcW w:w="6377" w:type="dxa"/>
            <w:tcBorders>
              <w:left w:val="single" w:sz="4" w:space="0" w:color="000000"/>
              <w:bottom w:val="single" w:sz="4" w:space="0" w:color="000000"/>
              <w:right w:val="single" w:sz="4" w:space="0" w:color="000000"/>
            </w:tcBorders>
          </w:tcPr>
          <w:p w14:paraId="21ECFF77"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Twin mattress single-use cover</w:t>
            </w:r>
          </w:p>
        </w:tc>
        <w:tc>
          <w:tcPr>
            <w:tcW w:w="1289" w:type="dxa"/>
            <w:vMerge/>
            <w:tcBorders>
              <w:top w:val="single" w:sz="4" w:space="0" w:color="000000"/>
              <w:left w:val="single" w:sz="4" w:space="0" w:color="000000"/>
              <w:bottom w:val="single" w:sz="4" w:space="0" w:color="000000"/>
              <w:right w:val="single" w:sz="4" w:space="0" w:color="000000"/>
            </w:tcBorders>
          </w:tcPr>
          <w:p w14:paraId="1C113C4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5C41D3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0EF63F22"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27B8BAF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Double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74E8BD03" w14:textId="217BF65F"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5" w:author="Chad Stokes" w:date="2021-07-23T11:10:00Z">
              <w:r w:rsidR="0084743A">
                <w:rPr>
                  <w:color w:val="000000"/>
                  <w:sz w:val="20"/>
                  <w:szCs w:val="20"/>
                </w:rPr>
                <w:t>0.00</w:t>
              </w:r>
            </w:ins>
            <w:del w:id="1156" w:author="Chad Stokes" w:date="2021-07-23T11:10:00Z">
              <w:r w:rsidDel="0084743A">
                <w:rPr>
                  <w:color w:val="000000"/>
                  <w:sz w:val="20"/>
                  <w:szCs w:val="20"/>
                </w:rPr>
                <w:delText>6.00</w:delText>
              </w:r>
            </w:del>
          </w:p>
        </w:tc>
        <w:tc>
          <w:tcPr>
            <w:tcW w:w="1358" w:type="dxa"/>
            <w:tcBorders>
              <w:top w:val="single" w:sz="4" w:space="0" w:color="000000"/>
              <w:left w:val="single" w:sz="4" w:space="0" w:color="000000"/>
              <w:bottom w:val="single" w:sz="4" w:space="0" w:color="000000"/>
              <w:right w:val="single" w:sz="4" w:space="0" w:color="000000"/>
            </w:tcBorders>
          </w:tcPr>
          <w:p w14:paraId="1FA819E6"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$12.63</w:t>
            </w:r>
          </w:p>
        </w:tc>
      </w:tr>
      <w:tr w:rsidR="005E7117" w14:paraId="6097B4CD"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17E0C622"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Queen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251DC478" w14:textId="48A5948C"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7" w:author="Chad Stokes" w:date="2021-07-23T11:10:00Z">
              <w:r w:rsidR="0084743A">
                <w:rPr>
                  <w:color w:val="000000"/>
                  <w:sz w:val="20"/>
                  <w:szCs w:val="20"/>
                </w:rPr>
                <w:t>0.00</w:t>
              </w:r>
            </w:ins>
            <w:del w:id="1158" w:author="Chad Stokes" w:date="2021-07-23T11:10:00Z">
              <w:r w:rsidDel="0084743A">
                <w:rPr>
                  <w:color w:val="000000"/>
                  <w:sz w:val="20"/>
                  <w:szCs w:val="20"/>
                </w:rPr>
                <w:delText>7.80</w:delText>
              </w:r>
            </w:del>
          </w:p>
        </w:tc>
        <w:tc>
          <w:tcPr>
            <w:tcW w:w="1358" w:type="dxa"/>
            <w:tcBorders>
              <w:top w:val="single" w:sz="4" w:space="0" w:color="000000"/>
              <w:left w:val="single" w:sz="4" w:space="0" w:color="000000"/>
              <w:bottom w:val="single" w:sz="4" w:space="0" w:color="000000"/>
              <w:right w:val="single" w:sz="4" w:space="0" w:color="000000"/>
            </w:tcBorders>
          </w:tcPr>
          <w:p w14:paraId="0206F954"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$16.42</w:t>
            </w:r>
          </w:p>
        </w:tc>
      </w:tr>
      <w:tr w:rsidR="005E7117" w14:paraId="71CE0050" w14:textId="77777777">
        <w:trPr>
          <w:trHeight w:val="230"/>
        </w:trPr>
        <w:tc>
          <w:tcPr>
            <w:tcW w:w="6377" w:type="dxa"/>
            <w:tcBorders>
              <w:top w:val="single" w:sz="4" w:space="0" w:color="000000"/>
              <w:left w:val="single" w:sz="4" w:space="0" w:color="000000"/>
              <w:bottom w:val="single" w:sz="4" w:space="0" w:color="000000"/>
              <w:right w:val="single" w:sz="4" w:space="0" w:color="000000"/>
            </w:tcBorders>
          </w:tcPr>
          <w:p w14:paraId="36FFF989"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King mattress single-use cover</w:t>
            </w:r>
          </w:p>
        </w:tc>
        <w:tc>
          <w:tcPr>
            <w:tcW w:w="1289" w:type="dxa"/>
            <w:tcBorders>
              <w:top w:val="single" w:sz="4" w:space="0" w:color="000000"/>
              <w:left w:val="single" w:sz="4" w:space="0" w:color="000000"/>
              <w:bottom w:val="single" w:sz="4" w:space="0" w:color="000000"/>
              <w:right w:val="single" w:sz="4" w:space="0" w:color="000000"/>
            </w:tcBorders>
          </w:tcPr>
          <w:p w14:paraId="1514DE2E" w14:textId="660C36C8"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59" w:author="Chad Stokes" w:date="2021-07-23T11:10:00Z">
              <w:r w:rsidR="0084743A">
                <w:rPr>
                  <w:color w:val="000000"/>
                  <w:sz w:val="20"/>
                  <w:szCs w:val="20"/>
                </w:rPr>
                <w:t>0.00</w:t>
              </w:r>
            </w:ins>
            <w:del w:id="1160" w:author="Chad Stokes" w:date="2021-07-23T11:10:00Z">
              <w:r w:rsidDel="0084743A">
                <w:rPr>
                  <w:color w:val="000000"/>
                  <w:sz w:val="20"/>
                  <w:szCs w:val="20"/>
                </w:rPr>
                <w:delText>8.25</w:delText>
              </w:r>
            </w:del>
          </w:p>
        </w:tc>
        <w:tc>
          <w:tcPr>
            <w:tcW w:w="1358" w:type="dxa"/>
            <w:tcBorders>
              <w:top w:val="single" w:sz="4" w:space="0" w:color="000000"/>
              <w:left w:val="single" w:sz="4" w:space="0" w:color="000000"/>
              <w:bottom w:val="single" w:sz="4" w:space="0" w:color="000000"/>
              <w:right w:val="single" w:sz="4" w:space="0" w:color="000000"/>
            </w:tcBorders>
          </w:tcPr>
          <w:p w14:paraId="5C9C4348"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$17.36</w:t>
            </w:r>
          </w:p>
        </w:tc>
      </w:tr>
      <w:tr w:rsidR="005E7117" w14:paraId="75BCF6F8" w14:textId="77777777">
        <w:trPr>
          <w:trHeight w:val="241"/>
        </w:trPr>
        <w:tc>
          <w:tcPr>
            <w:tcW w:w="6377" w:type="dxa"/>
            <w:tcBorders>
              <w:top w:val="single" w:sz="4" w:space="0" w:color="000000"/>
              <w:left w:val="single" w:sz="4" w:space="0" w:color="000000"/>
              <w:bottom w:val="single" w:sz="4" w:space="0" w:color="000000"/>
              <w:right w:val="single" w:sz="4" w:space="0" w:color="000000"/>
            </w:tcBorders>
          </w:tcPr>
          <w:p w14:paraId="06EEF121"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LAMP CARTON</w:t>
            </w:r>
          </w:p>
        </w:tc>
        <w:tc>
          <w:tcPr>
            <w:tcW w:w="1289" w:type="dxa"/>
            <w:tcBorders>
              <w:top w:val="single" w:sz="4" w:space="0" w:color="000000"/>
              <w:left w:val="single" w:sz="4" w:space="0" w:color="000000"/>
              <w:bottom w:val="single" w:sz="4" w:space="0" w:color="000000"/>
              <w:right w:val="single" w:sz="4" w:space="0" w:color="000000"/>
            </w:tcBorders>
          </w:tcPr>
          <w:p w14:paraId="17A54067" w14:textId="5C5C1F1D"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1" w:author="Chad Stokes" w:date="2021-07-23T11:10:00Z">
              <w:r w:rsidR="0084743A">
                <w:rPr>
                  <w:color w:val="000000"/>
                  <w:sz w:val="20"/>
                  <w:szCs w:val="20"/>
                </w:rPr>
                <w:t>0.00</w:t>
              </w:r>
            </w:ins>
            <w:del w:id="1162" w:author="Chad Stokes" w:date="2021-07-23T11:10:00Z">
              <w:r w:rsidDel="0084743A">
                <w:rPr>
                  <w:color w:val="000000"/>
                  <w:sz w:val="20"/>
                  <w:szCs w:val="20"/>
                </w:rPr>
                <w:delText>4.38</w:delText>
              </w:r>
            </w:del>
          </w:p>
        </w:tc>
        <w:tc>
          <w:tcPr>
            <w:tcW w:w="1358" w:type="dxa"/>
            <w:tcBorders>
              <w:top w:val="single" w:sz="4" w:space="0" w:color="000000"/>
              <w:left w:val="single" w:sz="4" w:space="0" w:color="000000"/>
              <w:bottom w:val="single" w:sz="4" w:space="0" w:color="000000"/>
              <w:right w:val="single" w:sz="4" w:space="0" w:color="000000"/>
            </w:tcBorders>
          </w:tcPr>
          <w:p w14:paraId="39A478D9"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$9.22</w:t>
            </w:r>
          </w:p>
        </w:tc>
      </w:tr>
      <w:tr w:rsidR="005E7117" w14:paraId="096BF640" w14:textId="77777777">
        <w:trPr>
          <w:trHeight w:val="242"/>
        </w:trPr>
        <w:tc>
          <w:tcPr>
            <w:tcW w:w="6377" w:type="dxa"/>
            <w:tcBorders>
              <w:top w:val="single" w:sz="4" w:space="0" w:color="000000"/>
              <w:left w:val="single" w:sz="4" w:space="0" w:color="000000"/>
              <w:bottom w:val="single" w:sz="4" w:space="0" w:color="000000"/>
              <w:right w:val="single" w:sz="4" w:space="0" w:color="000000"/>
            </w:tcBorders>
          </w:tcPr>
          <w:p w14:paraId="6D5B75A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MIRROR CARTON </w:t>
            </w:r>
            <w:r>
              <w:rPr>
                <w:color w:val="000000"/>
                <w:sz w:val="20"/>
                <w:szCs w:val="20"/>
              </w:rPr>
              <w:t>(corrugated)</w:t>
            </w:r>
          </w:p>
        </w:tc>
        <w:tc>
          <w:tcPr>
            <w:tcW w:w="1289" w:type="dxa"/>
            <w:tcBorders>
              <w:top w:val="single" w:sz="4" w:space="0" w:color="000000"/>
              <w:left w:val="single" w:sz="4" w:space="0" w:color="000000"/>
              <w:bottom w:val="single" w:sz="4" w:space="0" w:color="000000"/>
              <w:right w:val="single" w:sz="4" w:space="0" w:color="000000"/>
            </w:tcBorders>
          </w:tcPr>
          <w:p w14:paraId="68BCDDA2" w14:textId="70FAFB1E"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3" w:author="Chad Stokes" w:date="2021-07-23T11:10:00Z">
              <w:r w:rsidR="0084743A">
                <w:rPr>
                  <w:color w:val="000000"/>
                  <w:sz w:val="20"/>
                  <w:szCs w:val="20"/>
                </w:rPr>
                <w:t>0.00</w:t>
              </w:r>
            </w:ins>
            <w:del w:id="1164" w:author="Chad Stokes" w:date="2021-07-23T11:10:00Z">
              <w:r w:rsidDel="0084743A">
                <w:rPr>
                  <w:color w:val="000000"/>
                  <w:sz w:val="20"/>
                  <w:szCs w:val="20"/>
                </w:rPr>
                <w:delText>8.04</w:delText>
              </w:r>
            </w:del>
          </w:p>
        </w:tc>
        <w:tc>
          <w:tcPr>
            <w:tcW w:w="1358" w:type="dxa"/>
            <w:tcBorders>
              <w:top w:val="single" w:sz="4" w:space="0" w:color="000000"/>
              <w:left w:val="single" w:sz="4" w:space="0" w:color="000000"/>
              <w:bottom w:val="single" w:sz="4" w:space="0" w:color="000000"/>
              <w:right w:val="single" w:sz="4" w:space="0" w:color="000000"/>
            </w:tcBorders>
          </w:tcPr>
          <w:p w14:paraId="308F6D97" w14:textId="77777777" w:rsidR="0015672D" w:rsidRDefault="0015672D">
            <w:pPr>
              <w:pBdr>
                <w:top w:val="nil"/>
                <w:left w:val="nil"/>
                <w:bottom w:val="nil"/>
                <w:right w:val="nil"/>
                <w:between w:val="nil"/>
              </w:pBdr>
              <w:ind w:left="0" w:right="189" w:hanging="2"/>
              <w:jc w:val="center"/>
              <w:rPr>
                <w:rFonts w:ascii="Times New Roman" w:eastAsia="Times New Roman" w:hAnsi="Times New Roman" w:cs="Times New Roman"/>
                <w:color w:val="000000"/>
              </w:rPr>
            </w:pPr>
            <w:r>
              <w:rPr>
                <w:color w:val="000000"/>
                <w:sz w:val="20"/>
                <w:szCs w:val="20"/>
              </w:rPr>
              <w:t>$20.79</w:t>
            </w:r>
          </w:p>
        </w:tc>
      </w:tr>
      <w:tr w:rsidR="005E7117" w14:paraId="1FD26101"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0DD2B82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FLAT SCREEN TV CARTON</w:t>
            </w:r>
          </w:p>
        </w:tc>
        <w:tc>
          <w:tcPr>
            <w:tcW w:w="1289" w:type="dxa"/>
            <w:tcBorders>
              <w:top w:val="single" w:sz="4" w:space="0" w:color="000000"/>
              <w:left w:val="single" w:sz="4" w:space="0" w:color="000000"/>
              <w:bottom w:val="single" w:sz="4" w:space="0" w:color="000000"/>
              <w:right w:val="single" w:sz="4" w:space="0" w:color="000000"/>
            </w:tcBorders>
          </w:tcPr>
          <w:p w14:paraId="67EFDE99" w14:textId="0AD5047B"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5" w:author="Chad Stokes" w:date="2021-07-23T11:10:00Z">
              <w:r w:rsidR="0084743A">
                <w:rPr>
                  <w:color w:val="000000"/>
                  <w:sz w:val="20"/>
                  <w:szCs w:val="20"/>
                </w:rPr>
                <w:t>0.00</w:t>
              </w:r>
            </w:ins>
            <w:del w:id="1166" w:author="Chad Stokes" w:date="2021-07-23T11:10:00Z">
              <w:r w:rsidDel="0084743A">
                <w:rPr>
                  <w:color w:val="000000"/>
                  <w:sz w:val="20"/>
                  <w:szCs w:val="20"/>
                </w:rPr>
                <w:delText>28.75</w:delText>
              </w:r>
            </w:del>
          </w:p>
        </w:tc>
        <w:tc>
          <w:tcPr>
            <w:tcW w:w="1358" w:type="dxa"/>
            <w:tcBorders>
              <w:top w:val="single" w:sz="4" w:space="0" w:color="000000"/>
              <w:left w:val="single" w:sz="4" w:space="0" w:color="000000"/>
              <w:bottom w:val="single" w:sz="4" w:space="0" w:color="000000"/>
              <w:right w:val="single" w:sz="4" w:space="0" w:color="000000"/>
            </w:tcBorders>
          </w:tcPr>
          <w:p w14:paraId="783B8E63" w14:textId="77777777" w:rsidR="0015672D" w:rsidRDefault="0015672D">
            <w:pPr>
              <w:pBdr>
                <w:top w:val="nil"/>
                <w:left w:val="nil"/>
                <w:bottom w:val="nil"/>
                <w:right w:val="nil"/>
                <w:between w:val="nil"/>
              </w:pBdr>
              <w:ind w:left="0" w:right="191" w:hanging="2"/>
              <w:jc w:val="center"/>
              <w:rPr>
                <w:rFonts w:ascii="Times New Roman" w:eastAsia="Times New Roman" w:hAnsi="Times New Roman" w:cs="Times New Roman"/>
                <w:color w:val="000000"/>
              </w:rPr>
            </w:pPr>
            <w:r>
              <w:rPr>
                <w:color w:val="000000"/>
                <w:sz w:val="20"/>
                <w:szCs w:val="20"/>
              </w:rPr>
              <w:t>$208.46</w:t>
            </w:r>
          </w:p>
        </w:tc>
      </w:tr>
      <w:tr w:rsidR="005E7117" w14:paraId="13FB4483" w14:textId="77777777">
        <w:trPr>
          <w:trHeight w:val="697"/>
        </w:trPr>
        <w:tc>
          <w:tcPr>
            <w:tcW w:w="6377" w:type="dxa"/>
            <w:tcBorders>
              <w:top w:val="single" w:sz="4" w:space="0" w:color="000000"/>
              <w:left w:val="single" w:sz="4" w:space="0" w:color="000000"/>
              <w:right w:val="single" w:sz="4" w:space="0" w:color="000000"/>
            </w:tcBorders>
          </w:tcPr>
          <w:p w14:paraId="64E032B6" w14:textId="77777777" w:rsidR="0015672D" w:rsidRDefault="0015672D">
            <w:pPr>
              <w:pBdr>
                <w:top w:val="nil"/>
                <w:left w:val="nil"/>
                <w:bottom w:val="nil"/>
                <w:right w:val="nil"/>
                <w:between w:val="nil"/>
              </w:pBdr>
              <w:ind w:left="0" w:right="177" w:hanging="2"/>
              <w:rPr>
                <w:rFonts w:ascii="Times New Roman" w:eastAsia="Times New Roman" w:hAnsi="Times New Roman" w:cs="Times New Roman"/>
                <w:color w:val="000000"/>
              </w:rPr>
            </w:pPr>
            <w:r>
              <w:rPr>
                <w:b/>
                <w:color w:val="000000"/>
                <w:sz w:val="20"/>
                <w:szCs w:val="20"/>
              </w:rPr>
              <w:t xml:space="preserve">CRATES AND CONTAINERS </w:t>
            </w:r>
            <w:r>
              <w:rPr>
                <w:color w:val="000000"/>
                <w:sz w:val="20"/>
                <w:szCs w:val="20"/>
              </w:rPr>
              <w:t>(other than described above, designed for mirrors, paintings, glass or marble tops, and similar fragile articles)</w:t>
            </w:r>
          </w:p>
        </w:tc>
        <w:tc>
          <w:tcPr>
            <w:tcW w:w="1289" w:type="dxa"/>
            <w:vMerge w:val="restart"/>
            <w:tcBorders>
              <w:top w:val="single" w:sz="4" w:space="0" w:color="000000"/>
              <w:left w:val="single" w:sz="4" w:space="0" w:color="000000"/>
              <w:bottom w:val="single" w:sz="4" w:space="0" w:color="000000"/>
              <w:right w:val="single" w:sz="4" w:space="0" w:color="000000"/>
            </w:tcBorders>
          </w:tcPr>
          <w:p w14:paraId="080657AC" w14:textId="77777777" w:rsidR="0015672D" w:rsidRDefault="0015672D">
            <w:pPr>
              <w:pBdr>
                <w:top w:val="nil"/>
                <w:left w:val="nil"/>
                <w:bottom w:val="nil"/>
                <w:right w:val="nil"/>
                <w:between w:val="nil"/>
              </w:pBdr>
              <w:ind w:left="0" w:hanging="2"/>
              <w:rPr>
                <w:color w:val="000000"/>
                <w:sz w:val="22"/>
                <w:szCs w:val="22"/>
              </w:rPr>
            </w:pPr>
          </w:p>
          <w:p w14:paraId="765E1602" w14:textId="77777777" w:rsidR="0015672D" w:rsidRDefault="0015672D">
            <w:pPr>
              <w:pBdr>
                <w:top w:val="nil"/>
                <w:left w:val="nil"/>
                <w:bottom w:val="nil"/>
                <w:right w:val="nil"/>
                <w:between w:val="nil"/>
              </w:pBdr>
              <w:ind w:left="0" w:hanging="2"/>
              <w:rPr>
                <w:color w:val="000000"/>
                <w:sz w:val="22"/>
                <w:szCs w:val="22"/>
              </w:rPr>
            </w:pPr>
          </w:p>
          <w:p w14:paraId="127F313B" w14:textId="77777777" w:rsidR="0015672D" w:rsidRDefault="0015672D">
            <w:pPr>
              <w:pBdr>
                <w:top w:val="nil"/>
                <w:left w:val="nil"/>
                <w:bottom w:val="nil"/>
                <w:right w:val="nil"/>
                <w:between w:val="nil"/>
              </w:pBdr>
              <w:ind w:left="0" w:hanging="2"/>
              <w:rPr>
                <w:color w:val="000000"/>
                <w:sz w:val="22"/>
                <w:szCs w:val="22"/>
              </w:rPr>
            </w:pPr>
          </w:p>
          <w:p w14:paraId="34906A7E" w14:textId="49E59A91" w:rsidR="0015672D" w:rsidRDefault="0015672D">
            <w:pPr>
              <w:pBdr>
                <w:top w:val="nil"/>
                <w:left w:val="nil"/>
                <w:bottom w:val="nil"/>
                <w:right w:val="nil"/>
                <w:between w:val="nil"/>
              </w:pBdr>
              <w:spacing w:before="145"/>
              <w:ind w:left="0" w:hanging="2"/>
              <w:rPr>
                <w:rFonts w:ascii="Times New Roman" w:eastAsia="Times New Roman" w:hAnsi="Times New Roman" w:cs="Times New Roman"/>
                <w:color w:val="000000"/>
              </w:rPr>
            </w:pPr>
            <w:r>
              <w:rPr>
                <w:color w:val="000000"/>
                <w:sz w:val="20"/>
                <w:szCs w:val="20"/>
              </w:rPr>
              <w:t>$</w:t>
            </w:r>
            <w:ins w:id="1167" w:author="Chad Stokes" w:date="2021-07-23T11:10:00Z">
              <w:r w:rsidR="0084743A">
                <w:rPr>
                  <w:color w:val="000000"/>
                  <w:sz w:val="20"/>
                  <w:szCs w:val="20"/>
                </w:rPr>
                <w:t>.0..</w:t>
              </w:r>
            </w:ins>
            <w:del w:id="1168" w:author="Chad Stokes" w:date="2021-07-23T11:10:00Z">
              <w:r w:rsidDel="0084743A">
                <w:rPr>
                  <w:color w:val="000000"/>
                  <w:sz w:val="20"/>
                  <w:szCs w:val="20"/>
                </w:rPr>
                <w:delText>1.86</w:delText>
              </w:r>
            </w:del>
          </w:p>
        </w:tc>
        <w:tc>
          <w:tcPr>
            <w:tcW w:w="1358" w:type="dxa"/>
            <w:vMerge w:val="restart"/>
            <w:tcBorders>
              <w:top w:val="single" w:sz="4" w:space="0" w:color="000000"/>
              <w:left w:val="single" w:sz="4" w:space="0" w:color="000000"/>
              <w:bottom w:val="single" w:sz="4" w:space="0" w:color="000000"/>
              <w:right w:val="single" w:sz="4" w:space="0" w:color="000000"/>
            </w:tcBorders>
          </w:tcPr>
          <w:p w14:paraId="2352373F" w14:textId="77777777" w:rsidR="0015672D" w:rsidRDefault="0015672D">
            <w:pPr>
              <w:pBdr>
                <w:top w:val="nil"/>
                <w:left w:val="nil"/>
                <w:bottom w:val="nil"/>
                <w:right w:val="nil"/>
                <w:between w:val="nil"/>
              </w:pBdr>
              <w:ind w:left="0" w:hanging="2"/>
              <w:rPr>
                <w:color w:val="000000"/>
                <w:sz w:val="22"/>
                <w:szCs w:val="22"/>
              </w:rPr>
            </w:pPr>
          </w:p>
          <w:p w14:paraId="241E2CB4" w14:textId="77777777" w:rsidR="0015672D" w:rsidRDefault="0015672D">
            <w:pPr>
              <w:pBdr>
                <w:top w:val="nil"/>
                <w:left w:val="nil"/>
                <w:bottom w:val="nil"/>
                <w:right w:val="nil"/>
                <w:between w:val="nil"/>
              </w:pBdr>
              <w:ind w:left="0" w:hanging="2"/>
              <w:rPr>
                <w:color w:val="000000"/>
                <w:sz w:val="22"/>
                <w:szCs w:val="22"/>
              </w:rPr>
            </w:pPr>
          </w:p>
          <w:p w14:paraId="34A5AD70" w14:textId="77777777" w:rsidR="0015672D" w:rsidRDefault="0015672D">
            <w:pPr>
              <w:pBdr>
                <w:top w:val="nil"/>
                <w:left w:val="nil"/>
                <w:bottom w:val="nil"/>
                <w:right w:val="nil"/>
                <w:between w:val="nil"/>
              </w:pBdr>
              <w:ind w:left="0" w:hanging="2"/>
              <w:rPr>
                <w:color w:val="000000"/>
                <w:sz w:val="22"/>
                <w:szCs w:val="22"/>
              </w:rPr>
            </w:pPr>
          </w:p>
          <w:p w14:paraId="52FB766E" w14:textId="77777777" w:rsidR="0015672D" w:rsidRDefault="0015672D">
            <w:pPr>
              <w:pBdr>
                <w:top w:val="nil"/>
                <w:left w:val="nil"/>
                <w:bottom w:val="nil"/>
                <w:right w:val="nil"/>
                <w:between w:val="nil"/>
              </w:pBdr>
              <w:spacing w:before="145"/>
              <w:ind w:left="0" w:hanging="2"/>
              <w:rPr>
                <w:rFonts w:ascii="Times New Roman" w:eastAsia="Times New Roman" w:hAnsi="Times New Roman" w:cs="Times New Roman"/>
                <w:color w:val="000000"/>
              </w:rPr>
            </w:pPr>
            <w:r>
              <w:rPr>
                <w:color w:val="000000"/>
                <w:sz w:val="20"/>
                <w:szCs w:val="20"/>
              </w:rPr>
              <w:t>$11.71</w:t>
            </w:r>
          </w:p>
        </w:tc>
      </w:tr>
      <w:tr w:rsidR="005E7117" w14:paraId="607CAF58" w14:textId="77777777">
        <w:trPr>
          <w:trHeight w:val="465"/>
        </w:trPr>
        <w:tc>
          <w:tcPr>
            <w:tcW w:w="6377" w:type="dxa"/>
            <w:tcBorders>
              <w:left w:val="single" w:sz="4" w:space="0" w:color="000000"/>
              <w:bottom w:val="single" w:sz="4" w:space="0" w:color="000000"/>
              <w:right w:val="single" w:sz="4" w:space="0" w:color="000000"/>
            </w:tcBorders>
          </w:tcPr>
          <w:p w14:paraId="2980144E" w14:textId="77777777" w:rsidR="0015672D" w:rsidRDefault="0015672D">
            <w:pPr>
              <w:pBdr>
                <w:top w:val="nil"/>
                <w:left w:val="nil"/>
                <w:bottom w:val="nil"/>
                <w:right w:val="nil"/>
                <w:between w:val="nil"/>
              </w:pBdr>
              <w:ind w:left="0" w:right="140" w:hanging="2"/>
              <w:rPr>
                <w:rFonts w:ascii="Times New Roman" w:eastAsia="Times New Roman" w:hAnsi="Times New Roman" w:cs="Times New Roman"/>
                <w:color w:val="000000"/>
              </w:rPr>
            </w:pPr>
            <w:r>
              <w:rPr>
                <w:color w:val="000000"/>
                <w:sz w:val="20"/>
                <w:szCs w:val="20"/>
              </w:rPr>
              <w:t>Price per cubic foot or fraction (gross measurement of crate or container)</w:t>
            </w:r>
          </w:p>
        </w:tc>
        <w:tc>
          <w:tcPr>
            <w:tcW w:w="1289" w:type="dxa"/>
            <w:vMerge/>
            <w:tcBorders>
              <w:top w:val="single" w:sz="4" w:space="0" w:color="000000"/>
              <w:left w:val="single" w:sz="4" w:space="0" w:color="000000"/>
              <w:bottom w:val="single" w:sz="4" w:space="0" w:color="000000"/>
              <w:right w:val="single" w:sz="4" w:space="0" w:color="000000"/>
            </w:tcBorders>
          </w:tcPr>
          <w:p w14:paraId="3197CF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358" w:type="dxa"/>
            <w:vMerge/>
            <w:tcBorders>
              <w:top w:val="single" w:sz="4" w:space="0" w:color="000000"/>
              <w:left w:val="single" w:sz="4" w:space="0" w:color="000000"/>
              <w:bottom w:val="single" w:sz="4" w:space="0" w:color="000000"/>
              <w:right w:val="single" w:sz="4" w:space="0" w:color="000000"/>
            </w:tcBorders>
          </w:tcPr>
          <w:p w14:paraId="27FE43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E75B7A8" w14:textId="77777777">
        <w:trPr>
          <w:trHeight w:val="240"/>
        </w:trPr>
        <w:tc>
          <w:tcPr>
            <w:tcW w:w="6377" w:type="dxa"/>
            <w:tcBorders>
              <w:top w:val="single" w:sz="4" w:space="0" w:color="000000"/>
              <w:left w:val="single" w:sz="4" w:space="0" w:color="000000"/>
              <w:bottom w:val="single" w:sz="4" w:space="0" w:color="000000"/>
              <w:right w:val="single" w:sz="4" w:space="0" w:color="000000"/>
            </w:tcBorders>
          </w:tcPr>
          <w:p w14:paraId="2A5FBDED" w14:textId="77777777" w:rsidR="0015672D" w:rsidRDefault="0015672D">
            <w:pPr>
              <w:pBdr>
                <w:top w:val="nil"/>
                <w:left w:val="nil"/>
                <w:bottom w:val="nil"/>
                <w:right w:val="nil"/>
                <w:between w:val="nil"/>
              </w:pBdr>
              <w:ind w:left="0" w:hanging="2"/>
              <w:rPr>
                <w:color w:val="000000"/>
                <w:sz w:val="20"/>
                <w:szCs w:val="20"/>
              </w:rPr>
            </w:pPr>
            <w:r>
              <w:rPr>
                <w:color w:val="000000"/>
                <w:sz w:val="20"/>
                <w:szCs w:val="20"/>
              </w:rPr>
              <w:t>Crate (minimum)</w:t>
            </w:r>
          </w:p>
          <w:p w14:paraId="360609B6" w14:textId="77777777" w:rsidR="0015672D" w:rsidRDefault="0015672D">
            <w:pPr>
              <w:ind w:left="0" w:hanging="2"/>
            </w:pPr>
          </w:p>
          <w:p w14:paraId="20AF5214" w14:textId="77777777" w:rsidR="0015672D" w:rsidRDefault="0015672D">
            <w:pPr>
              <w:ind w:left="0" w:hanging="2"/>
            </w:pPr>
          </w:p>
        </w:tc>
        <w:tc>
          <w:tcPr>
            <w:tcW w:w="1289" w:type="dxa"/>
            <w:tcBorders>
              <w:top w:val="single" w:sz="4" w:space="0" w:color="000000"/>
              <w:left w:val="single" w:sz="4" w:space="0" w:color="000000"/>
              <w:bottom w:val="single" w:sz="4" w:space="0" w:color="000000"/>
              <w:right w:val="single" w:sz="4" w:space="0" w:color="000000"/>
            </w:tcBorders>
          </w:tcPr>
          <w:p w14:paraId="00EC7D45" w14:textId="70520400" w:rsidR="0015672D" w:rsidRDefault="0015672D">
            <w:pPr>
              <w:pBdr>
                <w:top w:val="nil"/>
                <w:left w:val="nil"/>
                <w:bottom w:val="nil"/>
                <w:right w:val="nil"/>
                <w:between w:val="nil"/>
              </w:pBdr>
              <w:ind w:left="0" w:right="179" w:hanging="2"/>
              <w:jc w:val="center"/>
              <w:rPr>
                <w:rFonts w:ascii="Times New Roman" w:eastAsia="Times New Roman" w:hAnsi="Times New Roman" w:cs="Times New Roman"/>
                <w:color w:val="000000"/>
              </w:rPr>
            </w:pPr>
            <w:r>
              <w:rPr>
                <w:color w:val="000000"/>
                <w:sz w:val="20"/>
                <w:szCs w:val="20"/>
              </w:rPr>
              <w:t>$</w:t>
            </w:r>
            <w:ins w:id="1169" w:author="Chad Stokes" w:date="2021-07-23T11:10:00Z">
              <w:r w:rsidR="0084743A">
                <w:rPr>
                  <w:color w:val="000000"/>
                  <w:sz w:val="20"/>
                  <w:szCs w:val="20"/>
                </w:rPr>
                <w:t>0.00</w:t>
              </w:r>
            </w:ins>
            <w:del w:id="1170" w:author="Chad Stokes" w:date="2021-07-23T11:10:00Z">
              <w:r w:rsidDel="0084743A">
                <w:rPr>
                  <w:color w:val="000000"/>
                  <w:sz w:val="20"/>
                  <w:szCs w:val="20"/>
                </w:rPr>
                <w:delText>6.35</w:delText>
              </w:r>
            </w:del>
          </w:p>
        </w:tc>
        <w:tc>
          <w:tcPr>
            <w:tcW w:w="1358" w:type="dxa"/>
            <w:tcBorders>
              <w:top w:val="single" w:sz="4" w:space="0" w:color="000000"/>
              <w:left w:val="single" w:sz="4" w:space="0" w:color="000000"/>
              <w:bottom w:val="single" w:sz="4" w:space="0" w:color="000000"/>
              <w:right w:val="single" w:sz="4" w:space="0" w:color="000000"/>
            </w:tcBorders>
          </w:tcPr>
          <w:p w14:paraId="0B8E75CB" w14:textId="77777777" w:rsidR="0015672D" w:rsidRDefault="0015672D">
            <w:pPr>
              <w:pBdr>
                <w:top w:val="nil"/>
                <w:left w:val="nil"/>
                <w:bottom w:val="nil"/>
                <w:right w:val="nil"/>
                <w:between w:val="nil"/>
              </w:pBdr>
              <w:ind w:left="0" w:right="189" w:hanging="2"/>
              <w:jc w:val="center"/>
              <w:rPr>
                <w:color w:val="000000"/>
                <w:sz w:val="20"/>
                <w:szCs w:val="20"/>
              </w:rPr>
            </w:pPr>
            <w:r>
              <w:rPr>
                <w:color w:val="000000"/>
                <w:sz w:val="20"/>
                <w:szCs w:val="20"/>
              </w:rPr>
              <w:t>$35.13</w:t>
            </w:r>
          </w:p>
          <w:p w14:paraId="7349A949" w14:textId="77777777" w:rsidR="0015672D" w:rsidRDefault="0015672D">
            <w:pPr>
              <w:ind w:left="0" w:right="189" w:hanging="2"/>
              <w:jc w:val="center"/>
            </w:pPr>
          </w:p>
          <w:p w14:paraId="6BF0583B" w14:textId="77777777" w:rsidR="0015672D" w:rsidRDefault="0015672D">
            <w:pPr>
              <w:ind w:left="0" w:right="189" w:hanging="2"/>
              <w:jc w:val="center"/>
            </w:pPr>
          </w:p>
        </w:tc>
      </w:tr>
    </w:tbl>
    <w:p w14:paraId="05139B5A" w14:textId="77777777" w:rsidR="0015672D" w:rsidRDefault="0015672D">
      <w:pPr>
        <w:pBdr>
          <w:top w:val="nil"/>
          <w:left w:val="nil"/>
          <w:bottom w:val="nil"/>
          <w:right w:val="nil"/>
          <w:between w:val="nil"/>
        </w:pBdr>
        <w:ind w:left="-2" w:firstLine="0"/>
        <w:rPr>
          <w:color w:val="000000"/>
          <w:sz w:val="3"/>
          <w:szCs w:val="3"/>
        </w:rPr>
      </w:pPr>
    </w:p>
    <w:p w14:paraId="5C3B6DC9" w14:textId="77777777" w:rsidR="0015672D" w:rsidRDefault="0015672D">
      <w:pPr>
        <w:pBdr>
          <w:top w:val="nil"/>
          <w:left w:val="nil"/>
          <w:bottom w:val="nil"/>
          <w:right w:val="nil"/>
          <w:between w:val="nil"/>
        </w:pBdr>
        <w:spacing w:before="10"/>
        <w:rPr>
          <w:color w:val="000000"/>
          <w:sz w:val="15"/>
          <w:szCs w:val="15"/>
        </w:rPr>
      </w:pPr>
    </w:p>
    <w:p w14:paraId="6EEFAAA8" w14:textId="77777777" w:rsidR="0015672D" w:rsidRDefault="0015672D">
      <w:pPr>
        <w:numPr>
          <w:ilvl w:val="0"/>
          <w:numId w:val="3"/>
        </w:numPr>
        <w:pBdr>
          <w:top w:val="nil"/>
          <w:left w:val="nil"/>
          <w:bottom w:val="nil"/>
          <w:right w:val="nil"/>
          <w:between w:val="nil"/>
        </w:pBdr>
        <w:tabs>
          <w:tab w:val="left" w:pos="600"/>
        </w:tabs>
        <w:spacing w:before="93"/>
        <w:ind w:left="0" w:hanging="2"/>
        <w:rPr>
          <w:color w:val="000000"/>
        </w:rPr>
      </w:pPr>
      <w:r>
        <w:rPr>
          <w:color w:val="000000"/>
        </w:rPr>
        <w:t>Mileage rates apply only on long distance shipments moving more than 55 miles.</w:t>
      </w:r>
    </w:p>
    <w:p w14:paraId="7B72EBC9" w14:textId="5CF130C2" w:rsidR="0015672D" w:rsidRDefault="0015672D">
      <w:pPr>
        <w:numPr>
          <w:ilvl w:val="0"/>
          <w:numId w:val="3"/>
        </w:numPr>
        <w:pBdr>
          <w:top w:val="nil"/>
          <w:left w:val="nil"/>
          <w:bottom w:val="nil"/>
          <w:right w:val="nil"/>
          <w:between w:val="nil"/>
        </w:pBdr>
        <w:tabs>
          <w:tab w:val="left" w:pos="600"/>
        </w:tabs>
        <w:ind w:left="0" w:right="646" w:hanging="2"/>
        <w:rPr>
          <w:color w:val="000000"/>
        </w:rPr>
      </w:pPr>
      <w:r>
        <w:rPr>
          <w:color w:val="000000"/>
        </w:rPr>
        <w:t xml:space="preserve">Mileage rates are stated in an amount the </w:t>
      </w:r>
      <w:del w:id="1171" w:author="Chad Stokes" w:date="2021-07-19T14:55:00Z">
        <w:r w:rsidDel="00524DDD">
          <w:rPr>
            <w:color w:val="000000"/>
          </w:rPr>
          <w:delText>carrier</w:delText>
        </w:r>
      </w:del>
      <w:ins w:id="1172" w:author="Chad Stokes" w:date="2021-07-19T14:55:00Z">
        <w:r w:rsidR="00524DDD">
          <w:rPr>
            <w:color w:val="000000"/>
          </w:rPr>
          <w:t>Carrier</w:t>
        </w:r>
      </w:ins>
      <w:r>
        <w:rPr>
          <w:color w:val="000000"/>
        </w:rPr>
        <w:t xml:space="preserve"> must apply to each pound of customer household goods shipped. To determine actual transportation charges, multiply the weight of the shipment in pounds times the rate and then round the answer to the nearest cent.</w:t>
      </w:r>
    </w:p>
    <w:p w14:paraId="02CC687F" w14:textId="77777777" w:rsidR="0015672D" w:rsidRDefault="0015672D">
      <w:pPr>
        <w:pBdr>
          <w:top w:val="nil"/>
          <w:left w:val="nil"/>
          <w:bottom w:val="nil"/>
          <w:right w:val="nil"/>
          <w:between w:val="nil"/>
        </w:pBdr>
        <w:spacing w:before="11"/>
        <w:ind w:left="0" w:hanging="2"/>
        <w:rPr>
          <w:color w:val="000000"/>
          <w:sz w:val="23"/>
          <w:szCs w:val="23"/>
        </w:rPr>
      </w:pPr>
    </w:p>
    <w:p w14:paraId="76D187F5" w14:textId="77777777" w:rsidR="0015672D" w:rsidRDefault="0015672D">
      <w:pPr>
        <w:pBdr>
          <w:top w:val="nil"/>
          <w:left w:val="nil"/>
          <w:bottom w:val="nil"/>
          <w:right w:val="nil"/>
          <w:between w:val="nil"/>
        </w:pBdr>
        <w:ind w:left="0" w:hanging="2"/>
        <w:rPr>
          <w:color w:val="000000"/>
        </w:rPr>
      </w:pPr>
      <w:r>
        <w:rPr>
          <w:color w:val="000000"/>
        </w:rPr>
        <w:t>As an example, a shipment of 8,101 pounds transported 60 miles is calculated as follows: 8,101 pounds x $0.3729 (maximum rates allowed per pound) = $3,020.86</w:t>
      </w:r>
    </w:p>
    <w:p w14:paraId="5F59A835" w14:textId="77777777" w:rsidR="0015672D" w:rsidRDefault="0015672D">
      <w:pPr>
        <w:pBdr>
          <w:top w:val="nil"/>
          <w:left w:val="nil"/>
          <w:bottom w:val="nil"/>
          <w:right w:val="nil"/>
          <w:between w:val="nil"/>
        </w:pBdr>
        <w:spacing w:before="11"/>
        <w:ind w:left="0" w:hanging="2"/>
        <w:rPr>
          <w:color w:val="000000"/>
          <w:sz w:val="23"/>
          <w:szCs w:val="23"/>
        </w:rPr>
      </w:pPr>
    </w:p>
    <w:p w14:paraId="0D96E0E2" w14:textId="0BE84413" w:rsidR="0015672D" w:rsidRDefault="0015672D">
      <w:pPr>
        <w:pBdr>
          <w:top w:val="nil"/>
          <w:left w:val="nil"/>
          <w:bottom w:val="nil"/>
          <w:right w:val="nil"/>
          <w:between w:val="nil"/>
        </w:pBdr>
        <w:ind w:left="0" w:hanging="2"/>
        <w:rPr>
          <w:color w:val="000000"/>
        </w:rPr>
      </w:pPr>
      <w:r>
        <w:rPr>
          <w:color w:val="000000"/>
        </w:rPr>
        <w:t xml:space="preserve">The </w:t>
      </w:r>
      <w:del w:id="1173" w:author="Chad Stokes" w:date="2021-07-19T14:55:00Z">
        <w:r w:rsidDel="00524DDD">
          <w:rPr>
            <w:color w:val="000000"/>
          </w:rPr>
          <w:delText>carrier</w:delText>
        </w:r>
      </w:del>
      <w:ins w:id="1174" w:author="Chad Stokes" w:date="2021-07-19T14:55:00Z">
        <w:r w:rsidR="00524DDD">
          <w:rPr>
            <w:color w:val="000000"/>
          </w:rPr>
          <w:t>Carrier</w:t>
        </w:r>
      </w:ins>
      <w:r>
        <w:rPr>
          <w:color w:val="000000"/>
        </w:rPr>
        <w:t xml:space="preserve"> must charge the customer no more than $3,020.86.</w:t>
      </w:r>
    </w:p>
    <w:p w14:paraId="703DF998" w14:textId="77777777" w:rsidR="0015672D" w:rsidRDefault="0015672D">
      <w:pPr>
        <w:pBdr>
          <w:top w:val="nil"/>
          <w:left w:val="nil"/>
          <w:bottom w:val="nil"/>
          <w:right w:val="nil"/>
          <w:between w:val="nil"/>
        </w:pBdr>
        <w:spacing w:before="11"/>
        <w:ind w:left="0" w:hanging="2"/>
        <w:rPr>
          <w:color w:val="000000"/>
          <w:sz w:val="23"/>
          <w:szCs w:val="23"/>
        </w:rPr>
      </w:pPr>
    </w:p>
    <w:p w14:paraId="149D1E9A" w14:textId="77777777" w:rsidR="0015672D" w:rsidRDefault="0015672D">
      <w:pPr>
        <w:numPr>
          <w:ilvl w:val="0"/>
          <w:numId w:val="3"/>
        </w:numPr>
        <w:pBdr>
          <w:top w:val="nil"/>
          <w:left w:val="nil"/>
          <w:bottom w:val="nil"/>
          <w:right w:val="nil"/>
          <w:between w:val="nil"/>
        </w:pBdr>
        <w:tabs>
          <w:tab w:val="left" w:pos="600"/>
        </w:tabs>
        <w:ind w:left="0" w:right="920" w:hanging="2"/>
        <w:rPr>
          <w:color w:val="000000"/>
        </w:rPr>
      </w:pPr>
      <w:r>
        <w:rPr>
          <w:color w:val="000000"/>
        </w:rPr>
        <w:t>Rates are based on loaded distance. Loaded distance is the distance between the loading point (origin) of the shipment and the unloading point (destination).</w:t>
      </w:r>
    </w:p>
    <w:p w14:paraId="6AABC073" w14:textId="50BE1C85" w:rsidR="0015672D" w:rsidRDefault="0015672D">
      <w:pPr>
        <w:numPr>
          <w:ilvl w:val="0"/>
          <w:numId w:val="3"/>
        </w:numPr>
        <w:pBdr>
          <w:top w:val="nil"/>
          <w:left w:val="nil"/>
          <w:bottom w:val="nil"/>
          <w:right w:val="nil"/>
          <w:between w:val="nil"/>
        </w:pBdr>
        <w:tabs>
          <w:tab w:val="left" w:pos="600"/>
        </w:tabs>
        <w:ind w:left="0" w:right="604" w:hanging="2"/>
        <w:rPr>
          <w:color w:val="000000"/>
        </w:rPr>
      </w:pPr>
      <w:r>
        <w:rPr>
          <w:color w:val="000000"/>
        </w:rPr>
        <w:t xml:space="preserve">For long distance moves that require workers to stay overnight, the </w:t>
      </w:r>
      <w:del w:id="1175" w:author="Chad Stokes" w:date="2021-07-19T14:55:00Z">
        <w:r w:rsidDel="00524DDD">
          <w:rPr>
            <w:color w:val="000000"/>
          </w:rPr>
          <w:delText>carrier</w:delText>
        </w:r>
      </w:del>
      <w:ins w:id="1176" w:author="Chad Stokes" w:date="2021-07-19T14:55:00Z">
        <w:r w:rsidR="00524DDD">
          <w:rPr>
            <w:color w:val="000000"/>
          </w:rPr>
          <w:t>Carrier</w:t>
        </w:r>
      </w:ins>
      <w:r>
        <w:rPr>
          <w:color w:val="000000"/>
        </w:rPr>
        <w:t xml:space="preserve"> may charge the customer for per-diem. These charges must be identified on the signed, written estimate. The following rates apply per employee, per overnight stay:</w:t>
      </w:r>
    </w:p>
    <w:p w14:paraId="5A02F90E" w14:textId="77777777" w:rsidR="0015672D" w:rsidRDefault="0015672D">
      <w:pPr>
        <w:pBdr>
          <w:top w:val="nil"/>
          <w:left w:val="nil"/>
          <w:bottom w:val="nil"/>
          <w:right w:val="nil"/>
          <w:between w:val="nil"/>
        </w:pBdr>
        <w:spacing w:before="11"/>
        <w:ind w:left="0" w:hanging="2"/>
        <w:rPr>
          <w:color w:val="000000"/>
          <w:sz w:val="23"/>
          <w:szCs w:val="23"/>
        </w:rPr>
      </w:pPr>
    </w:p>
    <w:tbl>
      <w:tblPr>
        <w:tblStyle w:val="af4"/>
        <w:tblW w:w="6699" w:type="dxa"/>
        <w:tblInd w:w="1978" w:type="dxa"/>
        <w:tblLayout w:type="fixed"/>
        <w:tblLook w:val="0000" w:firstRow="0" w:lastRow="0" w:firstColumn="0" w:lastColumn="0" w:noHBand="0" w:noVBand="0"/>
      </w:tblPr>
      <w:tblGrid>
        <w:gridCol w:w="3327"/>
        <w:gridCol w:w="3372"/>
      </w:tblGrid>
      <w:tr w:rsidR="005E7117" w14:paraId="50BF9236" w14:textId="77777777">
        <w:trPr>
          <w:trHeight w:val="511"/>
        </w:trPr>
        <w:tc>
          <w:tcPr>
            <w:tcW w:w="6699" w:type="dxa"/>
            <w:gridSpan w:val="2"/>
            <w:tcBorders>
              <w:top w:val="single" w:sz="6" w:space="0" w:color="000000"/>
              <w:left w:val="single" w:sz="6" w:space="0" w:color="000000"/>
              <w:bottom w:val="single" w:sz="6" w:space="0" w:color="000000"/>
              <w:right w:val="single" w:sz="6" w:space="0" w:color="000000"/>
            </w:tcBorders>
          </w:tcPr>
          <w:p w14:paraId="3F1982E6" w14:textId="77777777" w:rsidR="0015672D" w:rsidRDefault="0015672D">
            <w:pPr>
              <w:pBdr>
                <w:top w:val="nil"/>
                <w:left w:val="nil"/>
                <w:bottom w:val="nil"/>
                <w:right w:val="nil"/>
                <w:between w:val="nil"/>
              </w:pBdr>
              <w:spacing w:before="126"/>
              <w:ind w:left="0" w:right="2612" w:hanging="2"/>
              <w:jc w:val="center"/>
              <w:rPr>
                <w:rFonts w:ascii="Times New Roman" w:eastAsia="Times New Roman" w:hAnsi="Times New Roman" w:cs="Times New Roman"/>
                <w:color w:val="000000"/>
              </w:rPr>
            </w:pPr>
            <w:r>
              <w:rPr>
                <w:color w:val="000000"/>
                <w:sz w:val="19"/>
                <w:szCs w:val="19"/>
              </w:rPr>
              <w:t>Per-Diem Rates</w:t>
            </w:r>
          </w:p>
        </w:tc>
      </w:tr>
      <w:tr w:rsidR="005E7117" w14:paraId="690DF5FE" w14:textId="77777777">
        <w:trPr>
          <w:trHeight w:val="497"/>
        </w:trPr>
        <w:tc>
          <w:tcPr>
            <w:tcW w:w="3327" w:type="dxa"/>
            <w:tcBorders>
              <w:top w:val="single" w:sz="6" w:space="0" w:color="000000"/>
              <w:left w:val="single" w:sz="6" w:space="0" w:color="000000"/>
              <w:bottom w:val="single" w:sz="6" w:space="0" w:color="000000"/>
              <w:right w:val="single" w:sz="6" w:space="0" w:color="000000"/>
            </w:tcBorders>
          </w:tcPr>
          <w:p w14:paraId="60590798" w14:textId="77777777" w:rsidR="0015672D" w:rsidRDefault="0015672D">
            <w:pPr>
              <w:pBdr>
                <w:top w:val="nil"/>
                <w:left w:val="nil"/>
                <w:bottom w:val="nil"/>
                <w:right w:val="nil"/>
                <w:between w:val="nil"/>
              </w:pBdr>
              <w:spacing w:before="11"/>
              <w:ind w:left="0" w:right="43" w:hanging="2"/>
              <w:jc w:val="center"/>
              <w:rPr>
                <w:color w:val="000000"/>
                <w:sz w:val="19"/>
                <w:szCs w:val="19"/>
              </w:rPr>
            </w:pPr>
            <w:r>
              <w:rPr>
                <w:b/>
                <w:color w:val="000000"/>
                <w:sz w:val="19"/>
                <w:szCs w:val="19"/>
              </w:rPr>
              <w:t>Minimum</w:t>
            </w:r>
          </w:p>
          <w:p w14:paraId="52853439" w14:textId="77777777" w:rsidR="0015672D" w:rsidRDefault="0015672D">
            <w:pPr>
              <w:pBdr>
                <w:top w:val="nil"/>
                <w:left w:val="nil"/>
                <w:bottom w:val="nil"/>
                <w:right w:val="nil"/>
                <w:between w:val="nil"/>
              </w:pBdr>
              <w:spacing w:before="30"/>
              <w:ind w:left="0" w:right="43" w:hanging="2"/>
              <w:jc w:val="center"/>
              <w:rPr>
                <w:rFonts w:ascii="Times New Roman" w:eastAsia="Times New Roman" w:hAnsi="Times New Roman" w:cs="Times New Roman"/>
                <w:color w:val="000000"/>
              </w:rPr>
            </w:pPr>
            <w:r>
              <w:rPr>
                <w:color w:val="000000"/>
                <w:sz w:val="19"/>
                <w:szCs w:val="19"/>
              </w:rPr>
              <w:t>(per employee, per overnight stay)</w:t>
            </w:r>
          </w:p>
        </w:tc>
        <w:tc>
          <w:tcPr>
            <w:tcW w:w="3372" w:type="dxa"/>
            <w:tcBorders>
              <w:top w:val="single" w:sz="6" w:space="0" w:color="000000"/>
              <w:left w:val="single" w:sz="6" w:space="0" w:color="000000"/>
              <w:bottom w:val="single" w:sz="6" w:space="0" w:color="000000"/>
              <w:right w:val="single" w:sz="6" w:space="0" w:color="000000"/>
            </w:tcBorders>
          </w:tcPr>
          <w:p w14:paraId="5B315F06" w14:textId="77777777" w:rsidR="0015672D" w:rsidRDefault="0015672D">
            <w:pPr>
              <w:pBdr>
                <w:top w:val="nil"/>
                <w:left w:val="nil"/>
                <w:bottom w:val="nil"/>
                <w:right w:val="nil"/>
                <w:between w:val="nil"/>
              </w:pBdr>
              <w:spacing w:before="11"/>
              <w:ind w:left="0" w:right="59" w:hanging="2"/>
              <w:jc w:val="center"/>
              <w:rPr>
                <w:color w:val="000000"/>
                <w:sz w:val="19"/>
                <w:szCs w:val="19"/>
              </w:rPr>
            </w:pPr>
            <w:r>
              <w:rPr>
                <w:b/>
                <w:color w:val="000000"/>
                <w:sz w:val="19"/>
                <w:szCs w:val="19"/>
              </w:rPr>
              <w:t>Maximum</w:t>
            </w:r>
          </w:p>
          <w:p w14:paraId="10174DBD" w14:textId="77777777" w:rsidR="0015672D" w:rsidRDefault="0015672D">
            <w:pPr>
              <w:pBdr>
                <w:top w:val="nil"/>
                <w:left w:val="nil"/>
                <w:bottom w:val="nil"/>
                <w:right w:val="nil"/>
                <w:between w:val="nil"/>
              </w:pBdr>
              <w:spacing w:before="30"/>
              <w:ind w:left="0" w:right="59" w:hanging="2"/>
              <w:jc w:val="center"/>
              <w:rPr>
                <w:rFonts w:ascii="Times New Roman" w:eastAsia="Times New Roman" w:hAnsi="Times New Roman" w:cs="Times New Roman"/>
                <w:color w:val="000000"/>
              </w:rPr>
            </w:pPr>
            <w:r>
              <w:rPr>
                <w:color w:val="000000"/>
                <w:sz w:val="19"/>
                <w:szCs w:val="19"/>
              </w:rPr>
              <w:t>(per employee, per overnight stay)</w:t>
            </w:r>
          </w:p>
        </w:tc>
      </w:tr>
      <w:tr w:rsidR="005E7117" w14:paraId="32BCF9D3" w14:textId="77777777">
        <w:trPr>
          <w:trHeight w:val="439"/>
        </w:trPr>
        <w:tc>
          <w:tcPr>
            <w:tcW w:w="3327" w:type="dxa"/>
            <w:tcBorders>
              <w:top w:val="single" w:sz="6" w:space="0" w:color="000000"/>
              <w:left w:val="single" w:sz="6" w:space="0" w:color="000000"/>
              <w:bottom w:val="single" w:sz="6" w:space="0" w:color="000000"/>
              <w:right w:val="single" w:sz="6" w:space="0" w:color="000000"/>
            </w:tcBorders>
          </w:tcPr>
          <w:p w14:paraId="57A3032A" w14:textId="77777777" w:rsidR="0015672D" w:rsidRDefault="0015672D">
            <w:pPr>
              <w:pBdr>
                <w:top w:val="nil"/>
                <w:left w:val="nil"/>
                <w:bottom w:val="nil"/>
                <w:right w:val="nil"/>
                <w:between w:val="nil"/>
              </w:pBdr>
              <w:spacing w:before="5"/>
              <w:ind w:left="0" w:hanging="2"/>
              <w:rPr>
                <w:color w:val="000000"/>
                <w:sz w:val="17"/>
                <w:szCs w:val="17"/>
              </w:rPr>
            </w:pPr>
          </w:p>
          <w:p w14:paraId="23BD3FB2" w14:textId="5001DBB7" w:rsidR="0015672D" w:rsidRDefault="0015672D">
            <w:pPr>
              <w:pBdr>
                <w:top w:val="nil"/>
                <w:left w:val="nil"/>
                <w:bottom w:val="nil"/>
                <w:right w:val="nil"/>
                <w:between w:val="nil"/>
              </w:pBdr>
              <w:ind w:left="0" w:right="41" w:hanging="2"/>
              <w:jc w:val="center"/>
              <w:rPr>
                <w:rFonts w:ascii="Times New Roman" w:eastAsia="Times New Roman" w:hAnsi="Times New Roman" w:cs="Times New Roman"/>
                <w:color w:val="000000"/>
              </w:rPr>
            </w:pPr>
            <w:r>
              <w:rPr>
                <w:color w:val="000000"/>
                <w:sz w:val="19"/>
                <w:szCs w:val="19"/>
              </w:rPr>
              <w:t>$</w:t>
            </w:r>
            <w:ins w:id="1177" w:author="Chad Stokes" w:date="2021-07-22T13:38:00Z">
              <w:r w:rsidR="005247FB">
                <w:rPr>
                  <w:color w:val="000000"/>
                  <w:sz w:val="19"/>
                  <w:szCs w:val="19"/>
                </w:rPr>
                <w:t>0.00</w:t>
              </w:r>
            </w:ins>
            <w:del w:id="1178" w:author="Chad Stokes" w:date="2021-07-22T13:38:00Z">
              <w:r w:rsidDel="005247FB">
                <w:rPr>
                  <w:color w:val="000000"/>
                  <w:sz w:val="19"/>
                  <w:szCs w:val="19"/>
                </w:rPr>
                <w:delText>121.00</w:delText>
              </w:r>
            </w:del>
          </w:p>
        </w:tc>
        <w:tc>
          <w:tcPr>
            <w:tcW w:w="3372" w:type="dxa"/>
            <w:tcBorders>
              <w:top w:val="single" w:sz="6" w:space="0" w:color="000000"/>
              <w:left w:val="single" w:sz="6" w:space="0" w:color="000000"/>
              <w:bottom w:val="single" w:sz="6" w:space="0" w:color="000000"/>
              <w:right w:val="single" w:sz="6" w:space="0" w:color="000000"/>
            </w:tcBorders>
          </w:tcPr>
          <w:p w14:paraId="2E41568C" w14:textId="77777777" w:rsidR="0015672D" w:rsidRDefault="0015672D">
            <w:pPr>
              <w:pBdr>
                <w:top w:val="nil"/>
                <w:left w:val="nil"/>
                <w:bottom w:val="nil"/>
                <w:right w:val="nil"/>
                <w:between w:val="nil"/>
              </w:pBdr>
              <w:spacing w:before="5"/>
              <w:ind w:left="0" w:hanging="2"/>
              <w:rPr>
                <w:color w:val="000000"/>
                <w:sz w:val="17"/>
                <w:szCs w:val="17"/>
              </w:rPr>
            </w:pPr>
          </w:p>
          <w:p w14:paraId="1BA20C42" w14:textId="77777777" w:rsidR="0015672D" w:rsidRDefault="0015672D">
            <w:pPr>
              <w:pBdr>
                <w:top w:val="nil"/>
                <w:left w:val="nil"/>
                <w:bottom w:val="nil"/>
                <w:right w:val="nil"/>
                <w:between w:val="nil"/>
              </w:pBdr>
              <w:ind w:left="0" w:right="56" w:hanging="2"/>
              <w:jc w:val="center"/>
              <w:rPr>
                <w:rFonts w:ascii="Times New Roman" w:eastAsia="Times New Roman" w:hAnsi="Times New Roman" w:cs="Times New Roman"/>
                <w:color w:val="000000"/>
              </w:rPr>
            </w:pPr>
            <w:r>
              <w:rPr>
                <w:color w:val="000000"/>
                <w:sz w:val="19"/>
                <w:szCs w:val="19"/>
              </w:rPr>
              <w:t>$218.00</w:t>
            </w:r>
          </w:p>
        </w:tc>
      </w:tr>
    </w:tbl>
    <w:p w14:paraId="16C8CFD3" w14:textId="77777777" w:rsidR="0015672D" w:rsidRDefault="0015672D">
      <w:pPr>
        <w:pBdr>
          <w:top w:val="nil"/>
          <w:left w:val="nil"/>
          <w:bottom w:val="nil"/>
          <w:right w:val="nil"/>
          <w:between w:val="nil"/>
        </w:pBdr>
        <w:ind w:left="0" w:hanging="2"/>
        <w:rPr>
          <w:color w:val="000000"/>
        </w:rPr>
      </w:pPr>
    </w:p>
    <w:p w14:paraId="30D97FA9" w14:textId="77777777" w:rsidR="0015672D" w:rsidRDefault="0015672D">
      <w:pPr>
        <w:pBdr>
          <w:top w:val="nil"/>
          <w:left w:val="nil"/>
          <w:bottom w:val="nil"/>
          <w:right w:val="nil"/>
          <w:between w:val="nil"/>
        </w:pBdr>
        <w:ind w:left="0" w:hanging="2"/>
        <w:rPr>
          <w:color w:val="000000"/>
          <w:sz w:val="3"/>
          <w:szCs w:val="3"/>
        </w:rPr>
      </w:pPr>
      <w:r>
        <w:rPr>
          <w:color w:val="000000"/>
        </w:rPr>
        <w:t>Refer to following pages for tables of mileage rates.</w:t>
      </w:r>
      <w:r>
        <w:rPr>
          <w:noProof/>
        </w:rPr>
        <w:t xml:space="preserve"> </w:t>
      </w:r>
    </w:p>
    <w:p w14:paraId="23033E1A" w14:textId="77777777" w:rsidR="0015672D" w:rsidRPr="00386205" w:rsidRDefault="0015672D">
      <w:pPr>
        <w:pBdr>
          <w:top w:val="nil"/>
          <w:left w:val="nil"/>
          <w:bottom w:val="nil"/>
          <w:right w:val="nil"/>
          <w:between w:val="nil"/>
        </w:pBdr>
        <w:tabs>
          <w:tab w:val="left" w:pos="6194"/>
        </w:tabs>
        <w:ind w:left="0" w:hanging="2"/>
        <w:rPr>
          <w:color w:val="000000"/>
        </w:rPr>
      </w:pPr>
    </w:p>
    <w:p w14:paraId="4E723EC4" w14:textId="77777777" w:rsidR="0015672D" w:rsidRPr="00386205" w:rsidRDefault="0015672D">
      <w:pPr>
        <w:pBdr>
          <w:top w:val="nil"/>
          <w:left w:val="nil"/>
          <w:bottom w:val="nil"/>
          <w:right w:val="nil"/>
          <w:between w:val="nil"/>
        </w:pBdr>
        <w:tabs>
          <w:tab w:val="left" w:pos="6194"/>
        </w:tabs>
        <w:ind w:left="0" w:hanging="2"/>
        <w:rPr>
          <w:color w:val="000000"/>
        </w:rPr>
      </w:pPr>
    </w:p>
    <w:p w14:paraId="0FDEBE72" w14:textId="77777777" w:rsidR="0015672D" w:rsidRPr="00386205" w:rsidRDefault="0015672D">
      <w:pPr>
        <w:pBdr>
          <w:top w:val="nil"/>
          <w:left w:val="nil"/>
          <w:bottom w:val="nil"/>
          <w:right w:val="nil"/>
          <w:between w:val="nil"/>
        </w:pBdr>
        <w:tabs>
          <w:tab w:val="left" w:pos="6194"/>
        </w:tabs>
        <w:ind w:left="0" w:hanging="2"/>
        <w:rPr>
          <w:color w:val="000000"/>
        </w:rPr>
      </w:pPr>
    </w:p>
    <w:p w14:paraId="6F3CDBB3" w14:textId="77777777" w:rsidR="0015672D" w:rsidRPr="00386205" w:rsidRDefault="0015672D">
      <w:pPr>
        <w:pBdr>
          <w:top w:val="nil"/>
          <w:left w:val="nil"/>
          <w:bottom w:val="nil"/>
          <w:right w:val="nil"/>
          <w:between w:val="nil"/>
        </w:pBdr>
        <w:tabs>
          <w:tab w:val="left" w:pos="6194"/>
        </w:tabs>
        <w:ind w:left="0" w:hanging="2"/>
        <w:rPr>
          <w:color w:val="000000"/>
        </w:rPr>
      </w:pPr>
    </w:p>
    <w:p w14:paraId="0CC55C64" w14:textId="77777777" w:rsidR="0015672D" w:rsidRPr="00386205" w:rsidRDefault="0015672D">
      <w:pPr>
        <w:pBdr>
          <w:top w:val="nil"/>
          <w:left w:val="nil"/>
          <w:bottom w:val="nil"/>
          <w:right w:val="nil"/>
          <w:between w:val="nil"/>
        </w:pBdr>
        <w:tabs>
          <w:tab w:val="left" w:pos="6194"/>
        </w:tabs>
        <w:ind w:left="0" w:hanging="2"/>
        <w:rPr>
          <w:color w:val="000000"/>
        </w:rPr>
      </w:pPr>
    </w:p>
    <w:p w14:paraId="0A760D45" w14:textId="77777777" w:rsidR="0015672D" w:rsidRDefault="0015672D">
      <w:pPr>
        <w:pBdr>
          <w:top w:val="nil"/>
          <w:left w:val="nil"/>
          <w:bottom w:val="nil"/>
          <w:right w:val="nil"/>
          <w:between w:val="nil"/>
        </w:pBdr>
        <w:tabs>
          <w:tab w:val="left" w:pos="6194"/>
        </w:tabs>
        <w:ind w:left="0" w:hanging="2"/>
        <w:rPr>
          <w:color w:val="000000"/>
        </w:rPr>
      </w:pPr>
    </w:p>
    <w:p w14:paraId="6DE7D898" w14:textId="77777777" w:rsidR="0015672D" w:rsidRDefault="0015672D">
      <w:pPr>
        <w:pBdr>
          <w:top w:val="nil"/>
          <w:left w:val="nil"/>
          <w:bottom w:val="nil"/>
          <w:right w:val="nil"/>
          <w:between w:val="nil"/>
        </w:pBdr>
        <w:tabs>
          <w:tab w:val="left" w:pos="6194"/>
        </w:tabs>
        <w:ind w:left="0" w:hanging="2"/>
        <w:rPr>
          <w:color w:val="000000"/>
        </w:rPr>
      </w:pPr>
    </w:p>
    <w:p w14:paraId="726D38D3" w14:textId="77777777" w:rsidR="0015672D" w:rsidRPr="00386205" w:rsidRDefault="0015672D">
      <w:pPr>
        <w:pBdr>
          <w:top w:val="nil"/>
          <w:left w:val="nil"/>
          <w:bottom w:val="nil"/>
          <w:right w:val="nil"/>
          <w:between w:val="nil"/>
        </w:pBdr>
        <w:tabs>
          <w:tab w:val="left" w:pos="6194"/>
        </w:tabs>
        <w:ind w:left="0" w:hanging="2"/>
        <w:rPr>
          <w:color w:val="000000"/>
        </w:rPr>
      </w:pPr>
    </w:p>
    <w:p w14:paraId="6329EF5C" w14:textId="77777777" w:rsidR="0015672D" w:rsidRPr="00386205" w:rsidRDefault="0015672D">
      <w:pPr>
        <w:pBdr>
          <w:top w:val="nil"/>
          <w:left w:val="nil"/>
          <w:bottom w:val="nil"/>
          <w:right w:val="nil"/>
          <w:between w:val="nil"/>
        </w:pBdr>
        <w:tabs>
          <w:tab w:val="left" w:pos="6194"/>
        </w:tabs>
        <w:ind w:left="0" w:hanging="2"/>
        <w:rPr>
          <w:color w:val="000000"/>
        </w:rPr>
      </w:pPr>
    </w:p>
    <w:p w14:paraId="5AD08E3D" w14:textId="77777777" w:rsidR="0015672D" w:rsidRDefault="0015672D">
      <w:pPr>
        <w:pBdr>
          <w:top w:val="nil"/>
          <w:left w:val="nil"/>
          <w:bottom w:val="nil"/>
          <w:right w:val="nil"/>
          <w:between w:val="nil"/>
        </w:pBdr>
        <w:tabs>
          <w:tab w:val="left" w:pos="6194"/>
        </w:tabs>
        <w:ind w:left="0" w:hanging="2"/>
        <w:rPr>
          <w:color w:val="000000"/>
          <w:sz w:val="20"/>
          <w:szCs w:val="20"/>
        </w:rPr>
      </w:pPr>
      <w:r>
        <w:rPr>
          <w:b/>
          <w:color w:val="000000"/>
          <w:sz w:val="20"/>
          <w:szCs w:val="20"/>
        </w:rPr>
        <w:t>Loaded Distance</w:t>
      </w:r>
      <w:r>
        <w:rPr>
          <w:b/>
          <w:color w:val="000000"/>
          <w:sz w:val="20"/>
          <w:szCs w:val="20"/>
        </w:rPr>
        <w:tab/>
        <w:t>Minimum Rate in Pounds</w:t>
      </w:r>
    </w:p>
    <w:tbl>
      <w:tblPr>
        <w:tblStyle w:val="af5"/>
        <w:tblW w:w="10836" w:type="dxa"/>
        <w:tblInd w:w="298" w:type="dxa"/>
        <w:tblLayout w:type="fixed"/>
        <w:tblLook w:val="0000" w:firstRow="0" w:lastRow="0" w:firstColumn="0" w:lastColumn="0" w:noHBand="0" w:noVBand="0"/>
      </w:tblPr>
      <w:tblGrid>
        <w:gridCol w:w="1279"/>
        <w:gridCol w:w="1582"/>
        <w:gridCol w:w="480"/>
        <w:gridCol w:w="1768"/>
        <w:gridCol w:w="1844"/>
        <w:gridCol w:w="271"/>
        <w:gridCol w:w="1771"/>
        <w:gridCol w:w="1841"/>
      </w:tblGrid>
      <w:tr w:rsidR="005E7117" w14:paraId="3F46DD6A" w14:textId="77777777">
        <w:trPr>
          <w:trHeight w:val="310"/>
        </w:trPr>
        <w:tc>
          <w:tcPr>
            <w:tcW w:w="1279" w:type="dxa"/>
            <w:vMerge w:val="restart"/>
            <w:tcBorders>
              <w:top w:val="single" w:sz="4" w:space="0" w:color="000000"/>
              <w:left w:val="single" w:sz="4" w:space="0" w:color="000000"/>
              <w:bottom w:val="single" w:sz="4" w:space="0" w:color="000000"/>
              <w:right w:val="single" w:sz="4" w:space="0" w:color="000000"/>
            </w:tcBorders>
          </w:tcPr>
          <w:p w14:paraId="0DED90A1" w14:textId="77777777" w:rsidR="0015672D" w:rsidRDefault="0015672D">
            <w:pPr>
              <w:pBdr>
                <w:top w:val="nil"/>
                <w:left w:val="nil"/>
                <w:bottom w:val="nil"/>
                <w:right w:val="nil"/>
                <w:between w:val="nil"/>
              </w:pBdr>
              <w:spacing w:before="6"/>
              <w:ind w:left="1" w:hanging="3"/>
              <w:rPr>
                <w:color w:val="000000"/>
                <w:sz w:val="32"/>
                <w:szCs w:val="32"/>
              </w:rPr>
            </w:pPr>
          </w:p>
          <w:p w14:paraId="6DD23B7D"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Over</w:t>
            </w:r>
          </w:p>
        </w:tc>
        <w:tc>
          <w:tcPr>
            <w:tcW w:w="1582" w:type="dxa"/>
            <w:vMerge w:val="restart"/>
            <w:tcBorders>
              <w:top w:val="single" w:sz="4" w:space="0" w:color="000000"/>
              <w:left w:val="single" w:sz="4" w:space="0" w:color="000000"/>
              <w:bottom w:val="single" w:sz="4" w:space="0" w:color="000000"/>
              <w:right w:val="single" w:sz="4" w:space="0" w:color="000000"/>
            </w:tcBorders>
          </w:tcPr>
          <w:p w14:paraId="354123CC" w14:textId="77777777" w:rsidR="0015672D" w:rsidRDefault="0015672D">
            <w:pPr>
              <w:pBdr>
                <w:top w:val="nil"/>
                <w:left w:val="nil"/>
                <w:bottom w:val="nil"/>
                <w:right w:val="nil"/>
                <w:between w:val="nil"/>
              </w:pBdr>
              <w:spacing w:before="6"/>
              <w:ind w:left="1" w:hanging="3"/>
              <w:rPr>
                <w:color w:val="000000"/>
                <w:sz w:val="32"/>
                <w:szCs w:val="32"/>
              </w:rPr>
            </w:pPr>
          </w:p>
          <w:p w14:paraId="1F07067A"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but not over</w:t>
            </w:r>
          </w:p>
        </w:tc>
        <w:tc>
          <w:tcPr>
            <w:tcW w:w="480" w:type="dxa"/>
            <w:vMerge w:val="restart"/>
            <w:tcBorders>
              <w:top w:val="single" w:sz="4" w:space="0" w:color="000000"/>
              <w:left w:val="single" w:sz="4" w:space="0" w:color="000000"/>
              <w:bottom w:val="single" w:sz="4" w:space="0" w:color="000000"/>
              <w:right w:val="single" w:sz="4" w:space="0" w:color="000000"/>
            </w:tcBorders>
          </w:tcPr>
          <w:p w14:paraId="6B904717" w14:textId="77777777" w:rsidR="0015672D" w:rsidRDefault="0015672D">
            <w:pPr>
              <w:ind w:left="0" w:hanging="2"/>
              <w:rPr>
                <w:rFonts w:ascii="Times New Roman" w:eastAsia="Times New Roman" w:hAnsi="Times New Roman" w:cs="Times New Roman"/>
              </w:rPr>
            </w:pPr>
          </w:p>
        </w:tc>
        <w:tc>
          <w:tcPr>
            <w:tcW w:w="3612" w:type="dxa"/>
            <w:gridSpan w:val="2"/>
            <w:tcBorders>
              <w:top w:val="single" w:sz="4" w:space="0" w:color="000000"/>
              <w:left w:val="single" w:sz="4" w:space="0" w:color="000000"/>
              <w:bottom w:val="single" w:sz="4" w:space="0" w:color="000000"/>
              <w:right w:val="single" w:sz="4" w:space="0" w:color="000000"/>
            </w:tcBorders>
          </w:tcPr>
          <w:p w14:paraId="1904363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500-999 pounds</w:t>
            </w:r>
          </w:p>
        </w:tc>
        <w:tc>
          <w:tcPr>
            <w:tcW w:w="271" w:type="dxa"/>
            <w:vMerge w:val="restart"/>
            <w:tcBorders>
              <w:top w:val="single" w:sz="4" w:space="0" w:color="000000"/>
              <w:left w:val="single" w:sz="4" w:space="0" w:color="000000"/>
              <w:bottom w:val="single" w:sz="4" w:space="0" w:color="000000"/>
              <w:right w:val="single" w:sz="4" w:space="0" w:color="000000"/>
            </w:tcBorders>
          </w:tcPr>
          <w:p w14:paraId="51A0B55F" w14:textId="77777777" w:rsidR="0015672D" w:rsidRDefault="0015672D">
            <w:pPr>
              <w:ind w:left="0" w:hanging="2"/>
              <w:rPr>
                <w:rFonts w:ascii="Times New Roman" w:eastAsia="Times New Roman" w:hAnsi="Times New Roman" w:cs="Times New Roman"/>
              </w:rPr>
            </w:pPr>
          </w:p>
        </w:tc>
        <w:tc>
          <w:tcPr>
            <w:tcW w:w="3612" w:type="dxa"/>
            <w:gridSpan w:val="2"/>
            <w:tcBorders>
              <w:top w:val="single" w:sz="4" w:space="0" w:color="000000"/>
              <w:left w:val="single" w:sz="4" w:space="0" w:color="000000"/>
              <w:bottom w:val="single" w:sz="4" w:space="0" w:color="000000"/>
              <w:right w:val="single" w:sz="4" w:space="0" w:color="000000"/>
            </w:tcBorders>
          </w:tcPr>
          <w:p w14:paraId="1D5ACBB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1,000-1,999 pounds</w:t>
            </w:r>
          </w:p>
        </w:tc>
      </w:tr>
      <w:tr w:rsidR="005E7117" w14:paraId="06F27290" w14:textId="77777777">
        <w:trPr>
          <w:trHeight w:val="312"/>
        </w:trPr>
        <w:tc>
          <w:tcPr>
            <w:tcW w:w="1279" w:type="dxa"/>
            <w:vMerge/>
            <w:tcBorders>
              <w:top w:val="single" w:sz="4" w:space="0" w:color="000000"/>
              <w:left w:val="single" w:sz="4" w:space="0" w:color="000000"/>
              <w:bottom w:val="single" w:sz="4" w:space="0" w:color="000000"/>
              <w:right w:val="single" w:sz="4" w:space="0" w:color="000000"/>
            </w:tcBorders>
          </w:tcPr>
          <w:p w14:paraId="1CA8F77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82" w:type="dxa"/>
            <w:vMerge/>
            <w:tcBorders>
              <w:top w:val="single" w:sz="4" w:space="0" w:color="000000"/>
              <w:left w:val="single" w:sz="4" w:space="0" w:color="000000"/>
              <w:bottom w:val="single" w:sz="4" w:space="0" w:color="000000"/>
              <w:right w:val="single" w:sz="4" w:space="0" w:color="000000"/>
            </w:tcBorders>
          </w:tcPr>
          <w:p w14:paraId="192B30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80" w:type="dxa"/>
            <w:vMerge/>
            <w:tcBorders>
              <w:top w:val="single" w:sz="4" w:space="0" w:color="000000"/>
              <w:left w:val="single" w:sz="4" w:space="0" w:color="000000"/>
              <w:bottom w:val="single" w:sz="4" w:space="0" w:color="000000"/>
              <w:right w:val="single" w:sz="4" w:space="0" w:color="000000"/>
            </w:tcBorders>
          </w:tcPr>
          <w:p w14:paraId="2900EEF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3DCE8D4" w14:textId="77777777" w:rsidR="0015672D" w:rsidRDefault="0015672D">
            <w:pPr>
              <w:pBdr>
                <w:top w:val="nil"/>
                <w:left w:val="nil"/>
                <w:bottom w:val="nil"/>
                <w:right w:val="nil"/>
                <w:between w:val="nil"/>
              </w:pBdr>
              <w:spacing w:before="64"/>
              <w:ind w:left="0" w:right="218" w:hanging="2"/>
              <w:jc w:val="center"/>
              <w:rPr>
                <w:rFonts w:ascii="Times New Roman" w:eastAsia="Times New Roman" w:hAnsi="Times New Roman" w:cs="Times New Roman"/>
                <w:color w:val="000000"/>
              </w:rPr>
            </w:pPr>
            <w:r>
              <w:rPr>
                <w:color w:val="000000"/>
                <w:sz w:val="20"/>
                <w:szCs w:val="20"/>
              </w:rPr>
              <w:t>Minimum Rate</w:t>
            </w:r>
          </w:p>
        </w:tc>
        <w:tc>
          <w:tcPr>
            <w:tcW w:w="1844" w:type="dxa"/>
            <w:tcBorders>
              <w:top w:val="single" w:sz="4" w:space="0" w:color="000000"/>
              <w:left w:val="single" w:sz="4" w:space="0" w:color="000000"/>
              <w:bottom w:val="single" w:sz="4" w:space="0" w:color="000000"/>
              <w:right w:val="single" w:sz="4" w:space="0" w:color="000000"/>
            </w:tcBorders>
          </w:tcPr>
          <w:p w14:paraId="6CDCD817" w14:textId="77777777" w:rsidR="0015672D" w:rsidRDefault="0015672D">
            <w:pPr>
              <w:pBdr>
                <w:top w:val="nil"/>
                <w:left w:val="nil"/>
                <w:bottom w:val="nil"/>
                <w:right w:val="nil"/>
                <w:between w:val="nil"/>
              </w:pBdr>
              <w:spacing w:before="64"/>
              <w:ind w:left="0" w:right="229" w:hanging="2"/>
              <w:jc w:val="center"/>
              <w:rPr>
                <w:rFonts w:ascii="Times New Roman" w:eastAsia="Times New Roman" w:hAnsi="Times New Roman" w:cs="Times New Roman"/>
                <w:color w:val="000000"/>
              </w:rPr>
            </w:pPr>
            <w:r>
              <w:rPr>
                <w:color w:val="000000"/>
                <w:sz w:val="20"/>
                <w:szCs w:val="20"/>
              </w:rPr>
              <w:t>Maximum Rate</w:t>
            </w:r>
          </w:p>
        </w:tc>
        <w:tc>
          <w:tcPr>
            <w:tcW w:w="271" w:type="dxa"/>
            <w:vMerge/>
            <w:tcBorders>
              <w:top w:val="single" w:sz="4" w:space="0" w:color="000000"/>
              <w:left w:val="single" w:sz="4" w:space="0" w:color="000000"/>
              <w:bottom w:val="single" w:sz="4" w:space="0" w:color="000000"/>
              <w:right w:val="single" w:sz="4" w:space="0" w:color="000000"/>
            </w:tcBorders>
          </w:tcPr>
          <w:p w14:paraId="6F5AEA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DEB0171" w14:textId="77777777" w:rsidR="0015672D" w:rsidRDefault="0015672D">
            <w:pPr>
              <w:pBdr>
                <w:top w:val="nil"/>
                <w:left w:val="nil"/>
                <w:bottom w:val="nil"/>
                <w:right w:val="nil"/>
                <w:between w:val="nil"/>
              </w:pBdr>
              <w:spacing w:before="64"/>
              <w:ind w:left="0" w:right="221" w:hanging="2"/>
              <w:jc w:val="center"/>
              <w:rPr>
                <w:rFonts w:ascii="Times New Roman" w:eastAsia="Times New Roman" w:hAnsi="Times New Roman" w:cs="Times New Roman"/>
                <w:color w:val="000000"/>
              </w:rPr>
            </w:pPr>
            <w:r>
              <w:rPr>
                <w:color w:val="000000"/>
                <w:sz w:val="20"/>
                <w:szCs w:val="20"/>
              </w:rPr>
              <w:t>Minimum Rate</w:t>
            </w:r>
          </w:p>
        </w:tc>
        <w:tc>
          <w:tcPr>
            <w:tcW w:w="1841" w:type="dxa"/>
            <w:tcBorders>
              <w:top w:val="single" w:sz="4" w:space="0" w:color="000000"/>
              <w:left w:val="single" w:sz="4" w:space="0" w:color="000000"/>
              <w:bottom w:val="single" w:sz="4" w:space="0" w:color="000000"/>
              <w:right w:val="single" w:sz="4" w:space="0" w:color="000000"/>
            </w:tcBorders>
          </w:tcPr>
          <w:p w14:paraId="0BA2FDE2" w14:textId="77777777" w:rsidR="0015672D" w:rsidRDefault="0015672D">
            <w:pPr>
              <w:pBdr>
                <w:top w:val="nil"/>
                <w:left w:val="nil"/>
                <w:bottom w:val="nil"/>
                <w:right w:val="nil"/>
                <w:between w:val="nil"/>
              </w:pBdr>
              <w:spacing w:before="64"/>
              <w:ind w:left="0" w:right="231" w:hanging="2"/>
              <w:jc w:val="center"/>
              <w:rPr>
                <w:rFonts w:ascii="Times New Roman" w:eastAsia="Times New Roman" w:hAnsi="Times New Roman" w:cs="Times New Roman"/>
                <w:color w:val="000000"/>
              </w:rPr>
            </w:pPr>
            <w:r>
              <w:rPr>
                <w:color w:val="000000"/>
                <w:sz w:val="20"/>
                <w:szCs w:val="20"/>
              </w:rPr>
              <w:t>Maximum Rate</w:t>
            </w:r>
          </w:p>
        </w:tc>
      </w:tr>
      <w:tr w:rsidR="005E7117" w14:paraId="12566BD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E21BF4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55 miles</w:t>
            </w:r>
          </w:p>
        </w:tc>
        <w:tc>
          <w:tcPr>
            <w:tcW w:w="1582" w:type="dxa"/>
            <w:tcBorders>
              <w:top w:val="single" w:sz="4" w:space="0" w:color="000000"/>
              <w:left w:val="single" w:sz="4" w:space="0" w:color="000000"/>
              <w:bottom w:val="single" w:sz="4" w:space="0" w:color="000000"/>
              <w:right w:val="single" w:sz="4" w:space="0" w:color="000000"/>
            </w:tcBorders>
          </w:tcPr>
          <w:p w14:paraId="0FB3CCC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60 miles</w:t>
            </w:r>
          </w:p>
        </w:tc>
        <w:tc>
          <w:tcPr>
            <w:tcW w:w="480" w:type="dxa"/>
            <w:vMerge/>
            <w:tcBorders>
              <w:top w:val="single" w:sz="4" w:space="0" w:color="000000"/>
              <w:left w:val="single" w:sz="4" w:space="0" w:color="000000"/>
              <w:bottom w:val="single" w:sz="4" w:space="0" w:color="000000"/>
              <w:right w:val="single" w:sz="4" w:space="0" w:color="000000"/>
            </w:tcBorders>
          </w:tcPr>
          <w:p w14:paraId="7FC3BAC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2E1E90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$0.2570</w:t>
            </w:r>
          </w:p>
        </w:tc>
        <w:tc>
          <w:tcPr>
            <w:tcW w:w="1844" w:type="dxa"/>
            <w:tcBorders>
              <w:top w:val="single" w:sz="4" w:space="0" w:color="000000"/>
              <w:left w:val="single" w:sz="4" w:space="0" w:color="000000"/>
              <w:bottom w:val="single" w:sz="4" w:space="0" w:color="000000"/>
              <w:right w:val="single" w:sz="4" w:space="0" w:color="000000"/>
            </w:tcBorders>
          </w:tcPr>
          <w:p w14:paraId="7FB6290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$0.9259</w:t>
            </w:r>
          </w:p>
        </w:tc>
        <w:tc>
          <w:tcPr>
            <w:tcW w:w="271" w:type="dxa"/>
            <w:vMerge/>
            <w:tcBorders>
              <w:top w:val="single" w:sz="4" w:space="0" w:color="000000"/>
              <w:left w:val="single" w:sz="4" w:space="0" w:color="000000"/>
              <w:bottom w:val="single" w:sz="4" w:space="0" w:color="000000"/>
              <w:right w:val="single" w:sz="4" w:space="0" w:color="000000"/>
            </w:tcBorders>
          </w:tcPr>
          <w:p w14:paraId="0A50F02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E1AA0E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$0.1633</w:t>
            </w:r>
          </w:p>
        </w:tc>
        <w:tc>
          <w:tcPr>
            <w:tcW w:w="1841" w:type="dxa"/>
            <w:tcBorders>
              <w:top w:val="single" w:sz="4" w:space="0" w:color="000000"/>
              <w:left w:val="single" w:sz="4" w:space="0" w:color="000000"/>
              <w:bottom w:val="single" w:sz="4" w:space="0" w:color="000000"/>
              <w:right w:val="single" w:sz="4" w:space="0" w:color="000000"/>
            </w:tcBorders>
          </w:tcPr>
          <w:p w14:paraId="3E9C6EE0"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$0.5552</w:t>
            </w:r>
          </w:p>
        </w:tc>
      </w:tr>
      <w:tr w:rsidR="005E7117" w14:paraId="13D349EF"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8747A4A"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60 miles</w:t>
            </w:r>
          </w:p>
        </w:tc>
        <w:tc>
          <w:tcPr>
            <w:tcW w:w="1582" w:type="dxa"/>
            <w:tcBorders>
              <w:top w:val="single" w:sz="4" w:space="0" w:color="000000"/>
              <w:left w:val="single" w:sz="4" w:space="0" w:color="000000"/>
              <w:bottom w:val="single" w:sz="4" w:space="0" w:color="000000"/>
              <w:right w:val="single" w:sz="4" w:space="0" w:color="000000"/>
            </w:tcBorders>
          </w:tcPr>
          <w:p w14:paraId="47843888"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70 miles</w:t>
            </w:r>
          </w:p>
        </w:tc>
        <w:tc>
          <w:tcPr>
            <w:tcW w:w="480" w:type="dxa"/>
            <w:vMerge/>
            <w:tcBorders>
              <w:top w:val="single" w:sz="4" w:space="0" w:color="000000"/>
              <w:left w:val="single" w:sz="4" w:space="0" w:color="000000"/>
              <w:bottom w:val="single" w:sz="4" w:space="0" w:color="000000"/>
              <w:right w:val="single" w:sz="4" w:space="0" w:color="000000"/>
            </w:tcBorders>
          </w:tcPr>
          <w:p w14:paraId="3679967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18E43FF"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$0.2666</w:t>
            </w:r>
          </w:p>
        </w:tc>
        <w:tc>
          <w:tcPr>
            <w:tcW w:w="1844" w:type="dxa"/>
            <w:tcBorders>
              <w:top w:val="single" w:sz="4" w:space="0" w:color="000000"/>
              <w:left w:val="single" w:sz="4" w:space="0" w:color="000000"/>
              <w:bottom w:val="single" w:sz="4" w:space="0" w:color="000000"/>
              <w:right w:val="single" w:sz="4" w:space="0" w:color="000000"/>
            </w:tcBorders>
          </w:tcPr>
          <w:p w14:paraId="79D375A2"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$0.9999</w:t>
            </w:r>
          </w:p>
        </w:tc>
        <w:tc>
          <w:tcPr>
            <w:tcW w:w="271" w:type="dxa"/>
            <w:vMerge/>
            <w:tcBorders>
              <w:top w:val="single" w:sz="4" w:space="0" w:color="000000"/>
              <w:left w:val="single" w:sz="4" w:space="0" w:color="000000"/>
              <w:bottom w:val="single" w:sz="4" w:space="0" w:color="000000"/>
              <w:right w:val="single" w:sz="4" w:space="0" w:color="000000"/>
            </w:tcBorders>
          </w:tcPr>
          <w:p w14:paraId="4054CC8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10380B1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$0.1696</w:t>
            </w:r>
          </w:p>
        </w:tc>
        <w:tc>
          <w:tcPr>
            <w:tcW w:w="1841" w:type="dxa"/>
            <w:tcBorders>
              <w:top w:val="single" w:sz="4" w:space="0" w:color="000000"/>
              <w:left w:val="single" w:sz="4" w:space="0" w:color="000000"/>
              <w:bottom w:val="single" w:sz="4" w:space="0" w:color="000000"/>
              <w:right w:val="single" w:sz="4" w:space="0" w:color="000000"/>
            </w:tcBorders>
          </w:tcPr>
          <w:p w14:paraId="510DA72D"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$0.5922</w:t>
            </w:r>
          </w:p>
        </w:tc>
      </w:tr>
      <w:tr w:rsidR="005E7117" w14:paraId="5E8085E6"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2BC80E7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70 miles</w:t>
            </w:r>
          </w:p>
        </w:tc>
        <w:tc>
          <w:tcPr>
            <w:tcW w:w="1582" w:type="dxa"/>
            <w:tcBorders>
              <w:top w:val="single" w:sz="4" w:space="0" w:color="000000"/>
              <w:left w:val="single" w:sz="4" w:space="0" w:color="000000"/>
              <w:bottom w:val="single" w:sz="4" w:space="0" w:color="000000"/>
              <w:right w:val="single" w:sz="4" w:space="0" w:color="000000"/>
            </w:tcBorders>
          </w:tcPr>
          <w:p w14:paraId="34DFF7B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80 miles</w:t>
            </w:r>
          </w:p>
        </w:tc>
        <w:tc>
          <w:tcPr>
            <w:tcW w:w="480" w:type="dxa"/>
            <w:vMerge/>
            <w:tcBorders>
              <w:top w:val="single" w:sz="4" w:space="0" w:color="000000"/>
              <w:left w:val="single" w:sz="4" w:space="0" w:color="000000"/>
              <w:bottom w:val="single" w:sz="4" w:space="0" w:color="000000"/>
              <w:right w:val="single" w:sz="4" w:space="0" w:color="000000"/>
            </w:tcBorders>
          </w:tcPr>
          <w:p w14:paraId="0F2F3DC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2623019"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$0.2737</w:t>
            </w:r>
          </w:p>
        </w:tc>
        <w:tc>
          <w:tcPr>
            <w:tcW w:w="1844" w:type="dxa"/>
            <w:tcBorders>
              <w:top w:val="single" w:sz="4" w:space="0" w:color="000000"/>
              <w:left w:val="single" w:sz="4" w:space="0" w:color="000000"/>
              <w:bottom w:val="single" w:sz="4" w:space="0" w:color="000000"/>
              <w:right w:val="single" w:sz="4" w:space="0" w:color="000000"/>
            </w:tcBorders>
          </w:tcPr>
          <w:p w14:paraId="2BDBEE06"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$1.0740</w:t>
            </w:r>
          </w:p>
        </w:tc>
        <w:tc>
          <w:tcPr>
            <w:tcW w:w="271" w:type="dxa"/>
            <w:vMerge/>
            <w:tcBorders>
              <w:top w:val="single" w:sz="4" w:space="0" w:color="000000"/>
              <w:left w:val="single" w:sz="4" w:space="0" w:color="000000"/>
              <w:bottom w:val="single" w:sz="4" w:space="0" w:color="000000"/>
              <w:right w:val="single" w:sz="4" w:space="0" w:color="000000"/>
            </w:tcBorders>
          </w:tcPr>
          <w:p w14:paraId="2F4725D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7834B6C"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$0.1744</w:t>
            </w:r>
          </w:p>
        </w:tc>
        <w:tc>
          <w:tcPr>
            <w:tcW w:w="1841" w:type="dxa"/>
            <w:tcBorders>
              <w:top w:val="single" w:sz="4" w:space="0" w:color="000000"/>
              <w:left w:val="single" w:sz="4" w:space="0" w:color="000000"/>
              <w:bottom w:val="single" w:sz="4" w:space="0" w:color="000000"/>
              <w:right w:val="single" w:sz="4" w:space="0" w:color="000000"/>
            </w:tcBorders>
          </w:tcPr>
          <w:p w14:paraId="62F14F6A"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$0.6293</w:t>
            </w:r>
          </w:p>
        </w:tc>
      </w:tr>
      <w:tr w:rsidR="005E7117" w14:paraId="5AF3F63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39DB41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80 miles</w:t>
            </w:r>
          </w:p>
        </w:tc>
        <w:tc>
          <w:tcPr>
            <w:tcW w:w="1582" w:type="dxa"/>
            <w:tcBorders>
              <w:top w:val="single" w:sz="4" w:space="0" w:color="000000"/>
              <w:left w:val="single" w:sz="4" w:space="0" w:color="000000"/>
              <w:bottom w:val="single" w:sz="4" w:space="0" w:color="000000"/>
              <w:right w:val="single" w:sz="4" w:space="0" w:color="000000"/>
            </w:tcBorders>
          </w:tcPr>
          <w:p w14:paraId="54122FD7"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90 miles</w:t>
            </w:r>
          </w:p>
        </w:tc>
        <w:tc>
          <w:tcPr>
            <w:tcW w:w="480" w:type="dxa"/>
            <w:vMerge/>
            <w:tcBorders>
              <w:top w:val="single" w:sz="4" w:space="0" w:color="000000"/>
              <w:left w:val="single" w:sz="4" w:space="0" w:color="000000"/>
              <w:bottom w:val="single" w:sz="4" w:space="0" w:color="000000"/>
              <w:right w:val="single" w:sz="4" w:space="0" w:color="000000"/>
            </w:tcBorders>
          </w:tcPr>
          <w:p w14:paraId="58C23D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EB93F6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$0.2805</w:t>
            </w:r>
          </w:p>
        </w:tc>
        <w:tc>
          <w:tcPr>
            <w:tcW w:w="1844" w:type="dxa"/>
            <w:tcBorders>
              <w:top w:val="single" w:sz="4" w:space="0" w:color="000000"/>
              <w:left w:val="single" w:sz="4" w:space="0" w:color="000000"/>
              <w:bottom w:val="single" w:sz="4" w:space="0" w:color="000000"/>
              <w:right w:val="single" w:sz="4" w:space="0" w:color="000000"/>
            </w:tcBorders>
          </w:tcPr>
          <w:p w14:paraId="13C3113E"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$1.1481</w:t>
            </w:r>
          </w:p>
        </w:tc>
        <w:tc>
          <w:tcPr>
            <w:tcW w:w="271" w:type="dxa"/>
            <w:vMerge/>
            <w:tcBorders>
              <w:top w:val="single" w:sz="4" w:space="0" w:color="000000"/>
              <w:left w:val="single" w:sz="4" w:space="0" w:color="000000"/>
              <w:bottom w:val="single" w:sz="4" w:space="0" w:color="000000"/>
              <w:right w:val="single" w:sz="4" w:space="0" w:color="000000"/>
            </w:tcBorders>
          </w:tcPr>
          <w:p w14:paraId="3D79266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BC4188F"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$0.1784</w:t>
            </w:r>
          </w:p>
        </w:tc>
        <w:tc>
          <w:tcPr>
            <w:tcW w:w="1841" w:type="dxa"/>
            <w:tcBorders>
              <w:top w:val="single" w:sz="4" w:space="0" w:color="000000"/>
              <w:left w:val="single" w:sz="4" w:space="0" w:color="000000"/>
              <w:bottom w:val="single" w:sz="4" w:space="0" w:color="000000"/>
              <w:right w:val="single" w:sz="4" w:space="0" w:color="000000"/>
            </w:tcBorders>
          </w:tcPr>
          <w:p w14:paraId="5CEF148B"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$0.6663</w:t>
            </w:r>
          </w:p>
        </w:tc>
      </w:tr>
      <w:tr w:rsidR="005E7117" w14:paraId="763CAB4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C3A183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90 miles</w:t>
            </w:r>
          </w:p>
        </w:tc>
        <w:tc>
          <w:tcPr>
            <w:tcW w:w="1582" w:type="dxa"/>
            <w:tcBorders>
              <w:top w:val="single" w:sz="4" w:space="0" w:color="000000"/>
              <w:left w:val="single" w:sz="4" w:space="0" w:color="000000"/>
              <w:bottom w:val="single" w:sz="4" w:space="0" w:color="000000"/>
              <w:right w:val="single" w:sz="4" w:space="0" w:color="000000"/>
            </w:tcBorders>
          </w:tcPr>
          <w:p w14:paraId="3BBED2B6"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 miles</w:t>
            </w:r>
          </w:p>
        </w:tc>
        <w:tc>
          <w:tcPr>
            <w:tcW w:w="480" w:type="dxa"/>
            <w:vMerge/>
            <w:tcBorders>
              <w:top w:val="single" w:sz="4" w:space="0" w:color="000000"/>
              <w:left w:val="single" w:sz="4" w:space="0" w:color="000000"/>
              <w:bottom w:val="single" w:sz="4" w:space="0" w:color="000000"/>
              <w:right w:val="single" w:sz="4" w:space="0" w:color="000000"/>
            </w:tcBorders>
          </w:tcPr>
          <w:p w14:paraId="22A671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66698018"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$0.2868</w:t>
            </w:r>
          </w:p>
        </w:tc>
        <w:tc>
          <w:tcPr>
            <w:tcW w:w="1844" w:type="dxa"/>
            <w:tcBorders>
              <w:top w:val="single" w:sz="4" w:space="0" w:color="000000"/>
              <w:left w:val="single" w:sz="4" w:space="0" w:color="000000"/>
              <w:bottom w:val="single" w:sz="4" w:space="0" w:color="000000"/>
              <w:right w:val="single" w:sz="4" w:space="0" w:color="000000"/>
            </w:tcBorders>
          </w:tcPr>
          <w:p w14:paraId="78640DC1"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$1.2221</w:t>
            </w:r>
          </w:p>
        </w:tc>
        <w:tc>
          <w:tcPr>
            <w:tcW w:w="271" w:type="dxa"/>
            <w:vMerge/>
            <w:tcBorders>
              <w:top w:val="single" w:sz="4" w:space="0" w:color="000000"/>
              <w:left w:val="single" w:sz="4" w:space="0" w:color="000000"/>
              <w:bottom w:val="single" w:sz="4" w:space="0" w:color="000000"/>
              <w:right w:val="single" w:sz="4" w:space="0" w:color="000000"/>
            </w:tcBorders>
          </w:tcPr>
          <w:p w14:paraId="31709A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7EAB889"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$0.1883</w:t>
            </w:r>
          </w:p>
        </w:tc>
        <w:tc>
          <w:tcPr>
            <w:tcW w:w="1841" w:type="dxa"/>
            <w:tcBorders>
              <w:top w:val="single" w:sz="4" w:space="0" w:color="000000"/>
              <w:left w:val="single" w:sz="4" w:space="0" w:color="000000"/>
              <w:bottom w:val="single" w:sz="4" w:space="0" w:color="000000"/>
              <w:right w:val="single" w:sz="4" w:space="0" w:color="000000"/>
            </w:tcBorders>
          </w:tcPr>
          <w:p w14:paraId="12B649D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$0.7033</w:t>
            </w:r>
          </w:p>
        </w:tc>
      </w:tr>
      <w:tr w:rsidR="005E7117" w14:paraId="312F219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083B6A3"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100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280237C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110 miles</w:t>
            </w:r>
          </w:p>
        </w:tc>
        <w:tc>
          <w:tcPr>
            <w:tcW w:w="480" w:type="dxa"/>
            <w:vMerge/>
            <w:tcBorders>
              <w:top w:val="single" w:sz="4" w:space="0" w:color="000000"/>
              <w:left w:val="single" w:sz="4" w:space="0" w:color="000000"/>
              <w:bottom w:val="single" w:sz="4" w:space="0" w:color="000000"/>
              <w:right w:val="single" w:sz="4" w:space="0" w:color="000000"/>
            </w:tcBorders>
          </w:tcPr>
          <w:p w14:paraId="782369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1A164E9"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$0.2932</w:t>
            </w:r>
          </w:p>
        </w:tc>
        <w:tc>
          <w:tcPr>
            <w:tcW w:w="1844" w:type="dxa"/>
            <w:tcBorders>
              <w:top w:val="single" w:sz="4" w:space="0" w:color="000000"/>
              <w:left w:val="single" w:sz="4" w:space="0" w:color="000000"/>
              <w:bottom w:val="single" w:sz="4" w:space="0" w:color="000000"/>
              <w:right w:val="single" w:sz="4" w:space="0" w:color="000000"/>
            </w:tcBorders>
          </w:tcPr>
          <w:p w14:paraId="27A8EA7B"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$1.2962</w:t>
            </w:r>
          </w:p>
        </w:tc>
        <w:tc>
          <w:tcPr>
            <w:tcW w:w="271" w:type="dxa"/>
            <w:vMerge/>
            <w:tcBorders>
              <w:top w:val="single" w:sz="4" w:space="0" w:color="000000"/>
              <w:left w:val="single" w:sz="4" w:space="0" w:color="000000"/>
              <w:bottom w:val="single" w:sz="4" w:space="0" w:color="000000"/>
              <w:right w:val="single" w:sz="4" w:space="0" w:color="000000"/>
            </w:tcBorders>
          </w:tcPr>
          <w:p w14:paraId="16382E2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44E64DF"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$0.1923</w:t>
            </w:r>
          </w:p>
        </w:tc>
        <w:tc>
          <w:tcPr>
            <w:tcW w:w="1841" w:type="dxa"/>
            <w:tcBorders>
              <w:top w:val="single" w:sz="4" w:space="0" w:color="000000"/>
              <w:left w:val="single" w:sz="4" w:space="0" w:color="000000"/>
              <w:bottom w:val="single" w:sz="4" w:space="0" w:color="000000"/>
              <w:right w:val="single" w:sz="4" w:space="0" w:color="000000"/>
            </w:tcBorders>
          </w:tcPr>
          <w:p w14:paraId="4E8075AC"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$0.7403</w:t>
            </w:r>
          </w:p>
        </w:tc>
      </w:tr>
      <w:tr w:rsidR="005E7117" w14:paraId="67C20FA8"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8284E6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110 miles</w:t>
            </w:r>
          </w:p>
        </w:tc>
        <w:tc>
          <w:tcPr>
            <w:tcW w:w="1582" w:type="dxa"/>
            <w:tcBorders>
              <w:top w:val="single" w:sz="4" w:space="0" w:color="000000"/>
              <w:left w:val="single" w:sz="4" w:space="0" w:color="000000"/>
              <w:bottom w:val="single" w:sz="4" w:space="0" w:color="000000"/>
              <w:right w:val="single" w:sz="4" w:space="0" w:color="000000"/>
            </w:tcBorders>
          </w:tcPr>
          <w:p w14:paraId="3D54E09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120 miles</w:t>
            </w:r>
          </w:p>
        </w:tc>
        <w:tc>
          <w:tcPr>
            <w:tcW w:w="480" w:type="dxa"/>
            <w:vMerge/>
            <w:tcBorders>
              <w:top w:val="single" w:sz="4" w:space="0" w:color="000000"/>
              <w:left w:val="single" w:sz="4" w:space="0" w:color="000000"/>
              <w:bottom w:val="single" w:sz="4" w:space="0" w:color="000000"/>
              <w:right w:val="single" w:sz="4" w:space="0" w:color="000000"/>
            </w:tcBorders>
          </w:tcPr>
          <w:p w14:paraId="7C3907F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2F2E239"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$0.3003</w:t>
            </w:r>
          </w:p>
        </w:tc>
        <w:tc>
          <w:tcPr>
            <w:tcW w:w="1844" w:type="dxa"/>
            <w:tcBorders>
              <w:top w:val="single" w:sz="4" w:space="0" w:color="000000"/>
              <w:left w:val="single" w:sz="4" w:space="0" w:color="000000"/>
              <w:bottom w:val="single" w:sz="4" w:space="0" w:color="000000"/>
              <w:right w:val="single" w:sz="4" w:space="0" w:color="000000"/>
            </w:tcBorders>
          </w:tcPr>
          <w:p w14:paraId="2ADD82BE"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$1.3517</w:t>
            </w:r>
          </w:p>
        </w:tc>
        <w:tc>
          <w:tcPr>
            <w:tcW w:w="271" w:type="dxa"/>
            <w:vMerge/>
            <w:tcBorders>
              <w:top w:val="single" w:sz="4" w:space="0" w:color="000000"/>
              <w:left w:val="single" w:sz="4" w:space="0" w:color="000000"/>
              <w:bottom w:val="single" w:sz="4" w:space="0" w:color="000000"/>
              <w:right w:val="single" w:sz="4" w:space="0" w:color="000000"/>
            </w:tcBorders>
          </w:tcPr>
          <w:p w14:paraId="0EED8B4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A056EA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$0.1998</w:t>
            </w:r>
          </w:p>
        </w:tc>
        <w:tc>
          <w:tcPr>
            <w:tcW w:w="1841" w:type="dxa"/>
            <w:tcBorders>
              <w:top w:val="single" w:sz="4" w:space="0" w:color="000000"/>
              <w:left w:val="single" w:sz="4" w:space="0" w:color="000000"/>
              <w:bottom w:val="single" w:sz="4" w:space="0" w:color="000000"/>
              <w:right w:val="single" w:sz="4" w:space="0" w:color="000000"/>
            </w:tcBorders>
          </w:tcPr>
          <w:p w14:paraId="4D739FB0"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$0.7773</w:t>
            </w:r>
          </w:p>
        </w:tc>
      </w:tr>
      <w:tr w:rsidR="005E7117" w14:paraId="01607B6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ADF8F61"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120 miles</w:t>
            </w:r>
          </w:p>
        </w:tc>
        <w:tc>
          <w:tcPr>
            <w:tcW w:w="1582" w:type="dxa"/>
            <w:tcBorders>
              <w:top w:val="single" w:sz="4" w:space="0" w:color="000000"/>
              <w:left w:val="single" w:sz="4" w:space="0" w:color="000000"/>
              <w:bottom w:val="single" w:sz="4" w:space="0" w:color="000000"/>
              <w:right w:val="single" w:sz="4" w:space="0" w:color="000000"/>
            </w:tcBorders>
          </w:tcPr>
          <w:p w14:paraId="0D8C2C92"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130 miles</w:t>
            </w:r>
          </w:p>
        </w:tc>
        <w:tc>
          <w:tcPr>
            <w:tcW w:w="480" w:type="dxa"/>
            <w:vMerge/>
            <w:tcBorders>
              <w:top w:val="single" w:sz="4" w:space="0" w:color="000000"/>
              <w:left w:val="single" w:sz="4" w:space="0" w:color="000000"/>
              <w:bottom w:val="single" w:sz="4" w:space="0" w:color="000000"/>
              <w:right w:val="single" w:sz="4" w:space="0" w:color="000000"/>
            </w:tcBorders>
          </w:tcPr>
          <w:p w14:paraId="5596969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D1BBF27"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$0.3055</w:t>
            </w:r>
          </w:p>
        </w:tc>
        <w:tc>
          <w:tcPr>
            <w:tcW w:w="1844" w:type="dxa"/>
            <w:tcBorders>
              <w:top w:val="single" w:sz="4" w:space="0" w:color="000000"/>
              <w:left w:val="single" w:sz="4" w:space="0" w:color="000000"/>
              <w:bottom w:val="single" w:sz="4" w:space="0" w:color="000000"/>
              <w:right w:val="single" w:sz="4" w:space="0" w:color="000000"/>
            </w:tcBorders>
          </w:tcPr>
          <w:p w14:paraId="7C80F9A8"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$1.4073</w:t>
            </w:r>
          </w:p>
        </w:tc>
        <w:tc>
          <w:tcPr>
            <w:tcW w:w="271" w:type="dxa"/>
            <w:vMerge/>
            <w:tcBorders>
              <w:top w:val="single" w:sz="4" w:space="0" w:color="000000"/>
              <w:left w:val="single" w:sz="4" w:space="0" w:color="000000"/>
              <w:bottom w:val="single" w:sz="4" w:space="0" w:color="000000"/>
              <w:right w:val="single" w:sz="4" w:space="0" w:color="000000"/>
            </w:tcBorders>
          </w:tcPr>
          <w:p w14:paraId="7AF68E9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FC98B6D"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$0.2062</w:t>
            </w:r>
          </w:p>
        </w:tc>
        <w:tc>
          <w:tcPr>
            <w:tcW w:w="1841" w:type="dxa"/>
            <w:tcBorders>
              <w:top w:val="single" w:sz="4" w:space="0" w:color="000000"/>
              <w:left w:val="single" w:sz="4" w:space="0" w:color="000000"/>
              <w:bottom w:val="single" w:sz="4" w:space="0" w:color="000000"/>
              <w:right w:val="single" w:sz="4" w:space="0" w:color="000000"/>
            </w:tcBorders>
          </w:tcPr>
          <w:p w14:paraId="51F6BA93"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$0.8143</w:t>
            </w:r>
          </w:p>
        </w:tc>
      </w:tr>
      <w:tr w:rsidR="005E7117" w14:paraId="12633FCF"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6D6B351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130 miles</w:t>
            </w:r>
          </w:p>
        </w:tc>
        <w:tc>
          <w:tcPr>
            <w:tcW w:w="1582" w:type="dxa"/>
            <w:tcBorders>
              <w:top w:val="single" w:sz="4" w:space="0" w:color="000000"/>
              <w:left w:val="single" w:sz="4" w:space="0" w:color="000000"/>
              <w:bottom w:val="single" w:sz="4" w:space="0" w:color="000000"/>
              <w:right w:val="single" w:sz="4" w:space="0" w:color="000000"/>
            </w:tcBorders>
          </w:tcPr>
          <w:p w14:paraId="44E0E4A3"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140 miles</w:t>
            </w:r>
          </w:p>
        </w:tc>
        <w:tc>
          <w:tcPr>
            <w:tcW w:w="480" w:type="dxa"/>
            <w:vMerge/>
            <w:tcBorders>
              <w:top w:val="single" w:sz="4" w:space="0" w:color="000000"/>
              <w:left w:val="single" w:sz="4" w:space="0" w:color="000000"/>
              <w:bottom w:val="single" w:sz="4" w:space="0" w:color="000000"/>
              <w:right w:val="single" w:sz="4" w:space="0" w:color="000000"/>
            </w:tcBorders>
          </w:tcPr>
          <w:p w14:paraId="02B01D7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966B59F"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$0.3139</w:t>
            </w:r>
          </w:p>
        </w:tc>
        <w:tc>
          <w:tcPr>
            <w:tcW w:w="1844" w:type="dxa"/>
            <w:tcBorders>
              <w:top w:val="single" w:sz="4" w:space="0" w:color="000000"/>
              <w:left w:val="single" w:sz="4" w:space="0" w:color="000000"/>
              <w:bottom w:val="single" w:sz="4" w:space="0" w:color="000000"/>
              <w:right w:val="single" w:sz="4" w:space="0" w:color="000000"/>
            </w:tcBorders>
          </w:tcPr>
          <w:p w14:paraId="34525D5F"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$1.4628</w:t>
            </w:r>
          </w:p>
        </w:tc>
        <w:tc>
          <w:tcPr>
            <w:tcW w:w="271" w:type="dxa"/>
            <w:vMerge/>
            <w:tcBorders>
              <w:top w:val="single" w:sz="4" w:space="0" w:color="000000"/>
              <w:left w:val="single" w:sz="4" w:space="0" w:color="000000"/>
              <w:bottom w:val="single" w:sz="4" w:space="0" w:color="000000"/>
              <w:right w:val="single" w:sz="4" w:space="0" w:color="000000"/>
            </w:tcBorders>
          </w:tcPr>
          <w:p w14:paraId="56D4D05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D4A6B3C"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$0.2145</w:t>
            </w:r>
          </w:p>
        </w:tc>
        <w:tc>
          <w:tcPr>
            <w:tcW w:w="1841" w:type="dxa"/>
            <w:tcBorders>
              <w:top w:val="single" w:sz="4" w:space="0" w:color="000000"/>
              <w:left w:val="single" w:sz="4" w:space="0" w:color="000000"/>
              <w:bottom w:val="single" w:sz="4" w:space="0" w:color="000000"/>
              <w:right w:val="single" w:sz="4" w:space="0" w:color="000000"/>
            </w:tcBorders>
          </w:tcPr>
          <w:p w14:paraId="6B00A267"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$0.8514</w:t>
            </w:r>
          </w:p>
        </w:tc>
      </w:tr>
      <w:tr w:rsidR="005E7117" w14:paraId="0AEB0D0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4939B6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140 miles</w:t>
            </w:r>
          </w:p>
        </w:tc>
        <w:tc>
          <w:tcPr>
            <w:tcW w:w="1582" w:type="dxa"/>
            <w:tcBorders>
              <w:top w:val="single" w:sz="4" w:space="0" w:color="000000"/>
              <w:left w:val="single" w:sz="4" w:space="0" w:color="000000"/>
              <w:bottom w:val="single" w:sz="4" w:space="0" w:color="000000"/>
              <w:right w:val="single" w:sz="4" w:space="0" w:color="000000"/>
            </w:tcBorders>
          </w:tcPr>
          <w:p w14:paraId="2DBC8E0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150 miles</w:t>
            </w:r>
          </w:p>
        </w:tc>
        <w:tc>
          <w:tcPr>
            <w:tcW w:w="480" w:type="dxa"/>
            <w:vMerge/>
            <w:tcBorders>
              <w:top w:val="single" w:sz="4" w:space="0" w:color="000000"/>
              <w:left w:val="single" w:sz="4" w:space="0" w:color="000000"/>
              <w:bottom w:val="single" w:sz="4" w:space="0" w:color="000000"/>
              <w:right w:val="single" w:sz="4" w:space="0" w:color="000000"/>
            </w:tcBorders>
          </w:tcPr>
          <w:p w14:paraId="35A1D9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D142D2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$0.3170</w:t>
            </w:r>
          </w:p>
        </w:tc>
        <w:tc>
          <w:tcPr>
            <w:tcW w:w="1844" w:type="dxa"/>
            <w:tcBorders>
              <w:top w:val="single" w:sz="4" w:space="0" w:color="000000"/>
              <w:left w:val="single" w:sz="4" w:space="0" w:color="000000"/>
              <w:bottom w:val="single" w:sz="4" w:space="0" w:color="000000"/>
              <w:right w:val="single" w:sz="4" w:space="0" w:color="000000"/>
            </w:tcBorders>
          </w:tcPr>
          <w:p w14:paraId="2A15A476"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$1.5184</w:t>
            </w:r>
          </w:p>
        </w:tc>
        <w:tc>
          <w:tcPr>
            <w:tcW w:w="271" w:type="dxa"/>
            <w:vMerge/>
            <w:tcBorders>
              <w:top w:val="single" w:sz="4" w:space="0" w:color="000000"/>
              <w:left w:val="single" w:sz="4" w:space="0" w:color="000000"/>
              <w:bottom w:val="single" w:sz="4" w:space="0" w:color="000000"/>
              <w:right w:val="single" w:sz="4" w:space="0" w:color="000000"/>
            </w:tcBorders>
          </w:tcPr>
          <w:p w14:paraId="1B5314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D47CB85"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$0.2189</w:t>
            </w:r>
          </w:p>
        </w:tc>
        <w:tc>
          <w:tcPr>
            <w:tcW w:w="1841" w:type="dxa"/>
            <w:tcBorders>
              <w:top w:val="single" w:sz="4" w:space="0" w:color="000000"/>
              <w:left w:val="single" w:sz="4" w:space="0" w:color="000000"/>
              <w:bottom w:val="single" w:sz="4" w:space="0" w:color="000000"/>
              <w:right w:val="single" w:sz="4" w:space="0" w:color="000000"/>
            </w:tcBorders>
          </w:tcPr>
          <w:p w14:paraId="2657A1E8"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$0.8884</w:t>
            </w:r>
          </w:p>
        </w:tc>
      </w:tr>
      <w:tr w:rsidR="005E7117" w14:paraId="2944919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65FDE3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150 miles</w:t>
            </w:r>
          </w:p>
        </w:tc>
        <w:tc>
          <w:tcPr>
            <w:tcW w:w="1582" w:type="dxa"/>
            <w:tcBorders>
              <w:top w:val="single" w:sz="4" w:space="0" w:color="000000"/>
              <w:left w:val="single" w:sz="4" w:space="0" w:color="000000"/>
              <w:bottom w:val="single" w:sz="4" w:space="0" w:color="000000"/>
              <w:right w:val="single" w:sz="4" w:space="0" w:color="000000"/>
            </w:tcBorders>
          </w:tcPr>
          <w:p w14:paraId="56DDF7C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160 miles</w:t>
            </w:r>
          </w:p>
        </w:tc>
        <w:tc>
          <w:tcPr>
            <w:tcW w:w="480" w:type="dxa"/>
            <w:vMerge/>
            <w:tcBorders>
              <w:top w:val="single" w:sz="4" w:space="0" w:color="000000"/>
              <w:left w:val="single" w:sz="4" w:space="0" w:color="000000"/>
              <w:bottom w:val="single" w:sz="4" w:space="0" w:color="000000"/>
              <w:right w:val="single" w:sz="4" w:space="0" w:color="000000"/>
            </w:tcBorders>
          </w:tcPr>
          <w:p w14:paraId="1C77152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F73A282"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$0.3218</w:t>
            </w:r>
          </w:p>
        </w:tc>
        <w:tc>
          <w:tcPr>
            <w:tcW w:w="1844" w:type="dxa"/>
            <w:tcBorders>
              <w:top w:val="single" w:sz="4" w:space="0" w:color="000000"/>
              <w:left w:val="single" w:sz="4" w:space="0" w:color="000000"/>
              <w:bottom w:val="single" w:sz="4" w:space="0" w:color="000000"/>
              <w:right w:val="single" w:sz="4" w:space="0" w:color="000000"/>
            </w:tcBorders>
          </w:tcPr>
          <w:p w14:paraId="322E1C2F"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$1.5739</w:t>
            </w:r>
          </w:p>
        </w:tc>
        <w:tc>
          <w:tcPr>
            <w:tcW w:w="271" w:type="dxa"/>
            <w:vMerge/>
            <w:tcBorders>
              <w:top w:val="single" w:sz="4" w:space="0" w:color="000000"/>
              <w:left w:val="single" w:sz="4" w:space="0" w:color="000000"/>
              <w:bottom w:val="single" w:sz="4" w:space="0" w:color="000000"/>
              <w:right w:val="single" w:sz="4" w:space="0" w:color="000000"/>
            </w:tcBorders>
          </w:tcPr>
          <w:p w14:paraId="2DFC11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A35D1C6"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$0.2233</w:t>
            </w:r>
          </w:p>
        </w:tc>
        <w:tc>
          <w:tcPr>
            <w:tcW w:w="1841" w:type="dxa"/>
            <w:tcBorders>
              <w:top w:val="single" w:sz="4" w:space="0" w:color="000000"/>
              <w:left w:val="single" w:sz="4" w:space="0" w:color="000000"/>
              <w:bottom w:val="single" w:sz="4" w:space="0" w:color="000000"/>
              <w:right w:val="single" w:sz="4" w:space="0" w:color="000000"/>
            </w:tcBorders>
          </w:tcPr>
          <w:p w14:paraId="3DBD7BD6"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$0.9254</w:t>
            </w:r>
          </w:p>
        </w:tc>
      </w:tr>
      <w:tr w:rsidR="005E7117" w14:paraId="02856E62"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692275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160 miles</w:t>
            </w:r>
          </w:p>
        </w:tc>
        <w:tc>
          <w:tcPr>
            <w:tcW w:w="1582" w:type="dxa"/>
            <w:tcBorders>
              <w:top w:val="single" w:sz="4" w:space="0" w:color="000000"/>
              <w:left w:val="single" w:sz="4" w:space="0" w:color="000000"/>
              <w:bottom w:val="single" w:sz="4" w:space="0" w:color="000000"/>
              <w:right w:val="single" w:sz="4" w:space="0" w:color="000000"/>
            </w:tcBorders>
          </w:tcPr>
          <w:p w14:paraId="6FFB49F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170 miles</w:t>
            </w:r>
          </w:p>
        </w:tc>
        <w:tc>
          <w:tcPr>
            <w:tcW w:w="480" w:type="dxa"/>
            <w:vMerge/>
            <w:tcBorders>
              <w:top w:val="single" w:sz="4" w:space="0" w:color="000000"/>
              <w:left w:val="single" w:sz="4" w:space="0" w:color="000000"/>
              <w:bottom w:val="single" w:sz="4" w:space="0" w:color="000000"/>
              <w:right w:val="single" w:sz="4" w:space="0" w:color="000000"/>
            </w:tcBorders>
          </w:tcPr>
          <w:p w14:paraId="1652102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65438110"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$0.3294</w:t>
            </w:r>
          </w:p>
        </w:tc>
        <w:tc>
          <w:tcPr>
            <w:tcW w:w="1844" w:type="dxa"/>
            <w:tcBorders>
              <w:top w:val="single" w:sz="4" w:space="0" w:color="000000"/>
              <w:left w:val="single" w:sz="4" w:space="0" w:color="000000"/>
              <w:bottom w:val="single" w:sz="4" w:space="0" w:color="000000"/>
              <w:right w:val="single" w:sz="4" w:space="0" w:color="000000"/>
            </w:tcBorders>
          </w:tcPr>
          <w:p w14:paraId="69BB202C"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$1.6295</w:t>
            </w:r>
          </w:p>
        </w:tc>
        <w:tc>
          <w:tcPr>
            <w:tcW w:w="271" w:type="dxa"/>
            <w:vMerge/>
            <w:tcBorders>
              <w:top w:val="single" w:sz="4" w:space="0" w:color="000000"/>
              <w:left w:val="single" w:sz="4" w:space="0" w:color="000000"/>
              <w:bottom w:val="single" w:sz="4" w:space="0" w:color="000000"/>
              <w:right w:val="single" w:sz="4" w:space="0" w:color="000000"/>
            </w:tcBorders>
          </w:tcPr>
          <w:p w14:paraId="4ACE1E4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06BC7DB"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$0.2300</w:t>
            </w:r>
          </w:p>
        </w:tc>
        <w:tc>
          <w:tcPr>
            <w:tcW w:w="1841" w:type="dxa"/>
            <w:tcBorders>
              <w:top w:val="single" w:sz="4" w:space="0" w:color="000000"/>
              <w:left w:val="single" w:sz="4" w:space="0" w:color="000000"/>
              <w:bottom w:val="single" w:sz="4" w:space="0" w:color="000000"/>
              <w:right w:val="single" w:sz="4" w:space="0" w:color="000000"/>
            </w:tcBorders>
          </w:tcPr>
          <w:p w14:paraId="21DEFC6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$0.9531</w:t>
            </w:r>
          </w:p>
        </w:tc>
      </w:tr>
      <w:tr w:rsidR="005E7117" w14:paraId="75776CA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3E86836"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170 miles</w:t>
            </w:r>
          </w:p>
        </w:tc>
        <w:tc>
          <w:tcPr>
            <w:tcW w:w="1582" w:type="dxa"/>
            <w:tcBorders>
              <w:top w:val="single" w:sz="4" w:space="0" w:color="000000"/>
              <w:left w:val="single" w:sz="4" w:space="0" w:color="000000"/>
              <w:bottom w:val="single" w:sz="4" w:space="0" w:color="000000"/>
              <w:right w:val="single" w:sz="4" w:space="0" w:color="000000"/>
            </w:tcBorders>
          </w:tcPr>
          <w:p w14:paraId="15F2CBD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180 miles</w:t>
            </w:r>
          </w:p>
        </w:tc>
        <w:tc>
          <w:tcPr>
            <w:tcW w:w="480" w:type="dxa"/>
            <w:vMerge/>
            <w:tcBorders>
              <w:top w:val="single" w:sz="4" w:space="0" w:color="000000"/>
              <w:left w:val="single" w:sz="4" w:space="0" w:color="000000"/>
              <w:bottom w:val="single" w:sz="4" w:space="0" w:color="000000"/>
              <w:right w:val="single" w:sz="4" w:space="0" w:color="000000"/>
            </w:tcBorders>
          </w:tcPr>
          <w:p w14:paraId="1E81E67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8745A3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$0.3373</w:t>
            </w:r>
          </w:p>
        </w:tc>
        <w:tc>
          <w:tcPr>
            <w:tcW w:w="1844" w:type="dxa"/>
            <w:tcBorders>
              <w:top w:val="single" w:sz="4" w:space="0" w:color="000000"/>
              <w:left w:val="single" w:sz="4" w:space="0" w:color="000000"/>
              <w:bottom w:val="single" w:sz="4" w:space="0" w:color="000000"/>
              <w:right w:val="single" w:sz="4" w:space="0" w:color="000000"/>
            </w:tcBorders>
          </w:tcPr>
          <w:p w14:paraId="22B70100"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$1.6850</w:t>
            </w:r>
          </w:p>
        </w:tc>
        <w:tc>
          <w:tcPr>
            <w:tcW w:w="271" w:type="dxa"/>
            <w:vMerge/>
            <w:tcBorders>
              <w:top w:val="single" w:sz="4" w:space="0" w:color="000000"/>
              <w:left w:val="single" w:sz="4" w:space="0" w:color="000000"/>
              <w:bottom w:val="single" w:sz="4" w:space="0" w:color="000000"/>
              <w:right w:val="single" w:sz="4" w:space="0" w:color="000000"/>
            </w:tcBorders>
          </w:tcPr>
          <w:p w14:paraId="61AE15D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E89E0AE"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$0.2376</w:t>
            </w:r>
          </w:p>
        </w:tc>
        <w:tc>
          <w:tcPr>
            <w:tcW w:w="1841" w:type="dxa"/>
            <w:tcBorders>
              <w:top w:val="single" w:sz="4" w:space="0" w:color="000000"/>
              <w:left w:val="single" w:sz="4" w:space="0" w:color="000000"/>
              <w:bottom w:val="single" w:sz="4" w:space="0" w:color="000000"/>
              <w:right w:val="single" w:sz="4" w:space="0" w:color="000000"/>
            </w:tcBorders>
          </w:tcPr>
          <w:p w14:paraId="3A7D56CB"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$0.9809</w:t>
            </w:r>
          </w:p>
        </w:tc>
      </w:tr>
      <w:tr w:rsidR="005E7117" w14:paraId="0BC981B0"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01904AB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180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1790091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190 miles</w:t>
            </w:r>
          </w:p>
        </w:tc>
        <w:tc>
          <w:tcPr>
            <w:tcW w:w="480" w:type="dxa"/>
            <w:vMerge/>
            <w:tcBorders>
              <w:top w:val="single" w:sz="4" w:space="0" w:color="000000"/>
              <w:left w:val="single" w:sz="4" w:space="0" w:color="000000"/>
              <w:bottom w:val="single" w:sz="4" w:space="0" w:color="000000"/>
              <w:right w:val="single" w:sz="4" w:space="0" w:color="000000"/>
            </w:tcBorders>
          </w:tcPr>
          <w:p w14:paraId="0BBA1F7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E56B2B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$0.3417</w:t>
            </w:r>
          </w:p>
        </w:tc>
        <w:tc>
          <w:tcPr>
            <w:tcW w:w="1844" w:type="dxa"/>
            <w:tcBorders>
              <w:top w:val="single" w:sz="4" w:space="0" w:color="000000"/>
              <w:left w:val="single" w:sz="4" w:space="0" w:color="000000"/>
              <w:bottom w:val="single" w:sz="4" w:space="0" w:color="000000"/>
              <w:right w:val="single" w:sz="4" w:space="0" w:color="000000"/>
            </w:tcBorders>
          </w:tcPr>
          <w:p w14:paraId="5F1431A6"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$1.7406</w:t>
            </w:r>
          </w:p>
        </w:tc>
        <w:tc>
          <w:tcPr>
            <w:tcW w:w="271" w:type="dxa"/>
            <w:vMerge/>
            <w:tcBorders>
              <w:top w:val="single" w:sz="4" w:space="0" w:color="000000"/>
              <w:left w:val="single" w:sz="4" w:space="0" w:color="000000"/>
              <w:bottom w:val="single" w:sz="4" w:space="0" w:color="000000"/>
              <w:right w:val="single" w:sz="4" w:space="0" w:color="000000"/>
            </w:tcBorders>
          </w:tcPr>
          <w:p w14:paraId="24C190E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0E0174D"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$0.2423</w:t>
            </w:r>
          </w:p>
        </w:tc>
        <w:tc>
          <w:tcPr>
            <w:tcW w:w="1841" w:type="dxa"/>
            <w:tcBorders>
              <w:top w:val="single" w:sz="4" w:space="0" w:color="000000"/>
              <w:left w:val="single" w:sz="4" w:space="0" w:color="000000"/>
              <w:bottom w:val="single" w:sz="4" w:space="0" w:color="000000"/>
              <w:right w:val="single" w:sz="4" w:space="0" w:color="000000"/>
            </w:tcBorders>
          </w:tcPr>
          <w:p w14:paraId="1FEABFB7"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$1.0087</w:t>
            </w:r>
          </w:p>
        </w:tc>
      </w:tr>
      <w:tr w:rsidR="005E7117" w14:paraId="18F32A3A"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4C80E4E0"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190 miles</w:t>
            </w:r>
          </w:p>
        </w:tc>
        <w:tc>
          <w:tcPr>
            <w:tcW w:w="1582" w:type="dxa"/>
            <w:tcBorders>
              <w:top w:val="single" w:sz="4" w:space="0" w:color="000000"/>
              <w:left w:val="single" w:sz="4" w:space="0" w:color="000000"/>
              <w:bottom w:val="single" w:sz="4" w:space="0" w:color="000000"/>
              <w:right w:val="single" w:sz="4" w:space="0" w:color="000000"/>
            </w:tcBorders>
          </w:tcPr>
          <w:p w14:paraId="07D9381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200 miles</w:t>
            </w:r>
          </w:p>
        </w:tc>
        <w:tc>
          <w:tcPr>
            <w:tcW w:w="480" w:type="dxa"/>
            <w:vMerge/>
            <w:tcBorders>
              <w:top w:val="single" w:sz="4" w:space="0" w:color="000000"/>
              <w:left w:val="single" w:sz="4" w:space="0" w:color="000000"/>
              <w:bottom w:val="single" w:sz="4" w:space="0" w:color="000000"/>
              <w:right w:val="single" w:sz="4" w:space="0" w:color="000000"/>
            </w:tcBorders>
          </w:tcPr>
          <w:p w14:paraId="3349DE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3FA7E72"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$0.3496</w:t>
            </w:r>
          </w:p>
        </w:tc>
        <w:tc>
          <w:tcPr>
            <w:tcW w:w="1844" w:type="dxa"/>
            <w:tcBorders>
              <w:top w:val="single" w:sz="4" w:space="0" w:color="000000"/>
              <w:left w:val="single" w:sz="4" w:space="0" w:color="000000"/>
              <w:bottom w:val="single" w:sz="4" w:space="0" w:color="000000"/>
              <w:right w:val="single" w:sz="4" w:space="0" w:color="000000"/>
            </w:tcBorders>
          </w:tcPr>
          <w:p w14:paraId="2BD1AC6A"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$1.7962</w:t>
            </w:r>
          </w:p>
        </w:tc>
        <w:tc>
          <w:tcPr>
            <w:tcW w:w="271" w:type="dxa"/>
            <w:vMerge/>
            <w:tcBorders>
              <w:top w:val="single" w:sz="4" w:space="0" w:color="000000"/>
              <w:left w:val="single" w:sz="4" w:space="0" w:color="000000"/>
              <w:bottom w:val="single" w:sz="4" w:space="0" w:color="000000"/>
              <w:right w:val="single" w:sz="4" w:space="0" w:color="000000"/>
            </w:tcBorders>
          </w:tcPr>
          <w:p w14:paraId="25D01F8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C570AD0"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$0.2479</w:t>
            </w:r>
          </w:p>
        </w:tc>
        <w:tc>
          <w:tcPr>
            <w:tcW w:w="1841" w:type="dxa"/>
            <w:tcBorders>
              <w:top w:val="single" w:sz="4" w:space="0" w:color="000000"/>
              <w:left w:val="single" w:sz="4" w:space="0" w:color="000000"/>
              <w:bottom w:val="single" w:sz="4" w:space="0" w:color="000000"/>
              <w:right w:val="single" w:sz="4" w:space="0" w:color="000000"/>
            </w:tcBorders>
          </w:tcPr>
          <w:p w14:paraId="724695F1"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$1.0364</w:t>
            </w:r>
          </w:p>
        </w:tc>
      </w:tr>
      <w:tr w:rsidR="005E7117" w14:paraId="3D4D9C73"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3A7A74C"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200 miles</w:t>
            </w:r>
          </w:p>
        </w:tc>
        <w:tc>
          <w:tcPr>
            <w:tcW w:w="1582" w:type="dxa"/>
            <w:tcBorders>
              <w:top w:val="single" w:sz="4" w:space="0" w:color="000000"/>
              <w:left w:val="single" w:sz="4" w:space="0" w:color="000000"/>
              <w:bottom w:val="single" w:sz="4" w:space="0" w:color="000000"/>
              <w:right w:val="single" w:sz="4" w:space="0" w:color="000000"/>
            </w:tcBorders>
          </w:tcPr>
          <w:p w14:paraId="11C9D93E"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220 miles</w:t>
            </w:r>
          </w:p>
        </w:tc>
        <w:tc>
          <w:tcPr>
            <w:tcW w:w="480" w:type="dxa"/>
            <w:vMerge/>
            <w:tcBorders>
              <w:top w:val="single" w:sz="4" w:space="0" w:color="000000"/>
              <w:left w:val="single" w:sz="4" w:space="0" w:color="000000"/>
              <w:bottom w:val="single" w:sz="4" w:space="0" w:color="000000"/>
              <w:right w:val="single" w:sz="4" w:space="0" w:color="000000"/>
            </w:tcBorders>
          </w:tcPr>
          <w:p w14:paraId="079FCF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8EFFE5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$0.3572</w:t>
            </w:r>
          </w:p>
        </w:tc>
        <w:tc>
          <w:tcPr>
            <w:tcW w:w="1844" w:type="dxa"/>
            <w:tcBorders>
              <w:top w:val="single" w:sz="4" w:space="0" w:color="000000"/>
              <w:left w:val="single" w:sz="4" w:space="0" w:color="000000"/>
              <w:bottom w:val="single" w:sz="4" w:space="0" w:color="000000"/>
              <w:right w:val="single" w:sz="4" w:space="0" w:color="000000"/>
            </w:tcBorders>
          </w:tcPr>
          <w:p w14:paraId="49FE04AF"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$1.8517</w:t>
            </w:r>
          </w:p>
        </w:tc>
        <w:tc>
          <w:tcPr>
            <w:tcW w:w="271" w:type="dxa"/>
            <w:vMerge/>
            <w:tcBorders>
              <w:top w:val="single" w:sz="4" w:space="0" w:color="000000"/>
              <w:left w:val="single" w:sz="4" w:space="0" w:color="000000"/>
              <w:bottom w:val="single" w:sz="4" w:space="0" w:color="000000"/>
              <w:right w:val="single" w:sz="4" w:space="0" w:color="000000"/>
            </w:tcBorders>
          </w:tcPr>
          <w:p w14:paraId="310691A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40F8D76"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$0.2559</w:t>
            </w:r>
          </w:p>
        </w:tc>
        <w:tc>
          <w:tcPr>
            <w:tcW w:w="1841" w:type="dxa"/>
            <w:tcBorders>
              <w:top w:val="single" w:sz="4" w:space="0" w:color="000000"/>
              <w:left w:val="single" w:sz="4" w:space="0" w:color="000000"/>
              <w:bottom w:val="single" w:sz="4" w:space="0" w:color="000000"/>
              <w:right w:val="single" w:sz="4" w:space="0" w:color="000000"/>
            </w:tcBorders>
          </w:tcPr>
          <w:p w14:paraId="43B2CC1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$1.0642</w:t>
            </w:r>
          </w:p>
        </w:tc>
      </w:tr>
      <w:tr w:rsidR="005E7117" w14:paraId="04CDB84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6577C3C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220 miles</w:t>
            </w:r>
          </w:p>
        </w:tc>
        <w:tc>
          <w:tcPr>
            <w:tcW w:w="1582" w:type="dxa"/>
            <w:tcBorders>
              <w:top w:val="single" w:sz="4" w:space="0" w:color="000000"/>
              <w:left w:val="single" w:sz="4" w:space="0" w:color="000000"/>
              <w:bottom w:val="single" w:sz="4" w:space="0" w:color="000000"/>
              <w:right w:val="single" w:sz="4" w:space="0" w:color="000000"/>
            </w:tcBorders>
          </w:tcPr>
          <w:p w14:paraId="3E9EF85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240 miles</w:t>
            </w:r>
          </w:p>
        </w:tc>
        <w:tc>
          <w:tcPr>
            <w:tcW w:w="480" w:type="dxa"/>
            <w:vMerge/>
            <w:tcBorders>
              <w:top w:val="single" w:sz="4" w:space="0" w:color="000000"/>
              <w:left w:val="single" w:sz="4" w:space="0" w:color="000000"/>
              <w:bottom w:val="single" w:sz="4" w:space="0" w:color="000000"/>
              <w:right w:val="single" w:sz="4" w:space="0" w:color="000000"/>
            </w:tcBorders>
          </w:tcPr>
          <w:p w14:paraId="73A936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DA68991"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$0.3679</w:t>
            </w:r>
          </w:p>
        </w:tc>
        <w:tc>
          <w:tcPr>
            <w:tcW w:w="1844" w:type="dxa"/>
            <w:tcBorders>
              <w:top w:val="single" w:sz="4" w:space="0" w:color="000000"/>
              <w:left w:val="single" w:sz="4" w:space="0" w:color="000000"/>
              <w:bottom w:val="single" w:sz="4" w:space="0" w:color="000000"/>
              <w:right w:val="single" w:sz="4" w:space="0" w:color="000000"/>
            </w:tcBorders>
          </w:tcPr>
          <w:p w14:paraId="38F8587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$1.9258</w:t>
            </w:r>
          </w:p>
        </w:tc>
        <w:tc>
          <w:tcPr>
            <w:tcW w:w="271" w:type="dxa"/>
            <w:vMerge/>
            <w:tcBorders>
              <w:top w:val="single" w:sz="4" w:space="0" w:color="000000"/>
              <w:left w:val="single" w:sz="4" w:space="0" w:color="000000"/>
              <w:bottom w:val="single" w:sz="4" w:space="0" w:color="000000"/>
              <w:right w:val="single" w:sz="4" w:space="0" w:color="000000"/>
            </w:tcBorders>
          </w:tcPr>
          <w:p w14:paraId="2A66B0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08B7F0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$0.2634</w:t>
            </w:r>
          </w:p>
        </w:tc>
        <w:tc>
          <w:tcPr>
            <w:tcW w:w="1841" w:type="dxa"/>
            <w:tcBorders>
              <w:top w:val="single" w:sz="4" w:space="0" w:color="000000"/>
              <w:left w:val="single" w:sz="4" w:space="0" w:color="000000"/>
              <w:bottom w:val="single" w:sz="4" w:space="0" w:color="000000"/>
              <w:right w:val="single" w:sz="4" w:space="0" w:color="000000"/>
            </w:tcBorders>
          </w:tcPr>
          <w:p w14:paraId="4295B857"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$1.0920</w:t>
            </w:r>
          </w:p>
        </w:tc>
      </w:tr>
      <w:tr w:rsidR="005E7117" w14:paraId="68A25C8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63241B8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240 miles</w:t>
            </w:r>
          </w:p>
        </w:tc>
        <w:tc>
          <w:tcPr>
            <w:tcW w:w="1582" w:type="dxa"/>
            <w:tcBorders>
              <w:top w:val="single" w:sz="4" w:space="0" w:color="000000"/>
              <w:left w:val="single" w:sz="4" w:space="0" w:color="000000"/>
              <w:bottom w:val="single" w:sz="4" w:space="0" w:color="000000"/>
              <w:right w:val="single" w:sz="4" w:space="0" w:color="000000"/>
            </w:tcBorders>
          </w:tcPr>
          <w:p w14:paraId="7B4083F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260 miles</w:t>
            </w:r>
          </w:p>
        </w:tc>
        <w:tc>
          <w:tcPr>
            <w:tcW w:w="480" w:type="dxa"/>
            <w:vMerge/>
            <w:tcBorders>
              <w:top w:val="single" w:sz="4" w:space="0" w:color="000000"/>
              <w:left w:val="single" w:sz="4" w:space="0" w:color="000000"/>
              <w:bottom w:val="single" w:sz="4" w:space="0" w:color="000000"/>
              <w:right w:val="single" w:sz="4" w:space="0" w:color="000000"/>
            </w:tcBorders>
          </w:tcPr>
          <w:p w14:paraId="7513CC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391DF6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$0.3750</w:t>
            </w:r>
          </w:p>
        </w:tc>
        <w:tc>
          <w:tcPr>
            <w:tcW w:w="1844" w:type="dxa"/>
            <w:tcBorders>
              <w:top w:val="single" w:sz="4" w:space="0" w:color="000000"/>
              <w:left w:val="single" w:sz="4" w:space="0" w:color="000000"/>
              <w:bottom w:val="single" w:sz="4" w:space="0" w:color="000000"/>
              <w:right w:val="single" w:sz="4" w:space="0" w:color="000000"/>
            </w:tcBorders>
          </w:tcPr>
          <w:p w14:paraId="5E34FB4A"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$1.9998</w:t>
            </w:r>
          </w:p>
        </w:tc>
        <w:tc>
          <w:tcPr>
            <w:tcW w:w="271" w:type="dxa"/>
            <w:vMerge/>
            <w:tcBorders>
              <w:top w:val="single" w:sz="4" w:space="0" w:color="000000"/>
              <w:left w:val="single" w:sz="4" w:space="0" w:color="000000"/>
              <w:bottom w:val="single" w:sz="4" w:space="0" w:color="000000"/>
              <w:right w:val="single" w:sz="4" w:space="0" w:color="000000"/>
            </w:tcBorders>
          </w:tcPr>
          <w:p w14:paraId="319923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AF56748"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$0.2733</w:t>
            </w:r>
          </w:p>
        </w:tc>
        <w:tc>
          <w:tcPr>
            <w:tcW w:w="1841" w:type="dxa"/>
            <w:tcBorders>
              <w:top w:val="single" w:sz="4" w:space="0" w:color="000000"/>
              <w:left w:val="single" w:sz="4" w:space="0" w:color="000000"/>
              <w:bottom w:val="single" w:sz="4" w:space="0" w:color="000000"/>
              <w:right w:val="single" w:sz="4" w:space="0" w:color="000000"/>
            </w:tcBorders>
          </w:tcPr>
          <w:p w14:paraId="1388228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$1.1197</w:t>
            </w:r>
          </w:p>
        </w:tc>
      </w:tr>
      <w:tr w:rsidR="005E7117" w14:paraId="2D6F3D1B"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37C58B8D"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260 miles</w:t>
            </w:r>
          </w:p>
        </w:tc>
        <w:tc>
          <w:tcPr>
            <w:tcW w:w="1582" w:type="dxa"/>
            <w:tcBorders>
              <w:top w:val="single" w:sz="4" w:space="0" w:color="000000"/>
              <w:left w:val="single" w:sz="4" w:space="0" w:color="000000"/>
              <w:bottom w:val="single" w:sz="4" w:space="0" w:color="000000"/>
              <w:right w:val="single" w:sz="4" w:space="0" w:color="000000"/>
            </w:tcBorders>
          </w:tcPr>
          <w:p w14:paraId="30878381"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280 miles</w:t>
            </w:r>
          </w:p>
        </w:tc>
        <w:tc>
          <w:tcPr>
            <w:tcW w:w="480" w:type="dxa"/>
            <w:vMerge/>
            <w:tcBorders>
              <w:top w:val="single" w:sz="4" w:space="0" w:color="000000"/>
              <w:left w:val="single" w:sz="4" w:space="0" w:color="000000"/>
              <w:bottom w:val="single" w:sz="4" w:space="0" w:color="000000"/>
              <w:right w:val="single" w:sz="4" w:space="0" w:color="000000"/>
            </w:tcBorders>
          </w:tcPr>
          <w:p w14:paraId="59CCB9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DE951AA"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$0.3818</w:t>
            </w:r>
          </w:p>
        </w:tc>
        <w:tc>
          <w:tcPr>
            <w:tcW w:w="1844" w:type="dxa"/>
            <w:tcBorders>
              <w:top w:val="single" w:sz="4" w:space="0" w:color="000000"/>
              <w:left w:val="single" w:sz="4" w:space="0" w:color="000000"/>
              <w:bottom w:val="single" w:sz="4" w:space="0" w:color="000000"/>
              <w:right w:val="single" w:sz="4" w:space="0" w:color="000000"/>
            </w:tcBorders>
          </w:tcPr>
          <w:p w14:paraId="1AEE9777"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$2.0739</w:t>
            </w:r>
          </w:p>
        </w:tc>
        <w:tc>
          <w:tcPr>
            <w:tcW w:w="271" w:type="dxa"/>
            <w:vMerge/>
            <w:tcBorders>
              <w:top w:val="single" w:sz="4" w:space="0" w:color="000000"/>
              <w:left w:val="single" w:sz="4" w:space="0" w:color="000000"/>
              <w:bottom w:val="single" w:sz="4" w:space="0" w:color="000000"/>
              <w:right w:val="single" w:sz="4" w:space="0" w:color="000000"/>
            </w:tcBorders>
          </w:tcPr>
          <w:p w14:paraId="4E35664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71A0A407"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$0.2769</w:t>
            </w:r>
          </w:p>
        </w:tc>
        <w:tc>
          <w:tcPr>
            <w:tcW w:w="1841" w:type="dxa"/>
            <w:tcBorders>
              <w:top w:val="single" w:sz="4" w:space="0" w:color="000000"/>
              <w:left w:val="single" w:sz="4" w:space="0" w:color="000000"/>
              <w:bottom w:val="single" w:sz="4" w:space="0" w:color="000000"/>
              <w:right w:val="single" w:sz="4" w:space="0" w:color="000000"/>
            </w:tcBorders>
          </w:tcPr>
          <w:p w14:paraId="3AC1874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$1.1475</w:t>
            </w:r>
          </w:p>
        </w:tc>
      </w:tr>
      <w:tr w:rsidR="005E7117" w14:paraId="4FB51C90"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F8802E3"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280 miles</w:t>
            </w:r>
          </w:p>
        </w:tc>
        <w:tc>
          <w:tcPr>
            <w:tcW w:w="1582" w:type="dxa"/>
            <w:tcBorders>
              <w:top w:val="single" w:sz="4" w:space="0" w:color="000000"/>
              <w:left w:val="single" w:sz="4" w:space="0" w:color="000000"/>
              <w:bottom w:val="single" w:sz="4" w:space="0" w:color="000000"/>
              <w:right w:val="single" w:sz="4" w:space="0" w:color="000000"/>
            </w:tcBorders>
          </w:tcPr>
          <w:p w14:paraId="3FE37C48"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300 miles</w:t>
            </w:r>
          </w:p>
        </w:tc>
        <w:tc>
          <w:tcPr>
            <w:tcW w:w="480" w:type="dxa"/>
            <w:vMerge/>
            <w:tcBorders>
              <w:top w:val="single" w:sz="4" w:space="0" w:color="000000"/>
              <w:left w:val="single" w:sz="4" w:space="0" w:color="000000"/>
              <w:bottom w:val="single" w:sz="4" w:space="0" w:color="000000"/>
              <w:right w:val="single" w:sz="4" w:space="0" w:color="000000"/>
            </w:tcBorders>
          </w:tcPr>
          <w:p w14:paraId="1523AA6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144C0503"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$0.3929</w:t>
            </w:r>
          </w:p>
        </w:tc>
        <w:tc>
          <w:tcPr>
            <w:tcW w:w="1844" w:type="dxa"/>
            <w:tcBorders>
              <w:top w:val="single" w:sz="4" w:space="0" w:color="000000"/>
              <w:left w:val="single" w:sz="4" w:space="0" w:color="000000"/>
              <w:bottom w:val="single" w:sz="4" w:space="0" w:color="000000"/>
              <w:right w:val="single" w:sz="4" w:space="0" w:color="000000"/>
            </w:tcBorders>
          </w:tcPr>
          <w:p w14:paraId="4368F94A"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$2.1480</w:t>
            </w:r>
          </w:p>
        </w:tc>
        <w:tc>
          <w:tcPr>
            <w:tcW w:w="271" w:type="dxa"/>
            <w:vMerge/>
            <w:tcBorders>
              <w:top w:val="single" w:sz="4" w:space="0" w:color="000000"/>
              <w:left w:val="single" w:sz="4" w:space="0" w:color="000000"/>
              <w:bottom w:val="single" w:sz="4" w:space="0" w:color="000000"/>
              <w:right w:val="single" w:sz="4" w:space="0" w:color="000000"/>
            </w:tcBorders>
          </w:tcPr>
          <w:p w14:paraId="2D30646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4877E35"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$0.2868</w:t>
            </w:r>
          </w:p>
        </w:tc>
        <w:tc>
          <w:tcPr>
            <w:tcW w:w="1841" w:type="dxa"/>
            <w:tcBorders>
              <w:top w:val="single" w:sz="4" w:space="0" w:color="000000"/>
              <w:left w:val="single" w:sz="4" w:space="0" w:color="000000"/>
              <w:bottom w:val="single" w:sz="4" w:space="0" w:color="000000"/>
              <w:right w:val="single" w:sz="4" w:space="0" w:color="000000"/>
            </w:tcBorders>
          </w:tcPr>
          <w:p w14:paraId="4D018E18"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$1.1752</w:t>
            </w:r>
          </w:p>
        </w:tc>
      </w:tr>
      <w:tr w:rsidR="005E7117" w14:paraId="1D3BAD70"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215A517"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300 miles</w:t>
            </w:r>
          </w:p>
        </w:tc>
        <w:tc>
          <w:tcPr>
            <w:tcW w:w="1582" w:type="dxa"/>
            <w:tcBorders>
              <w:top w:val="single" w:sz="4" w:space="0" w:color="000000"/>
              <w:left w:val="single" w:sz="4" w:space="0" w:color="000000"/>
              <w:bottom w:val="single" w:sz="4" w:space="0" w:color="000000"/>
              <w:right w:val="single" w:sz="4" w:space="0" w:color="000000"/>
            </w:tcBorders>
          </w:tcPr>
          <w:p w14:paraId="436B48F5"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320 miles</w:t>
            </w:r>
          </w:p>
        </w:tc>
        <w:tc>
          <w:tcPr>
            <w:tcW w:w="480" w:type="dxa"/>
            <w:vMerge/>
            <w:tcBorders>
              <w:top w:val="single" w:sz="4" w:space="0" w:color="000000"/>
              <w:left w:val="single" w:sz="4" w:space="0" w:color="000000"/>
              <w:bottom w:val="single" w:sz="4" w:space="0" w:color="000000"/>
              <w:right w:val="single" w:sz="4" w:space="0" w:color="000000"/>
            </w:tcBorders>
          </w:tcPr>
          <w:p w14:paraId="05DAC48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4B273F7"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$0.4013</w:t>
            </w:r>
          </w:p>
        </w:tc>
        <w:tc>
          <w:tcPr>
            <w:tcW w:w="1844" w:type="dxa"/>
            <w:tcBorders>
              <w:top w:val="single" w:sz="4" w:space="0" w:color="000000"/>
              <w:left w:val="single" w:sz="4" w:space="0" w:color="000000"/>
              <w:bottom w:val="single" w:sz="4" w:space="0" w:color="000000"/>
              <w:right w:val="single" w:sz="4" w:space="0" w:color="000000"/>
            </w:tcBorders>
          </w:tcPr>
          <w:p w14:paraId="3D17AD69"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$2.2220</w:t>
            </w:r>
          </w:p>
        </w:tc>
        <w:tc>
          <w:tcPr>
            <w:tcW w:w="271" w:type="dxa"/>
            <w:vMerge/>
            <w:tcBorders>
              <w:top w:val="single" w:sz="4" w:space="0" w:color="000000"/>
              <w:left w:val="single" w:sz="4" w:space="0" w:color="000000"/>
              <w:bottom w:val="single" w:sz="4" w:space="0" w:color="000000"/>
              <w:right w:val="single" w:sz="4" w:space="0" w:color="000000"/>
            </w:tcBorders>
          </w:tcPr>
          <w:p w14:paraId="5064777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9475C9B"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$0.2936</w:t>
            </w:r>
          </w:p>
        </w:tc>
        <w:tc>
          <w:tcPr>
            <w:tcW w:w="1841" w:type="dxa"/>
            <w:tcBorders>
              <w:top w:val="single" w:sz="4" w:space="0" w:color="000000"/>
              <w:left w:val="single" w:sz="4" w:space="0" w:color="000000"/>
              <w:bottom w:val="single" w:sz="4" w:space="0" w:color="000000"/>
              <w:right w:val="single" w:sz="4" w:space="0" w:color="000000"/>
            </w:tcBorders>
          </w:tcPr>
          <w:p w14:paraId="01B87A62"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$1.2030</w:t>
            </w:r>
          </w:p>
        </w:tc>
      </w:tr>
      <w:tr w:rsidR="005E7117" w14:paraId="7BE5A09D"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15795F2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320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6C4363B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340 miles</w:t>
            </w:r>
          </w:p>
        </w:tc>
        <w:tc>
          <w:tcPr>
            <w:tcW w:w="480" w:type="dxa"/>
            <w:vMerge/>
            <w:tcBorders>
              <w:top w:val="single" w:sz="4" w:space="0" w:color="000000"/>
              <w:left w:val="single" w:sz="4" w:space="0" w:color="000000"/>
              <w:bottom w:val="single" w:sz="4" w:space="0" w:color="000000"/>
              <w:right w:val="single" w:sz="4" w:space="0" w:color="000000"/>
            </w:tcBorders>
          </w:tcPr>
          <w:p w14:paraId="7055E89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AC95CE6"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$0.4112</w:t>
            </w:r>
          </w:p>
        </w:tc>
        <w:tc>
          <w:tcPr>
            <w:tcW w:w="1844" w:type="dxa"/>
            <w:tcBorders>
              <w:top w:val="single" w:sz="4" w:space="0" w:color="000000"/>
              <w:left w:val="single" w:sz="4" w:space="0" w:color="000000"/>
              <w:bottom w:val="single" w:sz="4" w:space="0" w:color="000000"/>
              <w:right w:val="single" w:sz="4" w:space="0" w:color="000000"/>
            </w:tcBorders>
          </w:tcPr>
          <w:p w14:paraId="09FDAE43"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$2.2961</w:t>
            </w:r>
          </w:p>
        </w:tc>
        <w:tc>
          <w:tcPr>
            <w:tcW w:w="271" w:type="dxa"/>
            <w:vMerge/>
            <w:tcBorders>
              <w:top w:val="single" w:sz="4" w:space="0" w:color="000000"/>
              <w:left w:val="single" w:sz="4" w:space="0" w:color="000000"/>
              <w:bottom w:val="single" w:sz="4" w:space="0" w:color="000000"/>
              <w:right w:val="single" w:sz="4" w:space="0" w:color="000000"/>
            </w:tcBorders>
          </w:tcPr>
          <w:p w14:paraId="6412F77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6AD4443"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$0.3019</w:t>
            </w:r>
          </w:p>
        </w:tc>
        <w:tc>
          <w:tcPr>
            <w:tcW w:w="1841" w:type="dxa"/>
            <w:tcBorders>
              <w:top w:val="single" w:sz="4" w:space="0" w:color="000000"/>
              <w:left w:val="single" w:sz="4" w:space="0" w:color="000000"/>
              <w:bottom w:val="single" w:sz="4" w:space="0" w:color="000000"/>
              <w:right w:val="single" w:sz="4" w:space="0" w:color="000000"/>
            </w:tcBorders>
          </w:tcPr>
          <w:p w14:paraId="00208D9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$1.2585</w:t>
            </w:r>
          </w:p>
        </w:tc>
      </w:tr>
      <w:tr w:rsidR="005E7117" w14:paraId="4C3F168A"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334FAC69"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340 miles</w:t>
            </w:r>
          </w:p>
        </w:tc>
        <w:tc>
          <w:tcPr>
            <w:tcW w:w="1582" w:type="dxa"/>
            <w:tcBorders>
              <w:top w:val="single" w:sz="4" w:space="0" w:color="000000"/>
              <w:left w:val="single" w:sz="4" w:space="0" w:color="000000"/>
              <w:bottom w:val="single" w:sz="4" w:space="0" w:color="000000"/>
              <w:right w:val="single" w:sz="4" w:space="0" w:color="000000"/>
            </w:tcBorders>
          </w:tcPr>
          <w:p w14:paraId="1296064C"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360 miles</w:t>
            </w:r>
          </w:p>
        </w:tc>
        <w:tc>
          <w:tcPr>
            <w:tcW w:w="480" w:type="dxa"/>
            <w:vMerge/>
            <w:tcBorders>
              <w:top w:val="single" w:sz="4" w:space="0" w:color="000000"/>
              <w:left w:val="single" w:sz="4" w:space="0" w:color="000000"/>
              <w:bottom w:val="single" w:sz="4" w:space="0" w:color="000000"/>
              <w:right w:val="single" w:sz="4" w:space="0" w:color="000000"/>
            </w:tcBorders>
          </w:tcPr>
          <w:p w14:paraId="207C566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D0B30CA"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$0.4175</w:t>
            </w:r>
          </w:p>
        </w:tc>
        <w:tc>
          <w:tcPr>
            <w:tcW w:w="1844" w:type="dxa"/>
            <w:tcBorders>
              <w:top w:val="single" w:sz="4" w:space="0" w:color="000000"/>
              <w:left w:val="single" w:sz="4" w:space="0" w:color="000000"/>
              <w:bottom w:val="single" w:sz="4" w:space="0" w:color="000000"/>
              <w:right w:val="single" w:sz="4" w:space="0" w:color="000000"/>
            </w:tcBorders>
          </w:tcPr>
          <w:p w14:paraId="115B95E5"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$2.3702</w:t>
            </w:r>
          </w:p>
        </w:tc>
        <w:tc>
          <w:tcPr>
            <w:tcW w:w="271" w:type="dxa"/>
            <w:vMerge/>
            <w:tcBorders>
              <w:top w:val="single" w:sz="4" w:space="0" w:color="000000"/>
              <w:left w:val="single" w:sz="4" w:space="0" w:color="000000"/>
              <w:bottom w:val="single" w:sz="4" w:space="0" w:color="000000"/>
              <w:right w:val="single" w:sz="4" w:space="0" w:color="000000"/>
            </w:tcBorders>
          </w:tcPr>
          <w:p w14:paraId="019223D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5E76E5E5"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$0.3087</w:t>
            </w:r>
          </w:p>
        </w:tc>
        <w:tc>
          <w:tcPr>
            <w:tcW w:w="1841" w:type="dxa"/>
            <w:tcBorders>
              <w:top w:val="single" w:sz="4" w:space="0" w:color="000000"/>
              <w:left w:val="single" w:sz="4" w:space="0" w:color="000000"/>
              <w:bottom w:val="single" w:sz="4" w:space="0" w:color="000000"/>
              <w:right w:val="single" w:sz="4" w:space="0" w:color="000000"/>
            </w:tcBorders>
          </w:tcPr>
          <w:p w14:paraId="125E71C4"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$1.3141</w:t>
            </w:r>
          </w:p>
        </w:tc>
      </w:tr>
      <w:tr w:rsidR="005E7117" w14:paraId="29FAAAA3"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2B5077AA"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360 miles</w:t>
            </w:r>
          </w:p>
        </w:tc>
        <w:tc>
          <w:tcPr>
            <w:tcW w:w="1582" w:type="dxa"/>
            <w:tcBorders>
              <w:top w:val="single" w:sz="4" w:space="0" w:color="000000"/>
              <w:left w:val="single" w:sz="4" w:space="0" w:color="000000"/>
              <w:bottom w:val="single" w:sz="4" w:space="0" w:color="000000"/>
              <w:right w:val="single" w:sz="4" w:space="0" w:color="000000"/>
            </w:tcBorders>
          </w:tcPr>
          <w:p w14:paraId="490B6BD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380 miles</w:t>
            </w:r>
          </w:p>
        </w:tc>
        <w:tc>
          <w:tcPr>
            <w:tcW w:w="480" w:type="dxa"/>
            <w:vMerge/>
            <w:tcBorders>
              <w:top w:val="single" w:sz="4" w:space="0" w:color="000000"/>
              <w:left w:val="single" w:sz="4" w:space="0" w:color="000000"/>
              <w:bottom w:val="single" w:sz="4" w:space="0" w:color="000000"/>
              <w:right w:val="single" w:sz="4" w:space="0" w:color="000000"/>
            </w:tcBorders>
          </w:tcPr>
          <w:p w14:paraId="5634914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39B58ABC"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$0.4259</w:t>
            </w:r>
          </w:p>
        </w:tc>
        <w:tc>
          <w:tcPr>
            <w:tcW w:w="1844" w:type="dxa"/>
            <w:tcBorders>
              <w:top w:val="single" w:sz="4" w:space="0" w:color="000000"/>
              <w:left w:val="single" w:sz="4" w:space="0" w:color="000000"/>
              <w:bottom w:val="single" w:sz="4" w:space="0" w:color="000000"/>
              <w:right w:val="single" w:sz="4" w:space="0" w:color="000000"/>
            </w:tcBorders>
          </w:tcPr>
          <w:p w14:paraId="04982E82"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$2.4442</w:t>
            </w:r>
          </w:p>
        </w:tc>
        <w:tc>
          <w:tcPr>
            <w:tcW w:w="271" w:type="dxa"/>
            <w:vMerge/>
            <w:tcBorders>
              <w:top w:val="single" w:sz="4" w:space="0" w:color="000000"/>
              <w:left w:val="single" w:sz="4" w:space="0" w:color="000000"/>
              <w:bottom w:val="single" w:sz="4" w:space="0" w:color="000000"/>
              <w:right w:val="single" w:sz="4" w:space="0" w:color="000000"/>
            </w:tcBorders>
          </w:tcPr>
          <w:p w14:paraId="5D3CED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56C1011"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$0.3154</w:t>
            </w:r>
          </w:p>
        </w:tc>
        <w:tc>
          <w:tcPr>
            <w:tcW w:w="1841" w:type="dxa"/>
            <w:tcBorders>
              <w:top w:val="single" w:sz="4" w:space="0" w:color="000000"/>
              <w:left w:val="single" w:sz="4" w:space="0" w:color="000000"/>
              <w:bottom w:val="single" w:sz="4" w:space="0" w:color="000000"/>
              <w:right w:val="single" w:sz="4" w:space="0" w:color="000000"/>
            </w:tcBorders>
          </w:tcPr>
          <w:p w14:paraId="1DB0FD8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$1.3696</w:t>
            </w:r>
          </w:p>
        </w:tc>
      </w:tr>
      <w:tr w:rsidR="005E7117" w14:paraId="3D08680D"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1071087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380 miles</w:t>
            </w:r>
          </w:p>
        </w:tc>
        <w:tc>
          <w:tcPr>
            <w:tcW w:w="1582" w:type="dxa"/>
            <w:tcBorders>
              <w:top w:val="single" w:sz="4" w:space="0" w:color="000000"/>
              <w:left w:val="single" w:sz="4" w:space="0" w:color="000000"/>
              <w:bottom w:val="single" w:sz="4" w:space="0" w:color="000000"/>
              <w:right w:val="single" w:sz="4" w:space="0" w:color="000000"/>
            </w:tcBorders>
          </w:tcPr>
          <w:p w14:paraId="5B5E30CB"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400 miles</w:t>
            </w:r>
          </w:p>
        </w:tc>
        <w:tc>
          <w:tcPr>
            <w:tcW w:w="480" w:type="dxa"/>
            <w:vMerge/>
            <w:tcBorders>
              <w:top w:val="single" w:sz="4" w:space="0" w:color="000000"/>
              <w:left w:val="single" w:sz="4" w:space="0" w:color="000000"/>
              <w:bottom w:val="single" w:sz="4" w:space="0" w:color="000000"/>
              <w:right w:val="single" w:sz="4" w:space="0" w:color="000000"/>
            </w:tcBorders>
          </w:tcPr>
          <w:p w14:paraId="4782AF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B9CD740"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$0.4338</w:t>
            </w:r>
          </w:p>
        </w:tc>
        <w:tc>
          <w:tcPr>
            <w:tcW w:w="1844" w:type="dxa"/>
            <w:tcBorders>
              <w:top w:val="single" w:sz="4" w:space="0" w:color="000000"/>
              <w:left w:val="single" w:sz="4" w:space="0" w:color="000000"/>
              <w:bottom w:val="single" w:sz="4" w:space="0" w:color="000000"/>
              <w:right w:val="single" w:sz="4" w:space="0" w:color="000000"/>
            </w:tcBorders>
          </w:tcPr>
          <w:p w14:paraId="4AFA9A2D"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$2.5183</w:t>
            </w:r>
          </w:p>
        </w:tc>
        <w:tc>
          <w:tcPr>
            <w:tcW w:w="271" w:type="dxa"/>
            <w:vMerge/>
            <w:tcBorders>
              <w:top w:val="single" w:sz="4" w:space="0" w:color="000000"/>
              <w:left w:val="single" w:sz="4" w:space="0" w:color="000000"/>
              <w:bottom w:val="single" w:sz="4" w:space="0" w:color="000000"/>
              <w:right w:val="single" w:sz="4" w:space="0" w:color="000000"/>
            </w:tcBorders>
          </w:tcPr>
          <w:p w14:paraId="0AF987C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1DB2940"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$0.3218</w:t>
            </w:r>
          </w:p>
        </w:tc>
        <w:tc>
          <w:tcPr>
            <w:tcW w:w="1841" w:type="dxa"/>
            <w:tcBorders>
              <w:top w:val="single" w:sz="4" w:space="0" w:color="000000"/>
              <w:left w:val="single" w:sz="4" w:space="0" w:color="000000"/>
              <w:bottom w:val="single" w:sz="4" w:space="0" w:color="000000"/>
              <w:right w:val="single" w:sz="4" w:space="0" w:color="000000"/>
            </w:tcBorders>
          </w:tcPr>
          <w:p w14:paraId="6FCA400F"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$1.4251</w:t>
            </w:r>
          </w:p>
        </w:tc>
      </w:tr>
      <w:tr w:rsidR="005E7117" w14:paraId="500B175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068C8415"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400 miles</w:t>
            </w:r>
          </w:p>
        </w:tc>
        <w:tc>
          <w:tcPr>
            <w:tcW w:w="1582" w:type="dxa"/>
            <w:tcBorders>
              <w:top w:val="single" w:sz="4" w:space="0" w:color="000000"/>
              <w:left w:val="single" w:sz="4" w:space="0" w:color="000000"/>
              <w:bottom w:val="single" w:sz="4" w:space="0" w:color="000000"/>
              <w:right w:val="single" w:sz="4" w:space="0" w:color="000000"/>
            </w:tcBorders>
          </w:tcPr>
          <w:p w14:paraId="57B3C66F"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420 miles</w:t>
            </w:r>
          </w:p>
        </w:tc>
        <w:tc>
          <w:tcPr>
            <w:tcW w:w="480" w:type="dxa"/>
            <w:vMerge/>
            <w:tcBorders>
              <w:top w:val="single" w:sz="4" w:space="0" w:color="000000"/>
              <w:left w:val="single" w:sz="4" w:space="0" w:color="000000"/>
              <w:bottom w:val="single" w:sz="4" w:space="0" w:color="000000"/>
              <w:right w:val="single" w:sz="4" w:space="0" w:color="000000"/>
            </w:tcBorders>
          </w:tcPr>
          <w:p w14:paraId="26D081F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817B5CE"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$0.4422</w:t>
            </w:r>
          </w:p>
        </w:tc>
        <w:tc>
          <w:tcPr>
            <w:tcW w:w="1844" w:type="dxa"/>
            <w:tcBorders>
              <w:top w:val="single" w:sz="4" w:space="0" w:color="000000"/>
              <w:left w:val="single" w:sz="4" w:space="0" w:color="000000"/>
              <w:bottom w:val="single" w:sz="4" w:space="0" w:color="000000"/>
              <w:right w:val="single" w:sz="4" w:space="0" w:color="000000"/>
            </w:tcBorders>
          </w:tcPr>
          <w:p w14:paraId="30A67315"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$2.5924</w:t>
            </w:r>
          </w:p>
        </w:tc>
        <w:tc>
          <w:tcPr>
            <w:tcW w:w="271" w:type="dxa"/>
            <w:vMerge/>
            <w:tcBorders>
              <w:top w:val="single" w:sz="4" w:space="0" w:color="000000"/>
              <w:left w:val="single" w:sz="4" w:space="0" w:color="000000"/>
              <w:bottom w:val="single" w:sz="4" w:space="0" w:color="000000"/>
              <w:right w:val="single" w:sz="4" w:space="0" w:color="000000"/>
            </w:tcBorders>
          </w:tcPr>
          <w:p w14:paraId="7C99BEE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313D685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$0.3294</w:t>
            </w:r>
          </w:p>
        </w:tc>
        <w:tc>
          <w:tcPr>
            <w:tcW w:w="1841" w:type="dxa"/>
            <w:tcBorders>
              <w:top w:val="single" w:sz="4" w:space="0" w:color="000000"/>
              <w:left w:val="single" w:sz="4" w:space="0" w:color="000000"/>
              <w:bottom w:val="single" w:sz="4" w:space="0" w:color="000000"/>
              <w:right w:val="single" w:sz="4" w:space="0" w:color="000000"/>
            </w:tcBorders>
          </w:tcPr>
          <w:p w14:paraId="1BD83237"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$1.4806</w:t>
            </w:r>
          </w:p>
        </w:tc>
      </w:tr>
      <w:tr w:rsidR="005E7117" w14:paraId="497040CE"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548B104A"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420 miles</w:t>
            </w:r>
          </w:p>
        </w:tc>
        <w:tc>
          <w:tcPr>
            <w:tcW w:w="1582" w:type="dxa"/>
            <w:tcBorders>
              <w:top w:val="single" w:sz="4" w:space="0" w:color="000000"/>
              <w:left w:val="single" w:sz="4" w:space="0" w:color="000000"/>
              <w:bottom w:val="single" w:sz="4" w:space="0" w:color="000000"/>
              <w:right w:val="single" w:sz="4" w:space="0" w:color="000000"/>
            </w:tcBorders>
          </w:tcPr>
          <w:p w14:paraId="75FCBCBF"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440 miles</w:t>
            </w:r>
          </w:p>
        </w:tc>
        <w:tc>
          <w:tcPr>
            <w:tcW w:w="480" w:type="dxa"/>
            <w:vMerge/>
            <w:tcBorders>
              <w:top w:val="single" w:sz="4" w:space="0" w:color="000000"/>
              <w:left w:val="single" w:sz="4" w:space="0" w:color="000000"/>
              <w:bottom w:val="single" w:sz="4" w:space="0" w:color="000000"/>
              <w:right w:val="single" w:sz="4" w:space="0" w:color="000000"/>
            </w:tcBorders>
          </w:tcPr>
          <w:p w14:paraId="7BE1F1B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26038700"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$0.4485</w:t>
            </w:r>
          </w:p>
        </w:tc>
        <w:tc>
          <w:tcPr>
            <w:tcW w:w="1844" w:type="dxa"/>
            <w:tcBorders>
              <w:top w:val="single" w:sz="4" w:space="0" w:color="000000"/>
              <w:left w:val="single" w:sz="4" w:space="0" w:color="000000"/>
              <w:bottom w:val="single" w:sz="4" w:space="0" w:color="000000"/>
              <w:right w:val="single" w:sz="4" w:space="0" w:color="000000"/>
            </w:tcBorders>
          </w:tcPr>
          <w:p w14:paraId="705ECC69"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$2.6505</w:t>
            </w:r>
          </w:p>
        </w:tc>
        <w:tc>
          <w:tcPr>
            <w:tcW w:w="271" w:type="dxa"/>
            <w:vMerge/>
            <w:tcBorders>
              <w:top w:val="single" w:sz="4" w:space="0" w:color="000000"/>
              <w:left w:val="single" w:sz="4" w:space="0" w:color="000000"/>
              <w:bottom w:val="single" w:sz="4" w:space="0" w:color="000000"/>
              <w:right w:val="single" w:sz="4" w:space="0" w:color="000000"/>
            </w:tcBorders>
          </w:tcPr>
          <w:p w14:paraId="7FD4C7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1071C54"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$0.3397</w:t>
            </w:r>
          </w:p>
        </w:tc>
        <w:tc>
          <w:tcPr>
            <w:tcW w:w="1841" w:type="dxa"/>
            <w:tcBorders>
              <w:top w:val="single" w:sz="4" w:space="0" w:color="000000"/>
              <w:left w:val="single" w:sz="4" w:space="0" w:color="000000"/>
              <w:bottom w:val="single" w:sz="4" w:space="0" w:color="000000"/>
              <w:right w:val="single" w:sz="4" w:space="0" w:color="000000"/>
            </w:tcBorders>
          </w:tcPr>
          <w:p w14:paraId="28D689C6"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$1.5361</w:t>
            </w:r>
          </w:p>
        </w:tc>
      </w:tr>
      <w:tr w:rsidR="005E7117" w14:paraId="3C607395"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272EA7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440 miles</w:t>
            </w:r>
          </w:p>
        </w:tc>
        <w:tc>
          <w:tcPr>
            <w:tcW w:w="1582" w:type="dxa"/>
            <w:tcBorders>
              <w:top w:val="single" w:sz="4" w:space="0" w:color="000000"/>
              <w:left w:val="single" w:sz="4" w:space="0" w:color="000000"/>
              <w:bottom w:val="single" w:sz="4" w:space="0" w:color="000000"/>
              <w:right w:val="single" w:sz="4" w:space="0" w:color="000000"/>
            </w:tcBorders>
          </w:tcPr>
          <w:p w14:paraId="3D98AF1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460 miles</w:t>
            </w:r>
          </w:p>
        </w:tc>
        <w:tc>
          <w:tcPr>
            <w:tcW w:w="480" w:type="dxa"/>
            <w:vMerge/>
            <w:tcBorders>
              <w:top w:val="single" w:sz="4" w:space="0" w:color="000000"/>
              <w:left w:val="single" w:sz="4" w:space="0" w:color="000000"/>
              <w:bottom w:val="single" w:sz="4" w:space="0" w:color="000000"/>
              <w:right w:val="single" w:sz="4" w:space="0" w:color="000000"/>
            </w:tcBorders>
          </w:tcPr>
          <w:p w14:paraId="2581EE7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4A6B875"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$0.4529</w:t>
            </w:r>
          </w:p>
        </w:tc>
        <w:tc>
          <w:tcPr>
            <w:tcW w:w="1844" w:type="dxa"/>
            <w:tcBorders>
              <w:top w:val="single" w:sz="4" w:space="0" w:color="000000"/>
              <w:left w:val="single" w:sz="4" w:space="0" w:color="000000"/>
              <w:bottom w:val="single" w:sz="4" w:space="0" w:color="000000"/>
              <w:right w:val="single" w:sz="4" w:space="0" w:color="000000"/>
            </w:tcBorders>
          </w:tcPr>
          <w:p w14:paraId="0AFF16D5"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$2.7085</w:t>
            </w:r>
          </w:p>
        </w:tc>
        <w:tc>
          <w:tcPr>
            <w:tcW w:w="271" w:type="dxa"/>
            <w:vMerge/>
            <w:tcBorders>
              <w:top w:val="single" w:sz="4" w:space="0" w:color="000000"/>
              <w:left w:val="single" w:sz="4" w:space="0" w:color="000000"/>
              <w:bottom w:val="single" w:sz="4" w:space="0" w:color="000000"/>
              <w:right w:val="single" w:sz="4" w:space="0" w:color="000000"/>
            </w:tcBorders>
          </w:tcPr>
          <w:p w14:paraId="771B90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779443CA"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$0.3425</w:t>
            </w:r>
          </w:p>
        </w:tc>
        <w:tc>
          <w:tcPr>
            <w:tcW w:w="1841" w:type="dxa"/>
            <w:tcBorders>
              <w:top w:val="single" w:sz="4" w:space="0" w:color="000000"/>
              <w:left w:val="single" w:sz="4" w:space="0" w:color="000000"/>
              <w:bottom w:val="single" w:sz="4" w:space="0" w:color="000000"/>
              <w:right w:val="single" w:sz="4" w:space="0" w:color="000000"/>
            </w:tcBorders>
          </w:tcPr>
          <w:p w14:paraId="0DF99F49"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$1.5917</w:t>
            </w:r>
          </w:p>
        </w:tc>
      </w:tr>
      <w:tr w:rsidR="005E7117" w14:paraId="61CB370E"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5B3F009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460 miles</w:t>
            </w:r>
          </w:p>
        </w:tc>
        <w:tc>
          <w:tcPr>
            <w:tcW w:w="1582" w:type="dxa"/>
            <w:tcBorders>
              <w:top w:val="single" w:sz="4" w:space="0" w:color="000000"/>
              <w:left w:val="single" w:sz="4" w:space="0" w:color="000000"/>
              <w:bottom w:val="single" w:sz="4" w:space="0" w:color="000000"/>
              <w:right w:val="single" w:sz="4" w:space="0" w:color="000000"/>
            </w:tcBorders>
          </w:tcPr>
          <w:p w14:paraId="1B062BB9"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480 miles</w:t>
            </w:r>
          </w:p>
        </w:tc>
        <w:tc>
          <w:tcPr>
            <w:tcW w:w="480" w:type="dxa"/>
            <w:vMerge/>
            <w:tcBorders>
              <w:top w:val="single" w:sz="4" w:space="0" w:color="000000"/>
              <w:left w:val="single" w:sz="4" w:space="0" w:color="000000"/>
              <w:bottom w:val="single" w:sz="4" w:space="0" w:color="000000"/>
              <w:right w:val="single" w:sz="4" w:space="0" w:color="000000"/>
            </w:tcBorders>
          </w:tcPr>
          <w:p w14:paraId="56C818A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56653DF"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$0.4680</w:t>
            </w:r>
          </w:p>
        </w:tc>
        <w:tc>
          <w:tcPr>
            <w:tcW w:w="1844" w:type="dxa"/>
            <w:tcBorders>
              <w:top w:val="single" w:sz="4" w:space="0" w:color="000000"/>
              <w:left w:val="single" w:sz="4" w:space="0" w:color="000000"/>
              <w:bottom w:val="single" w:sz="4" w:space="0" w:color="000000"/>
              <w:right w:val="single" w:sz="4" w:space="0" w:color="000000"/>
            </w:tcBorders>
          </w:tcPr>
          <w:p w14:paraId="51AC7B5C"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$2.7666</w:t>
            </w:r>
          </w:p>
        </w:tc>
        <w:tc>
          <w:tcPr>
            <w:tcW w:w="271" w:type="dxa"/>
            <w:vMerge/>
            <w:tcBorders>
              <w:top w:val="single" w:sz="4" w:space="0" w:color="000000"/>
              <w:left w:val="single" w:sz="4" w:space="0" w:color="000000"/>
              <w:bottom w:val="single" w:sz="4" w:space="0" w:color="000000"/>
              <w:right w:val="single" w:sz="4" w:space="0" w:color="000000"/>
            </w:tcBorders>
          </w:tcPr>
          <w:p w14:paraId="6105611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266ACC68"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$0.3516</w:t>
            </w:r>
          </w:p>
        </w:tc>
        <w:tc>
          <w:tcPr>
            <w:tcW w:w="1841" w:type="dxa"/>
            <w:tcBorders>
              <w:top w:val="single" w:sz="4" w:space="0" w:color="000000"/>
              <w:left w:val="single" w:sz="4" w:space="0" w:color="000000"/>
              <w:bottom w:val="single" w:sz="4" w:space="0" w:color="000000"/>
              <w:right w:val="single" w:sz="4" w:space="0" w:color="000000"/>
            </w:tcBorders>
          </w:tcPr>
          <w:p w14:paraId="6A3080D4"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$1.6472</w:t>
            </w:r>
          </w:p>
        </w:tc>
      </w:tr>
      <w:tr w:rsidR="005E7117" w14:paraId="62C31B57"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4C0BFF75"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480 mil</w:t>
            </w:r>
            <w:r>
              <w:rPr>
                <w:color w:val="000000"/>
                <w:sz w:val="20"/>
                <w:szCs w:val="20"/>
              </w:rPr>
              <w:lastRenderedPageBreak/>
              <w:t>es</w:t>
            </w:r>
          </w:p>
        </w:tc>
        <w:tc>
          <w:tcPr>
            <w:tcW w:w="1582" w:type="dxa"/>
            <w:tcBorders>
              <w:top w:val="single" w:sz="4" w:space="0" w:color="000000"/>
              <w:left w:val="single" w:sz="4" w:space="0" w:color="000000"/>
              <w:bottom w:val="single" w:sz="4" w:space="0" w:color="000000"/>
              <w:right w:val="single" w:sz="4" w:space="0" w:color="000000"/>
            </w:tcBorders>
          </w:tcPr>
          <w:p w14:paraId="03541083"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lastRenderedPageBreak/>
              <w:t>500 miles</w:t>
            </w:r>
          </w:p>
        </w:tc>
        <w:tc>
          <w:tcPr>
            <w:tcW w:w="480" w:type="dxa"/>
            <w:vMerge/>
            <w:tcBorders>
              <w:top w:val="single" w:sz="4" w:space="0" w:color="000000"/>
              <w:left w:val="single" w:sz="4" w:space="0" w:color="000000"/>
              <w:bottom w:val="single" w:sz="4" w:space="0" w:color="000000"/>
              <w:right w:val="single" w:sz="4" w:space="0" w:color="000000"/>
            </w:tcBorders>
          </w:tcPr>
          <w:p w14:paraId="4B0A1F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5E6258AD"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$0.4748</w:t>
            </w:r>
          </w:p>
        </w:tc>
        <w:tc>
          <w:tcPr>
            <w:tcW w:w="1844" w:type="dxa"/>
            <w:tcBorders>
              <w:top w:val="single" w:sz="4" w:space="0" w:color="000000"/>
              <w:left w:val="single" w:sz="4" w:space="0" w:color="000000"/>
              <w:bottom w:val="single" w:sz="4" w:space="0" w:color="000000"/>
              <w:right w:val="single" w:sz="4" w:space="0" w:color="000000"/>
            </w:tcBorders>
          </w:tcPr>
          <w:p w14:paraId="7DF0DB88"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$2.8247</w:t>
            </w:r>
          </w:p>
        </w:tc>
        <w:tc>
          <w:tcPr>
            <w:tcW w:w="271" w:type="dxa"/>
            <w:vMerge/>
            <w:tcBorders>
              <w:top w:val="single" w:sz="4" w:space="0" w:color="000000"/>
              <w:left w:val="single" w:sz="4" w:space="0" w:color="000000"/>
              <w:bottom w:val="single" w:sz="4" w:space="0" w:color="000000"/>
              <w:right w:val="single" w:sz="4" w:space="0" w:color="000000"/>
            </w:tcBorders>
          </w:tcPr>
          <w:p w14:paraId="1C22E5D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1D7750C"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$0.3572</w:t>
            </w:r>
          </w:p>
        </w:tc>
        <w:tc>
          <w:tcPr>
            <w:tcW w:w="1841" w:type="dxa"/>
            <w:tcBorders>
              <w:top w:val="single" w:sz="4" w:space="0" w:color="000000"/>
              <w:left w:val="single" w:sz="4" w:space="0" w:color="000000"/>
              <w:bottom w:val="single" w:sz="4" w:space="0" w:color="000000"/>
              <w:right w:val="single" w:sz="4" w:space="0" w:color="000000"/>
            </w:tcBorders>
          </w:tcPr>
          <w:p w14:paraId="41B1F2F9"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$1.7027</w:t>
            </w:r>
          </w:p>
        </w:tc>
      </w:tr>
      <w:tr w:rsidR="005E7117" w14:paraId="288A456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71FCC420"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500 miles</w:t>
            </w:r>
          </w:p>
        </w:tc>
        <w:tc>
          <w:tcPr>
            <w:tcW w:w="1582" w:type="dxa"/>
            <w:tcBorders>
              <w:top w:val="single" w:sz="4" w:space="0" w:color="000000"/>
              <w:left w:val="single" w:sz="4" w:space="0" w:color="000000"/>
              <w:bottom w:val="single" w:sz="4" w:space="0" w:color="000000"/>
              <w:right w:val="single" w:sz="4" w:space="0" w:color="000000"/>
            </w:tcBorders>
          </w:tcPr>
          <w:p w14:paraId="08FCF292"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520 miles</w:t>
            </w:r>
          </w:p>
        </w:tc>
        <w:tc>
          <w:tcPr>
            <w:tcW w:w="480" w:type="dxa"/>
            <w:vMerge/>
            <w:tcBorders>
              <w:top w:val="single" w:sz="4" w:space="0" w:color="000000"/>
              <w:left w:val="single" w:sz="4" w:space="0" w:color="000000"/>
              <w:bottom w:val="single" w:sz="4" w:space="0" w:color="000000"/>
              <w:right w:val="single" w:sz="4" w:space="0" w:color="000000"/>
            </w:tcBorders>
          </w:tcPr>
          <w:p w14:paraId="6AF270B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71DB776B"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$0.4803</w:t>
            </w:r>
          </w:p>
        </w:tc>
        <w:tc>
          <w:tcPr>
            <w:tcW w:w="1844" w:type="dxa"/>
            <w:tcBorders>
              <w:top w:val="single" w:sz="4" w:space="0" w:color="000000"/>
              <w:left w:val="single" w:sz="4" w:space="0" w:color="000000"/>
              <w:bottom w:val="single" w:sz="4" w:space="0" w:color="000000"/>
              <w:right w:val="single" w:sz="4" w:space="0" w:color="000000"/>
            </w:tcBorders>
          </w:tcPr>
          <w:p w14:paraId="0B813AC9"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$2.8827</w:t>
            </w:r>
          </w:p>
        </w:tc>
        <w:tc>
          <w:tcPr>
            <w:tcW w:w="271" w:type="dxa"/>
            <w:vMerge/>
            <w:tcBorders>
              <w:top w:val="single" w:sz="4" w:space="0" w:color="000000"/>
              <w:left w:val="single" w:sz="4" w:space="0" w:color="000000"/>
              <w:bottom w:val="single" w:sz="4" w:space="0" w:color="000000"/>
              <w:right w:val="single" w:sz="4" w:space="0" w:color="000000"/>
            </w:tcBorders>
          </w:tcPr>
          <w:p w14:paraId="77B8EEA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CA99C39"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$0.3627</w:t>
            </w:r>
          </w:p>
        </w:tc>
        <w:tc>
          <w:tcPr>
            <w:tcW w:w="1841" w:type="dxa"/>
            <w:tcBorders>
              <w:top w:val="single" w:sz="4" w:space="0" w:color="000000"/>
              <w:left w:val="single" w:sz="4" w:space="0" w:color="000000"/>
              <w:bottom w:val="single" w:sz="4" w:space="0" w:color="000000"/>
              <w:right w:val="single" w:sz="4" w:space="0" w:color="000000"/>
            </w:tcBorders>
          </w:tcPr>
          <w:p w14:paraId="61DAF8DE"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$1.7582</w:t>
            </w:r>
          </w:p>
        </w:tc>
      </w:tr>
      <w:tr w:rsidR="005E7117" w14:paraId="5DBE9CD6" w14:textId="77777777">
        <w:trPr>
          <w:trHeight w:val="310"/>
        </w:trPr>
        <w:tc>
          <w:tcPr>
            <w:tcW w:w="1279" w:type="dxa"/>
            <w:tcBorders>
              <w:top w:val="single" w:sz="4" w:space="0" w:color="000000"/>
              <w:left w:val="single" w:sz="4" w:space="0" w:color="000000"/>
              <w:bottom w:val="single" w:sz="4" w:space="0" w:color="000000"/>
              <w:right w:val="single" w:sz="4" w:space="0" w:color="000000"/>
            </w:tcBorders>
          </w:tcPr>
          <w:p w14:paraId="5B953158"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520 miles</w:t>
            </w:r>
          </w:p>
        </w:tc>
        <w:tc>
          <w:tcPr>
            <w:tcW w:w="1582" w:type="dxa"/>
            <w:tcBorders>
              <w:top w:val="single" w:sz="4" w:space="0" w:color="000000"/>
              <w:left w:val="single" w:sz="4" w:space="0" w:color="000000"/>
              <w:bottom w:val="single" w:sz="4" w:space="0" w:color="000000"/>
              <w:right w:val="single" w:sz="4" w:space="0" w:color="000000"/>
            </w:tcBorders>
          </w:tcPr>
          <w:p w14:paraId="0592EE44" w14:textId="77777777" w:rsidR="0015672D" w:rsidRDefault="0015672D">
            <w:pPr>
              <w:pBdr>
                <w:top w:val="nil"/>
                <w:left w:val="nil"/>
                <w:bottom w:val="nil"/>
                <w:right w:val="nil"/>
                <w:between w:val="nil"/>
              </w:pBdr>
              <w:spacing w:before="64"/>
              <w:ind w:left="0" w:hanging="2"/>
              <w:rPr>
                <w:rFonts w:ascii="Times New Roman" w:eastAsia="Times New Roman" w:hAnsi="Times New Roman" w:cs="Times New Roman"/>
                <w:color w:val="000000"/>
              </w:rPr>
            </w:pPr>
            <w:r>
              <w:rPr>
                <w:color w:val="000000"/>
                <w:sz w:val="20"/>
                <w:szCs w:val="20"/>
              </w:rPr>
              <w:t>540 miles</w:t>
            </w:r>
          </w:p>
        </w:tc>
        <w:tc>
          <w:tcPr>
            <w:tcW w:w="480" w:type="dxa"/>
            <w:vMerge/>
            <w:tcBorders>
              <w:top w:val="single" w:sz="4" w:space="0" w:color="000000"/>
              <w:left w:val="single" w:sz="4" w:space="0" w:color="000000"/>
              <w:bottom w:val="single" w:sz="4" w:space="0" w:color="000000"/>
              <w:right w:val="single" w:sz="4" w:space="0" w:color="000000"/>
            </w:tcBorders>
          </w:tcPr>
          <w:p w14:paraId="70CB4C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423E802E" w14:textId="77777777" w:rsidR="0015672D" w:rsidRDefault="0015672D">
            <w:pPr>
              <w:pBdr>
                <w:top w:val="nil"/>
                <w:left w:val="nil"/>
                <w:bottom w:val="nil"/>
                <w:right w:val="nil"/>
                <w:between w:val="nil"/>
              </w:pBdr>
              <w:spacing w:before="64"/>
              <w:ind w:left="0" w:right="209" w:hanging="2"/>
              <w:jc w:val="center"/>
              <w:rPr>
                <w:rFonts w:ascii="Times New Roman" w:eastAsia="Times New Roman" w:hAnsi="Times New Roman" w:cs="Times New Roman"/>
                <w:color w:val="000000"/>
              </w:rPr>
            </w:pPr>
            <w:r>
              <w:rPr>
                <w:color w:val="000000"/>
                <w:sz w:val="20"/>
                <w:szCs w:val="20"/>
              </w:rPr>
              <w:t>$0.4855</w:t>
            </w:r>
          </w:p>
        </w:tc>
        <w:tc>
          <w:tcPr>
            <w:tcW w:w="1844" w:type="dxa"/>
            <w:tcBorders>
              <w:top w:val="single" w:sz="4" w:space="0" w:color="000000"/>
              <w:left w:val="single" w:sz="4" w:space="0" w:color="000000"/>
              <w:bottom w:val="single" w:sz="4" w:space="0" w:color="000000"/>
              <w:right w:val="single" w:sz="4" w:space="0" w:color="000000"/>
            </w:tcBorders>
          </w:tcPr>
          <w:p w14:paraId="72C83542" w14:textId="77777777" w:rsidR="0015672D" w:rsidRDefault="0015672D">
            <w:pPr>
              <w:pBdr>
                <w:top w:val="nil"/>
                <w:left w:val="nil"/>
                <w:bottom w:val="nil"/>
                <w:right w:val="nil"/>
                <w:between w:val="nil"/>
              </w:pBdr>
              <w:spacing w:before="64"/>
              <w:ind w:left="0" w:right="110" w:hanging="2"/>
              <w:jc w:val="center"/>
              <w:rPr>
                <w:rFonts w:ascii="Times New Roman" w:eastAsia="Times New Roman" w:hAnsi="Times New Roman" w:cs="Times New Roman"/>
                <w:color w:val="000000"/>
              </w:rPr>
            </w:pPr>
            <w:r>
              <w:rPr>
                <w:color w:val="000000"/>
                <w:sz w:val="20"/>
                <w:szCs w:val="20"/>
              </w:rPr>
              <w:t>$2.9408</w:t>
            </w:r>
          </w:p>
        </w:tc>
        <w:tc>
          <w:tcPr>
            <w:tcW w:w="271" w:type="dxa"/>
            <w:vMerge/>
            <w:tcBorders>
              <w:top w:val="single" w:sz="4" w:space="0" w:color="000000"/>
              <w:left w:val="single" w:sz="4" w:space="0" w:color="000000"/>
              <w:bottom w:val="single" w:sz="4" w:space="0" w:color="000000"/>
              <w:right w:val="single" w:sz="4" w:space="0" w:color="000000"/>
            </w:tcBorders>
          </w:tcPr>
          <w:p w14:paraId="05B008E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4D53784A" w14:textId="77777777" w:rsidR="0015672D" w:rsidRDefault="0015672D">
            <w:pPr>
              <w:pBdr>
                <w:top w:val="nil"/>
                <w:left w:val="nil"/>
                <w:bottom w:val="nil"/>
                <w:right w:val="nil"/>
                <w:between w:val="nil"/>
              </w:pBdr>
              <w:spacing w:before="64"/>
              <w:ind w:left="0" w:right="212" w:hanging="2"/>
              <w:jc w:val="center"/>
              <w:rPr>
                <w:rFonts w:ascii="Times New Roman" w:eastAsia="Times New Roman" w:hAnsi="Times New Roman" w:cs="Times New Roman"/>
                <w:color w:val="000000"/>
              </w:rPr>
            </w:pPr>
            <w:r>
              <w:rPr>
                <w:color w:val="000000"/>
                <w:sz w:val="20"/>
                <w:szCs w:val="20"/>
              </w:rPr>
              <w:t>$0.3683</w:t>
            </w:r>
          </w:p>
        </w:tc>
        <w:tc>
          <w:tcPr>
            <w:tcW w:w="1841" w:type="dxa"/>
            <w:tcBorders>
              <w:top w:val="single" w:sz="4" w:space="0" w:color="000000"/>
              <w:left w:val="single" w:sz="4" w:space="0" w:color="000000"/>
              <w:bottom w:val="single" w:sz="4" w:space="0" w:color="000000"/>
              <w:right w:val="single" w:sz="4" w:space="0" w:color="000000"/>
            </w:tcBorders>
          </w:tcPr>
          <w:p w14:paraId="163A82F5" w14:textId="77777777" w:rsidR="0015672D" w:rsidRDefault="0015672D">
            <w:pPr>
              <w:pBdr>
                <w:top w:val="nil"/>
                <w:left w:val="nil"/>
                <w:bottom w:val="nil"/>
                <w:right w:val="nil"/>
                <w:between w:val="nil"/>
              </w:pBdr>
              <w:spacing w:before="64"/>
              <w:ind w:left="0" w:right="107" w:hanging="2"/>
              <w:jc w:val="center"/>
              <w:rPr>
                <w:rFonts w:ascii="Times New Roman" w:eastAsia="Times New Roman" w:hAnsi="Times New Roman" w:cs="Times New Roman"/>
                <w:color w:val="000000"/>
              </w:rPr>
            </w:pPr>
            <w:r>
              <w:rPr>
                <w:color w:val="000000"/>
                <w:sz w:val="20"/>
                <w:szCs w:val="20"/>
              </w:rPr>
              <w:t>$1.8138</w:t>
            </w:r>
          </w:p>
        </w:tc>
      </w:tr>
      <w:tr w:rsidR="005E7117" w14:paraId="27E7F48C" w14:textId="77777777">
        <w:trPr>
          <w:trHeight w:val="312"/>
        </w:trPr>
        <w:tc>
          <w:tcPr>
            <w:tcW w:w="1279" w:type="dxa"/>
            <w:tcBorders>
              <w:top w:val="single" w:sz="4" w:space="0" w:color="000000"/>
              <w:left w:val="single" w:sz="4" w:space="0" w:color="000000"/>
              <w:bottom w:val="single" w:sz="4" w:space="0" w:color="000000"/>
              <w:right w:val="single" w:sz="4" w:space="0" w:color="000000"/>
            </w:tcBorders>
          </w:tcPr>
          <w:p w14:paraId="7493A18B"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540 miles</w:t>
            </w:r>
          </w:p>
        </w:tc>
        <w:tc>
          <w:tcPr>
            <w:tcW w:w="1582" w:type="dxa"/>
            <w:tcBorders>
              <w:top w:val="single" w:sz="4" w:space="0" w:color="000000"/>
              <w:left w:val="single" w:sz="4" w:space="0" w:color="000000"/>
              <w:bottom w:val="single" w:sz="4" w:space="0" w:color="000000"/>
              <w:right w:val="single" w:sz="4" w:space="0" w:color="000000"/>
            </w:tcBorders>
          </w:tcPr>
          <w:p w14:paraId="5EA94F99" w14:textId="77777777" w:rsidR="0015672D" w:rsidRDefault="0015672D">
            <w:pPr>
              <w:pBdr>
                <w:top w:val="nil"/>
                <w:left w:val="nil"/>
                <w:bottom w:val="nil"/>
                <w:right w:val="nil"/>
                <w:between w:val="nil"/>
              </w:pBdr>
              <w:spacing w:before="67"/>
              <w:ind w:left="0" w:hanging="2"/>
              <w:rPr>
                <w:rFonts w:ascii="Times New Roman" w:eastAsia="Times New Roman" w:hAnsi="Times New Roman" w:cs="Times New Roman"/>
                <w:color w:val="000000"/>
              </w:rPr>
            </w:pPr>
            <w:r>
              <w:rPr>
                <w:color w:val="000000"/>
                <w:sz w:val="20"/>
                <w:szCs w:val="20"/>
              </w:rPr>
              <w:t>560 miles</w:t>
            </w:r>
          </w:p>
        </w:tc>
        <w:tc>
          <w:tcPr>
            <w:tcW w:w="480" w:type="dxa"/>
            <w:vMerge/>
            <w:tcBorders>
              <w:top w:val="single" w:sz="4" w:space="0" w:color="000000"/>
              <w:left w:val="single" w:sz="4" w:space="0" w:color="000000"/>
              <w:bottom w:val="single" w:sz="4" w:space="0" w:color="000000"/>
              <w:right w:val="single" w:sz="4" w:space="0" w:color="000000"/>
            </w:tcBorders>
          </w:tcPr>
          <w:p w14:paraId="205F956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0DF3245A" w14:textId="77777777" w:rsidR="0015672D" w:rsidRDefault="0015672D">
            <w:pPr>
              <w:pBdr>
                <w:top w:val="nil"/>
                <w:left w:val="nil"/>
                <w:bottom w:val="nil"/>
                <w:right w:val="nil"/>
                <w:between w:val="nil"/>
              </w:pBdr>
              <w:spacing w:before="67"/>
              <w:ind w:left="0" w:right="209" w:hanging="2"/>
              <w:jc w:val="center"/>
              <w:rPr>
                <w:rFonts w:ascii="Times New Roman" w:eastAsia="Times New Roman" w:hAnsi="Times New Roman" w:cs="Times New Roman"/>
                <w:color w:val="000000"/>
              </w:rPr>
            </w:pPr>
            <w:r>
              <w:rPr>
                <w:color w:val="000000"/>
                <w:sz w:val="20"/>
                <w:szCs w:val="20"/>
              </w:rPr>
              <w:t>$0.4910</w:t>
            </w:r>
          </w:p>
        </w:tc>
        <w:tc>
          <w:tcPr>
            <w:tcW w:w="1844" w:type="dxa"/>
            <w:tcBorders>
              <w:top w:val="single" w:sz="4" w:space="0" w:color="000000"/>
              <w:left w:val="single" w:sz="4" w:space="0" w:color="000000"/>
              <w:bottom w:val="single" w:sz="4" w:space="0" w:color="000000"/>
              <w:right w:val="single" w:sz="4" w:space="0" w:color="000000"/>
            </w:tcBorders>
          </w:tcPr>
          <w:p w14:paraId="43C6504F" w14:textId="77777777" w:rsidR="0015672D" w:rsidRDefault="0015672D">
            <w:pPr>
              <w:pBdr>
                <w:top w:val="nil"/>
                <w:left w:val="nil"/>
                <w:bottom w:val="nil"/>
                <w:right w:val="nil"/>
                <w:between w:val="nil"/>
              </w:pBdr>
              <w:spacing w:before="67"/>
              <w:ind w:left="0" w:right="110" w:hanging="2"/>
              <w:jc w:val="center"/>
              <w:rPr>
                <w:rFonts w:ascii="Times New Roman" w:eastAsia="Times New Roman" w:hAnsi="Times New Roman" w:cs="Times New Roman"/>
                <w:color w:val="000000"/>
              </w:rPr>
            </w:pPr>
            <w:r>
              <w:rPr>
                <w:color w:val="000000"/>
                <w:sz w:val="20"/>
                <w:szCs w:val="20"/>
              </w:rPr>
              <w:t>$2.9989</w:t>
            </w:r>
          </w:p>
        </w:tc>
        <w:tc>
          <w:tcPr>
            <w:tcW w:w="271" w:type="dxa"/>
            <w:vMerge/>
            <w:tcBorders>
              <w:top w:val="single" w:sz="4" w:space="0" w:color="000000"/>
              <w:left w:val="single" w:sz="4" w:space="0" w:color="000000"/>
              <w:bottom w:val="single" w:sz="4" w:space="0" w:color="000000"/>
              <w:right w:val="single" w:sz="4" w:space="0" w:color="000000"/>
            </w:tcBorders>
          </w:tcPr>
          <w:p w14:paraId="2A03C8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6E3791B5" w14:textId="77777777" w:rsidR="0015672D" w:rsidRDefault="0015672D">
            <w:pPr>
              <w:pBdr>
                <w:top w:val="nil"/>
                <w:left w:val="nil"/>
                <w:bottom w:val="nil"/>
                <w:right w:val="nil"/>
                <w:between w:val="nil"/>
              </w:pBdr>
              <w:spacing w:before="67"/>
              <w:ind w:left="0" w:right="212" w:hanging="2"/>
              <w:jc w:val="center"/>
              <w:rPr>
                <w:rFonts w:ascii="Times New Roman" w:eastAsia="Times New Roman" w:hAnsi="Times New Roman" w:cs="Times New Roman"/>
                <w:color w:val="000000"/>
              </w:rPr>
            </w:pPr>
            <w:r>
              <w:rPr>
                <w:color w:val="000000"/>
                <w:sz w:val="20"/>
                <w:szCs w:val="20"/>
              </w:rPr>
              <w:t>$0.3738</w:t>
            </w:r>
          </w:p>
        </w:tc>
        <w:tc>
          <w:tcPr>
            <w:tcW w:w="1841" w:type="dxa"/>
            <w:tcBorders>
              <w:top w:val="single" w:sz="4" w:space="0" w:color="000000"/>
              <w:left w:val="single" w:sz="4" w:space="0" w:color="000000"/>
              <w:bottom w:val="single" w:sz="4" w:space="0" w:color="000000"/>
              <w:right w:val="single" w:sz="4" w:space="0" w:color="000000"/>
            </w:tcBorders>
          </w:tcPr>
          <w:p w14:paraId="64DDB14E" w14:textId="77777777" w:rsidR="0015672D" w:rsidRDefault="0015672D">
            <w:pPr>
              <w:pBdr>
                <w:top w:val="nil"/>
                <w:left w:val="nil"/>
                <w:bottom w:val="nil"/>
                <w:right w:val="nil"/>
                <w:between w:val="nil"/>
              </w:pBdr>
              <w:spacing w:before="67"/>
              <w:ind w:left="0" w:right="107" w:hanging="2"/>
              <w:jc w:val="center"/>
              <w:rPr>
                <w:rFonts w:ascii="Times New Roman" w:eastAsia="Times New Roman" w:hAnsi="Times New Roman" w:cs="Times New Roman"/>
                <w:color w:val="000000"/>
              </w:rPr>
            </w:pPr>
            <w:r>
              <w:rPr>
                <w:color w:val="000000"/>
                <w:sz w:val="20"/>
                <w:szCs w:val="20"/>
              </w:rPr>
              <w:t>$1.8693</w:t>
            </w:r>
          </w:p>
        </w:tc>
      </w:tr>
      <w:tr w:rsidR="005E7117" w14:paraId="60553802" w14:textId="77777777">
        <w:trPr>
          <w:trHeight w:val="595"/>
        </w:trPr>
        <w:tc>
          <w:tcPr>
            <w:tcW w:w="2861" w:type="dxa"/>
            <w:gridSpan w:val="2"/>
            <w:tcBorders>
              <w:top w:val="single" w:sz="4" w:space="0" w:color="000000"/>
              <w:left w:val="single" w:sz="4" w:space="0" w:color="000000"/>
              <w:bottom w:val="single" w:sz="4" w:space="0" w:color="000000"/>
              <w:right w:val="single" w:sz="4" w:space="0" w:color="000000"/>
            </w:tcBorders>
          </w:tcPr>
          <w:p w14:paraId="089D7854" w14:textId="77777777" w:rsidR="0015672D" w:rsidRDefault="0015672D">
            <w:pPr>
              <w:pBdr>
                <w:top w:val="nil"/>
                <w:left w:val="nil"/>
                <w:bottom w:val="nil"/>
                <w:right w:val="nil"/>
                <w:between w:val="nil"/>
              </w:pBdr>
              <w:spacing w:before="119"/>
              <w:ind w:left="0" w:right="4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80" w:type="dxa"/>
            <w:vMerge/>
            <w:tcBorders>
              <w:top w:val="single" w:sz="4" w:space="0" w:color="000000"/>
              <w:left w:val="single" w:sz="4" w:space="0" w:color="000000"/>
              <w:bottom w:val="single" w:sz="4" w:space="0" w:color="000000"/>
              <w:right w:val="single" w:sz="4" w:space="0" w:color="000000"/>
            </w:tcBorders>
          </w:tcPr>
          <w:p w14:paraId="1C1DDD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14:paraId="40C166F7" w14:textId="77777777" w:rsidR="0015672D" w:rsidRDefault="0015672D">
            <w:pPr>
              <w:pBdr>
                <w:top w:val="nil"/>
                <w:left w:val="nil"/>
                <w:bottom w:val="nil"/>
                <w:right w:val="nil"/>
                <w:between w:val="nil"/>
              </w:pBdr>
              <w:spacing w:before="172"/>
              <w:ind w:left="0" w:right="209" w:hanging="2"/>
              <w:jc w:val="center"/>
              <w:rPr>
                <w:rFonts w:ascii="Times New Roman" w:eastAsia="Times New Roman" w:hAnsi="Times New Roman" w:cs="Times New Roman"/>
                <w:color w:val="000000"/>
              </w:rPr>
            </w:pPr>
            <w:r>
              <w:rPr>
                <w:color w:val="000000"/>
                <w:sz w:val="20"/>
                <w:szCs w:val="20"/>
              </w:rPr>
              <w:t>$0.0056</w:t>
            </w:r>
          </w:p>
        </w:tc>
        <w:tc>
          <w:tcPr>
            <w:tcW w:w="1844" w:type="dxa"/>
            <w:tcBorders>
              <w:top w:val="single" w:sz="4" w:space="0" w:color="000000"/>
              <w:left w:val="single" w:sz="4" w:space="0" w:color="000000"/>
              <w:bottom w:val="single" w:sz="4" w:space="0" w:color="000000"/>
              <w:right w:val="single" w:sz="4" w:space="0" w:color="000000"/>
            </w:tcBorders>
          </w:tcPr>
          <w:p w14:paraId="5697DE15" w14:textId="77777777" w:rsidR="0015672D" w:rsidRDefault="0015672D">
            <w:pPr>
              <w:pBdr>
                <w:top w:val="nil"/>
                <w:left w:val="nil"/>
                <w:bottom w:val="nil"/>
                <w:right w:val="nil"/>
                <w:between w:val="nil"/>
              </w:pBdr>
              <w:spacing w:before="172"/>
              <w:ind w:left="0" w:right="217" w:hanging="2"/>
              <w:jc w:val="center"/>
              <w:rPr>
                <w:rFonts w:ascii="Times New Roman" w:eastAsia="Times New Roman" w:hAnsi="Times New Roman" w:cs="Times New Roman"/>
                <w:color w:val="000000"/>
              </w:rPr>
            </w:pPr>
            <w:r>
              <w:rPr>
                <w:color w:val="000000"/>
                <w:sz w:val="20"/>
                <w:szCs w:val="20"/>
              </w:rPr>
              <w:t>$0.0568</w:t>
            </w:r>
          </w:p>
        </w:tc>
        <w:tc>
          <w:tcPr>
            <w:tcW w:w="271" w:type="dxa"/>
            <w:vMerge/>
            <w:tcBorders>
              <w:top w:val="single" w:sz="4" w:space="0" w:color="000000"/>
              <w:left w:val="single" w:sz="4" w:space="0" w:color="000000"/>
              <w:bottom w:val="single" w:sz="4" w:space="0" w:color="000000"/>
              <w:right w:val="single" w:sz="4" w:space="0" w:color="000000"/>
            </w:tcBorders>
          </w:tcPr>
          <w:p w14:paraId="1B2FA8F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71" w:type="dxa"/>
            <w:tcBorders>
              <w:top w:val="single" w:sz="4" w:space="0" w:color="000000"/>
              <w:left w:val="single" w:sz="4" w:space="0" w:color="000000"/>
              <w:bottom w:val="single" w:sz="4" w:space="0" w:color="000000"/>
              <w:right w:val="single" w:sz="4" w:space="0" w:color="000000"/>
            </w:tcBorders>
          </w:tcPr>
          <w:p w14:paraId="0E72D831" w14:textId="77777777" w:rsidR="0015672D" w:rsidRDefault="0015672D">
            <w:pPr>
              <w:pBdr>
                <w:top w:val="nil"/>
                <w:left w:val="nil"/>
                <w:bottom w:val="nil"/>
                <w:right w:val="nil"/>
                <w:between w:val="nil"/>
              </w:pBdr>
              <w:spacing w:before="172"/>
              <w:ind w:left="0" w:right="212" w:hanging="2"/>
              <w:jc w:val="center"/>
              <w:rPr>
                <w:rFonts w:ascii="Times New Roman" w:eastAsia="Times New Roman" w:hAnsi="Times New Roman" w:cs="Times New Roman"/>
                <w:color w:val="000000"/>
              </w:rPr>
            </w:pPr>
            <w:r>
              <w:rPr>
                <w:color w:val="000000"/>
                <w:sz w:val="20"/>
                <w:szCs w:val="20"/>
              </w:rPr>
              <w:t>$0.0056</w:t>
            </w:r>
          </w:p>
        </w:tc>
        <w:tc>
          <w:tcPr>
            <w:tcW w:w="1841" w:type="dxa"/>
            <w:tcBorders>
              <w:top w:val="single" w:sz="4" w:space="0" w:color="000000"/>
              <w:left w:val="single" w:sz="4" w:space="0" w:color="000000"/>
              <w:bottom w:val="single" w:sz="4" w:space="0" w:color="000000"/>
              <w:right w:val="single" w:sz="4" w:space="0" w:color="000000"/>
            </w:tcBorders>
          </w:tcPr>
          <w:p w14:paraId="66DC80F4" w14:textId="77777777" w:rsidR="0015672D" w:rsidRDefault="0015672D">
            <w:pPr>
              <w:pBdr>
                <w:top w:val="nil"/>
                <w:left w:val="nil"/>
                <w:bottom w:val="nil"/>
                <w:right w:val="nil"/>
                <w:between w:val="nil"/>
              </w:pBdr>
              <w:spacing w:before="172"/>
              <w:ind w:left="0" w:right="215" w:hanging="2"/>
              <w:jc w:val="center"/>
              <w:rPr>
                <w:color w:val="000000"/>
                <w:sz w:val="20"/>
                <w:szCs w:val="20"/>
              </w:rPr>
            </w:pPr>
            <w:r>
              <w:rPr>
                <w:color w:val="000000"/>
                <w:sz w:val="20"/>
                <w:szCs w:val="20"/>
              </w:rPr>
              <w:t>$0.0568</w:t>
            </w:r>
          </w:p>
          <w:p w14:paraId="344BF07A" w14:textId="77777777" w:rsidR="0015672D" w:rsidRDefault="0015672D">
            <w:pPr>
              <w:spacing w:before="172"/>
              <w:ind w:left="0" w:right="215" w:hanging="2"/>
              <w:jc w:val="center"/>
            </w:pPr>
          </w:p>
        </w:tc>
      </w:tr>
    </w:tbl>
    <w:p w14:paraId="40528DB4" w14:textId="77777777" w:rsidR="0015672D" w:rsidRDefault="0015672D">
      <w:pPr>
        <w:ind w:left="0" w:hanging="2"/>
        <w:rPr>
          <w:rFonts w:ascii="Times New Roman" w:eastAsia="Times New Roman" w:hAnsi="Times New Roman" w:cs="Times New Roman"/>
        </w:rPr>
        <w:sectPr w:rsidR="0015672D" w:rsidSect="0015672D">
          <w:pgSz w:w="12240" w:h="15840"/>
          <w:pgMar w:top="1260" w:right="380" w:bottom="960" w:left="1170" w:header="736" w:footer="765" w:gutter="0"/>
          <w:cols w:space="720"/>
          <w:sectPrChange w:id="1179" w:author="Doug Kincaid" w:date="2021-03-03T21:28:00Z">
            <w:sectPr w:rsidR="0015672D" w:rsidSect="0015672D">
              <w:pgMar w:top="1260" w:right="380" w:bottom="960" w:left="600" w:header="736" w:footer="765" w:gutter="0"/>
            </w:sectPr>
          </w:sectPrChange>
        </w:sectPr>
      </w:pPr>
    </w:p>
    <w:p w14:paraId="3A12F839" w14:textId="77777777" w:rsidR="0015672D" w:rsidRDefault="0015672D">
      <w:pPr>
        <w:pBdr>
          <w:top w:val="nil"/>
          <w:left w:val="nil"/>
          <w:bottom w:val="nil"/>
          <w:right w:val="nil"/>
          <w:between w:val="nil"/>
        </w:pBdr>
        <w:tabs>
          <w:tab w:val="left" w:pos="5959"/>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6"/>
        <w:tblW w:w="10658" w:type="dxa"/>
        <w:tblInd w:w="298" w:type="dxa"/>
        <w:tblLayout w:type="fixed"/>
        <w:tblLook w:val="0000" w:firstRow="0" w:lastRow="0" w:firstColumn="0" w:lastColumn="0" w:noHBand="0" w:noVBand="0"/>
      </w:tblPr>
      <w:tblGrid>
        <w:gridCol w:w="1411"/>
        <w:gridCol w:w="1409"/>
        <w:gridCol w:w="461"/>
        <w:gridCol w:w="1740"/>
        <w:gridCol w:w="1814"/>
        <w:gridCol w:w="271"/>
        <w:gridCol w:w="1740"/>
        <w:gridCol w:w="1812"/>
      </w:tblGrid>
      <w:tr w:rsidR="005E7117" w14:paraId="456FE8A6" w14:textId="77777777">
        <w:trPr>
          <w:trHeight w:val="324"/>
        </w:trPr>
        <w:tc>
          <w:tcPr>
            <w:tcW w:w="1411" w:type="dxa"/>
            <w:vMerge w:val="restart"/>
            <w:tcBorders>
              <w:top w:val="single" w:sz="4" w:space="0" w:color="000000"/>
              <w:left w:val="single" w:sz="4" w:space="0" w:color="000000"/>
              <w:bottom w:val="single" w:sz="4" w:space="0" w:color="000000"/>
              <w:right w:val="single" w:sz="4" w:space="0" w:color="000000"/>
            </w:tcBorders>
          </w:tcPr>
          <w:p w14:paraId="04C987A4" w14:textId="77777777" w:rsidR="0015672D" w:rsidRDefault="0015672D">
            <w:pPr>
              <w:pBdr>
                <w:top w:val="nil"/>
                <w:left w:val="nil"/>
                <w:bottom w:val="nil"/>
                <w:right w:val="nil"/>
                <w:between w:val="nil"/>
              </w:pBdr>
              <w:spacing w:before="81"/>
              <w:ind w:left="0" w:right="462" w:hanging="2"/>
              <w:jc w:val="center"/>
              <w:rPr>
                <w:rFonts w:ascii="Times New Roman" w:eastAsia="Times New Roman" w:hAnsi="Times New Roman" w:cs="Times New Roman"/>
                <w:color w:val="000000"/>
              </w:rPr>
            </w:pPr>
            <w:r>
              <w:rPr>
                <w:color w:val="000000"/>
                <w:sz w:val="20"/>
                <w:szCs w:val="20"/>
              </w:rPr>
              <w:t>Over</w:t>
            </w:r>
          </w:p>
        </w:tc>
        <w:tc>
          <w:tcPr>
            <w:tcW w:w="1409" w:type="dxa"/>
            <w:vMerge w:val="restart"/>
            <w:tcBorders>
              <w:top w:val="single" w:sz="4" w:space="0" w:color="000000"/>
              <w:left w:val="single" w:sz="4" w:space="0" w:color="000000"/>
              <w:bottom w:val="single" w:sz="4" w:space="0" w:color="000000"/>
              <w:right w:val="single" w:sz="4" w:space="0" w:color="000000"/>
            </w:tcBorders>
          </w:tcPr>
          <w:p w14:paraId="42654564" w14:textId="77777777" w:rsidR="0015672D" w:rsidRDefault="0015672D">
            <w:pPr>
              <w:pBdr>
                <w:top w:val="nil"/>
                <w:left w:val="nil"/>
                <w:bottom w:val="nil"/>
                <w:right w:val="nil"/>
                <w:between w:val="nil"/>
              </w:pBdr>
              <w:spacing w:before="12"/>
              <w:ind w:left="0" w:right="28" w:hanging="2"/>
              <w:rPr>
                <w:rFonts w:ascii="Times New Roman" w:eastAsia="Times New Roman" w:hAnsi="Times New Roman" w:cs="Times New Roman"/>
                <w:color w:val="000000"/>
              </w:rPr>
            </w:pPr>
            <w:r>
              <w:rPr>
                <w:color w:val="000000"/>
                <w:sz w:val="20"/>
                <w:szCs w:val="20"/>
              </w:rPr>
              <w:t>but not over</w:t>
            </w:r>
          </w:p>
        </w:tc>
        <w:tc>
          <w:tcPr>
            <w:tcW w:w="461" w:type="dxa"/>
            <w:vMerge w:val="restart"/>
            <w:tcBorders>
              <w:top w:val="single" w:sz="4" w:space="0" w:color="000000"/>
              <w:left w:val="single" w:sz="4" w:space="0" w:color="000000"/>
              <w:bottom w:val="single" w:sz="4" w:space="0" w:color="000000"/>
              <w:right w:val="single" w:sz="4" w:space="0" w:color="000000"/>
            </w:tcBorders>
          </w:tcPr>
          <w:p w14:paraId="4223EA9D" w14:textId="77777777" w:rsidR="0015672D" w:rsidRDefault="0015672D">
            <w:pPr>
              <w:ind w:left="0" w:hanging="2"/>
              <w:rPr>
                <w:rFonts w:ascii="Times New Roman" w:eastAsia="Times New Roman" w:hAnsi="Times New Roman" w:cs="Times New Roman"/>
              </w:rPr>
            </w:pPr>
          </w:p>
        </w:tc>
        <w:tc>
          <w:tcPr>
            <w:tcW w:w="3554" w:type="dxa"/>
            <w:gridSpan w:val="2"/>
            <w:tcBorders>
              <w:top w:val="single" w:sz="4" w:space="0" w:color="000000"/>
              <w:left w:val="single" w:sz="4" w:space="0" w:color="000000"/>
              <w:bottom w:val="single" w:sz="4" w:space="0" w:color="000000"/>
              <w:right w:val="single" w:sz="4" w:space="0" w:color="000000"/>
            </w:tcBorders>
          </w:tcPr>
          <w:p w14:paraId="76EC685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2,000-3,999 pounds</w:t>
            </w:r>
          </w:p>
        </w:tc>
        <w:tc>
          <w:tcPr>
            <w:tcW w:w="271" w:type="dxa"/>
            <w:vMerge w:val="restart"/>
            <w:tcBorders>
              <w:top w:val="single" w:sz="4" w:space="0" w:color="000000"/>
              <w:left w:val="single" w:sz="4" w:space="0" w:color="000000"/>
              <w:bottom w:val="single" w:sz="4" w:space="0" w:color="000000"/>
              <w:right w:val="single" w:sz="4" w:space="0" w:color="000000"/>
            </w:tcBorders>
          </w:tcPr>
          <w:p w14:paraId="666BD39B" w14:textId="77777777" w:rsidR="0015672D" w:rsidRDefault="0015672D">
            <w:pPr>
              <w:ind w:left="0" w:hanging="2"/>
              <w:rPr>
                <w:rFonts w:ascii="Times New Roman" w:eastAsia="Times New Roman" w:hAnsi="Times New Roman" w:cs="Times New Roman"/>
              </w:rPr>
            </w:pPr>
          </w:p>
        </w:tc>
        <w:tc>
          <w:tcPr>
            <w:tcW w:w="3552" w:type="dxa"/>
            <w:gridSpan w:val="2"/>
            <w:tcBorders>
              <w:top w:val="single" w:sz="4" w:space="0" w:color="000000"/>
              <w:left w:val="single" w:sz="4" w:space="0" w:color="000000"/>
              <w:bottom w:val="single" w:sz="4" w:space="0" w:color="000000"/>
              <w:right w:val="single" w:sz="4" w:space="0" w:color="000000"/>
            </w:tcBorders>
          </w:tcPr>
          <w:p w14:paraId="51A1C0D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4,000-7,999 pounds</w:t>
            </w:r>
          </w:p>
        </w:tc>
      </w:tr>
      <w:tr w:rsidR="005E7117" w14:paraId="486C8BE4" w14:textId="77777777">
        <w:trPr>
          <w:trHeight w:val="326"/>
        </w:trPr>
        <w:tc>
          <w:tcPr>
            <w:tcW w:w="1411" w:type="dxa"/>
            <w:vMerge/>
            <w:tcBorders>
              <w:top w:val="single" w:sz="4" w:space="0" w:color="000000"/>
              <w:left w:val="single" w:sz="4" w:space="0" w:color="000000"/>
              <w:bottom w:val="single" w:sz="4" w:space="0" w:color="000000"/>
              <w:right w:val="single" w:sz="4" w:space="0" w:color="000000"/>
            </w:tcBorders>
          </w:tcPr>
          <w:p w14:paraId="713CFB6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09" w:type="dxa"/>
            <w:vMerge/>
            <w:tcBorders>
              <w:top w:val="single" w:sz="4" w:space="0" w:color="000000"/>
              <w:left w:val="single" w:sz="4" w:space="0" w:color="000000"/>
              <w:bottom w:val="single" w:sz="4" w:space="0" w:color="000000"/>
              <w:right w:val="single" w:sz="4" w:space="0" w:color="000000"/>
            </w:tcBorders>
          </w:tcPr>
          <w:p w14:paraId="4B8562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61" w:type="dxa"/>
            <w:vMerge/>
            <w:tcBorders>
              <w:top w:val="single" w:sz="4" w:space="0" w:color="000000"/>
              <w:left w:val="single" w:sz="4" w:space="0" w:color="000000"/>
              <w:bottom w:val="single" w:sz="4" w:space="0" w:color="000000"/>
              <w:right w:val="single" w:sz="4" w:space="0" w:color="000000"/>
            </w:tcBorders>
          </w:tcPr>
          <w:p w14:paraId="572A52C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DB5FC14" w14:textId="77777777" w:rsidR="0015672D" w:rsidRDefault="0015672D">
            <w:pPr>
              <w:pBdr>
                <w:top w:val="nil"/>
                <w:left w:val="nil"/>
                <w:bottom w:val="nil"/>
                <w:right w:val="nil"/>
                <w:between w:val="nil"/>
              </w:pBdr>
              <w:spacing w:before="81"/>
              <w:ind w:left="0" w:right="203" w:hanging="2"/>
              <w:jc w:val="center"/>
              <w:rPr>
                <w:rFonts w:ascii="Times New Roman" w:eastAsia="Times New Roman" w:hAnsi="Times New Roman" w:cs="Times New Roman"/>
                <w:color w:val="000000"/>
              </w:rPr>
            </w:pPr>
            <w:r>
              <w:rPr>
                <w:color w:val="000000"/>
                <w:sz w:val="20"/>
                <w:szCs w:val="20"/>
              </w:rPr>
              <w:t>Minimum Rate</w:t>
            </w:r>
          </w:p>
        </w:tc>
        <w:tc>
          <w:tcPr>
            <w:tcW w:w="1814" w:type="dxa"/>
            <w:tcBorders>
              <w:top w:val="single" w:sz="4" w:space="0" w:color="000000"/>
              <w:left w:val="single" w:sz="4" w:space="0" w:color="000000"/>
              <w:bottom w:val="single" w:sz="4" w:space="0" w:color="000000"/>
              <w:right w:val="single" w:sz="4" w:space="0" w:color="000000"/>
            </w:tcBorders>
          </w:tcPr>
          <w:p w14:paraId="19943AB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c>
          <w:tcPr>
            <w:tcW w:w="271" w:type="dxa"/>
            <w:vMerge/>
            <w:tcBorders>
              <w:top w:val="single" w:sz="4" w:space="0" w:color="000000"/>
              <w:left w:val="single" w:sz="4" w:space="0" w:color="000000"/>
              <w:bottom w:val="single" w:sz="4" w:space="0" w:color="000000"/>
              <w:right w:val="single" w:sz="4" w:space="0" w:color="000000"/>
            </w:tcBorders>
          </w:tcPr>
          <w:p w14:paraId="669C97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073BFF6" w14:textId="77777777" w:rsidR="0015672D" w:rsidRDefault="0015672D">
            <w:pPr>
              <w:pBdr>
                <w:top w:val="nil"/>
                <w:left w:val="nil"/>
                <w:bottom w:val="nil"/>
                <w:right w:val="nil"/>
                <w:between w:val="nil"/>
              </w:pBdr>
              <w:spacing w:before="81"/>
              <w:ind w:left="0" w:right="206" w:hanging="2"/>
              <w:jc w:val="center"/>
              <w:rPr>
                <w:rFonts w:ascii="Times New Roman" w:eastAsia="Times New Roman" w:hAnsi="Times New Roman" w:cs="Times New Roman"/>
                <w:color w:val="000000"/>
              </w:rPr>
            </w:pPr>
            <w:r>
              <w:rPr>
                <w:color w:val="000000"/>
                <w:sz w:val="20"/>
                <w:szCs w:val="20"/>
              </w:rPr>
              <w:t>Minimum Rate</w:t>
            </w:r>
          </w:p>
        </w:tc>
        <w:tc>
          <w:tcPr>
            <w:tcW w:w="1812" w:type="dxa"/>
            <w:tcBorders>
              <w:top w:val="single" w:sz="4" w:space="0" w:color="000000"/>
              <w:left w:val="single" w:sz="4" w:space="0" w:color="000000"/>
              <w:bottom w:val="single" w:sz="4" w:space="0" w:color="000000"/>
              <w:right w:val="single" w:sz="4" w:space="0" w:color="000000"/>
            </w:tcBorders>
          </w:tcPr>
          <w:p w14:paraId="1397FA5D" w14:textId="77777777" w:rsidR="0015672D" w:rsidRDefault="0015672D">
            <w:pPr>
              <w:pBdr>
                <w:top w:val="nil"/>
                <w:left w:val="nil"/>
                <w:bottom w:val="nil"/>
                <w:right w:val="nil"/>
                <w:between w:val="nil"/>
              </w:pBdr>
              <w:spacing w:before="81"/>
              <w:ind w:left="0" w:right="217" w:hanging="2"/>
              <w:jc w:val="center"/>
              <w:rPr>
                <w:rFonts w:ascii="Times New Roman" w:eastAsia="Times New Roman" w:hAnsi="Times New Roman" w:cs="Times New Roman"/>
                <w:color w:val="000000"/>
              </w:rPr>
            </w:pPr>
            <w:r>
              <w:rPr>
                <w:color w:val="000000"/>
                <w:sz w:val="20"/>
                <w:szCs w:val="20"/>
              </w:rPr>
              <w:t>Maximum Rate</w:t>
            </w:r>
          </w:p>
        </w:tc>
      </w:tr>
      <w:tr w:rsidR="005E7117" w14:paraId="251F95F7"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73F75F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409" w:type="dxa"/>
            <w:tcBorders>
              <w:top w:val="single" w:sz="4" w:space="0" w:color="000000"/>
              <w:left w:val="single" w:sz="4" w:space="0" w:color="000000"/>
              <w:bottom w:val="single" w:sz="4" w:space="0" w:color="000000"/>
              <w:right w:val="single" w:sz="4" w:space="0" w:color="000000"/>
            </w:tcBorders>
          </w:tcPr>
          <w:p w14:paraId="289D007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461" w:type="dxa"/>
            <w:vMerge/>
            <w:tcBorders>
              <w:top w:val="single" w:sz="4" w:space="0" w:color="000000"/>
              <w:left w:val="single" w:sz="4" w:space="0" w:color="000000"/>
              <w:bottom w:val="single" w:sz="4" w:space="0" w:color="000000"/>
              <w:right w:val="single" w:sz="4" w:space="0" w:color="000000"/>
            </w:tcBorders>
          </w:tcPr>
          <w:p w14:paraId="2A277B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7AC10D5"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$0.1335</w:t>
            </w:r>
          </w:p>
        </w:tc>
        <w:tc>
          <w:tcPr>
            <w:tcW w:w="1814" w:type="dxa"/>
            <w:tcBorders>
              <w:top w:val="single" w:sz="4" w:space="0" w:color="000000"/>
              <w:left w:val="single" w:sz="4" w:space="0" w:color="000000"/>
              <w:bottom w:val="single" w:sz="4" w:space="0" w:color="000000"/>
              <w:right w:val="single" w:sz="4" w:space="0" w:color="000000"/>
            </w:tcBorders>
          </w:tcPr>
          <w:p w14:paraId="2F0EA5C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$0.4163</w:t>
            </w:r>
          </w:p>
        </w:tc>
        <w:tc>
          <w:tcPr>
            <w:tcW w:w="271" w:type="dxa"/>
            <w:vMerge/>
            <w:tcBorders>
              <w:top w:val="single" w:sz="4" w:space="0" w:color="000000"/>
              <w:left w:val="single" w:sz="4" w:space="0" w:color="000000"/>
              <w:bottom w:val="single" w:sz="4" w:space="0" w:color="000000"/>
              <w:right w:val="single" w:sz="4" w:space="0" w:color="000000"/>
            </w:tcBorders>
          </w:tcPr>
          <w:p w14:paraId="5FFA9A6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0377A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$0.1224</w:t>
            </w:r>
          </w:p>
        </w:tc>
        <w:tc>
          <w:tcPr>
            <w:tcW w:w="1812" w:type="dxa"/>
            <w:tcBorders>
              <w:top w:val="single" w:sz="4" w:space="0" w:color="000000"/>
              <w:left w:val="single" w:sz="4" w:space="0" w:color="000000"/>
              <w:bottom w:val="single" w:sz="4" w:space="0" w:color="000000"/>
              <w:right w:val="single" w:sz="4" w:space="0" w:color="000000"/>
            </w:tcBorders>
          </w:tcPr>
          <w:p w14:paraId="1C132282"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$0.3891</w:t>
            </w:r>
          </w:p>
        </w:tc>
      </w:tr>
      <w:tr w:rsidR="005E7117" w14:paraId="4D663496"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47C8FC2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409" w:type="dxa"/>
            <w:tcBorders>
              <w:top w:val="single" w:sz="4" w:space="0" w:color="000000"/>
              <w:left w:val="single" w:sz="4" w:space="0" w:color="000000"/>
              <w:bottom w:val="single" w:sz="4" w:space="0" w:color="000000"/>
              <w:right w:val="single" w:sz="4" w:space="0" w:color="000000"/>
            </w:tcBorders>
          </w:tcPr>
          <w:p w14:paraId="047EFCD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461" w:type="dxa"/>
            <w:vMerge/>
            <w:tcBorders>
              <w:top w:val="single" w:sz="4" w:space="0" w:color="000000"/>
              <w:left w:val="single" w:sz="4" w:space="0" w:color="000000"/>
              <w:bottom w:val="single" w:sz="4" w:space="0" w:color="000000"/>
              <w:right w:val="single" w:sz="4" w:space="0" w:color="000000"/>
            </w:tcBorders>
          </w:tcPr>
          <w:p w14:paraId="16B6FB0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4C83DF8"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$0.1394</w:t>
            </w:r>
          </w:p>
        </w:tc>
        <w:tc>
          <w:tcPr>
            <w:tcW w:w="1814" w:type="dxa"/>
            <w:tcBorders>
              <w:top w:val="single" w:sz="4" w:space="0" w:color="000000"/>
              <w:left w:val="single" w:sz="4" w:space="0" w:color="000000"/>
              <w:bottom w:val="single" w:sz="4" w:space="0" w:color="000000"/>
              <w:right w:val="single" w:sz="4" w:space="0" w:color="000000"/>
            </w:tcBorders>
          </w:tcPr>
          <w:p w14:paraId="10FDF61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$0.4348</w:t>
            </w:r>
          </w:p>
        </w:tc>
        <w:tc>
          <w:tcPr>
            <w:tcW w:w="271" w:type="dxa"/>
            <w:vMerge/>
            <w:tcBorders>
              <w:top w:val="single" w:sz="4" w:space="0" w:color="000000"/>
              <w:left w:val="single" w:sz="4" w:space="0" w:color="000000"/>
              <w:bottom w:val="single" w:sz="4" w:space="0" w:color="000000"/>
              <w:right w:val="single" w:sz="4" w:space="0" w:color="000000"/>
            </w:tcBorders>
          </w:tcPr>
          <w:p w14:paraId="79D67D2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48C7F90"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$0.1251</w:t>
            </w:r>
          </w:p>
        </w:tc>
        <w:tc>
          <w:tcPr>
            <w:tcW w:w="1812" w:type="dxa"/>
            <w:tcBorders>
              <w:top w:val="single" w:sz="4" w:space="0" w:color="000000"/>
              <w:left w:val="single" w:sz="4" w:space="0" w:color="000000"/>
              <w:bottom w:val="single" w:sz="4" w:space="0" w:color="000000"/>
              <w:right w:val="single" w:sz="4" w:space="0" w:color="000000"/>
            </w:tcBorders>
          </w:tcPr>
          <w:p w14:paraId="0D067FEC"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$0.4063</w:t>
            </w:r>
          </w:p>
        </w:tc>
      </w:tr>
      <w:tr w:rsidR="005E7117" w14:paraId="4822E16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4FC2CA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409" w:type="dxa"/>
            <w:tcBorders>
              <w:top w:val="single" w:sz="4" w:space="0" w:color="000000"/>
              <w:left w:val="single" w:sz="4" w:space="0" w:color="000000"/>
              <w:bottom w:val="single" w:sz="4" w:space="0" w:color="000000"/>
              <w:right w:val="single" w:sz="4" w:space="0" w:color="000000"/>
            </w:tcBorders>
          </w:tcPr>
          <w:p w14:paraId="39497AB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461" w:type="dxa"/>
            <w:vMerge/>
            <w:tcBorders>
              <w:top w:val="single" w:sz="4" w:space="0" w:color="000000"/>
              <w:left w:val="single" w:sz="4" w:space="0" w:color="000000"/>
              <w:bottom w:val="single" w:sz="4" w:space="0" w:color="000000"/>
              <w:right w:val="single" w:sz="4" w:space="0" w:color="000000"/>
            </w:tcBorders>
          </w:tcPr>
          <w:p w14:paraId="52F601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2AADDA1"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$0.1426</w:t>
            </w:r>
          </w:p>
        </w:tc>
        <w:tc>
          <w:tcPr>
            <w:tcW w:w="1814" w:type="dxa"/>
            <w:tcBorders>
              <w:top w:val="single" w:sz="4" w:space="0" w:color="000000"/>
              <w:left w:val="single" w:sz="4" w:space="0" w:color="000000"/>
              <w:bottom w:val="single" w:sz="4" w:space="0" w:color="000000"/>
              <w:right w:val="single" w:sz="4" w:space="0" w:color="000000"/>
            </w:tcBorders>
          </w:tcPr>
          <w:p w14:paraId="3005418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$0.4533</w:t>
            </w:r>
          </w:p>
        </w:tc>
        <w:tc>
          <w:tcPr>
            <w:tcW w:w="271" w:type="dxa"/>
            <w:vMerge/>
            <w:tcBorders>
              <w:top w:val="single" w:sz="4" w:space="0" w:color="000000"/>
              <w:left w:val="single" w:sz="4" w:space="0" w:color="000000"/>
              <w:bottom w:val="single" w:sz="4" w:space="0" w:color="000000"/>
              <w:right w:val="single" w:sz="4" w:space="0" w:color="000000"/>
            </w:tcBorders>
          </w:tcPr>
          <w:p w14:paraId="54AFC24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5BD8073"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$0.1287</w:t>
            </w:r>
          </w:p>
        </w:tc>
        <w:tc>
          <w:tcPr>
            <w:tcW w:w="1812" w:type="dxa"/>
            <w:tcBorders>
              <w:top w:val="single" w:sz="4" w:space="0" w:color="000000"/>
              <w:left w:val="single" w:sz="4" w:space="0" w:color="000000"/>
              <w:bottom w:val="single" w:sz="4" w:space="0" w:color="000000"/>
              <w:right w:val="single" w:sz="4" w:space="0" w:color="000000"/>
            </w:tcBorders>
          </w:tcPr>
          <w:p w14:paraId="01F5A761"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$0.4236</w:t>
            </w:r>
          </w:p>
        </w:tc>
      </w:tr>
      <w:tr w:rsidR="005E7117" w14:paraId="405300A1"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7D2EB40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409" w:type="dxa"/>
            <w:tcBorders>
              <w:top w:val="single" w:sz="4" w:space="0" w:color="000000"/>
              <w:left w:val="single" w:sz="4" w:space="0" w:color="000000"/>
              <w:bottom w:val="single" w:sz="4" w:space="0" w:color="000000"/>
              <w:right w:val="single" w:sz="4" w:space="0" w:color="000000"/>
            </w:tcBorders>
          </w:tcPr>
          <w:p w14:paraId="03BCEEC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461" w:type="dxa"/>
            <w:vMerge/>
            <w:tcBorders>
              <w:top w:val="single" w:sz="4" w:space="0" w:color="000000"/>
              <w:left w:val="single" w:sz="4" w:space="0" w:color="000000"/>
              <w:bottom w:val="single" w:sz="4" w:space="0" w:color="000000"/>
              <w:right w:val="single" w:sz="4" w:space="0" w:color="000000"/>
            </w:tcBorders>
          </w:tcPr>
          <w:p w14:paraId="021FE17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C186D8A"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$0.1486</w:t>
            </w:r>
          </w:p>
        </w:tc>
        <w:tc>
          <w:tcPr>
            <w:tcW w:w="1814" w:type="dxa"/>
            <w:tcBorders>
              <w:top w:val="single" w:sz="4" w:space="0" w:color="000000"/>
              <w:left w:val="single" w:sz="4" w:space="0" w:color="000000"/>
              <w:bottom w:val="single" w:sz="4" w:space="0" w:color="000000"/>
              <w:right w:val="single" w:sz="4" w:space="0" w:color="000000"/>
            </w:tcBorders>
          </w:tcPr>
          <w:p w14:paraId="702F178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$0.4718</w:t>
            </w:r>
          </w:p>
        </w:tc>
        <w:tc>
          <w:tcPr>
            <w:tcW w:w="271" w:type="dxa"/>
            <w:vMerge/>
            <w:tcBorders>
              <w:top w:val="single" w:sz="4" w:space="0" w:color="000000"/>
              <w:left w:val="single" w:sz="4" w:space="0" w:color="000000"/>
              <w:bottom w:val="single" w:sz="4" w:space="0" w:color="000000"/>
              <w:right w:val="single" w:sz="4" w:space="0" w:color="000000"/>
            </w:tcBorders>
          </w:tcPr>
          <w:p w14:paraId="59A6A96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9BE9F86"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$0.1315</w:t>
            </w:r>
          </w:p>
        </w:tc>
        <w:tc>
          <w:tcPr>
            <w:tcW w:w="1812" w:type="dxa"/>
            <w:tcBorders>
              <w:top w:val="single" w:sz="4" w:space="0" w:color="000000"/>
              <w:left w:val="single" w:sz="4" w:space="0" w:color="000000"/>
              <w:bottom w:val="single" w:sz="4" w:space="0" w:color="000000"/>
              <w:right w:val="single" w:sz="4" w:space="0" w:color="000000"/>
            </w:tcBorders>
          </w:tcPr>
          <w:p w14:paraId="50FACB38"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$0.4409</w:t>
            </w:r>
          </w:p>
        </w:tc>
      </w:tr>
      <w:tr w:rsidR="005E7117" w14:paraId="09C15A3D"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B4BFFC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409" w:type="dxa"/>
            <w:tcBorders>
              <w:top w:val="single" w:sz="4" w:space="0" w:color="000000"/>
              <w:left w:val="single" w:sz="4" w:space="0" w:color="000000"/>
              <w:bottom w:val="single" w:sz="4" w:space="0" w:color="000000"/>
              <w:right w:val="single" w:sz="4" w:space="0" w:color="000000"/>
            </w:tcBorders>
          </w:tcPr>
          <w:p w14:paraId="3DA110B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461" w:type="dxa"/>
            <w:vMerge/>
            <w:tcBorders>
              <w:top w:val="single" w:sz="4" w:space="0" w:color="000000"/>
              <w:left w:val="single" w:sz="4" w:space="0" w:color="000000"/>
              <w:bottom w:val="single" w:sz="4" w:space="0" w:color="000000"/>
              <w:right w:val="single" w:sz="4" w:space="0" w:color="000000"/>
            </w:tcBorders>
          </w:tcPr>
          <w:p w14:paraId="670C4E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E399E0B"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$0.1545</w:t>
            </w:r>
          </w:p>
        </w:tc>
        <w:tc>
          <w:tcPr>
            <w:tcW w:w="1814" w:type="dxa"/>
            <w:tcBorders>
              <w:top w:val="single" w:sz="4" w:space="0" w:color="000000"/>
              <w:left w:val="single" w:sz="4" w:space="0" w:color="000000"/>
              <w:bottom w:val="single" w:sz="4" w:space="0" w:color="000000"/>
              <w:right w:val="single" w:sz="4" w:space="0" w:color="000000"/>
            </w:tcBorders>
          </w:tcPr>
          <w:p w14:paraId="6370E33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$0.4903</w:t>
            </w:r>
          </w:p>
        </w:tc>
        <w:tc>
          <w:tcPr>
            <w:tcW w:w="271" w:type="dxa"/>
            <w:vMerge/>
            <w:tcBorders>
              <w:top w:val="single" w:sz="4" w:space="0" w:color="000000"/>
              <w:left w:val="single" w:sz="4" w:space="0" w:color="000000"/>
              <w:bottom w:val="single" w:sz="4" w:space="0" w:color="000000"/>
              <w:right w:val="single" w:sz="4" w:space="0" w:color="000000"/>
            </w:tcBorders>
          </w:tcPr>
          <w:p w14:paraId="7CC978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83185B9"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$0.1363</w:t>
            </w:r>
          </w:p>
        </w:tc>
        <w:tc>
          <w:tcPr>
            <w:tcW w:w="1812" w:type="dxa"/>
            <w:tcBorders>
              <w:top w:val="single" w:sz="4" w:space="0" w:color="000000"/>
              <w:left w:val="single" w:sz="4" w:space="0" w:color="000000"/>
              <w:bottom w:val="single" w:sz="4" w:space="0" w:color="000000"/>
              <w:right w:val="single" w:sz="4" w:space="0" w:color="000000"/>
            </w:tcBorders>
          </w:tcPr>
          <w:p w14:paraId="7EE3F1D4"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$0.4582</w:t>
            </w:r>
          </w:p>
        </w:tc>
      </w:tr>
      <w:tr w:rsidR="005E7117" w14:paraId="1254FC7D"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59AF925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409" w:type="dxa"/>
            <w:tcBorders>
              <w:top w:val="single" w:sz="4" w:space="0" w:color="000000"/>
              <w:left w:val="single" w:sz="4" w:space="0" w:color="000000"/>
              <w:bottom w:val="single" w:sz="4" w:space="0" w:color="000000"/>
              <w:right w:val="single" w:sz="4" w:space="0" w:color="000000"/>
            </w:tcBorders>
          </w:tcPr>
          <w:p w14:paraId="3F8D74E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461" w:type="dxa"/>
            <w:vMerge/>
            <w:tcBorders>
              <w:top w:val="single" w:sz="4" w:space="0" w:color="000000"/>
              <w:left w:val="single" w:sz="4" w:space="0" w:color="000000"/>
              <w:bottom w:val="single" w:sz="4" w:space="0" w:color="000000"/>
              <w:right w:val="single" w:sz="4" w:space="0" w:color="000000"/>
            </w:tcBorders>
          </w:tcPr>
          <w:p w14:paraId="30C9F02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E0F9B4E"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$0.1581</w:t>
            </w:r>
          </w:p>
        </w:tc>
        <w:tc>
          <w:tcPr>
            <w:tcW w:w="1814" w:type="dxa"/>
            <w:tcBorders>
              <w:top w:val="single" w:sz="4" w:space="0" w:color="000000"/>
              <w:left w:val="single" w:sz="4" w:space="0" w:color="000000"/>
              <w:bottom w:val="single" w:sz="4" w:space="0" w:color="000000"/>
              <w:right w:val="single" w:sz="4" w:space="0" w:color="000000"/>
            </w:tcBorders>
          </w:tcPr>
          <w:p w14:paraId="47C5D89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$0.5088</w:t>
            </w:r>
          </w:p>
        </w:tc>
        <w:tc>
          <w:tcPr>
            <w:tcW w:w="271" w:type="dxa"/>
            <w:vMerge/>
            <w:tcBorders>
              <w:top w:val="single" w:sz="4" w:space="0" w:color="000000"/>
              <w:left w:val="single" w:sz="4" w:space="0" w:color="000000"/>
              <w:bottom w:val="single" w:sz="4" w:space="0" w:color="000000"/>
              <w:right w:val="single" w:sz="4" w:space="0" w:color="000000"/>
            </w:tcBorders>
          </w:tcPr>
          <w:p w14:paraId="0C12660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8E1FB15"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$0.1394</w:t>
            </w:r>
          </w:p>
        </w:tc>
        <w:tc>
          <w:tcPr>
            <w:tcW w:w="1812" w:type="dxa"/>
            <w:tcBorders>
              <w:top w:val="single" w:sz="4" w:space="0" w:color="000000"/>
              <w:left w:val="single" w:sz="4" w:space="0" w:color="000000"/>
              <w:bottom w:val="single" w:sz="4" w:space="0" w:color="000000"/>
              <w:right w:val="single" w:sz="4" w:space="0" w:color="000000"/>
            </w:tcBorders>
          </w:tcPr>
          <w:p w14:paraId="506A1FDB"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$0.4755</w:t>
            </w:r>
          </w:p>
        </w:tc>
      </w:tr>
      <w:tr w:rsidR="005E7117" w14:paraId="256F75DC"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166F8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409" w:type="dxa"/>
            <w:tcBorders>
              <w:top w:val="single" w:sz="4" w:space="0" w:color="000000"/>
              <w:left w:val="single" w:sz="4" w:space="0" w:color="000000"/>
              <w:bottom w:val="single" w:sz="4" w:space="0" w:color="000000"/>
              <w:right w:val="single" w:sz="4" w:space="0" w:color="000000"/>
            </w:tcBorders>
          </w:tcPr>
          <w:p w14:paraId="4654CC6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461" w:type="dxa"/>
            <w:vMerge/>
            <w:tcBorders>
              <w:top w:val="single" w:sz="4" w:space="0" w:color="000000"/>
              <w:left w:val="single" w:sz="4" w:space="0" w:color="000000"/>
              <w:bottom w:val="single" w:sz="4" w:space="0" w:color="000000"/>
              <w:right w:val="single" w:sz="4" w:space="0" w:color="000000"/>
            </w:tcBorders>
          </w:tcPr>
          <w:p w14:paraId="3E3279B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1742358"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$0.1633</w:t>
            </w:r>
          </w:p>
        </w:tc>
        <w:tc>
          <w:tcPr>
            <w:tcW w:w="1814" w:type="dxa"/>
            <w:tcBorders>
              <w:top w:val="single" w:sz="4" w:space="0" w:color="000000"/>
              <w:left w:val="single" w:sz="4" w:space="0" w:color="000000"/>
              <w:bottom w:val="single" w:sz="4" w:space="0" w:color="000000"/>
              <w:right w:val="single" w:sz="4" w:space="0" w:color="000000"/>
            </w:tcBorders>
          </w:tcPr>
          <w:p w14:paraId="4F7CB3D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$0.5273</w:t>
            </w:r>
          </w:p>
        </w:tc>
        <w:tc>
          <w:tcPr>
            <w:tcW w:w="271" w:type="dxa"/>
            <w:vMerge/>
            <w:tcBorders>
              <w:top w:val="single" w:sz="4" w:space="0" w:color="000000"/>
              <w:left w:val="single" w:sz="4" w:space="0" w:color="000000"/>
              <w:bottom w:val="single" w:sz="4" w:space="0" w:color="000000"/>
              <w:right w:val="single" w:sz="4" w:space="0" w:color="000000"/>
            </w:tcBorders>
          </w:tcPr>
          <w:p w14:paraId="7E0C4D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8FC3351"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$0.1414</w:t>
            </w:r>
          </w:p>
        </w:tc>
        <w:tc>
          <w:tcPr>
            <w:tcW w:w="1812" w:type="dxa"/>
            <w:tcBorders>
              <w:top w:val="single" w:sz="4" w:space="0" w:color="000000"/>
              <w:left w:val="single" w:sz="4" w:space="0" w:color="000000"/>
              <w:bottom w:val="single" w:sz="4" w:space="0" w:color="000000"/>
              <w:right w:val="single" w:sz="4" w:space="0" w:color="000000"/>
            </w:tcBorders>
          </w:tcPr>
          <w:p w14:paraId="3E498491"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$0.4928</w:t>
            </w:r>
          </w:p>
        </w:tc>
      </w:tr>
      <w:tr w:rsidR="005E7117" w14:paraId="72847AC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00941D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miles</w:t>
            </w:r>
          </w:p>
        </w:tc>
        <w:tc>
          <w:tcPr>
            <w:tcW w:w="1409" w:type="dxa"/>
            <w:tcBorders>
              <w:top w:val="single" w:sz="4" w:space="0" w:color="000000"/>
              <w:left w:val="single" w:sz="4" w:space="0" w:color="000000"/>
              <w:bottom w:val="single" w:sz="4" w:space="0" w:color="000000"/>
              <w:right w:val="single" w:sz="4" w:space="0" w:color="000000"/>
            </w:tcBorders>
          </w:tcPr>
          <w:p w14:paraId="3E2F31B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130 miles</w:t>
            </w:r>
          </w:p>
        </w:tc>
        <w:tc>
          <w:tcPr>
            <w:tcW w:w="461" w:type="dxa"/>
            <w:vMerge/>
            <w:tcBorders>
              <w:top w:val="single" w:sz="4" w:space="0" w:color="000000"/>
              <w:left w:val="single" w:sz="4" w:space="0" w:color="000000"/>
              <w:bottom w:val="single" w:sz="4" w:space="0" w:color="000000"/>
              <w:right w:val="single" w:sz="4" w:space="0" w:color="000000"/>
            </w:tcBorders>
          </w:tcPr>
          <w:p w14:paraId="339403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05E6395"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$0.1681</w:t>
            </w:r>
          </w:p>
        </w:tc>
        <w:tc>
          <w:tcPr>
            <w:tcW w:w="1814" w:type="dxa"/>
            <w:tcBorders>
              <w:top w:val="single" w:sz="4" w:space="0" w:color="000000"/>
              <w:left w:val="single" w:sz="4" w:space="0" w:color="000000"/>
              <w:bottom w:val="single" w:sz="4" w:space="0" w:color="000000"/>
              <w:right w:val="single" w:sz="4" w:space="0" w:color="000000"/>
            </w:tcBorders>
          </w:tcPr>
          <w:p w14:paraId="501F338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$0.5458</w:t>
            </w:r>
          </w:p>
        </w:tc>
        <w:tc>
          <w:tcPr>
            <w:tcW w:w="271" w:type="dxa"/>
            <w:vMerge/>
            <w:tcBorders>
              <w:top w:val="single" w:sz="4" w:space="0" w:color="000000"/>
              <w:left w:val="single" w:sz="4" w:space="0" w:color="000000"/>
              <w:bottom w:val="single" w:sz="4" w:space="0" w:color="000000"/>
              <w:right w:val="single" w:sz="4" w:space="0" w:color="000000"/>
            </w:tcBorders>
          </w:tcPr>
          <w:p w14:paraId="5807B6A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AF7EA62"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$0.1438</w:t>
            </w:r>
          </w:p>
        </w:tc>
        <w:tc>
          <w:tcPr>
            <w:tcW w:w="1812" w:type="dxa"/>
            <w:tcBorders>
              <w:top w:val="single" w:sz="4" w:space="0" w:color="000000"/>
              <w:left w:val="single" w:sz="4" w:space="0" w:color="000000"/>
              <w:bottom w:val="single" w:sz="4" w:space="0" w:color="000000"/>
              <w:right w:val="single" w:sz="4" w:space="0" w:color="000000"/>
            </w:tcBorders>
          </w:tcPr>
          <w:p w14:paraId="53E77BC8"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$0.5101</w:t>
            </w:r>
          </w:p>
        </w:tc>
      </w:tr>
      <w:tr w:rsidR="005E7117" w14:paraId="22DBE11E"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5F66027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409" w:type="dxa"/>
            <w:tcBorders>
              <w:top w:val="single" w:sz="4" w:space="0" w:color="000000"/>
              <w:left w:val="single" w:sz="4" w:space="0" w:color="000000"/>
              <w:bottom w:val="single" w:sz="4" w:space="0" w:color="000000"/>
              <w:right w:val="single" w:sz="4" w:space="0" w:color="000000"/>
            </w:tcBorders>
          </w:tcPr>
          <w:p w14:paraId="6778C26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461" w:type="dxa"/>
            <w:vMerge/>
            <w:tcBorders>
              <w:top w:val="single" w:sz="4" w:space="0" w:color="000000"/>
              <w:left w:val="single" w:sz="4" w:space="0" w:color="000000"/>
              <w:bottom w:val="single" w:sz="4" w:space="0" w:color="000000"/>
              <w:right w:val="single" w:sz="4" w:space="0" w:color="000000"/>
            </w:tcBorders>
          </w:tcPr>
          <w:p w14:paraId="1EC7C8D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170692B"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$0.1728</w:t>
            </w:r>
          </w:p>
        </w:tc>
        <w:tc>
          <w:tcPr>
            <w:tcW w:w="1814" w:type="dxa"/>
            <w:tcBorders>
              <w:top w:val="single" w:sz="4" w:space="0" w:color="000000"/>
              <w:left w:val="single" w:sz="4" w:space="0" w:color="000000"/>
              <w:bottom w:val="single" w:sz="4" w:space="0" w:color="000000"/>
              <w:right w:val="single" w:sz="4" w:space="0" w:color="000000"/>
            </w:tcBorders>
          </w:tcPr>
          <w:p w14:paraId="007F960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$0.5643</w:t>
            </w:r>
          </w:p>
        </w:tc>
        <w:tc>
          <w:tcPr>
            <w:tcW w:w="271" w:type="dxa"/>
            <w:vMerge/>
            <w:tcBorders>
              <w:top w:val="single" w:sz="4" w:space="0" w:color="000000"/>
              <w:left w:val="single" w:sz="4" w:space="0" w:color="000000"/>
              <w:bottom w:val="single" w:sz="4" w:space="0" w:color="000000"/>
              <w:right w:val="single" w:sz="4" w:space="0" w:color="000000"/>
            </w:tcBorders>
          </w:tcPr>
          <w:p w14:paraId="39AA4F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5C232BF"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$0.1502</w:t>
            </w:r>
          </w:p>
        </w:tc>
        <w:tc>
          <w:tcPr>
            <w:tcW w:w="1812" w:type="dxa"/>
            <w:tcBorders>
              <w:top w:val="single" w:sz="4" w:space="0" w:color="000000"/>
              <w:left w:val="single" w:sz="4" w:space="0" w:color="000000"/>
              <w:bottom w:val="single" w:sz="4" w:space="0" w:color="000000"/>
              <w:right w:val="single" w:sz="4" w:space="0" w:color="000000"/>
            </w:tcBorders>
          </w:tcPr>
          <w:p w14:paraId="16219EF5"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$0.5274</w:t>
            </w:r>
          </w:p>
        </w:tc>
      </w:tr>
      <w:tr w:rsidR="005E7117" w14:paraId="04607A48"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857F3A5"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409" w:type="dxa"/>
            <w:tcBorders>
              <w:top w:val="single" w:sz="4" w:space="0" w:color="000000"/>
              <w:left w:val="single" w:sz="4" w:space="0" w:color="000000"/>
              <w:bottom w:val="single" w:sz="4" w:space="0" w:color="000000"/>
              <w:right w:val="single" w:sz="4" w:space="0" w:color="000000"/>
            </w:tcBorders>
          </w:tcPr>
          <w:p w14:paraId="112AE02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461" w:type="dxa"/>
            <w:vMerge/>
            <w:tcBorders>
              <w:top w:val="single" w:sz="4" w:space="0" w:color="000000"/>
              <w:left w:val="single" w:sz="4" w:space="0" w:color="000000"/>
              <w:bottom w:val="single" w:sz="4" w:space="0" w:color="000000"/>
              <w:right w:val="single" w:sz="4" w:space="0" w:color="000000"/>
            </w:tcBorders>
          </w:tcPr>
          <w:p w14:paraId="34E6F30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B05C40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$0.1744</w:t>
            </w:r>
          </w:p>
        </w:tc>
        <w:tc>
          <w:tcPr>
            <w:tcW w:w="1814" w:type="dxa"/>
            <w:tcBorders>
              <w:top w:val="single" w:sz="4" w:space="0" w:color="000000"/>
              <w:left w:val="single" w:sz="4" w:space="0" w:color="000000"/>
              <w:bottom w:val="single" w:sz="4" w:space="0" w:color="000000"/>
              <w:right w:val="single" w:sz="4" w:space="0" w:color="000000"/>
            </w:tcBorders>
          </w:tcPr>
          <w:p w14:paraId="473E501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$0.5828</w:t>
            </w:r>
          </w:p>
        </w:tc>
        <w:tc>
          <w:tcPr>
            <w:tcW w:w="271" w:type="dxa"/>
            <w:vMerge/>
            <w:tcBorders>
              <w:top w:val="single" w:sz="4" w:space="0" w:color="000000"/>
              <w:left w:val="single" w:sz="4" w:space="0" w:color="000000"/>
              <w:bottom w:val="single" w:sz="4" w:space="0" w:color="000000"/>
              <w:right w:val="single" w:sz="4" w:space="0" w:color="000000"/>
            </w:tcBorders>
          </w:tcPr>
          <w:p w14:paraId="3C93F68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366316D"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$0.1545</w:t>
            </w:r>
          </w:p>
        </w:tc>
        <w:tc>
          <w:tcPr>
            <w:tcW w:w="1812" w:type="dxa"/>
            <w:tcBorders>
              <w:top w:val="single" w:sz="4" w:space="0" w:color="000000"/>
              <w:left w:val="single" w:sz="4" w:space="0" w:color="000000"/>
              <w:bottom w:val="single" w:sz="4" w:space="0" w:color="000000"/>
              <w:right w:val="single" w:sz="4" w:space="0" w:color="000000"/>
            </w:tcBorders>
          </w:tcPr>
          <w:p w14:paraId="5282F0E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$0.5447</w:t>
            </w:r>
          </w:p>
        </w:tc>
      </w:tr>
      <w:tr w:rsidR="005E7117" w14:paraId="679799D4"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43FBDA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409" w:type="dxa"/>
            <w:tcBorders>
              <w:top w:val="single" w:sz="4" w:space="0" w:color="000000"/>
              <w:left w:val="single" w:sz="4" w:space="0" w:color="000000"/>
              <w:bottom w:val="single" w:sz="4" w:space="0" w:color="000000"/>
              <w:right w:val="single" w:sz="4" w:space="0" w:color="000000"/>
            </w:tcBorders>
          </w:tcPr>
          <w:p w14:paraId="1C5B6A9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461" w:type="dxa"/>
            <w:vMerge/>
            <w:tcBorders>
              <w:top w:val="single" w:sz="4" w:space="0" w:color="000000"/>
              <w:left w:val="single" w:sz="4" w:space="0" w:color="000000"/>
              <w:bottom w:val="single" w:sz="4" w:space="0" w:color="000000"/>
              <w:right w:val="single" w:sz="4" w:space="0" w:color="000000"/>
            </w:tcBorders>
          </w:tcPr>
          <w:p w14:paraId="7A13E7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89DA91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$0.1760</w:t>
            </w:r>
          </w:p>
        </w:tc>
        <w:tc>
          <w:tcPr>
            <w:tcW w:w="1814" w:type="dxa"/>
            <w:tcBorders>
              <w:top w:val="single" w:sz="4" w:space="0" w:color="000000"/>
              <w:left w:val="single" w:sz="4" w:space="0" w:color="000000"/>
              <w:bottom w:val="single" w:sz="4" w:space="0" w:color="000000"/>
              <w:right w:val="single" w:sz="4" w:space="0" w:color="000000"/>
            </w:tcBorders>
          </w:tcPr>
          <w:p w14:paraId="036D176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$0.6014</w:t>
            </w:r>
          </w:p>
        </w:tc>
        <w:tc>
          <w:tcPr>
            <w:tcW w:w="271" w:type="dxa"/>
            <w:vMerge/>
            <w:tcBorders>
              <w:top w:val="single" w:sz="4" w:space="0" w:color="000000"/>
              <w:left w:val="single" w:sz="4" w:space="0" w:color="000000"/>
              <w:bottom w:val="single" w:sz="4" w:space="0" w:color="000000"/>
              <w:right w:val="single" w:sz="4" w:space="0" w:color="000000"/>
            </w:tcBorders>
          </w:tcPr>
          <w:p w14:paraId="0B276C7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277CA00"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$0.1561</w:t>
            </w:r>
          </w:p>
        </w:tc>
        <w:tc>
          <w:tcPr>
            <w:tcW w:w="1812" w:type="dxa"/>
            <w:tcBorders>
              <w:top w:val="single" w:sz="4" w:space="0" w:color="000000"/>
              <w:left w:val="single" w:sz="4" w:space="0" w:color="000000"/>
              <w:bottom w:val="single" w:sz="4" w:space="0" w:color="000000"/>
              <w:right w:val="single" w:sz="4" w:space="0" w:color="000000"/>
            </w:tcBorders>
          </w:tcPr>
          <w:p w14:paraId="488D162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$0.5620</w:t>
            </w:r>
          </w:p>
        </w:tc>
      </w:tr>
      <w:tr w:rsidR="005E7117" w14:paraId="25CB4B9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3DF54BA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409" w:type="dxa"/>
            <w:tcBorders>
              <w:top w:val="single" w:sz="4" w:space="0" w:color="000000"/>
              <w:left w:val="single" w:sz="4" w:space="0" w:color="000000"/>
              <w:bottom w:val="single" w:sz="4" w:space="0" w:color="000000"/>
              <w:right w:val="single" w:sz="4" w:space="0" w:color="000000"/>
            </w:tcBorders>
          </w:tcPr>
          <w:p w14:paraId="0665411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461" w:type="dxa"/>
            <w:vMerge/>
            <w:tcBorders>
              <w:top w:val="single" w:sz="4" w:space="0" w:color="000000"/>
              <w:left w:val="single" w:sz="4" w:space="0" w:color="000000"/>
              <w:bottom w:val="single" w:sz="4" w:space="0" w:color="000000"/>
              <w:right w:val="single" w:sz="4" w:space="0" w:color="000000"/>
            </w:tcBorders>
          </w:tcPr>
          <w:p w14:paraId="757F7C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6C6F75C"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$0.1800</w:t>
            </w:r>
          </w:p>
        </w:tc>
        <w:tc>
          <w:tcPr>
            <w:tcW w:w="1814" w:type="dxa"/>
            <w:tcBorders>
              <w:top w:val="single" w:sz="4" w:space="0" w:color="000000"/>
              <w:left w:val="single" w:sz="4" w:space="0" w:color="000000"/>
              <w:bottom w:val="single" w:sz="4" w:space="0" w:color="000000"/>
              <w:right w:val="single" w:sz="4" w:space="0" w:color="000000"/>
            </w:tcBorders>
          </w:tcPr>
          <w:p w14:paraId="0A0C48F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$0.6199</w:t>
            </w:r>
          </w:p>
        </w:tc>
        <w:tc>
          <w:tcPr>
            <w:tcW w:w="271" w:type="dxa"/>
            <w:vMerge/>
            <w:tcBorders>
              <w:top w:val="single" w:sz="4" w:space="0" w:color="000000"/>
              <w:left w:val="single" w:sz="4" w:space="0" w:color="000000"/>
              <w:bottom w:val="single" w:sz="4" w:space="0" w:color="000000"/>
              <w:right w:val="single" w:sz="4" w:space="0" w:color="000000"/>
            </w:tcBorders>
          </w:tcPr>
          <w:p w14:paraId="1458A6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8018D88"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$0.1605</w:t>
            </w:r>
          </w:p>
        </w:tc>
        <w:tc>
          <w:tcPr>
            <w:tcW w:w="1812" w:type="dxa"/>
            <w:tcBorders>
              <w:top w:val="single" w:sz="4" w:space="0" w:color="000000"/>
              <w:left w:val="single" w:sz="4" w:space="0" w:color="000000"/>
              <w:bottom w:val="single" w:sz="4" w:space="0" w:color="000000"/>
              <w:right w:val="single" w:sz="4" w:space="0" w:color="000000"/>
            </w:tcBorders>
          </w:tcPr>
          <w:p w14:paraId="5E9F7152"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$0.5749</w:t>
            </w:r>
          </w:p>
        </w:tc>
      </w:tr>
      <w:tr w:rsidR="005E7117" w14:paraId="5E83FA38"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320339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409" w:type="dxa"/>
            <w:tcBorders>
              <w:top w:val="single" w:sz="4" w:space="0" w:color="000000"/>
              <w:left w:val="single" w:sz="4" w:space="0" w:color="000000"/>
              <w:bottom w:val="single" w:sz="4" w:space="0" w:color="000000"/>
              <w:right w:val="single" w:sz="4" w:space="0" w:color="000000"/>
            </w:tcBorders>
          </w:tcPr>
          <w:p w14:paraId="056880E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461" w:type="dxa"/>
            <w:vMerge/>
            <w:tcBorders>
              <w:top w:val="single" w:sz="4" w:space="0" w:color="000000"/>
              <w:left w:val="single" w:sz="4" w:space="0" w:color="000000"/>
              <w:bottom w:val="single" w:sz="4" w:space="0" w:color="000000"/>
              <w:right w:val="single" w:sz="4" w:space="0" w:color="000000"/>
            </w:tcBorders>
          </w:tcPr>
          <w:p w14:paraId="1526BF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A96BCFA"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$0.1859</w:t>
            </w:r>
          </w:p>
        </w:tc>
        <w:tc>
          <w:tcPr>
            <w:tcW w:w="1814" w:type="dxa"/>
            <w:tcBorders>
              <w:top w:val="single" w:sz="4" w:space="0" w:color="000000"/>
              <w:left w:val="single" w:sz="4" w:space="0" w:color="000000"/>
              <w:bottom w:val="single" w:sz="4" w:space="0" w:color="000000"/>
              <w:right w:val="single" w:sz="4" w:space="0" w:color="000000"/>
            </w:tcBorders>
          </w:tcPr>
          <w:p w14:paraId="53DC68B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$0.6384</w:t>
            </w:r>
          </w:p>
        </w:tc>
        <w:tc>
          <w:tcPr>
            <w:tcW w:w="271" w:type="dxa"/>
            <w:vMerge/>
            <w:tcBorders>
              <w:top w:val="single" w:sz="4" w:space="0" w:color="000000"/>
              <w:left w:val="single" w:sz="4" w:space="0" w:color="000000"/>
              <w:bottom w:val="single" w:sz="4" w:space="0" w:color="000000"/>
              <w:right w:val="single" w:sz="4" w:space="0" w:color="000000"/>
            </w:tcBorders>
          </w:tcPr>
          <w:p w14:paraId="49A95A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10B776F"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$0.1613</w:t>
            </w:r>
          </w:p>
        </w:tc>
        <w:tc>
          <w:tcPr>
            <w:tcW w:w="1812" w:type="dxa"/>
            <w:tcBorders>
              <w:top w:val="single" w:sz="4" w:space="0" w:color="000000"/>
              <w:left w:val="single" w:sz="4" w:space="0" w:color="000000"/>
              <w:bottom w:val="single" w:sz="4" w:space="0" w:color="000000"/>
              <w:right w:val="single" w:sz="4" w:space="0" w:color="000000"/>
            </w:tcBorders>
          </w:tcPr>
          <w:p w14:paraId="2FF17E38"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$0.5879</w:t>
            </w:r>
          </w:p>
        </w:tc>
      </w:tr>
      <w:tr w:rsidR="005E7117" w14:paraId="62ABFD06"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08230D7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180 miles</w:t>
            </w:r>
          </w:p>
        </w:tc>
        <w:tc>
          <w:tcPr>
            <w:tcW w:w="1409" w:type="dxa"/>
            <w:tcBorders>
              <w:top w:val="single" w:sz="4" w:space="0" w:color="000000"/>
              <w:left w:val="single" w:sz="4" w:space="0" w:color="000000"/>
              <w:bottom w:val="single" w:sz="4" w:space="0" w:color="000000"/>
              <w:right w:val="single" w:sz="4" w:space="0" w:color="000000"/>
            </w:tcBorders>
          </w:tcPr>
          <w:p w14:paraId="43C7C18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461" w:type="dxa"/>
            <w:vMerge/>
            <w:tcBorders>
              <w:top w:val="single" w:sz="4" w:space="0" w:color="000000"/>
              <w:left w:val="single" w:sz="4" w:space="0" w:color="000000"/>
              <w:bottom w:val="single" w:sz="4" w:space="0" w:color="000000"/>
              <w:right w:val="single" w:sz="4" w:space="0" w:color="000000"/>
            </w:tcBorders>
          </w:tcPr>
          <w:p w14:paraId="61574B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D000A0F"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$0.1919</w:t>
            </w:r>
          </w:p>
        </w:tc>
        <w:tc>
          <w:tcPr>
            <w:tcW w:w="1814" w:type="dxa"/>
            <w:tcBorders>
              <w:top w:val="single" w:sz="4" w:space="0" w:color="000000"/>
              <w:left w:val="single" w:sz="4" w:space="0" w:color="000000"/>
              <w:bottom w:val="single" w:sz="4" w:space="0" w:color="000000"/>
              <w:right w:val="single" w:sz="4" w:space="0" w:color="000000"/>
            </w:tcBorders>
          </w:tcPr>
          <w:p w14:paraId="358EE13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$0.6569</w:t>
            </w:r>
          </w:p>
        </w:tc>
        <w:tc>
          <w:tcPr>
            <w:tcW w:w="271" w:type="dxa"/>
            <w:vMerge/>
            <w:tcBorders>
              <w:top w:val="single" w:sz="4" w:space="0" w:color="000000"/>
              <w:left w:val="single" w:sz="4" w:space="0" w:color="000000"/>
              <w:bottom w:val="single" w:sz="4" w:space="0" w:color="000000"/>
              <w:right w:val="single" w:sz="4" w:space="0" w:color="000000"/>
            </w:tcBorders>
          </w:tcPr>
          <w:p w14:paraId="456256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8916885"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$0.1681</w:t>
            </w:r>
          </w:p>
        </w:tc>
        <w:tc>
          <w:tcPr>
            <w:tcW w:w="1812" w:type="dxa"/>
            <w:tcBorders>
              <w:top w:val="single" w:sz="4" w:space="0" w:color="000000"/>
              <w:left w:val="single" w:sz="4" w:space="0" w:color="000000"/>
              <w:bottom w:val="single" w:sz="4" w:space="0" w:color="000000"/>
              <w:right w:val="single" w:sz="4" w:space="0" w:color="000000"/>
            </w:tcBorders>
          </w:tcPr>
          <w:p w14:paraId="2D63A48A"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$0.6009</w:t>
            </w:r>
          </w:p>
        </w:tc>
      </w:tr>
      <w:tr w:rsidR="005E7117" w14:paraId="529DF4EA"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7B16C68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409" w:type="dxa"/>
            <w:tcBorders>
              <w:top w:val="single" w:sz="4" w:space="0" w:color="000000"/>
              <w:left w:val="single" w:sz="4" w:space="0" w:color="000000"/>
              <w:bottom w:val="single" w:sz="4" w:space="0" w:color="000000"/>
              <w:right w:val="single" w:sz="4" w:space="0" w:color="000000"/>
            </w:tcBorders>
          </w:tcPr>
          <w:p w14:paraId="33CB838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461" w:type="dxa"/>
            <w:vMerge/>
            <w:tcBorders>
              <w:top w:val="single" w:sz="4" w:space="0" w:color="000000"/>
              <w:left w:val="single" w:sz="4" w:space="0" w:color="000000"/>
              <w:bottom w:val="single" w:sz="4" w:space="0" w:color="000000"/>
              <w:right w:val="single" w:sz="4" w:space="0" w:color="000000"/>
            </w:tcBorders>
          </w:tcPr>
          <w:p w14:paraId="2181EBB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03CE097"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$0.1927</w:t>
            </w:r>
          </w:p>
        </w:tc>
        <w:tc>
          <w:tcPr>
            <w:tcW w:w="1814" w:type="dxa"/>
            <w:tcBorders>
              <w:top w:val="single" w:sz="4" w:space="0" w:color="000000"/>
              <w:left w:val="single" w:sz="4" w:space="0" w:color="000000"/>
              <w:bottom w:val="single" w:sz="4" w:space="0" w:color="000000"/>
              <w:right w:val="single" w:sz="4" w:space="0" w:color="000000"/>
            </w:tcBorders>
          </w:tcPr>
          <w:p w14:paraId="0A80C62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$0.6754</w:t>
            </w:r>
          </w:p>
        </w:tc>
        <w:tc>
          <w:tcPr>
            <w:tcW w:w="271" w:type="dxa"/>
            <w:vMerge/>
            <w:tcBorders>
              <w:top w:val="single" w:sz="4" w:space="0" w:color="000000"/>
              <w:left w:val="single" w:sz="4" w:space="0" w:color="000000"/>
              <w:bottom w:val="single" w:sz="4" w:space="0" w:color="000000"/>
              <w:right w:val="single" w:sz="4" w:space="0" w:color="000000"/>
            </w:tcBorders>
          </w:tcPr>
          <w:p w14:paraId="093F13C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3E65697"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$0.1684</w:t>
            </w:r>
          </w:p>
        </w:tc>
        <w:tc>
          <w:tcPr>
            <w:tcW w:w="1812" w:type="dxa"/>
            <w:tcBorders>
              <w:top w:val="single" w:sz="4" w:space="0" w:color="000000"/>
              <w:left w:val="single" w:sz="4" w:space="0" w:color="000000"/>
              <w:bottom w:val="single" w:sz="4" w:space="0" w:color="000000"/>
              <w:right w:val="single" w:sz="4" w:space="0" w:color="000000"/>
            </w:tcBorders>
          </w:tcPr>
          <w:p w14:paraId="4694B985"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$0.6138</w:t>
            </w:r>
          </w:p>
        </w:tc>
      </w:tr>
      <w:tr w:rsidR="005E7117" w14:paraId="1879AC49"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10C9876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 miles</w:t>
            </w:r>
          </w:p>
        </w:tc>
        <w:tc>
          <w:tcPr>
            <w:tcW w:w="1409" w:type="dxa"/>
            <w:tcBorders>
              <w:top w:val="single" w:sz="4" w:space="0" w:color="000000"/>
              <w:left w:val="single" w:sz="4" w:space="0" w:color="000000"/>
              <w:bottom w:val="single" w:sz="4" w:space="0" w:color="000000"/>
              <w:right w:val="single" w:sz="4" w:space="0" w:color="000000"/>
            </w:tcBorders>
          </w:tcPr>
          <w:p w14:paraId="1E5D59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220 miles</w:t>
            </w:r>
          </w:p>
        </w:tc>
        <w:tc>
          <w:tcPr>
            <w:tcW w:w="461" w:type="dxa"/>
            <w:vMerge/>
            <w:tcBorders>
              <w:top w:val="single" w:sz="4" w:space="0" w:color="000000"/>
              <w:left w:val="single" w:sz="4" w:space="0" w:color="000000"/>
              <w:bottom w:val="single" w:sz="4" w:space="0" w:color="000000"/>
              <w:right w:val="single" w:sz="4" w:space="0" w:color="000000"/>
            </w:tcBorders>
          </w:tcPr>
          <w:p w14:paraId="7E37F7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40E89C4"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$0.2006</w:t>
            </w:r>
          </w:p>
        </w:tc>
        <w:tc>
          <w:tcPr>
            <w:tcW w:w="1814" w:type="dxa"/>
            <w:tcBorders>
              <w:top w:val="single" w:sz="4" w:space="0" w:color="000000"/>
              <w:left w:val="single" w:sz="4" w:space="0" w:color="000000"/>
              <w:bottom w:val="single" w:sz="4" w:space="0" w:color="000000"/>
              <w:right w:val="single" w:sz="4" w:space="0" w:color="000000"/>
            </w:tcBorders>
          </w:tcPr>
          <w:p w14:paraId="7CC7F36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$0.6939</w:t>
            </w:r>
          </w:p>
        </w:tc>
        <w:tc>
          <w:tcPr>
            <w:tcW w:w="271" w:type="dxa"/>
            <w:vMerge/>
            <w:tcBorders>
              <w:top w:val="single" w:sz="4" w:space="0" w:color="000000"/>
              <w:left w:val="single" w:sz="4" w:space="0" w:color="000000"/>
              <w:bottom w:val="single" w:sz="4" w:space="0" w:color="000000"/>
              <w:right w:val="single" w:sz="4" w:space="0" w:color="000000"/>
            </w:tcBorders>
          </w:tcPr>
          <w:p w14:paraId="1DD190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B8F660A"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$0.1744</w:t>
            </w:r>
          </w:p>
        </w:tc>
        <w:tc>
          <w:tcPr>
            <w:tcW w:w="1812" w:type="dxa"/>
            <w:tcBorders>
              <w:top w:val="single" w:sz="4" w:space="0" w:color="000000"/>
              <w:left w:val="single" w:sz="4" w:space="0" w:color="000000"/>
              <w:bottom w:val="single" w:sz="4" w:space="0" w:color="000000"/>
              <w:right w:val="single" w:sz="4" w:space="0" w:color="000000"/>
            </w:tcBorders>
          </w:tcPr>
          <w:p w14:paraId="174A4D06"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$0.6268</w:t>
            </w:r>
          </w:p>
        </w:tc>
      </w:tr>
      <w:tr w:rsidR="005E7117" w14:paraId="720AB2AA"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ED31C7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409" w:type="dxa"/>
            <w:tcBorders>
              <w:top w:val="single" w:sz="4" w:space="0" w:color="000000"/>
              <w:left w:val="single" w:sz="4" w:space="0" w:color="000000"/>
              <w:bottom w:val="single" w:sz="4" w:space="0" w:color="000000"/>
              <w:right w:val="single" w:sz="4" w:space="0" w:color="000000"/>
            </w:tcBorders>
          </w:tcPr>
          <w:p w14:paraId="53F8316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461" w:type="dxa"/>
            <w:vMerge/>
            <w:tcBorders>
              <w:top w:val="single" w:sz="4" w:space="0" w:color="000000"/>
              <w:left w:val="single" w:sz="4" w:space="0" w:color="000000"/>
              <w:bottom w:val="single" w:sz="4" w:space="0" w:color="000000"/>
              <w:right w:val="single" w:sz="4" w:space="0" w:color="000000"/>
            </w:tcBorders>
          </w:tcPr>
          <w:p w14:paraId="738B7E3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9765A0D"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$0.2078</w:t>
            </w:r>
          </w:p>
        </w:tc>
        <w:tc>
          <w:tcPr>
            <w:tcW w:w="1814" w:type="dxa"/>
            <w:tcBorders>
              <w:top w:val="single" w:sz="4" w:space="0" w:color="000000"/>
              <w:left w:val="single" w:sz="4" w:space="0" w:color="000000"/>
              <w:bottom w:val="single" w:sz="4" w:space="0" w:color="000000"/>
              <w:right w:val="single" w:sz="4" w:space="0" w:color="000000"/>
            </w:tcBorders>
          </w:tcPr>
          <w:p w14:paraId="5C697C9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$0.7077</w:t>
            </w:r>
          </w:p>
        </w:tc>
        <w:tc>
          <w:tcPr>
            <w:tcW w:w="271" w:type="dxa"/>
            <w:vMerge/>
            <w:tcBorders>
              <w:top w:val="single" w:sz="4" w:space="0" w:color="000000"/>
              <w:left w:val="single" w:sz="4" w:space="0" w:color="000000"/>
              <w:bottom w:val="single" w:sz="4" w:space="0" w:color="000000"/>
              <w:right w:val="single" w:sz="4" w:space="0" w:color="000000"/>
            </w:tcBorders>
          </w:tcPr>
          <w:p w14:paraId="55DE6F5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1627AC7"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$0.1808</w:t>
            </w:r>
          </w:p>
        </w:tc>
        <w:tc>
          <w:tcPr>
            <w:tcW w:w="1812" w:type="dxa"/>
            <w:tcBorders>
              <w:top w:val="single" w:sz="4" w:space="0" w:color="000000"/>
              <w:left w:val="single" w:sz="4" w:space="0" w:color="000000"/>
              <w:bottom w:val="single" w:sz="4" w:space="0" w:color="000000"/>
              <w:right w:val="single" w:sz="4" w:space="0" w:color="000000"/>
            </w:tcBorders>
          </w:tcPr>
          <w:p w14:paraId="4A0D0F24"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$0.6398</w:t>
            </w:r>
          </w:p>
        </w:tc>
      </w:tr>
      <w:tr w:rsidR="005E7117" w14:paraId="05E9C4AE"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1F7514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409" w:type="dxa"/>
            <w:tcBorders>
              <w:top w:val="single" w:sz="4" w:space="0" w:color="000000"/>
              <w:left w:val="single" w:sz="4" w:space="0" w:color="000000"/>
              <w:bottom w:val="single" w:sz="4" w:space="0" w:color="000000"/>
              <w:right w:val="single" w:sz="4" w:space="0" w:color="000000"/>
            </w:tcBorders>
          </w:tcPr>
          <w:p w14:paraId="69A9E04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461" w:type="dxa"/>
            <w:vMerge/>
            <w:tcBorders>
              <w:top w:val="single" w:sz="4" w:space="0" w:color="000000"/>
              <w:left w:val="single" w:sz="4" w:space="0" w:color="000000"/>
              <w:bottom w:val="single" w:sz="4" w:space="0" w:color="000000"/>
              <w:right w:val="single" w:sz="4" w:space="0" w:color="000000"/>
            </w:tcBorders>
          </w:tcPr>
          <w:p w14:paraId="350E6F3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5CD863F"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$0.2189</w:t>
            </w:r>
          </w:p>
        </w:tc>
        <w:tc>
          <w:tcPr>
            <w:tcW w:w="1814" w:type="dxa"/>
            <w:tcBorders>
              <w:top w:val="single" w:sz="4" w:space="0" w:color="000000"/>
              <w:left w:val="single" w:sz="4" w:space="0" w:color="000000"/>
              <w:bottom w:val="single" w:sz="4" w:space="0" w:color="000000"/>
              <w:right w:val="single" w:sz="4" w:space="0" w:color="000000"/>
            </w:tcBorders>
          </w:tcPr>
          <w:p w14:paraId="38A3DCA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$0.7216</w:t>
            </w:r>
          </w:p>
        </w:tc>
        <w:tc>
          <w:tcPr>
            <w:tcW w:w="271" w:type="dxa"/>
            <w:vMerge/>
            <w:tcBorders>
              <w:top w:val="single" w:sz="4" w:space="0" w:color="000000"/>
              <w:left w:val="single" w:sz="4" w:space="0" w:color="000000"/>
              <w:bottom w:val="single" w:sz="4" w:space="0" w:color="000000"/>
              <w:right w:val="single" w:sz="4" w:space="0" w:color="000000"/>
            </w:tcBorders>
          </w:tcPr>
          <w:p w14:paraId="0153D9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08D50BEB"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$0.1863</w:t>
            </w:r>
          </w:p>
        </w:tc>
        <w:tc>
          <w:tcPr>
            <w:tcW w:w="1812" w:type="dxa"/>
            <w:tcBorders>
              <w:top w:val="single" w:sz="4" w:space="0" w:color="000000"/>
              <w:left w:val="single" w:sz="4" w:space="0" w:color="000000"/>
              <w:bottom w:val="single" w:sz="4" w:space="0" w:color="000000"/>
              <w:right w:val="single" w:sz="4" w:space="0" w:color="000000"/>
            </w:tcBorders>
          </w:tcPr>
          <w:p w14:paraId="7036EB32"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$0.6528</w:t>
            </w:r>
          </w:p>
        </w:tc>
      </w:tr>
      <w:tr w:rsidR="005E7117" w14:paraId="0285D05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742B0B7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409" w:type="dxa"/>
            <w:tcBorders>
              <w:top w:val="single" w:sz="4" w:space="0" w:color="000000"/>
              <w:left w:val="single" w:sz="4" w:space="0" w:color="000000"/>
              <w:bottom w:val="single" w:sz="4" w:space="0" w:color="000000"/>
              <w:right w:val="single" w:sz="4" w:space="0" w:color="000000"/>
            </w:tcBorders>
          </w:tcPr>
          <w:p w14:paraId="3263E6A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461" w:type="dxa"/>
            <w:vMerge/>
            <w:tcBorders>
              <w:top w:val="single" w:sz="4" w:space="0" w:color="000000"/>
              <w:left w:val="single" w:sz="4" w:space="0" w:color="000000"/>
              <w:bottom w:val="single" w:sz="4" w:space="0" w:color="000000"/>
              <w:right w:val="single" w:sz="4" w:space="0" w:color="000000"/>
            </w:tcBorders>
          </w:tcPr>
          <w:p w14:paraId="3D93F8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0B98E32"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$0.2276</w:t>
            </w:r>
          </w:p>
        </w:tc>
        <w:tc>
          <w:tcPr>
            <w:tcW w:w="1814" w:type="dxa"/>
            <w:tcBorders>
              <w:top w:val="single" w:sz="4" w:space="0" w:color="000000"/>
              <w:left w:val="single" w:sz="4" w:space="0" w:color="000000"/>
              <w:bottom w:val="single" w:sz="4" w:space="0" w:color="000000"/>
              <w:right w:val="single" w:sz="4" w:space="0" w:color="000000"/>
            </w:tcBorders>
          </w:tcPr>
          <w:p w14:paraId="19910ED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$0.7355</w:t>
            </w:r>
          </w:p>
        </w:tc>
        <w:tc>
          <w:tcPr>
            <w:tcW w:w="271" w:type="dxa"/>
            <w:vMerge/>
            <w:tcBorders>
              <w:top w:val="single" w:sz="4" w:space="0" w:color="000000"/>
              <w:left w:val="single" w:sz="4" w:space="0" w:color="000000"/>
              <w:bottom w:val="single" w:sz="4" w:space="0" w:color="000000"/>
              <w:right w:val="single" w:sz="4" w:space="0" w:color="000000"/>
            </w:tcBorders>
          </w:tcPr>
          <w:p w14:paraId="6CF2757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9134A4"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$0.1907</w:t>
            </w:r>
          </w:p>
        </w:tc>
        <w:tc>
          <w:tcPr>
            <w:tcW w:w="1812" w:type="dxa"/>
            <w:tcBorders>
              <w:top w:val="single" w:sz="4" w:space="0" w:color="000000"/>
              <w:left w:val="single" w:sz="4" w:space="0" w:color="000000"/>
              <w:bottom w:val="single" w:sz="4" w:space="0" w:color="000000"/>
              <w:right w:val="single" w:sz="4" w:space="0" w:color="000000"/>
            </w:tcBorders>
          </w:tcPr>
          <w:p w14:paraId="599D4C52"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$0.6657</w:t>
            </w:r>
          </w:p>
        </w:tc>
      </w:tr>
      <w:tr w:rsidR="005E7117" w14:paraId="77390BB9"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296585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409" w:type="dxa"/>
            <w:tcBorders>
              <w:top w:val="single" w:sz="4" w:space="0" w:color="000000"/>
              <w:left w:val="single" w:sz="4" w:space="0" w:color="000000"/>
              <w:bottom w:val="single" w:sz="4" w:space="0" w:color="000000"/>
              <w:right w:val="single" w:sz="4" w:space="0" w:color="000000"/>
            </w:tcBorders>
          </w:tcPr>
          <w:p w14:paraId="3CC71CE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461" w:type="dxa"/>
            <w:vMerge/>
            <w:tcBorders>
              <w:top w:val="single" w:sz="4" w:space="0" w:color="000000"/>
              <w:left w:val="single" w:sz="4" w:space="0" w:color="000000"/>
              <w:bottom w:val="single" w:sz="4" w:space="0" w:color="000000"/>
              <w:right w:val="single" w:sz="4" w:space="0" w:color="000000"/>
            </w:tcBorders>
          </w:tcPr>
          <w:p w14:paraId="3DACB5F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5CD9BB9"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$0.2320</w:t>
            </w:r>
          </w:p>
        </w:tc>
        <w:tc>
          <w:tcPr>
            <w:tcW w:w="1814" w:type="dxa"/>
            <w:tcBorders>
              <w:top w:val="single" w:sz="4" w:space="0" w:color="000000"/>
              <w:left w:val="single" w:sz="4" w:space="0" w:color="000000"/>
              <w:bottom w:val="single" w:sz="4" w:space="0" w:color="000000"/>
              <w:right w:val="single" w:sz="4" w:space="0" w:color="000000"/>
            </w:tcBorders>
          </w:tcPr>
          <w:p w14:paraId="5BDBDDA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$0.7494</w:t>
            </w:r>
          </w:p>
        </w:tc>
        <w:tc>
          <w:tcPr>
            <w:tcW w:w="271" w:type="dxa"/>
            <w:vMerge/>
            <w:tcBorders>
              <w:top w:val="single" w:sz="4" w:space="0" w:color="000000"/>
              <w:left w:val="single" w:sz="4" w:space="0" w:color="000000"/>
              <w:bottom w:val="single" w:sz="4" w:space="0" w:color="000000"/>
              <w:right w:val="single" w:sz="4" w:space="0" w:color="000000"/>
            </w:tcBorders>
          </w:tcPr>
          <w:p w14:paraId="1CD21FA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4157CBF"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$0.1994</w:t>
            </w:r>
          </w:p>
        </w:tc>
        <w:tc>
          <w:tcPr>
            <w:tcW w:w="1812" w:type="dxa"/>
            <w:tcBorders>
              <w:top w:val="single" w:sz="4" w:space="0" w:color="000000"/>
              <w:left w:val="single" w:sz="4" w:space="0" w:color="000000"/>
              <w:bottom w:val="single" w:sz="4" w:space="0" w:color="000000"/>
              <w:right w:val="single" w:sz="4" w:space="0" w:color="000000"/>
            </w:tcBorders>
          </w:tcPr>
          <w:p w14:paraId="075F89E0"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$0.6787</w:t>
            </w:r>
          </w:p>
        </w:tc>
      </w:tr>
      <w:tr w:rsidR="005E7117" w14:paraId="7902BEBD"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2839EA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409" w:type="dxa"/>
            <w:tcBorders>
              <w:top w:val="single" w:sz="4" w:space="0" w:color="000000"/>
              <w:left w:val="single" w:sz="4" w:space="0" w:color="000000"/>
              <w:bottom w:val="single" w:sz="4" w:space="0" w:color="000000"/>
              <w:right w:val="single" w:sz="4" w:space="0" w:color="000000"/>
            </w:tcBorders>
          </w:tcPr>
          <w:p w14:paraId="6E69926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461" w:type="dxa"/>
            <w:vMerge/>
            <w:tcBorders>
              <w:top w:val="single" w:sz="4" w:space="0" w:color="000000"/>
              <w:left w:val="single" w:sz="4" w:space="0" w:color="000000"/>
              <w:bottom w:val="single" w:sz="4" w:space="0" w:color="000000"/>
              <w:right w:val="single" w:sz="4" w:space="0" w:color="000000"/>
            </w:tcBorders>
          </w:tcPr>
          <w:p w14:paraId="632171C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51781F1"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$0.2419</w:t>
            </w:r>
          </w:p>
        </w:tc>
        <w:tc>
          <w:tcPr>
            <w:tcW w:w="1814" w:type="dxa"/>
            <w:tcBorders>
              <w:top w:val="single" w:sz="4" w:space="0" w:color="000000"/>
              <w:left w:val="single" w:sz="4" w:space="0" w:color="000000"/>
              <w:bottom w:val="single" w:sz="4" w:space="0" w:color="000000"/>
              <w:right w:val="single" w:sz="4" w:space="0" w:color="000000"/>
            </w:tcBorders>
          </w:tcPr>
          <w:p w14:paraId="41E0C46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$0.7633</w:t>
            </w:r>
          </w:p>
        </w:tc>
        <w:tc>
          <w:tcPr>
            <w:tcW w:w="271" w:type="dxa"/>
            <w:vMerge/>
            <w:tcBorders>
              <w:top w:val="single" w:sz="4" w:space="0" w:color="000000"/>
              <w:left w:val="single" w:sz="4" w:space="0" w:color="000000"/>
              <w:bottom w:val="single" w:sz="4" w:space="0" w:color="000000"/>
              <w:right w:val="single" w:sz="4" w:space="0" w:color="000000"/>
            </w:tcBorders>
          </w:tcPr>
          <w:p w14:paraId="66DC8D8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62F08AE"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$0.2034</w:t>
            </w:r>
          </w:p>
        </w:tc>
        <w:tc>
          <w:tcPr>
            <w:tcW w:w="1812" w:type="dxa"/>
            <w:tcBorders>
              <w:top w:val="single" w:sz="4" w:space="0" w:color="000000"/>
              <w:left w:val="single" w:sz="4" w:space="0" w:color="000000"/>
              <w:bottom w:val="single" w:sz="4" w:space="0" w:color="000000"/>
              <w:right w:val="single" w:sz="4" w:space="0" w:color="000000"/>
            </w:tcBorders>
          </w:tcPr>
          <w:p w14:paraId="456CC65D"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$0.6917</w:t>
            </w:r>
          </w:p>
        </w:tc>
      </w:tr>
      <w:tr w:rsidR="005E7117" w14:paraId="320E4C0B"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795C5A8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409" w:type="dxa"/>
            <w:tcBorders>
              <w:top w:val="single" w:sz="4" w:space="0" w:color="000000"/>
              <w:left w:val="single" w:sz="4" w:space="0" w:color="000000"/>
              <w:bottom w:val="single" w:sz="4" w:space="0" w:color="000000"/>
              <w:right w:val="single" w:sz="4" w:space="0" w:color="000000"/>
            </w:tcBorders>
          </w:tcPr>
          <w:p w14:paraId="6709252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461" w:type="dxa"/>
            <w:vMerge/>
            <w:tcBorders>
              <w:top w:val="single" w:sz="4" w:space="0" w:color="000000"/>
              <w:left w:val="single" w:sz="4" w:space="0" w:color="000000"/>
              <w:bottom w:val="single" w:sz="4" w:space="0" w:color="000000"/>
              <w:right w:val="single" w:sz="4" w:space="0" w:color="000000"/>
            </w:tcBorders>
          </w:tcPr>
          <w:p w14:paraId="64E474E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B66CE24"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$0.2483</w:t>
            </w:r>
          </w:p>
        </w:tc>
        <w:tc>
          <w:tcPr>
            <w:tcW w:w="1814" w:type="dxa"/>
            <w:tcBorders>
              <w:top w:val="single" w:sz="4" w:space="0" w:color="000000"/>
              <w:left w:val="single" w:sz="4" w:space="0" w:color="000000"/>
              <w:bottom w:val="single" w:sz="4" w:space="0" w:color="000000"/>
              <w:right w:val="single" w:sz="4" w:space="0" w:color="000000"/>
            </w:tcBorders>
          </w:tcPr>
          <w:p w14:paraId="21FF025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$0.7771</w:t>
            </w:r>
          </w:p>
        </w:tc>
        <w:tc>
          <w:tcPr>
            <w:tcW w:w="271" w:type="dxa"/>
            <w:vMerge/>
            <w:tcBorders>
              <w:top w:val="single" w:sz="4" w:space="0" w:color="000000"/>
              <w:left w:val="single" w:sz="4" w:space="0" w:color="000000"/>
              <w:bottom w:val="single" w:sz="4" w:space="0" w:color="000000"/>
              <w:right w:val="single" w:sz="4" w:space="0" w:color="000000"/>
            </w:tcBorders>
          </w:tcPr>
          <w:p w14:paraId="4F096D1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37ABE380"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$0.2094</w:t>
            </w:r>
          </w:p>
        </w:tc>
        <w:tc>
          <w:tcPr>
            <w:tcW w:w="1812" w:type="dxa"/>
            <w:tcBorders>
              <w:top w:val="single" w:sz="4" w:space="0" w:color="000000"/>
              <w:left w:val="single" w:sz="4" w:space="0" w:color="000000"/>
              <w:bottom w:val="single" w:sz="4" w:space="0" w:color="000000"/>
              <w:right w:val="single" w:sz="4" w:space="0" w:color="000000"/>
            </w:tcBorders>
          </w:tcPr>
          <w:p w14:paraId="584389E7"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$0.7111</w:t>
            </w:r>
          </w:p>
        </w:tc>
      </w:tr>
      <w:tr w:rsidR="005E7117" w14:paraId="06222064"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698815C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409" w:type="dxa"/>
            <w:tcBorders>
              <w:top w:val="single" w:sz="4" w:space="0" w:color="000000"/>
              <w:left w:val="single" w:sz="4" w:space="0" w:color="000000"/>
              <w:bottom w:val="single" w:sz="4" w:space="0" w:color="000000"/>
              <w:right w:val="single" w:sz="4" w:space="0" w:color="000000"/>
            </w:tcBorders>
          </w:tcPr>
          <w:p w14:paraId="24B7DCE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461" w:type="dxa"/>
            <w:vMerge/>
            <w:tcBorders>
              <w:top w:val="single" w:sz="4" w:space="0" w:color="000000"/>
              <w:left w:val="single" w:sz="4" w:space="0" w:color="000000"/>
              <w:bottom w:val="single" w:sz="4" w:space="0" w:color="000000"/>
              <w:right w:val="single" w:sz="4" w:space="0" w:color="000000"/>
            </w:tcBorders>
          </w:tcPr>
          <w:p w14:paraId="3CA1E4C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9D1965C"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$0.2559</w:t>
            </w:r>
          </w:p>
        </w:tc>
        <w:tc>
          <w:tcPr>
            <w:tcW w:w="1814" w:type="dxa"/>
            <w:tcBorders>
              <w:top w:val="single" w:sz="4" w:space="0" w:color="000000"/>
              <w:left w:val="single" w:sz="4" w:space="0" w:color="000000"/>
              <w:bottom w:val="single" w:sz="4" w:space="0" w:color="000000"/>
              <w:right w:val="single" w:sz="4" w:space="0" w:color="000000"/>
            </w:tcBorders>
          </w:tcPr>
          <w:p w14:paraId="6881FD8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$0.7910</w:t>
            </w:r>
          </w:p>
        </w:tc>
        <w:tc>
          <w:tcPr>
            <w:tcW w:w="271" w:type="dxa"/>
            <w:vMerge/>
            <w:tcBorders>
              <w:top w:val="single" w:sz="4" w:space="0" w:color="000000"/>
              <w:left w:val="single" w:sz="4" w:space="0" w:color="000000"/>
              <w:bottom w:val="single" w:sz="4" w:space="0" w:color="000000"/>
              <w:right w:val="single" w:sz="4" w:space="0" w:color="000000"/>
            </w:tcBorders>
          </w:tcPr>
          <w:p w14:paraId="5DE7B6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D58D3A3"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$0.2165</w:t>
            </w:r>
          </w:p>
        </w:tc>
        <w:tc>
          <w:tcPr>
            <w:tcW w:w="1812" w:type="dxa"/>
            <w:tcBorders>
              <w:top w:val="single" w:sz="4" w:space="0" w:color="000000"/>
              <w:left w:val="single" w:sz="4" w:space="0" w:color="000000"/>
              <w:bottom w:val="single" w:sz="4" w:space="0" w:color="000000"/>
              <w:right w:val="single" w:sz="4" w:space="0" w:color="000000"/>
            </w:tcBorders>
          </w:tcPr>
          <w:p w14:paraId="73BBC930"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$0.7306</w:t>
            </w:r>
          </w:p>
        </w:tc>
      </w:tr>
      <w:tr w:rsidR="005E7117" w14:paraId="3CC8DBA4"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64149C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1409" w:type="dxa"/>
            <w:tcBorders>
              <w:top w:val="single" w:sz="4" w:space="0" w:color="000000"/>
              <w:left w:val="single" w:sz="4" w:space="0" w:color="000000"/>
              <w:bottom w:val="single" w:sz="4" w:space="0" w:color="000000"/>
              <w:right w:val="single" w:sz="4" w:space="0" w:color="000000"/>
            </w:tcBorders>
          </w:tcPr>
          <w:p w14:paraId="71B96DD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380 miles</w:t>
            </w:r>
          </w:p>
        </w:tc>
        <w:tc>
          <w:tcPr>
            <w:tcW w:w="461" w:type="dxa"/>
            <w:vMerge/>
            <w:tcBorders>
              <w:top w:val="single" w:sz="4" w:space="0" w:color="000000"/>
              <w:left w:val="single" w:sz="4" w:space="0" w:color="000000"/>
              <w:bottom w:val="single" w:sz="4" w:space="0" w:color="000000"/>
              <w:right w:val="single" w:sz="4" w:space="0" w:color="000000"/>
            </w:tcBorders>
          </w:tcPr>
          <w:p w14:paraId="71B8345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2BDAA7A"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$0.2638</w:t>
            </w:r>
          </w:p>
        </w:tc>
        <w:tc>
          <w:tcPr>
            <w:tcW w:w="1814" w:type="dxa"/>
            <w:tcBorders>
              <w:top w:val="single" w:sz="4" w:space="0" w:color="000000"/>
              <w:left w:val="single" w:sz="4" w:space="0" w:color="000000"/>
              <w:bottom w:val="single" w:sz="4" w:space="0" w:color="000000"/>
              <w:right w:val="single" w:sz="4" w:space="0" w:color="000000"/>
            </w:tcBorders>
          </w:tcPr>
          <w:p w14:paraId="0141EA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$0.8049</w:t>
            </w:r>
          </w:p>
        </w:tc>
        <w:tc>
          <w:tcPr>
            <w:tcW w:w="271" w:type="dxa"/>
            <w:vMerge/>
            <w:tcBorders>
              <w:top w:val="single" w:sz="4" w:space="0" w:color="000000"/>
              <w:left w:val="single" w:sz="4" w:space="0" w:color="000000"/>
              <w:bottom w:val="single" w:sz="4" w:space="0" w:color="000000"/>
              <w:right w:val="single" w:sz="4" w:space="0" w:color="000000"/>
            </w:tcBorders>
          </w:tcPr>
          <w:p w14:paraId="58C67FF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227E11A"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$0.2225</w:t>
            </w:r>
          </w:p>
        </w:tc>
        <w:tc>
          <w:tcPr>
            <w:tcW w:w="1812" w:type="dxa"/>
            <w:tcBorders>
              <w:top w:val="single" w:sz="4" w:space="0" w:color="000000"/>
              <w:left w:val="single" w:sz="4" w:space="0" w:color="000000"/>
              <w:bottom w:val="single" w:sz="4" w:space="0" w:color="000000"/>
              <w:right w:val="single" w:sz="4" w:space="0" w:color="000000"/>
            </w:tcBorders>
          </w:tcPr>
          <w:p w14:paraId="5EF3747D"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$0.7500</w:t>
            </w:r>
          </w:p>
        </w:tc>
      </w:tr>
      <w:tr w:rsidR="005E7117" w14:paraId="5781C101"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09F029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409" w:type="dxa"/>
            <w:tcBorders>
              <w:top w:val="single" w:sz="4" w:space="0" w:color="000000"/>
              <w:left w:val="single" w:sz="4" w:space="0" w:color="000000"/>
              <w:bottom w:val="single" w:sz="4" w:space="0" w:color="000000"/>
              <w:right w:val="single" w:sz="4" w:space="0" w:color="000000"/>
            </w:tcBorders>
          </w:tcPr>
          <w:p w14:paraId="6F321BF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461" w:type="dxa"/>
            <w:vMerge/>
            <w:tcBorders>
              <w:top w:val="single" w:sz="4" w:space="0" w:color="000000"/>
              <w:left w:val="single" w:sz="4" w:space="0" w:color="000000"/>
              <w:bottom w:val="single" w:sz="4" w:space="0" w:color="000000"/>
              <w:right w:val="single" w:sz="4" w:space="0" w:color="000000"/>
            </w:tcBorders>
          </w:tcPr>
          <w:p w14:paraId="7066A6E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D1E7DEF"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$0.2686</w:t>
            </w:r>
          </w:p>
        </w:tc>
        <w:tc>
          <w:tcPr>
            <w:tcW w:w="1814" w:type="dxa"/>
            <w:tcBorders>
              <w:top w:val="single" w:sz="4" w:space="0" w:color="000000"/>
              <w:left w:val="single" w:sz="4" w:space="0" w:color="000000"/>
              <w:bottom w:val="single" w:sz="4" w:space="0" w:color="000000"/>
              <w:right w:val="single" w:sz="4" w:space="0" w:color="000000"/>
            </w:tcBorders>
          </w:tcPr>
          <w:p w14:paraId="05D1F75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$0.8188</w:t>
            </w:r>
          </w:p>
        </w:tc>
        <w:tc>
          <w:tcPr>
            <w:tcW w:w="271" w:type="dxa"/>
            <w:vMerge/>
            <w:tcBorders>
              <w:top w:val="single" w:sz="4" w:space="0" w:color="000000"/>
              <w:left w:val="single" w:sz="4" w:space="0" w:color="000000"/>
              <w:bottom w:val="single" w:sz="4" w:space="0" w:color="000000"/>
              <w:right w:val="single" w:sz="4" w:space="0" w:color="000000"/>
            </w:tcBorders>
          </w:tcPr>
          <w:p w14:paraId="630AA35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A2824A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$0.2316</w:t>
            </w:r>
          </w:p>
        </w:tc>
        <w:tc>
          <w:tcPr>
            <w:tcW w:w="1812" w:type="dxa"/>
            <w:tcBorders>
              <w:top w:val="single" w:sz="4" w:space="0" w:color="000000"/>
              <w:left w:val="single" w:sz="4" w:space="0" w:color="000000"/>
              <w:bottom w:val="single" w:sz="4" w:space="0" w:color="000000"/>
              <w:right w:val="single" w:sz="4" w:space="0" w:color="000000"/>
            </w:tcBorders>
          </w:tcPr>
          <w:p w14:paraId="61140146"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$0.7695</w:t>
            </w:r>
          </w:p>
        </w:tc>
      </w:tr>
      <w:tr w:rsidR="005E7117" w14:paraId="0B2EDAEF"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27D636C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409" w:type="dxa"/>
            <w:tcBorders>
              <w:top w:val="single" w:sz="4" w:space="0" w:color="000000"/>
              <w:left w:val="single" w:sz="4" w:space="0" w:color="000000"/>
              <w:bottom w:val="single" w:sz="4" w:space="0" w:color="000000"/>
              <w:right w:val="single" w:sz="4" w:space="0" w:color="000000"/>
            </w:tcBorders>
          </w:tcPr>
          <w:p w14:paraId="5FFF597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461" w:type="dxa"/>
            <w:vMerge/>
            <w:tcBorders>
              <w:top w:val="single" w:sz="4" w:space="0" w:color="000000"/>
              <w:left w:val="single" w:sz="4" w:space="0" w:color="000000"/>
              <w:bottom w:val="single" w:sz="4" w:space="0" w:color="000000"/>
              <w:right w:val="single" w:sz="4" w:space="0" w:color="000000"/>
            </w:tcBorders>
          </w:tcPr>
          <w:p w14:paraId="6217EB6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AAF42C2"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$0.2769</w:t>
            </w:r>
          </w:p>
        </w:tc>
        <w:tc>
          <w:tcPr>
            <w:tcW w:w="1814" w:type="dxa"/>
            <w:tcBorders>
              <w:top w:val="single" w:sz="4" w:space="0" w:color="000000"/>
              <w:left w:val="single" w:sz="4" w:space="0" w:color="000000"/>
              <w:bottom w:val="single" w:sz="4" w:space="0" w:color="000000"/>
              <w:right w:val="single" w:sz="4" w:space="0" w:color="000000"/>
            </w:tcBorders>
          </w:tcPr>
          <w:p w14:paraId="40A0F2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$0.8326</w:t>
            </w:r>
          </w:p>
        </w:tc>
        <w:tc>
          <w:tcPr>
            <w:tcW w:w="271" w:type="dxa"/>
            <w:vMerge/>
            <w:tcBorders>
              <w:top w:val="single" w:sz="4" w:space="0" w:color="000000"/>
              <w:left w:val="single" w:sz="4" w:space="0" w:color="000000"/>
              <w:bottom w:val="single" w:sz="4" w:space="0" w:color="000000"/>
              <w:right w:val="single" w:sz="4" w:space="0" w:color="000000"/>
            </w:tcBorders>
          </w:tcPr>
          <w:p w14:paraId="79964D3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61E16FF"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$0.2364</w:t>
            </w:r>
          </w:p>
        </w:tc>
        <w:tc>
          <w:tcPr>
            <w:tcW w:w="1812" w:type="dxa"/>
            <w:tcBorders>
              <w:top w:val="single" w:sz="4" w:space="0" w:color="000000"/>
              <w:left w:val="single" w:sz="4" w:space="0" w:color="000000"/>
              <w:bottom w:val="single" w:sz="4" w:space="0" w:color="000000"/>
              <w:right w:val="single" w:sz="4" w:space="0" w:color="000000"/>
            </w:tcBorders>
          </w:tcPr>
          <w:p w14:paraId="1B64F59A"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$0.7889</w:t>
            </w:r>
          </w:p>
        </w:tc>
      </w:tr>
      <w:tr w:rsidR="005E7117" w14:paraId="7DAC9AD5"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1F91A8F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420 miles</w:t>
            </w:r>
          </w:p>
        </w:tc>
        <w:tc>
          <w:tcPr>
            <w:tcW w:w="1409" w:type="dxa"/>
            <w:tcBorders>
              <w:top w:val="single" w:sz="4" w:space="0" w:color="000000"/>
              <w:left w:val="single" w:sz="4" w:space="0" w:color="000000"/>
              <w:bottom w:val="single" w:sz="4" w:space="0" w:color="000000"/>
              <w:right w:val="single" w:sz="4" w:space="0" w:color="000000"/>
            </w:tcBorders>
          </w:tcPr>
          <w:p w14:paraId="320BD0A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461" w:type="dxa"/>
            <w:vMerge/>
            <w:tcBorders>
              <w:top w:val="single" w:sz="4" w:space="0" w:color="000000"/>
              <w:left w:val="single" w:sz="4" w:space="0" w:color="000000"/>
              <w:bottom w:val="single" w:sz="4" w:space="0" w:color="000000"/>
              <w:right w:val="single" w:sz="4" w:space="0" w:color="000000"/>
            </w:tcBorders>
          </w:tcPr>
          <w:p w14:paraId="0A50E7C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5CD92F03"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$0.2825</w:t>
            </w:r>
          </w:p>
        </w:tc>
        <w:tc>
          <w:tcPr>
            <w:tcW w:w="1814" w:type="dxa"/>
            <w:tcBorders>
              <w:top w:val="single" w:sz="4" w:space="0" w:color="000000"/>
              <w:left w:val="single" w:sz="4" w:space="0" w:color="000000"/>
              <w:bottom w:val="single" w:sz="4" w:space="0" w:color="000000"/>
              <w:right w:val="single" w:sz="4" w:space="0" w:color="000000"/>
            </w:tcBorders>
          </w:tcPr>
          <w:p w14:paraId="12ED5E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$0.8565</w:t>
            </w:r>
          </w:p>
        </w:tc>
        <w:tc>
          <w:tcPr>
            <w:tcW w:w="271" w:type="dxa"/>
            <w:vMerge/>
            <w:tcBorders>
              <w:top w:val="single" w:sz="4" w:space="0" w:color="000000"/>
              <w:left w:val="single" w:sz="4" w:space="0" w:color="000000"/>
              <w:bottom w:val="single" w:sz="4" w:space="0" w:color="000000"/>
              <w:right w:val="single" w:sz="4" w:space="0" w:color="000000"/>
            </w:tcBorders>
          </w:tcPr>
          <w:p w14:paraId="375DC0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2BFCA46"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$0.2451</w:t>
            </w:r>
          </w:p>
        </w:tc>
        <w:tc>
          <w:tcPr>
            <w:tcW w:w="1812" w:type="dxa"/>
            <w:tcBorders>
              <w:top w:val="single" w:sz="4" w:space="0" w:color="000000"/>
              <w:left w:val="single" w:sz="4" w:space="0" w:color="000000"/>
              <w:bottom w:val="single" w:sz="4" w:space="0" w:color="000000"/>
              <w:right w:val="single" w:sz="4" w:space="0" w:color="000000"/>
            </w:tcBorders>
          </w:tcPr>
          <w:p w14:paraId="32BFA869"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$0.8084</w:t>
            </w:r>
          </w:p>
        </w:tc>
      </w:tr>
      <w:tr w:rsidR="005E7117" w14:paraId="783FF6CB"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1BCE3A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409" w:type="dxa"/>
            <w:tcBorders>
              <w:top w:val="single" w:sz="4" w:space="0" w:color="000000"/>
              <w:left w:val="single" w:sz="4" w:space="0" w:color="000000"/>
              <w:bottom w:val="single" w:sz="4" w:space="0" w:color="000000"/>
              <w:right w:val="single" w:sz="4" w:space="0" w:color="000000"/>
            </w:tcBorders>
          </w:tcPr>
          <w:p w14:paraId="2676445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461" w:type="dxa"/>
            <w:vMerge/>
            <w:tcBorders>
              <w:top w:val="single" w:sz="4" w:space="0" w:color="000000"/>
              <w:left w:val="single" w:sz="4" w:space="0" w:color="000000"/>
              <w:bottom w:val="single" w:sz="4" w:space="0" w:color="000000"/>
              <w:right w:val="single" w:sz="4" w:space="0" w:color="000000"/>
            </w:tcBorders>
          </w:tcPr>
          <w:p w14:paraId="2228090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4EE57EE"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$0.2908</w:t>
            </w:r>
          </w:p>
        </w:tc>
        <w:tc>
          <w:tcPr>
            <w:tcW w:w="1814" w:type="dxa"/>
            <w:tcBorders>
              <w:top w:val="single" w:sz="4" w:space="0" w:color="000000"/>
              <w:left w:val="single" w:sz="4" w:space="0" w:color="000000"/>
              <w:bottom w:val="single" w:sz="4" w:space="0" w:color="000000"/>
              <w:right w:val="single" w:sz="4" w:space="0" w:color="000000"/>
            </w:tcBorders>
          </w:tcPr>
          <w:p w14:paraId="76B04D3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$0.8804</w:t>
            </w:r>
          </w:p>
        </w:tc>
        <w:tc>
          <w:tcPr>
            <w:tcW w:w="271" w:type="dxa"/>
            <w:vMerge/>
            <w:tcBorders>
              <w:top w:val="single" w:sz="4" w:space="0" w:color="000000"/>
              <w:left w:val="single" w:sz="4" w:space="0" w:color="000000"/>
              <w:bottom w:val="single" w:sz="4" w:space="0" w:color="000000"/>
              <w:right w:val="single" w:sz="4" w:space="0" w:color="000000"/>
            </w:tcBorders>
          </w:tcPr>
          <w:p w14:paraId="648FAF5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7478861"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$0.2475</w:t>
            </w:r>
          </w:p>
        </w:tc>
        <w:tc>
          <w:tcPr>
            <w:tcW w:w="1812" w:type="dxa"/>
            <w:tcBorders>
              <w:top w:val="single" w:sz="4" w:space="0" w:color="000000"/>
              <w:left w:val="single" w:sz="4" w:space="0" w:color="000000"/>
              <w:bottom w:val="single" w:sz="4" w:space="0" w:color="000000"/>
              <w:right w:val="single" w:sz="4" w:space="0" w:color="000000"/>
            </w:tcBorders>
          </w:tcPr>
          <w:p w14:paraId="0E47EC46"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$0.8278</w:t>
            </w:r>
          </w:p>
        </w:tc>
      </w:tr>
      <w:tr w:rsidR="005E7117" w14:paraId="780C61EC"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48EBC0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409" w:type="dxa"/>
            <w:tcBorders>
              <w:top w:val="single" w:sz="4" w:space="0" w:color="000000"/>
              <w:left w:val="single" w:sz="4" w:space="0" w:color="000000"/>
              <w:bottom w:val="single" w:sz="4" w:space="0" w:color="000000"/>
              <w:right w:val="single" w:sz="4" w:space="0" w:color="000000"/>
            </w:tcBorders>
          </w:tcPr>
          <w:p w14:paraId="175370C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461" w:type="dxa"/>
            <w:vMerge/>
            <w:tcBorders>
              <w:top w:val="single" w:sz="4" w:space="0" w:color="000000"/>
              <w:left w:val="single" w:sz="4" w:space="0" w:color="000000"/>
              <w:bottom w:val="single" w:sz="4" w:space="0" w:color="000000"/>
              <w:right w:val="single" w:sz="4" w:space="0" w:color="000000"/>
            </w:tcBorders>
          </w:tcPr>
          <w:p w14:paraId="771936A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D51F098"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$0.2968</w:t>
            </w:r>
          </w:p>
        </w:tc>
        <w:tc>
          <w:tcPr>
            <w:tcW w:w="1814" w:type="dxa"/>
            <w:tcBorders>
              <w:top w:val="single" w:sz="4" w:space="0" w:color="000000"/>
              <w:left w:val="single" w:sz="4" w:space="0" w:color="000000"/>
              <w:bottom w:val="single" w:sz="4" w:space="0" w:color="000000"/>
              <w:right w:val="single" w:sz="4" w:space="0" w:color="000000"/>
            </w:tcBorders>
          </w:tcPr>
          <w:p w14:paraId="6B87C7E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$0.9043</w:t>
            </w:r>
          </w:p>
        </w:tc>
        <w:tc>
          <w:tcPr>
            <w:tcW w:w="271" w:type="dxa"/>
            <w:vMerge/>
            <w:tcBorders>
              <w:top w:val="single" w:sz="4" w:space="0" w:color="000000"/>
              <w:left w:val="single" w:sz="4" w:space="0" w:color="000000"/>
              <w:bottom w:val="single" w:sz="4" w:space="0" w:color="000000"/>
              <w:right w:val="single" w:sz="4" w:space="0" w:color="000000"/>
            </w:tcBorders>
          </w:tcPr>
          <w:p w14:paraId="530D4DE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0724DFE"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$0.2559</w:t>
            </w:r>
          </w:p>
        </w:tc>
        <w:tc>
          <w:tcPr>
            <w:tcW w:w="1812" w:type="dxa"/>
            <w:tcBorders>
              <w:top w:val="single" w:sz="4" w:space="0" w:color="000000"/>
              <w:left w:val="single" w:sz="4" w:space="0" w:color="000000"/>
              <w:bottom w:val="single" w:sz="4" w:space="0" w:color="000000"/>
              <w:right w:val="single" w:sz="4" w:space="0" w:color="000000"/>
            </w:tcBorders>
          </w:tcPr>
          <w:p w14:paraId="7C26D027"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$0.8473</w:t>
            </w:r>
          </w:p>
        </w:tc>
      </w:tr>
      <w:tr w:rsidR="005E7117" w14:paraId="72A9356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0E15A16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409" w:type="dxa"/>
            <w:tcBorders>
              <w:top w:val="single" w:sz="4" w:space="0" w:color="000000"/>
              <w:left w:val="single" w:sz="4" w:space="0" w:color="000000"/>
              <w:bottom w:val="single" w:sz="4" w:space="0" w:color="000000"/>
              <w:right w:val="single" w:sz="4" w:space="0" w:color="000000"/>
            </w:tcBorders>
          </w:tcPr>
          <w:p w14:paraId="6EDCEFC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461" w:type="dxa"/>
            <w:vMerge/>
            <w:tcBorders>
              <w:top w:val="single" w:sz="4" w:space="0" w:color="000000"/>
              <w:left w:val="single" w:sz="4" w:space="0" w:color="000000"/>
              <w:bottom w:val="single" w:sz="4" w:space="0" w:color="000000"/>
              <w:right w:val="single" w:sz="4" w:space="0" w:color="000000"/>
            </w:tcBorders>
          </w:tcPr>
          <w:p w14:paraId="2CE8D5C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B5E1D9D"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$0.3027</w:t>
            </w:r>
          </w:p>
        </w:tc>
        <w:tc>
          <w:tcPr>
            <w:tcW w:w="1814" w:type="dxa"/>
            <w:tcBorders>
              <w:top w:val="single" w:sz="4" w:space="0" w:color="000000"/>
              <w:left w:val="single" w:sz="4" w:space="0" w:color="000000"/>
              <w:bottom w:val="single" w:sz="4" w:space="0" w:color="000000"/>
              <w:right w:val="single" w:sz="4" w:space="0" w:color="000000"/>
            </w:tcBorders>
          </w:tcPr>
          <w:p w14:paraId="64A3069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$0.9282</w:t>
            </w:r>
          </w:p>
        </w:tc>
        <w:tc>
          <w:tcPr>
            <w:tcW w:w="271" w:type="dxa"/>
            <w:vMerge/>
            <w:tcBorders>
              <w:top w:val="single" w:sz="4" w:space="0" w:color="000000"/>
              <w:left w:val="single" w:sz="4" w:space="0" w:color="000000"/>
              <w:bottom w:val="single" w:sz="4" w:space="0" w:color="000000"/>
              <w:right w:val="single" w:sz="4" w:space="0" w:color="000000"/>
            </w:tcBorders>
          </w:tcPr>
          <w:p w14:paraId="5D3FF6A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9E6B99C"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$0.2606</w:t>
            </w:r>
          </w:p>
        </w:tc>
        <w:tc>
          <w:tcPr>
            <w:tcW w:w="1812" w:type="dxa"/>
            <w:tcBorders>
              <w:top w:val="single" w:sz="4" w:space="0" w:color="000000"/>
              <w:left w:val="single" w:sz="4" w:space="0" w:color="000000"/>
              <w:bottom w:val="single" w:sz="4" w:space="0" w:color="000000"/>
              <w:right w:val="single" w:sz="4" w:space="0" w:color="000000"/>
            </w:tcBorders>
          </w:tcPr>
          <w:p w14:paraId="236B9E6B"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$0.8667</w:t>
            </w:r>
          </w:p>
        </w:tc>
      </w:tr>
      <w:tr w:rsidR="005E7117" w14:paraId="2DCB005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6071A12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409" w:type="dxa"/>
            <w:tcBorders>
              <w:top w:val="single" w:sz="4" w:space="0" w:color="000000"/>
              <w:left w:val="single" w:sz="4" w:space="0" w:color="000000"/>
              <w:bottom w:val="single" w:sz="4" w:space="0" w:color="000000"/>
              <w:right w:val="single" w:sz="4" w:space="0" w:color="000000"/>
            </w:tcBorders>
          </w:tcPr>
          <w:p w14:paraId="024049F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461" w:type="dxa"/>
            <w:vMerge/>
            <w:tcBorders>
              <w:top w:val="single" w:sz="4" w:space="0" w:color="000000"/>
              <w:left w:val="single" w:sz="4" w:space="0" w:color="000000"/>
              <w:bottom w:val="single" w:sz="4" w:space="0" w:color="000000"/>
              <w:right w:val="single" w:sz="4" w:space="0" w:color="000000"/>
            </w:tcBorders>
          </w:tcPr>
          <w:p w14:paraId="776302D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C70D816"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$0.3083</w:t>
            </w:r>
          </w:p>
        </w:tc>
        <w:tc>
          <w:tcPr>
            <w:tcW w:w="1814" w:type="dxa"/>
            <w:tcBorders>
              <w:top w:val="single" w:sz="4" w:space="0" w:color="000000"/>
              <w:left w:val="single" w:sz="4" w:space="0" w:color="000000"/>
              <w:bottom w:val="single" w:sz="4" w:space="0" w:color="000000"/>
              <w:right w:val="single" w:sz="4" w:space="0" w:color="000000"/>
            </w:tcBorders>
          </w:tcPr>
          <w:p w14:paraId="001E96A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$0.9520</w:t>
            </w:r>
          </w:p>
        </w:tc>
        <w:tc>
          <w:tcPr>
            <w:tcW w:w="271" w:type="dxa"/>
            <w:vMerge/>
            <w:tcBorders>
              <w:top w:val="single" w:sz="4" w:space="0" w:color="000000"/>
              <w:left w:val="single" w:sz="4" w:space="0" w:color="000000"/>
              <w:bottom w:val="single" w:sz="4" w:space="0" w:color="000000"/>
              <w:right w:val="single" w:sz="4" w:space="0" w:color="000000"/>
            </w:tcBorders>
          </w:tcPr>
          <w:p w14:paraId="3085D27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8E8049D"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$0.2634</w:t>
            </w:r>
          </w:p>
        </w:tc>
        <w:tc>
          <w:tcPr>
            <w:tcW w:w="1812" w:type="dxa"/>
            <w:tcBorders>
              <w:top w:val="single" w:sz="4" w:space="0" w:color="000000"/>
              <w:left w:val="single" w:sz="4" w:space="0" w:color="000000"/>
              <w:bottom w:val="single" w:sz="4" w:space="0" w:color="000000"/>
              <w:right w:val="single" w:sz="4" w:space="0" w:color="000000"/>
            </w:tcBorders>
          </w:tcPr>
          <w:p w14:paraId="1805B3AF"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$0.8862</w:t>
            </w:r>
          </w:p>
        </w:tc>
      </w:tr>
      <w:tr w:rsidR="005E7117" w14:paraId="6F3D3510" w14:textId="77777777">
        <w:trPr>
          <w:trHeight w:val="324"/>
        </w:trPr>
        <w:tc>
          <w:tcPr>
            <w:tcW w:w="1411" w:type="dxa"/>
            <w:tcBorders>
              <w:top w:val="single" w:sz="4" w:space="0" w:color="000000"/>
              <w:left w:val="single" w:sz="4" w:space="0" w:color="000000"/>
              <w:bottom w:val="single" w:sz="4" w:space="0" w:color="000000"/>
              <w:right w:val="single" w:sz="4" w:space="0" w:color="000000"/>
            </w:tcBorders>
          </w:tcPr>
          <w:p w14:paraId="5FD8D32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520 miles</w:t>
            </w:r>
          </w:p>
        </w:tc>
        <w:tc>
          <w:tcPr>
            <w:tcW w:w="1409" w:type="dxa"/>
            <w:tcBorders>
              <w:top w:val="single" w:sz="4" w:space="0" w:color="000000"/>
              <w:left w:val="single" w:sz="4" w:space="0" w:color="000000"/>
              <w:bottom w:val="single" w:sz="4" w:space="0" w:color="000000"/>
              <w:right w:val="single" w:sz="4" w:space="0" w:color="000000"/>
            </w:tcBorders>
          </w:tcPr>
          <w:p w14:paraId="1C2A9A2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540 miles</w:t>
            </w:r>
          </w:p>
        </w:tc>
        <w:tc>
          <w:tcPr>
            <w:tcW w:w="461" w:type="dxa"/>
            <w:vMerge/>
            <w:tcBorders>
              <w:top w:val="single" w:sz="4" w:space="0" w:color="000000"/>
              <w:left w:val="single" w:sz="4" w:space="0" w:color="000000"/>
              <w:bottom w:val="single" w:sz="4" w:space="0" w:color="000000"/>
              <w:right w:val="single" w:sz="4" w:space="0" w:color="000000"/>
            </w:tcBorders>
          </w:tcPr>
          <w:p w14:paraId="2968891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2A60C0D4" w14:textId="77777777" w:rsidR="0015672D" w:rsidRDefault="0015672D">
            <w:pPr>
              <w:pBdr>
                <w:top w:val="nil"/>
                <w:left w:val="nil"/>
                <w:bottom w:val="nil"/>
                <w:right w:val="nil"/>
                <w:between w:val="nil"/>
              </w:pBdr>
              <w:spacing w:before="79"/>
              <w:ind w:left="0" w:right="194" w:hanging="2"/>
              <w:jc w:val="center"/>
              <w:rPr>
                <w:rFonts w:ascii="Times New Roman" w:eastAsia="Times New Roman" w:hAnsi="Times New Roman" w:cs="Times New Roman"/>
                <w:color w:val="000000"/>
              </w:rPr>
            </w:pPr>
            <w:r>
              <w:rPr>
                <w:color w:val="000000"/>
                <w:sz w:val="20"/>
                <w:szCs w:val="20"/>
              </w:rPr>
              <w:t>$0.3139</w:t>
            </w:r>
          </w:p>
        </w:tc>
        <w:tc>
          <w:tcPr>
            <w:tcW w:w="1814" w:type="dxa"/>
            <w:tcBorders>
              <w:top w:val="single" w:sz="4" w:space="0" w:color="000000"/>
              <w:left w:val="single" w:sz="4" w:space="0" w:color="000000"/>
              <w:bottom w:val="single" w:sz="4" w:space="0" w:color="000000"/>
              <w:right w:val="single" w:sz="4" w:space="0" w:color="000000"/>
            </w:tcBorders>
          </w:tcPr>
          <w:p w14:paraId="5CD24DB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$0.9759</w:t>
            </w:r>
          </w:p>
        </w:tc>
        <w:tc>
          <w:tcPr>
            <w:tcW w:w="271" w:type="dxa"/>
            <w:vMerge/>
            <w:tcBorders>
              <w:top w:val="single" w:sz="4" w:space="0" w:color="000000"/>
              <w:left w:val="single" w:sz="4" w:space="0" w:color="000000"/>
              <w:bottom w:val="single" w:sz="4" w:space="0" w:color="000000"/>
              <w:right w:val="single" w:sz="4" w:space="0" w:color="000000"/>
            </w:tcBorders>
          </w:tcPr>
          <w:p w14:paraId="0AFB86D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6E70FCDC" w14:textId="77777777" w:rsidR="0015672D" w:rsidRDefault="0015672D">
            <w:pPr>
              <w:pBdr>
                <w:top w:val="nil"/>
                <w:left w:val="nil"/>
                <w:bottom w:val="nil"/>
                <w:right w:val="nil"/>
                <w:between w:val="nil"/>
              </w:pBdr>
              <w:spacing w:before="79"/>
              <w:ind w:left="0" w:right="197" w:hanging="2"/>
              <w:jc w:val="center"/>
              <w:rPr>
                <w:rFonts w:ascii="Times New Roman" w:eastAsia="Times New Roman" w:hAnsi="Times New Roman" w:cs="Times New Roman"/>
                <w:color w:val="000000"/>
              </w:rPr>
            </w:pPr>
            <w:r>
              <w:rPr>
                <w:color w:val="000000"/>
                <w:sz w:val="20"/>
                <w:szCs w:val="20"/>
              </w:rPr>
              <w:t>$0.2662</w:t>
            </w:r>
          </w:p>
        </w:tc>
        <w:tc>
          <w:tcPr>
            <w:tcW w:w="1812" w:type="dxa"/>
            <w:tcBorders>
              <w:top w:val="single" w:sz="4" w:space="0" w:color="000000"/>
              <w:left w:val="single" w:sz="4" w:space="0" w:color="000000"/>
              <w:bottom w:val="single" w:sz="4" w:space="0" w:color="000000"/>
              <w:right w:val="single" w:sz="4" w:space="0" w:color="000000"/>
            </w:tcBorders>
          </w:tcPr>
          <w:p w14:paraId="7FA16F71" w14:textId="77777777" w:rsidR="0015672D" w:rsidRDefault="0015672D">
            <w:pPr>
              <w:pBdr>
                <w:top w:val="nil"/>
                <w:left w:val="nil"/>
                <w:bottom w:val="nil"/>
                <w:right w:val="nil"/>
                <w:between w:val="nil"/>
              </w:pBdr>
              <w:spacing w:before="79"/>
              <w:ind w:left="0" w:right="93" w:hanging="2"/>
              <w:jc w:val="center"/>
              <w:rPr>
                <w:rFonts w:ascii="Times New Roman" w:eastAsia="Times New Roman" w:hAnsi="Times New Roman" w:cs="Times New Roman"/>
                <w:color w:val="000000"/>
              </w:rPr>
            </w:pPr>
            <w:r>
              <w:rPr>
                <w:color w:val="000000"/>
                <w:sz w:val="20"/>
                <w:szCs w:val="20"/>
              </w:rPr>
              <w:t>$0.9056</w:t>
            </w:r>
          </w:p>
        </w:tc>
      </w:tr>
      <w:tr w:rsidR="005E7117" w14:paraId="1D394577" w14:textId="77777777">
        <w:trPr>
          <w:trHeight w:val="326"/>
        </w:trPr>
        <w:tc>
          <w:tcPr>
            <w:tcW w:w="1411" w:type="dxa"/>
            <w:tcBorders>
              <w:top w:val="single" w:sz="4" w:space="0" w:color="000000"/>
              <w:left w:val="single" w:sz="4" w:space="0" w:color="000000"/>
              <w:bottom w:val="single" w:sz="4" w:space="0" w:color="000000"/>
              <w:right w:val="single" w:sz="4" w:space="0" w:color="000000"/>
            </w:tcBorders>
          </w:tcPr>
          <w:p w14:paraId="1A29A02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540 miles</w:t>
            </w:r>
          </w:p>
        </w:tc>
        <w:tc>
          <w:tcPr>
            <w:tcW w:w="1409" w:type="dxa"/>
            <w:tcBorders>
              <w:top w:val="single" w:sz="4" w:space="0" w:color="000000"/>
              <w:left w:val="single" w:sz="4" w:space="0" w:color="000000"/>
              <w:bottom w:val="single" w:sz="4" w:space="0" w:color="000000"/>
              <w:right w:val="single" w:sz="4" w:space="0" w:color="000000"/>
            </w:tcBorders>
          </w:tcPr>
          <w:p w14:paraId="49F0A2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461" w:type="dxa"/>
            <w:vMerge/>
            <w:tcBorders>
              <w:top w:val="single" w:sz="4" w:space="0" w:color="000000"/>
              <w:left w:val="single" w:sz="4" w:space="0" w:color="000000"/>
              <w:bottom w:val="single" w:sz="4" w:space="0" w:color="000000"/>
              <w:right w:val="single" w:sz="4" w:space="0" w:color="000000"/>
            </w:tcBorders>
          </w:tcPr>
          <w:p w14:paraId="2F8774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7A9E35E9" w14:textId="77777777" w:rsidR="0015672D" w:rsidRDefault="0015672D">
            <w:pPr>
              <w:pBdr>
                <w:top w:val="nil"/>
                <w:left w:val="nil"/>
                <w:bottom w:val="nil"/>
                <w:right w:val="nil"/>
                <w:between w:val="nil"/>
              </w:pBdr>
              <w:spacing w:before="81"/>
              <w:ind w:left="0" w:right="194" w:hanging="2"/>
              <w:jc w:val="center"/>
              <w:rPr>
                <w:rFonts w:ascii="Times New Roman" w:eastAsia="Times New Roman" w:hAnsi="Times New Roman" w:cs="Times New Roman"/>
                <w:color w:val="000000"/>
              </w:rPr>
            </w:pPr>
            <w:r>
              <w:rPr>
                <w:color w:val="000000"/>
                <w:sz w:val="20"/>
                <w:szCs w:val="20"/>
              </w:rPr>
              <w:t>$0.3192</w:t>
            </w:r>
          </w:p>
        </w:tc>
        <w:tc>
          <w:tcPr>
            <w:tcW w:w="1814" w:type="dxa"/>
            <w:tcBorders>
              <w:top w:val="single" w:sz="4" w:space="0" w:color="000000"/>
              <w:left w:val="single" w:sz="4" w:space="0" w:color="000000"/>
              <w:bottom w:val="single" w:sz="4" w:space="0" w:color="000000"/>
              <w:right w:val="single" w:sz="4" w:space="0" w:color="000000"/>
            </w:tcBorders>
          </w:tcPr>
          <w:p w14:paraId="22872F3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$0.9998</w:t>
            </w:r>
          </w:p>
        </w:tc>
        <w:tc>
          <w:tcPr>
            <w:tcW w:w="271" w:type="dxa"/>
            <w:vMerge/>
            <w:tcBorders>
              <w:top w:val="single" w:sz="4" w:space="0" w:color="000000"/>
              <w:left w:val="single" w:sz="4" w:space="0" w:color="000000"/>
              <w:bottom w:val="single" w:sz="4" w:space="0" w:color="000000"/>
              <w:right w:val="single" w:sz="4" w:space="0" w:color="000000"/>
            </w:tcBorders>
          </w:tcPr>
          <w:p w14:paraId="372B4FA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39CCC56" w14:textId="77777777" w:rsidR="0015672D" w:rsidRDefault="0015672D">
            <w:pPr>
              <w:pBdr>
                <w:top w:val="nil"/>
                <w:left w:val="nil"/>
                <w:bottom w:val="nil"/>
                <w:right w:val="nil"/>
                <w:between w:val="nil"/>
              </w:pBdr>
              <w:spacing w:before="81"/>
              <w:ind w:left="0" w:right="197" w:hanging="2"/>
              <w:jc w:val="center"/>
              <w:rPr>
                <w:rFonts w:ascii="Times New Roman" w:eastAsia="Times New Roman" w:hAnsi="Times New Roman" w:cs="Times New Roman"/>
                <w:color w:val="000000"/>
              </w:rPr>
            </w:pPr>
            <w:r>
              <w:rPr>
                <w:color w:val="000000"/>
                <w:sz w:val="20"/>
                <w:szCs w:val="20"/>
              </w:rPr>
              <w:t>$0.2690</w:t>
            </w:r>
          </w:p>
        </w:tc>
        <w:tc>
          <w:tcPr>
            <w:tcW w:w="1812" w:type="dxa"/>
            <w:tcBorders>
              <w:top w:val="single" w:sz="4" w:space="0" w:color="000000"/>
              <w:left w:val="single" w:sz="4" w:space="0" w:color="000000"/>
              <w:bottom w:val="single" w:sz="4" w:space="0" w:color="000000"/>
              <w:right w:val="single" w:sz="4" w:space="0" w:color="000000"/>
            </w:tcBorders>
          </w:tcPr>
          <w:p w14:paraId="0157B7F8" w14:textId="77777777" w:rsidR="0015672D" w:rsidRDefault="0015672D">
            <w:pPr>
              <w:pBdr>
                <w:top w:val="nil"/>
                <w:left w:val="nil"/>
                <w:bottom w:val="nil"/>
                <w:right w:val="nil"/>
                <w:between w:val="nil"/>
              </w:pBdr>
              <w:spacing w:before="81"/>
              <w:ind w:left="0" w:right="93" w:hanging="2"/>
              <w:jc w:val="center"/>
              <w:rPr>
                <w:rFonts w:ascii="Times New Roman" w:eastAsia="Times New Roman" w:hAnsi="Times New Roman" w:cs="Times New Roman"/>
                <w:color w:val="000000"/>
              </w:rPr>
            </w:pPr>
            <w:r>
              <w:rPr>
                <w:color w:val="000000"/>
                <w:sz w:val="20"/>
                <w:szCs w:val="20"/>
              </w:rPr>
              <w:t>$0.9251</w:t>
            </w:r>
          </w:p>
        </w:tc>
      </w:tr>
      <w:tr w:rsidR="005E7117" w14:paraId="0ECDD80F" w14:textId="77777777">
        <w:trPr>
          <w:trHeight w:val="578"/>
        </w:trPr>
        <w:tc>
          <w:tcPr>
            <w:tcW w:w="2820" w:type="dxa"/>
            <w:gridSpan w:val="2"/>
            <w:tcBorders>
              <w:top w:val="single" w:sz="4" w:space="0" w:color="000000"/>
              <w:left w:val="single" w:sz="4" w:space="0" w:color="000000"/>
              <w:bottom w:val="single" w:sz="4" w:space="0" w:color="000000"/>
              <w:right w:val="single" w:sz="4" w:space="0" w:color="000000"/>
            </w:tcBorders>
          </w:tcPr>
          <w:p w14:paraId="392AABB1" w14:textId="77777777" w:rsidR="0015672D" w:rsidRDefault="0015672D">
            <w:pPr>
              <w:pBdr>
                <w:top w:val="nil"/>
                <w:left w:val="nil"/>
                <w:bottom w:val="nil"/>
                <w:right w:val="nil"/>
                <w:between w:val="nil"/>
              </w:pBdr>
              <w:spacing w:before="105"/>
              <w:ind w:left="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61" w:type="dxa"/>
            <w:vMerge/>
            <w:tcBorders>
              <w:top w:val="single" w:sz="4" w:space="0" w:color="000000"/>
              <w:left w:val="single" w:sz="4" w:space="0" w:color="000000"/>
              <w:bottom w:val="single" w:sz="4" w:space="0" w:color="000000"/>
              <w:right w:val="single" w:sz="4" w:space="0" w:color="000000"/>
            </w:tcBorders>
          </w:tcPr>
          <w:p w14:paraId="350972E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46895EDB" w14:textId="77777777" w:rsidR="0015672D" w:rsidRDefault="0015672D">
            <w:pPr>
              <w:pBdr>
                <w:top w:val="nil"/>
                <w:left w:val="nil"/>
                <w:bottom w:val="nil"/>
                <w:right w:val="nil"/>
                <w:between w:val="nil"/>
              </w:pBdr>
              <w:spacing w:before="165"/>
              <w:ind w:left="0" w:right="194" w:hanging="2"/>
              <w:jc w:val="center"/>
              <w:rPr>
                <w:rFonts w:ascii="Times New Roman" w:eastAsia="Times New Roman" w:hAnsi="Times New Roman" w:cs="Times New Roman"/>
                <w:color w:val="000000"/>
              </w:rPr>
            </w:pPr>
            <w:r>
              <w:rPr>
                <w:color w:val="000000"/>
                <w:sz w:val="20"/>
                <w:szCs w:val="20"/>
              </w:rPr>
              <w:t>$0.0034</w:t>
            </w:r>
          </w:p>
        </w:tc>
        <w:tc>
          <w:tcPr>
            <w:tcW w:w="1814" w:type="dxa"/>
            <w:tcBorders>
              <w:top w:val="single" w:sz="4" w:space="0" w:color="000000"/>
              <w:left w:val="single" w:sz="4" w:space="0" w:color="000000"/>
              <w:bottom w:val="single" w:sz="4" w:space="0" w:color="000000"/>
              <w:right w:val="single" w:sz="4" w:space="0" w:color="000000"/>
            </w:tcBorders>
          </w:tcPr>
          <w:p w14:paraId="1F08E315" w14:textId="77777777" w:rsidR="0015672D" w:rsidRDefault="0015672D">
            <w:pPr>
              <w:pBdr>
                <w:top w:val="nil"/>
                <w:left w:val="nil"/>
                <w:bottom w:val="nil"/>
                <w:right w:val="nil"/>
                <w:between w:val="nil"/>
              </w:pBdr>
              <w:spacing w:before="165"/>
              <w:ind w:left="0" w:hanging="2"/>
              <w:rPr>
                <w:rFonts w:ascii="Times New Roman" w:eastAsia="Times New Roman" w:hAnsi="Times New Roman" w:cs="Times New Roman"/>
                <w:color w:val="000000"/>
              </w:rPr>
            </w:pPr>
            <w:r>
              <w:rPr>
                <w:color w:val="000000"/>
                <w:sz w:val="20"/>
                <w:szCs w:val="20"/>
              </w:rPr>
              <w:t>$0.0257</w:t>
            </w:r>
          </w:p>
        </w:tc>
        <w:tc>
          <w:tcPr>
            <w:tcW w:w="271" w:type="dxa"/>
            <w:vMerge/>
            <w:tcBorders>
              <w:top w:val="single" w:sz="4" w:space="0" w:color="000000"/>
              <w:left w:val="single" w:sz="4" w:space="0" w:color="000000"/>
              <w:bottom w:val="single" w:sz="4" w:space="0" w:color="000000"/>
              <w:right w:val="single" w:sz="4" w:space="0" w:color="000000"/>
            </w:tcBorders>
          </w:tcPr>
          <w:p w14:paraId="32FC693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0" w:type="dxa"/>
            <w:tcBorders>
              <w:top w:val="single" w:sz="4" w:space="0" w:color="000000"/>
              <w:left w:val="single" w:sz="4" w:space="0" w:color="000000"/>
              <w:bottom w:val="single" w:sz="4" w:space="0" w:color="000000"/>
              <w:right w:val="single" w:sz="4" w:space="0" w:color="000000"/>
            </w:tcBorders>
          </w:tcPr>
          <w:p w14:paraId="185CE229" w14:textId="77777777" w:rsidR="0015672D" w:rsidRDefault="0015672D">
            <w:pPr>
              <w:pBdr>
                <w:top w:val="nil"/>
                <w:left w:val="nil"/>
                <w:bottom w:val="nil"/>
                <w:right w:val="nil"/>
                <w:between w:val="nil"/>
              </w:pBdr>
              <w:spacing w:before="165"/>
              <w:ind w:left="0" w:right="192" w:hanging="2"/>
              <w:jc w:val="center"/>
              <w:rPr>
                <w:rFonts w:ascii="Times New Roman" w:eastAsia="Times New Roman" w:hAnsi="Times New Roman" w:cs="Times New Roman"/>
                <w:color w:val="000000"/>
              </w:rPr>
            </w:pPr>
            <w:r>
              <w:rPr>
                <w:color w:val="000000"/>
                <w:sz w:val="20"/>
                <w:szCs w:val="20"/>
              </w:rPr>
              <w:t>$0.0034</w:t>
            </w:r>
          </w:p>
        </w:tc>
        <w:tc>
          <w:tcPr>
            <w:tcW w:w="1812" w:type="dxa"/>
            <w:tcBorders>
              <w:top w:val="single" w:sz="4" w:space="0" w:color="000000"/>
              <w:left w:val="single" w:sz="4" w:space="0" w:color="000000"/>
              <w:bottom w:val="single" w:sz="4" w:space="0" w:color="000000"/>
              <w:right w:val="single" w:sz="4" w:space="0" w:color="000000"/>
            </w:tcBorders>
          </w:tcPr>
          <w:p w14:paraId="3E5CF272" w14:textId="77777777" w:rsidR="0015672D" w:rsidRDefault="0015672D">
            <w:pPr>
              <w:pBdr>
                <w:top w:val="nil"/>
                <w:left w:val="nil"/>
                <w:bottom w:val="nil"/>
                <w:right w:val="nil"/>
                <w:between w:val="nil"/>
              </w:pBdr>
              <w:spacing w:before="165"/>
              <w:ind w:left="0" w:right="198" w:hanging="2"/>
              <w:jc w:val="center"/>
              <w:rPr>
                <w:rFonts w:ascii="Times New Roman" w:eastAsia="Times New Roman" w:hAnsi="Times New Roman" w:cs="Times New Roman"/>
                <w:color w:val="000000"/>
              </w:rPr>
            </w:pPr>
            <w:r>
              <w:rPr>
                <w:color w:val="000000"/>
                <w:sz w:val="20"/>
                <w:szCs w:val="20"/>
              </w:rPr>
              <w:t>$0.0257</w:t>
            </w:r>
          </w:p>
        </w:tc>
      </w:tr>
    </w:tbl>
    <w:p w14:paraId="09E6665C" w14:textId="77777777" w:rsidR="0015672D" w:rsidRDefault="0015672D">
      <w:pPr>
        <w:ind w:left="0" w:hanging="2"/>
        <w:rPr>
          <w:rFonts w:ascii="Times New Roman" w:eastAsia="Times New Roman" w:hAnsi="Times New Roman" w:cs="Times New Roman"/>
        </w:rPr>
        <w:sectPr w:rsidR="0015672D" w:rsidSect="0015672D">
          <w:pgSz w:w="12240" w:h="15840"/>
          <w:pgMar w:top="1260" w:right="560" w:bottom="960" w:left="1170" w:header="736" w:footer="765" w:gutter="0"/>
          <w:cols w:space="720"/>
          <w:sectPrChange w:id="1180" w:author="Doug Kincaid" w:date="2021-03-03T21:28:00Z">
            <w:sectPr w:rsidR="0015672D" w:rsidSect="0015672D">
              <w:pgMar w:top="1260" w:right="560" w:bottom="960" w:left="600" w:header="736" w:footer="765" w:gutter="0"/>
            </w:sectPr>
          </w:sectPrChange>
        </w:sectPr>
      </w:pPr>
    </w:p>
    <w:p w14:paraId="66F17FA8" w14:textId="77777777" w:rsidR="0015672D" w:rsidRDefault="0015672D">
      <w:pPr>
        <w:pBdr>
          <w:top w:val="nil"/>
          <w:left w:val="nil"/>
          <w:bottom w:val="nil"/>
          <w:right w:val="nil"/>
          <w:between w:val="nil"/>
        </w:pBdr>
        <w:tabs>
          <w:tab w:val="left" w:pos="6088"/>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7"/>
        <w:tblW w:w="10800" w:type="dxa"/>
        <w:tblInd w:w="298" w:type="dxa"/>
        <w:tblLayout w:type="fixed"/>
        <w:tblLook w:val="0000" w:firstRow="0" w:lastRow="0" w:firstColumn="0" w:lastColumn="0" w:noHBand="0" w:noVBand="0"/>
      </w:tblPr>
      <w:tblGrid>
        <w:gridCol w:w="1459"/>
        <w:gridCol w:w="1462"/>
        <w:gridCol w:w="480"/>
        <w:gridCol w:w="1744"/>
        <w:gridCol w:w="1817"/>
        <w:gridCol w:w="274"/>
        <w:gridCol w:w="1747"/>
        <w:gridCol w:w="1817"/>
      </w:tblGrid>
      <w:tr w:rsidR="005E7117" w14:paraId="2A06DA4A" w14:textId="77777777">
        <w:trPr>
          <w:trHeight w:val="324"/>
        </w:trPr>
        <w:tc>
          <w:tcPr>
            <w:tcW w:w="1459" w:type="dxa"/>
            <w:vMerge w:val="restart"/>
            <w:tcBorders>
              <w:top w:val="single" w:sz="4" w:space="0" w:color="000000"/>
              <w:left w:val="single" w:sz="4" w:space="0" w:color="000000"/>
              <w:bottom w:val="single" w:sz="4" w:space="0" w:color="000000"/>
              <w:right w:val="single" w:sz="4" w:space="0" w:color="000000"/>
            </w:tcBorders>
          </w:tcPr>
          <w:p w14:paraId="59BB3EA0" w14:textId="77777777" w:rsidR="0015672D" w:rsidRDefault="0015672D">
            <w:pPr>
              <w:pBdr>
                <w:top w:val="nil"/>
                <w:left w:val="nil"/>
                <w:bottom w:val="nil"/>
                <w:right w:val="nil"/>
                <w:between w:val="nil"/>
              </w:pBdr>
              <w:spacing w:before="81"/>
              <w:ind w:left="0" w:right="486" w:hanging="2"/>
              <w:jc w:val="center"/>
              <w:rPr>
                <w:rFonts w:ascii="Times New Roman" w:eastAsia="Times New Roman" w:hAnsi="Times New Roman" w:cs="Times New Roman"/>
                <w:color w:val="000000"/>
              </w:rPr>
            </w:pPr>
            <w:r>
              <w:rPr>
                <w:color w:val="000000"/>
                <w:sz w:val="20"/>
                <w:szCs w:val="20"/>
              </w:rPr>
              <w:t>Over</w:t>
            </w:r>
          </w:p>
        </w:tc>
        <w:tc>
          <w:tcPr>
            <w:tcW w:w="1462" w:type="dxa"/>
            <w:vMerge w:val="restart"/>
            <w:tcBorders>
              <w:top w:val="single" w:sz="4" w:space="0" w:color="000000"/>
              <w:left w:val="single" w:sz="4" w:space="0" w:color="000000"/>
              <w:bottom w:val="single" w:sz="4" w:space="0" w:color="000000"/>
              <w:right w:val="single" w:sz="4" w:space="0" w:color="000000"/>
            </w:tcBorders>
          </w:tcPr>
          <w:p w14:paraId="7F5E5DDB" w14:textId="77777777" w:rsidR="0015672D" w:rsidRDefault="0015672D">
            <w:pPr>
              <w:pBdr>
                <w:top w:val="nil"/>
                <w:left w:val="nil"/>
                <w:bottom w:val="nil"/>
                <w:right w:val="nil"/>
                <w:between w:val="nil"/>
              </w:pBdr>
              <w:spacing w:before="12"/>
              <w:ind w:left="0" w:right="53" w:hanging="2"/>
              <w:rPr>
                <w:rFonts w:ascii="Times New Roman" w:eastAsia="Times New Roman" w:hAnsi="Times New Roman" w:cs="Times New Roman"/>
                <w:color w:val="000000"/>
              </w:rPr>
            </w:pPr>
            <w:r>
              <w:rPr>
                <w:color w:val="000000"/>
                <w:sz w:val="20"/>
                <w:szCs w:val="20"/>
              </w:rPr>
              <w:t>but not over</w:t>
            </w:r>
          </w:p>
        </w:tc>
        <w:tc>
          <w:tcPr>
            <w:tcW w:w="480" w:type="dxa"/>
            <w:vMerge w:val="restart"/>
            <w:tcBorders>
              <w:top w:val="single" w:sz="4" w:space="0" w:color="000000"/>
              <w:left w:val="single" w:sz="4" w:space="0" w:color="000000"/>
              <w:bottom w:val="single" w:sz="4" w:space="0" w:color="000000"/>
              <w:right w:val="single" w:sz="4" w:space="0" w:color="000000"/>
            </w:tcBorders>
          </w:tcPr>
          <w:p w14:paraId="6243A3AD" w14:textId="77777777" w:rsidR="0015672D" w:rsidRDefault="0015672D">
            <w:pPr>
              <w:ind w:left="0" w:hanging="2"/>
              <w:rPr>
                <w:rFonts w:ascii="Times New Roman" w:eastAsia="Times New Roman" w:hAnsi="Times New Roman" w:cs="Times New Roman"/>
              </w:rPr>
            </w:pPr>
          </w:p>
        </w:tc>
        <w:tc>
          <w:tcPr>
            <w:tcW w:w="3561" w:type="dxa"/>
            <w:gridSpan w:val="2"/>
            <w:tcBorders>
              <w:top w:val="single" w:sz="4" w:space="0" w:color="000000"/>
              <w:left w:val="single" w:sz="4" w:space="0" w:color="000000"/>
              <w:bottom w:val="single" w:sz="4" w:space="0" w:color="000000"/>
              <w:right w:val="single" w:sz="4" w:space="0" w:color="000000"/>
            </w:tcBorders>
          </w:tcPr>
          <w:p w14:paraId="57EB0D4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8,000-11,999 pounds</w:t>
            </w:r>
          </w:p>
        </w:tc>
        <w:tc>
          <w:tcPr>
            <w:tcW w:w="274" w:type="dxa"/>
            <w:vMerge w:val="restart"/>
            <w:tcBorders>
              <w:top w:val="single" w:sz="4" w:space="0" w:color="000000"/>
              <w:left w:val="single" w:sz="4" w:space="0" w:color="000000"/>
              <w:bottom w:val="single" w:sz="4" w:space="0" w:color="000000"/>
              <w:right w:val="single" w:sz="4" w:space="0" w:color="000000"/>
            </w:tcBorders>
          </w:tcPr>
          <w:p w14:paraId="6F68FFB5" w14:textId="77777777" w:rsidR="0015672D" w:rsidRDefault="0015672D">
            <w:pPr>
              <w:ind w:left="0" w:hanging="2"/>
              <w:rPr>
                <w:rFonts w:ascii="Times New Roman" w:eastAsia="Times New Roman" w:hAnsi="Times New Roman" w:cs="Times New Roman"/>
              </w:rPr>
            </w:pPr>
          </w:p>
        </w:tc>
        <w:tc>
          <w:tcPr>
            <w:tcW w:w="3564" w:type="dxa"/>
            <w:gridSpan w:val="2"/>
            <w:tcBorders>
              <w:top w:val="single" w:sz="4" w:space="0" w:color="000000"/>
              <w:left w:val="single" w:sz="4" w:space="0" w:color="000000"/>
              <w:bottom w:val="single" w:sz="4" w:space="0" w:color="000000"/>
              <w:right w:val="single" w:sz="4" w:space="0" w:color="000000"/>
            </w:tcBorders>
          </w:tcPr>
          <w:p w14:paraId="2A26B55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12,000-15,999 pounds</w:t>
            </w:r>
          </w:p>
        </w:tc>
      </w:tr>
      <w:tr w:rsidR="005E7117" w14:paraId="1B6A55AF" w14:textId="77777777">
        <w:trPr>
          <w:trHeight w:val="326"/>
        </w:trPr>
        <w:tc>
          <w:tcPr>
            <w:tcW w:w="1459" w:type="dxa"/>
            <w:vMerge/>
            <w:tcBorders>
              <w:top w:val="single" w:sz="4" w:space="0" w:color="000000"/>
              <w:left w:val="single" w:sz="4" w:space="0" w:color="000000"/>
              <w:bottom w:val="single" w:sz="4" w:space="0" w:color="000000"/>
              <w:right w:val="single" w:sz="4" w:space="0" w:color="000000"/>
            </w:tcBorders>
          </w:tcPr>
          <w:p w14:paraId="63F1180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62" w:type="dxa"/>
            <w:vMerge/>
            <w:tcBorders>
              <w:top w:val="single" w:sz="4" w:space="0" w:color="000000"/>
              <w:left w:val="single" w:sz="4" w:space="0" w:color="000000"/>
              <w:bottom w:val="single" w:sz="4" w:space="0" w:color="000000"/>
              <w:right w:val="single" w:sz="4" w:space="0" w:color="000000"/>
            </w:tcBorders>
          </w:tcPr>
          <w:p w14:paraId="3332D76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480" w:type="dxa"/>
            <w:vMerge/>
            <w:tcBorders>
              <w:top w:val="single" w:sz="4" w:space="0" w:color="000000"/>
              <w:left w:val="single" w:sz="4" w:space="0" w:color="000000"/>
              <w:bottom w:val="single" w:sz="4" w:space="0" w:color="000000"/>
              <w:right w:val="single" w:sz="4" w:space="0" w:color="000000"/>
            </w:tcBorders>
          </w:tcPr>
          <w:p w14:paraId="407D3EC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FDDA438" w14:textId="77777777" w:rsidR="0015672D" w:rsidRDefault="0015672D">
            <w:pPr>
              <w:pBdr>
                <w:top w:val="nil"/>
                <w:left w:val="nil"/>
                <w:bottom w:val="nil"/>
                <w:right w:val="nil"/>
                <w:between w:val="nil"/>
              </w:pBdr>
              <w:spacing w:before="81"/>
              <w:ind w:left="0" w:right="203" w:hanging="2"/>
              <w:jc w:val="center"/>
              <w:rPr>
                <w:rFonts w:ascii="Times New Roman" w:eastAsia="Times New Roman" w:hAnsi="Times New Roman" w:cs="Times New Roman"/>
                <w:color w:val="000000"/>
              </w:rPr>
            </w:pPr>
            <w:r>
              <w:rPr>
                <w:color w:val="000000"/>
                <w:sz w:val="20"/>
                <w:szCs w:val="20"/>
              </w:rPr>
              <w:t>Minimum Rate</w:t>
            </w:r>
          </w:p>
        </w:tc>
        <w:tc>
          <w:tcPr>
            <w:tcW w:w="1817" w:type="dxa"/>
            <w:tcBorders>
              <w:top w:val="single" w:sz="4" w:space="0" w:color="000000"/>
              <w:left w:val="single" w:sz="4" w:space="0" w:color="000000"/>
              <w:bottom w:val="single" w:sz="4" w:space="0" w:color="000000"/>
              <w:right w:val="single" w:sz="4" w:space="0" w:color="000000"/>
            </w:tcBorders>
          </w:tcPr>
          <w:p w14:paraId="14F1C8F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c>
          <w:tcPr>
            <w:tcW w:w="274" w:type="dxa"/>
            <w:vMerge/>
            <w:tcBorders>
              <w:top w:val="single" w:sz="4" w:space="0" w:color="000000"/>
              <w:left w:val="single" w:sz="4" w:space="0" w:color="000000"/>
              <w:bottom w:val="single" w:sz="4" w:space="0" w:color="000000"/>
              <w:right w:val="single" w:sz="4" w:space="0" w:color="000000"/>
            </w:tcBorders>
          </w:tcPr>
          <w:p w14:paraId="1AB796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01B663A" w14:textId="77777777" w:rsidR="0015672D" w:rsidRDefault="0015672D">
            <w:pPr>
              <w:pBdr>
                <w:top w:val="nil"/>
                <w:left w:val="nil"/>
                <w:bottom w:val="nil"/>
                <w:right w:val="nil"/>
                <w:between w:val="nil"/>
              </w:pBdr>
              <w:spacing w:before="81"/>
              <w:ind w:left="0" w:right="206" w:hanging="2"/>
              <w:jc w:val="center"/>
              <w:rPr>
                <w:rFonts w:ascii="Times New Roman" w:eastAsia="Times New Roman" w:hAnsi="Times New Roman" w:cs="Times New Roman"/>
                <w:color w:val="000000"/>
              </w:rPr>
            </w:pPr>
            <w:r>
              <w:rPr>
                <w:color w:val="000000"/>
                <w:sz w:val="20"/>
                <w:szCs w:val="20"/>
              </w:rPr>
              <w:t>Minimum Rate</w:t>
            </w:r>
          </w:p>
        </w:tc>
        <w:tc>
          <w:tcPr>
            <w:tcW w:w="1817" w:type="dxa"/>
            <w:tcBorders>
              <w:top w:val="single" w:sz="4" w:space="0" w:color="000000"/>
              <w:left w:val="single" w:sz="4" w:space="0" w:color="000000"/>
              <w:bottom w:val="single" w:sz="4" w:space="0" w:color="000000"/>
              <w:right w:val="single" w:sz="4" w:space="0" w:color="000000"/>
            </w:tcBorders>
          </w:tcPr>
          <w:p w14:paraId="062D859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Maximum Rate</w:t>
            </w:r>
          </w:p>
        </w:tc>
      </w:tr>
      <w:tr w:rsidR="005E7117" w14:paraId="051479D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965E90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462" w:type="dxa"/>
            <w:tcBorders>
              <w:top w:val="single" w:sz="4" w:space="0" w:color="000000"/>
              <w:left w:val="single" w:sz="4" w:space="0" w:color="000000"/>
              <w:bottom w:val="single" w:sz="4" w:space="0" w:color="000000"/>
              <w:right w:val="single" w:sz="4" w:space="0" w:color="000000"/>
            </w:tcBorders>
          </w:tcPr>
          <w:p w14:paraId="35A96BD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480" w:type="dxa"/>
            <w:vMerge/>
            <w:tcBorders>
              <w:top w:val="single" w:sz="4" w:space="0" w:color="000000"/>
              <w:left w:val="single" w:sz="4" w:space="0" w:color="000000"/>
              <w:bottom w:val="single" w:sz="4" w:space="0" w:color="000000"/>
              <w:right w:val="single" w:sz="4" w:space="0" w:color="000000"/>
            </w:tcBorders>
          </w:tcPr>
          <w:p w14:paraId="3F9AD6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22C32DA"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$0.1112</w:t>
            </w:r>
          </w:p>
        </w:tc>
        <w:tc>
          <w:tcPr>
            <w:tcW w:w="1817" w:type="dxa"/>
            <w:tcBorders>
              <w:top w:val="single" w:sz="4" w:space="0" w:color="000000"/>
              <w:left w:val="single" w:sz="4" w:space="0" w:color="000000"/>
              <w:bottom w:val="single" w:sz="4" w:space="0" w:color="000000"/>
              <w:right w:val="single" w:sz="4" w:space="0" w:color="000000"/>
            </w:tcBorders>
          </w:tcPr>
          <w:p w14:paraId="64A79F2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$0.3729</w:t>
            </w:r>
          </w:p>
        </w:tc>
        <w:tc>
          <w:tcPr>
            <w:tcW w:w="274" w:type="dxa"/>
            <w:vMerge/>
            <w:tcBorders>
              <w:top w:val="single" w:sz="4" w:space="0" w:color="000000"/>
              <w:left w:val="single" w:sz="4" w:space="0" w:color="000000"/>
              <w:bottom w:val="single" w:sz="4" w:space="0" w:color="000000"/>
              <w:right w:val="single" w:sz="4" w:space="0" w:color="000000"/>
            </w:tcBorders>
          </w:tcPr>
          <w:p w14:paraId="0D91595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C1DEF1F"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$0.1009</w:t>
            </w:r>
          </w:p>
        </w:tc>
        <w:tc>
          <w:tcPr>
            <w:tcW w:w="1817" w:type="dxa"/>
            <w:tcBorders>
              <w:top w:val="single" w:sz="4" w:space="0" w:color="000000"/>
              <w:left w:val="single" w:sz="4" w:space="0" w:color="000000"/>
              <w:bottom w:val="single" w:sz="4" w:space="0" w:color="000000"/>
              <w:right w:val="single" w:sz="4" w:space="0" w:color="000000"/>
            </w:tcBorders>
          </w:tcPr>
          <w:p w14:paraId="436B43C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$0.3388</w:t>
            </w:r>
          </w:p>
        </w:tc>
      </w:tr>
      <w:tr w:rsidR="005E7117" w14:paraId="2A78AA6E"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7D92342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462" w:type="dxa"/>
            <w:tcBorders>
              <w:top w:val="single" w:sz="4" w:space="0" w:color="000000"/>
              <w:left w:val="single" w:sz="4" w:space="0" w:color="000000"/>
              <w:bottom w:val="single" w:sz="4" w:space="0" w:color="000000"/>
              <w:right w:val="single" w:sz="4" w:space="0" w:color="000000"/>
            </w:tcBorders>
          </w:tcPr>
          <w:p w14:paraId="6CE84F6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480" w:type="dxa"/>
            <w:vMerge/>
            <w:tcBorders>
              <w:top w:val="single" w:sz="4" w:space="0" w:color="000000"/>
              <w:left w:val="single" w:sz="4" w:space="0" w:color="000000"/>
              <w:bottom w:val="single" w:sz="4" w:space="0" w:color="000000"/>
              <w:right w:val="single" w:sz="4" w:space="0" w:color="000000"/>
            </w:tcBorders>
          </w:tcPr>
          <w:p w14:paraId="273A1C8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B6503E3"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$0.1148</w:t>
            </w:r>
          </w:p>
        </w:tc>
        <w:tc>
          <w:tcPr>
            <w:tcW w:w="1817" w:type="dxa"/>
            <w:tcBorders>
              <w:top w:val="single" w:sz="4" w:space="0" w:color="000000"/>
              <w:left w:val="single" w:sz="4" w:space="0" w:color="000000"/>
              <w:bottom w:val="single" w:sz="4" w:space="0" w:color="000000"/>
              <w:right w:val="single" w:sz="4" w:space="0" w:color="000000"/>
            </w:tcBorders>
          </w:tcPr>
          <w:p w14:paraId="6D53190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$0.3907</w:t>
            </w:r>
          </w:p>
        </w:tc>
        <w:tc>
          <w:tcPr>
            <w:tcW w:w="274" w:type="dxa"/>
            <w:vMerge/>
            <w:tcBorders>
              <w:top w:val="single" w:sz="4" w:space="0" w:color="000000"/>
              <w:left w:val="single" w:sz="4" w:space="0" w:color="000000"/>
              <w:bottom w:val="single" w:sz="4" w:space="0" w:color="000000"/>
              <w:right w:val="single" w:sz="4" w:space="0" w:color="000000"/>
            </w:tcBorders>
          </w:tcPr>
          <w:p w14:paraId="27F4A55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F770B09"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$0.1053</w:t>
            </w:r>
          </w:p>
        </w:tc>
        <w:tc>
          <w:tcPr>
            <w:tcW w:w="1817" w:type="dxa"/>
            <w:tcBorders>
              <w:top w:val="single" w:sz="4" w:space="0" w:color="000000"/>
              <w:left w:val="single" w:sz="4" w:space="0" w:color="000000"/>
              <w:bottom w:val="single" w:sz="4" w:space="0" w:color="000000"/>
              <w:right w:val="single" w:sz="4" w:space="0" w:color="000000"/>
            </w:tcBorders>
          </w:tcPr>
          <w:p w14:paraId="44EF46B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$0.3515</w:t>
            </w:r>
          </w:p>
        </w:tc>
      </w:tr>
      <w:tr w:rsidR="005E7117" w14:paraId="52E741FC"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22F108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462" w:type="dxa"/>
            <w:tcBorders>
              <w:top w:val="single" w:sz="4" w:space="0" w:color="000000"/>
              <w:left w:val="single" w:sz="4" w:space="0" w:color="000000"/>
              <w:bottom w:val="single" w:sz="4" w:space="0" w:color="000000"/>
              <w:right w:val="single" w:sz="4" w:space="0" w:color="000000"/>
            </w:tcBorders>
          </w:tcPr>
          <w:p w14:paraId="129A11B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480" w:type="dxa"/>
            <w:vMerge/>
            <w:tcBorders>
              <w:top w:val="single" w:sz="4" w:space="0" w:color="000000"/>
              <w:left w:val="single" w:sz="4" w:space="0" w:color="000000"/>
              <w:bottom w:val="single" w:sz="4" w:space="0" w:color="000000"/>
              <w:right w:val="single" w:sz="4" w:space="0" w:color="000000"/>
            </w:tcBorders>
          </w:tcPr>
          <w:p w14:paraId="3BA5768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5C056C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$0.1176</w:t>
            </w:r>
          </w:p>
        </w:tc>
        <w:tc>
          <w:tcPr>
            <w:tcW w:w="1817" w:type="dxa"/>
            <w:tcBorders>
              <w:top w:val="single" w:sz="4" w:space="0" w:color="000000"/>
              <w:left w:val="single" w:sz="4" w:space="0" w:color="000000"/>
              <w:bottom w:val="single" w:sz="4" w:space="0" w:color="000000"/>
              <w:right w:val="single" w:sz="4" w:space="0" w:color="000000"/>
            </w:tcBorders>
          </w:tcPr>
          <w:p w14:paraId="4ECF07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$0.4085</w:t>
            </w:r>
          </w:p>
        </w:tc>
        <w:tc>
          <w:tcPr>
            <w:tcW w:w="274" w:type="dxa"/>
            <w:vMerge/>
            <w:tcBorders>
              <w:top w:val="single" w:sz="4" w:space="0" w:color="000000"/>
              <w:left w:val="single" w:sz="4" w:space="0" w:color="000000"/>
              <w:bottom w:val="single" w:sz="4" w:space="0" w:color="000000"/>
              <w:right w:val="single" w:sz="4" w:space="0" w:color="000000"/>
            </w:tcBorders>
          </w:tcPr>
          <w:p w14:paraId="7752801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307F3A7"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$0.1065</w:t>
            </w:r>
          </w:p>
        </w:tc>
        <w:tc>
          <w:tcPr>
            <w:tcW w:w="1817" w:type="dxa"/>
            <w:tcBorders>
              <w:top w:val="single" w:sz="4" w:space="0" w:color="000000"/>
              <w:left w:val="single" w:sz="4" w:space="0" w:color="000000"/>
              <w:bottom w:val="single" w:sz="4" w:space="0" w:color="000000"/>
              <w:right w:val="single" w:sz="4" w:space="0" w:color="000000"/>
            </w:tcBorders>
          </w:tcPr>
          <w:p w14:paraId="531B21A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$0.3641</w:t>
            </w:r>
          </w:p>
        </w:tc>
      </w:tr>
      <w:tr w:rsidR="005E7117" w14:paraId="075E9A77"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0CDB48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462" w:type="dxa"/>
            <w:tcBorders>
              <w:top w:val="single" w:sz="4" w:space="0" w:color="000000"/>
              <w:left w:val="single" w:sz="4" w:space="0" w:color="000000"/>
              <w:bottom w:val="single" w:sz="4" w:space="0" w:color="000000"/>
              <w:right w:val="single" w:sz="4" w:space="0" w:color="000000"/>
            </w:tcBorders>
          </w:tcPr>
          <w:p w14:paraId="5378215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480" w:type="dxa"/>
            <w:vMerge/>
            <w:tcBorders>
              <w:top w:val="single" w:sz="4" w:space="0" w:color="000000"/>
              <w:left w:val="single" w:sz="4" w:space="0" w:color="000000"/>
              <w:bottom w:val="single" w:sz="4" w:space="0" w:color="000000"/>
              <w:right w:val="single" w:sz="4" w:space="0" w:color="000000"/>
            </w:tcBorders>
          </w:tcPr>
          <w:p w14:paraId="42A33F0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BB69DA8"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$0.1192</w:t>
            </w:r>
          </w:p>
        </w:tc>
        <w:tc>
          <w:tcPr>
            <w:tcW w:w="1817" w:type="dxa"/>
            <w:tcBorders>
              <w:top w:val="single" w:sz="4" w:space="0" w:color="000000"/>
              <w:left w:val="single" w:sz="4" w:space="0" w:color="000000"/>
              <w:bottom w:val="single" w:sz="4" w:space="0" w:color="000000"/>
              <w:right w:val="single" w:sz="4" w:space="0" w:color="000000"/>
            </w:tcBorders>
          </w:tcPr>
          <w:p w14:paraId="77CAF7E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$0.4262</w:t>
            </w:r>
          </w:p>
        </w:tc>
        <w:tc>
          <w:tcPr>
            <w:tcW w:w="274" w:type="dxa"/>
            <w:vMerge/>
            <w:tcBorders>
              <w:top w:val="single" w:sz="4" w:space="0" w:color="000000"/>
              <w:left w:val="single" w:sz="4" w:space="0" w:color="000000"/>
              <w:bottom w:val="single" w:sz="4" w:space="0" w:color="000000"/>
              <w:right w:val="single" w:sz="4" w:space="0" w:color="000000"/>
            </w:tcBorders>
          </w:tcPr>
          <w:p w14:paraId="4094D91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958491A"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$0.1085</w:t>
            </w:r>
          </w:p>
        </w:tc>
        <w:tc>
          <w:tcPr>
            <w:tcW w:w="1817" w:type="dxa"/>
            <w:tcBorders>
              <w:top w:val="single" w:sz="4" w:space="0" w:color="000000"/>
              <w:left w:val="single" w:sz="4" w:space="0" w:color="000000"/>
              <w:bottom w:val="single" w:sz="4" w:space="0" w:color="000000"/>
              <w:right w:val="single" w:sz="4" w:space="0" w:color="000000"/>
            </w:tcBorders>
          </w:tcPr>
          <w:p w14:paraId="3AF941D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$0.3768</w:t>
            </w:r>
          </w:p>
        </w:tc>
      </w:tr>
      <w:tr w:rsidR="005E7117" w14:paraId="484D64DB"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35868C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462" w:type="dxa"/>
            <w:tcBorders>
              <w:top w:val="single" w:sz="4" w:space="0" w:color="000000"/>
              <w:left w:val="single" w:sz="4" w:space="0" w:color="000000"/>
              <w:bottom w:val="single" w:sz="4" w:space="0" w:color="000000"/>
              <w:right w:val="single" w:sz="4" w:space="0" w:color="000000"/>
            </w:tcBorders>
          </w:tcPr>
          <w:p w14:paraId="01B9425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480" w:type="dxa"/>
            <w:vMerge/>
            <w:tcBorders>
              <w:top w:val="single" w:sz="4" w:space="0" w:color="000000"/>
              <w:left w:val="single" w:sz="4" w:space="0" w:color="000000"/>
              <w:bottom w:val="single" w:sz="4" w:space="0" w:color="000000"/>
              <w:right w:val="single" w:sz="4" w:space="0" w:color="000000"/>
            </w:tcBorders>
          </w:tcPr>
          <w:p w14:paraId="3B32AA1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1B528A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$0.1247</w:t>
            </w:r>
          </w:p>
        </w:tc>
        <w:tc>
          <w:tcPr>
            <w:tcW w:w="1817" w:type="dxa"/>
            <w:tcBorders>
              <w:top w:val="single" w:sz="4" w:space="0" w:color="000000"/>
              <w:left w:val="single" w:sz="4" w:space="0" w:color="000000"/>
              <w:bottom w:val="single" w:sz="4" w:space="0" w:color="000000"/>
              <w:right w:val="single" w:sz="4" w:space="0" w:color="000000"/>
            </w:tcBorders>
          </w:tcPr>
          <w:p w14:paraId="3DE6554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$0.4440</w:t>
            </w:r>
          </w:p>
        </w:tc>
        <w:tc>
          <w:tcPr>
            <w:tcW w:w="274" w:type="dxa"/>
            <w:vMerge/>
            <w:tcBorders>
              <w:top w:val="single" w:sz="4" w:space="0" w:color="000000"/>
              <w:left w:val="single" w:sz="4" w:space="0" w:color="000000"/>
              <w:bottom w:val="single" w:sz="4" w:space="0" w:color="000000"/>
              <w:right w:val="single" w:sz="4" w:space="0" w:color="000000"/>
            </w:tcBorders>
          </w:tcPr>
          <w:p w14:paraId="48627C3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544AB72"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$0.1140</w:t>
            </w:r>
          </w:p>
        </w:tc>
        <w:tc>
          <w:tcPr>
            <w:tcW w:w="1817" w:type="dxa"/>
            <w:tcBorders>
              <w:top w:val="single" w:sz="4" w:space="0" w:color="000000"/>
              <w:left w:val="single" w:sz="4" w:space="0" w:color="000000"/>
              <w:bottom w:val="single" w:sz="4" w:space="0" w:color="000000"/>
              <w:right w:val="single" w:sz="4" w:space="0" w:color="000000"/>
            </w:tcBorders>
          </w:tcPr>
          <w:p w14:paraId="3671D6E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$0.3895</w:t>
            </w:r>
          </w:p>
        </w:tc>
      </w:tr>
      <w:tr w:rsidR="005E7117" w14:paraId="3950E6F5"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C230DB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462" w:type="dxa"/>
            <w:tcBorders>
              <w:top w:val="single" w:sz="4" w:space="0" w:color="000000"/>
              <w:left w:val="single" w:sz="4" w:space="0" w:color="000000"/>
              <w:bottom w:val="single" w:sz="4" w:space="0" w:color="000000"/>
              <w:right w:val="single" w:sz="4" w:space="0" w:color="000000"/>
            </w:tcBorders>
          </w:tcPr>
          <w:p w14:paraId="47D1C50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480" w:type="dxa"/>
            <w:vMerge/>
            <w:tcBorders>
              <w:top w:val="single" w:sz="4" w:space="0" w:color="000000"/>
              <w:left w:val="single" w:sz="4" w:space="0" w:color="000000"/>
              <w:bottom w:val="single" w:sz="4" w:space="0" w:color="000000"/>
              <w:right w:val="single" w:sz="4" w:space="0" w:color="000000"/>
            </w:tcBorders>
          </w:tcPr>
          <w:p w14:paraId="558063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965BF52"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$0.1263</w:t>
            </w:r>
          </w:p>
        </w:tc>
        <w:tc>
          <w:tcPr>
            <w:tcW w:w="1817" w:type="dxa"/>
            <w:tcBorders>
              <w:top w:val="single" w:sz="4" w:space="0" w:color="000000"/>
              <w:left w:val="single" w:sz="4" w:space="0" w:color="000000"/>
              <w:bottom w:val="single" w:sz="4" w:space="0" w:color="000000"/>
              <w:right w:val="single" w:sz="4" w:space="0" w:color="000000"/>
            </w:tcBorders>
          </w:tcPr>
          <w:p w14:paraId="0F698A7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$0.4617</w:t>
            </w:r>
          </w:p>
        </w:tc>
        <w:tc>
          <w:tcPr>
            <w:tcW w:w="274" w:type="dxa"/>
            <w:vMerge/>
            <w:tcBorders>
              <w:top w:val="single" w:sz="4" w:space="0" w:color="000000"/>
              <w:left w:val="single" w:sz="4" w:space="0" w:color="000000"/>
              <w:bottom w:val="single" w:sz="4" w:space="0" w:color="000000"/>
              <w:right w:val="single" w:sz="4" w:space="0" w:color="000000"/>
            </w:tcBorders>
          </w:tcPr>
          <w:p w14:paraId="5EF1399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73A36B5"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$0.1148</w:t>
            </w:r>
          </w:p>
        </w:tc>
        <w:tc>
          <w:tcPr>
            <w:tcW w:w="1817" w:type="dxa"/>
            <w:tcBorders>
              <w:top w:val="single" w:sz="4" w:space="0" w:color="000000"/>
              <w:left w:val="single" w:sz="4" w:space="0" w:color="000000"/>
              <w:bottom w:val="single" w:sz="4" w:space="0" w:color="000000"/>
              <w:right w:val="single" w:sz="4" w:space="0" w:color="000000"/>
            </w:tcBorders>
          </w:tcPr>
          <w:p w14:paraId="3F519F1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$0.4116</w:t>
            </w:r>
          </w:p>
        </w:tc>
      </w:tr>
      <w:tr w:rsidR="005E7117" w14:paraId="424E84CB"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6FB9284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462" w:type="dxa"/>
            <w:tcBorders>
              <w:top w:val="single" w:sz="4" w:space="0" w:color="000000"/>
              <w:left w:val="single" w:sz="4" w:space="0" w:color="000000"/>
              <w:bottom w:val="single" w:sz="4" w:space="0" w:color="000000"/>
              <w:right w:val="single" w:sz="4" w:space="0" w:color="000000"/>
            </w:tcBorders>
          </w:tcPr>
          <w:p w14:paraId="2D4B45D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480" w:type="dxa"/>
            <w:vMerge/>
            <w:tcBorders>
              <w:top w:val="single" w:sz="4" w:space="0" w:color="000000"/>
              <w:left w:val="single" w:sz="4" w:space="0" w:color="000000"/>
              <w:bottom w:val="single" w:sz="4" w:space="0" w:color="000000"/>
              <w:right w:val="single" w:sz="4" w:space="0" w:color="000000"/>
            </w:tcBorders>
          </w:tcPr>
          <w:p w14:paraId="3BC35AB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07B0F5E"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$0.1299</w:t>
            </w:r>
          </w:p>
        </w:tc>
        <w:tc>
          <w:tcPr>
            <w:tcW w:w="1817" w:type="dxa"/>
            <w:tcBorders>
              <w:top w:val="single" w:sz="4" w:space="0" w:color="000000"/>
              <w:left w:val="single" w:sz="4" w:space="0" w:color="000000"/>
              <w:bottom w:val="single" w:sz="4" w:space="0" w:color="000000"/>
              <w:right w:val="single" w:sz="4" w:space="0" w:color="000000"/>
            </w:tcBorders>
          </w:tcPr>
          <w:p w14:paraId="1C09658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$0.4724</w:t>
            </w:r>
          </w:p>
        </w:tc>
        <w:tc>
          <w:tcPr>
            <w:tcW w:w="274" w:type="dxa"/>
            <w:vMerge/>
            <w:tcBorders>
              <w:top w:val="single" w:sz="4" w:space="0" w:color="000000"/>
              <w:left w:val="single" w:sz="4" w:space="0" w:color="000000"/>
              <w:bottom w:val="single" w:sz="4" w:space="0" w:color="000000"/>
              <w:right w:val="single" w:sz="4" w:space="0" w:color="000000"/>
            </w:tcBorders>
          </w:tcPr>
          <w:p w14:paraId="2F8911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8651ECD"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$0.1168</w:t>
            </w:r>
          </w:p>
        </w:tc>
        <w:tc>
          <w:tcPr>
            <w:tcW w:w="1817" w:type="dxa"/>
            <w:tcBorders>
              <w:top w:val="single" w:sz="4" w:space="0" w:color="000000"/>
              <w:left w:val="single" w:sz="4" w:space="0" w:color="000000"/>
              <w:bottom w:val="single" w:sz="4" w:space="0" w:color="000000"/>
              <w:right w:val="single" w:sz="4" w:space="0" w:color="000000"/>
            </w:tcBorders>
          </w:tcPr>
          <w:p w14:paraId="1A5B797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$0.4243</w:t>
            </w:r>
          </w:p>
        </w:tc>
      </w:tr>
      <w:tr w:rsidR="005E7117" w14:paraId="7BAA508D"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949480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miles</w:t>
            </w:r>
          </w:p>
        </w:tc>
        <w:tc>
          <w:tcPr>
            <w:tcW w:w="1462" w:type="dxa"/>
            <w:tcBorders>
              <w:top w:val="single" w:sz="4" w:space="0" w:color="000000"/>
              <w:left w:val="single" w:sz="4" w:space="0" w:color="000000"/>
              <w:bottom w:val="single" w:sz="4" w:space="0" w:color="000000"/>
              <w:right w:val="single" w:sz="4" w:space="0" w:color="000000"/>
            </w:tcBorders>
          </w:tcPr>
          <w:p w14:paraId="6B5DC83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130 miles</w:t>
            </w:r>
          </w:p>
        </w:tc>
        <w:tc>
          <w:tcPr>
            <w:tcW w:w="480" w:type="dxa"/>
            <w:vMerge/>
            <w:tcBorders>
              <w:top w:val="single" w:sz="4" w:space="0" w:color="000000"/>
              <w:left w:val="single" w:sz="4" w:space="0" w:color="000000"/>
              <w:bottom w:val="single" w:sz="4" w:space="0" w:color="000000"/>
              <w:right w:val="single" w:sz="4" w:space="0" w:color="000000"/>
            </w:tcBorders>
          </w:tcPr>
          <w:p w14:paraId="07D6568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4C302D0"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$0.1327</w:t>
            </w:r>
          </w:p>
        </w:tc>
        <w:tc>
          <w:tcPr>
            <w:tcW w:w="1817" w:type="dxa"/>
            <w:tcBorders>
              <w:top w:val="single" w:sz="4" w:space="0" w:color="000000"/>
              <w:left w:val="single" w:sz="4" w:space="0" w:color="000000"/>
              <w:bottom w:val="single" w:sz="4" w:space="0" w:color="000000"/>
              <w:right w:val="single" w:sz="4" w:space="0" w:color="000000"/>
            </w:tcBorders>
          </w:tcPr>
          <w:p w14:paraId="084FCA1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$0.4831</w:t>
            </w:r>
          </w:p>
        </w:tc>
        <w:tc>
          <w:tcPr>
            <w:tcW w:w="274" w:type="dxa"/>
            <w:vMerge/>
            <w:tcBorders>
              <w:top w:val="single" w:sz="4" w:space="0" w:color="000000"/>
              <w:left w:val="single" w:sz="4" w:space="0" w:color="000000"/>
              <w:bottom w:val="single" w:sz="4" w:space="0" w:color="000000"/>
              <w:right w:val="single" w:sz="4" w:space="0" w:color="000000"/>
            </w:tcBorders>
          </w:tcPr>
          <w:p w14:paraId="7809B19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6EF061D"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$0.1192</w:t>
            </w:r>
          </w:p>
        </w:tc>
        <w:tc>
          <w:tcPr>
            <w:tcW w:w="1817" w:type="dxa"/>
            <w:tcBorders>
              <w:top w:val="single" w:sz="4" w:space="0" w:color="000000"/>
              <w:left w:val="single" w:sz="4" w:space="0" w:color="000000"/>
              <w:bottom w:val="single" w:sz="4" w:space="0" w:color="000000"/>
              <w:right w:val="single" w:sz="4" w:space="0" w:color="000000"/>
            </w:tcBorders>
          </w:tcPr>
          <w:p w14:paraId="3ACA3D9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$0.4370</w:t>
            </w:r>
          </w:p>
        </w:tc>
      </w:tr>
      <w:tr w:rsidR="005E7117" w14:paraId="30B6ECB1"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FE12A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462" w:type="dxa"/>
            <w:tcBorders>
              <w:top w:val="single" w:sz="4" w:space="0" w:color="000000"/>
              <w:left w:val="single" w:sz="4" w:space="0" w:color="000000"/>
              <w:bottom w:val="single" w:sz="4" w:space="0" w:color="000000"/>
              <w:right w:val="single" w:sz="4" w:space="0" w:color="000000"/>
            </w:tcBorders>
          </w:tcPr>
          <w:p w14:paraId="0C3ABF7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480" w:type="dxa"/>
            <w:vMerge/>
            <w:tcBorders>
              <w:top w:val="single" w:sz="4" w:space="0" w:color="000000"/>
              <w:left w:val="single" w:sz="4" w:space="0" w:color="000000"/>
              <w:bottom w:val="single" w:sz="4" w:space="0" w:color="000000"/>
              <w:right w:val="single" w:sz="4" w:space="0" w:color="000000"/>
            </w:tcBorders>
          </w:tcPr>
          <w:p w14:paraId="44D021B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FAAD32E"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$0.1394</w:t>
            </w:r>
          </w:p>
        </w:tc>
        <w:tc>
          <w:tcPr>
            <w:tcW w:w="1817" w:type="dxa"/>
            <w:tcBorders>
              <w:top w:val="single" w:sz="4" w:space="0" w:color="000000"/>
              <w:left w:val="single" w:sz="4" w:space="0" w:color="000000"/>
              <w:bottom w:val="single" w:sz="4" w:space="0" w:color="000000"/>
              <w:right w:val="single" w:sz="4" w:space="0" w:color="000000"/>
            </w:tcBorders>
          </w:tcPr>
          <w:p w14:paraId="57747A2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$0.4937</w:t>
            </w:r>
          </w:p>
        </w:tc>
        <w:tc>
          <w:tcPr>
            <w:tcW w:w="274" w:type="dxa"/>
            <w:vMerge/>
            <w:tcBorders>
              <w:top w:val="single" w:sz="4" w:space="0" w:color="000000"/>
              <w:left w:val="single" w:sz="4" w:space="0" w:color="000000"/>
              <w:bottom w:val="single" w:sz="4" w:space="0" w:color="000000"/>
              <w:right w:val="single" w:sz="4" w:space="0" w:color="000000"/>
            </w:tcBorders>
          </w:tcPr>
          <w:p w14:paraId="2A7F207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A0DE141"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$0.1251</w:t>
            </w:r>
          </w:p>
        </w:tc>
        <w:tc>
          <w:tcPr>
            <w:tcW w:w="1817" w:type="dxa"/>
            <w:tcBorders>
              <w:top w:val="single" w:sz="4" w:space="0" w:color="000000"/>
              <w:left w:val="single" w:sz="4" w:space="0" w:color="000000"/>
              <w:bottom w:val="single" w:sz="4" w:space="0" w:color="000000"/>
              <w:right w:val="single" w:sz="4" w:space="0" w:color="000000"/>
            </w:tcBorders>
          </w:tcPr>
          <w:p w14:paraId="31875AE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$0.4496</w:t>
            </w:r>
          </w:p>
        </w:tc>
      </w:tr>
      <w:tr w:rsidR="005E7117" w14:paraId="54987140"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4A3128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462" w:type="dxa"/>
            <w:tcBorders>
              <w:top w:val="single" w:sz="4" w:space="0" w:color="000000"/>
              <w:left w:val="single" w:sz="4" w:space="0" w:color="000000"/>
              <w:bottom w:val="single" w:sz="4" w:space="0" w:color="000000"/>
              <w:right w:val="single" w:sz="4" w:space="0" w:color="000000"/>
            </w:tcBorders>
          </w:tcPr>
          <w:p w14:paraId="2F0B734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480" w:type="dxa"/>
            <w:vMerge/>
            <w:tcBorders>
              <w:top w:val="single" w:sz="4" w:space="0" w:color="000000"/>
              <w:left w:val="single" w:sz="4" w:space="0" w:color="000000"/>
              <w:bottom w:val="single" w:sz="4" w:space="0" w:color="000000"/>
              <w:right w:val="single" w:sz="4" w:space="0" w:color="000000"/>
            </w:tcBorders>
          </w:tcPr>
          <w:p w14:paraId="655347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6E28E17"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$0.1418</w:t>
            </w:r>
          </w:p>
        </w:tc>
        <w:tc>
          <w:tcPr>
            <w:tcW w:w="1817" w:type="dxa"/>
            <w:tcBorders>
              <w:top w:val="single" w:sz="4" w:space="0" w:color="000000"/>
              <w:left w:val="single" w:sz="4" w:space="0" w:color="000000"/>
              <w:bottom w:val="single" w:sz="4" w:space="0" w:color="000000"/>
              <w:right w:val="single" w:sz="4" w:space="0" w:color="000000"/>
            </w:tcBorders>
          </w:tcPr>
          <w:p w14:paraId="7C71E8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$0.5044</w:t>
            </w:r>
          </w:p>
        </w:tc>
        <w:tc>
          <w:tcPr>
            <w:tcW w:w="274" w:type="dxa"/>
            <w:vMerge/>
            <w:tcBorders>
              <w:top w:val="single" w:sz="4" w:space="0" w:color="000000"/>
              <w:left w:val="single" w:sz="4" w:space="0" w:color="000000"/>
              <w:bottom w:val="single" w:sz="4" w:space="0" w:color="000000"/>
              <w:right w:val="single" w:sz="4" w:space="0" w:color="000000"/>
            </w:tcBorders>
          </w:tcPr>
          <w:p w14:paraId="38F69EB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833A2BA"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$0.1271</w:t>
            </w:r>
          </w:p>
        </w:tc>
        <w:tc>
          <w:tcPr>
            <w:tcW w:w="1817" w:type="dxa"/>
            <w:tcBorders>
              <w:top w:val="single" w:sz="4" w:space="0" w:color="000000"/>
              <w:left w:val="single" w:sz="4" w:space="0" w:color="000000"/>
              <w:bottom w:val="single" w:sz="4" w:space="0" w:color="000000"/>
              <w:right w:val="single" w:sz="4" w:space="0" w:color="000000"/>
            </w:tcBorders>
          </w:tcPr>
          <w:p w14:paraId="1FF6A80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$0.4623</w:t>
            </w:r>
          </w:p>
        </w:tc>
      </w:tr>
      <w:tr w:rsidR="005E7117" w14:paraId="3347C8B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73D8F3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462" w:type="dxa"/>
            <w:tcBorders>
              <w:top w:val="single" w:sz="4" w:space="0" w:color="000000"/>
              <w:left w:val="single" w:sz="4" w:space="0" w:color="000000"/>
              <w:bottom w:val="single" w:sz="4" w:space="0" w:color="000000"/>
              <w:right w:val="single" w:sz="4" w:space="0" w:color="000000"/>
            </w:tcBorders>
          </w:tcPr>
          <w:p w14:paraId="0FAD4C6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480" w:type="dxa"/>
            <w:vMerge/>
            <w:tcBorders>
              <w:top w:val="single" w:sz="4" w:space="0" w:color="000000"/>
              <w:left w:val="single" w:sz="4" w:space="0" w:color="000000"/>
              <w:bottom w:val="single" w:sz="4" w:space="0" w:color="000000"/>
              <w:right w:val="single" w:sz="4" w:space="0" w:color="000000"/>
            </w:tcBorders>
          </w:tcPr>
          <w:p w14:paraId="065940F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91E485B"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$0.1426</w:t>
            </w:r>
          </w:p>
        </w:tc>
        <w:tc>
          <w:tcPr>
            <w:tcW w:w="1817" w:type="dxa"/>
            <w:tcBorders>
              <w:top w:val="single" w:sz="4" w:space="0" w:color="000000"/>
              <w:left w:val="single" w:sz="4" w:space="0" w:color="000000"/>
              <w:bottom w:val="single" w:sz="4" w:space="0" w:color="000000"/>
              <w:right w:val="single" w:sz="4" w:space="0" w:color="000000"/>
            </w:tcBorders>
          </w:tcPr>
          <w:p w14:paraId="09CA91D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$0.5150</w:t>
            </w:r>
          </w:p>
        </w:tc>
        <w:tc>
          <w:tcPr>
            <w:tcW w:w="274" w:type="dxa"/>
            <w:vMerge/>
            <w:tcBorders>
              <w:top w:val="single" w:sz="4" w:space="0" w:color="000000"/>
              <w:left w:val="single" w:sz="4" w:space="0" w:color="000000"/>
              <w:bottom w:val="single" w:sz="4" w:space="0" w:color="000000"/>
              <w:right w:val="single" w:sz="4" w:space="0" w:color="000000"/>
            </w:tcBorders>
          </w:tcPr>
          <w:p w14:paraId="3B4ABE1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D6AC33B"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$0.1299</w:t>
            </w:r>
          </w:p>
        </w:tc>
        <w:tc>
          <w:tcPr>
            <w:tcW w:w="1817" w:type="dxa"/>
            <w:tcBorders>
              <w:top w:val="single" w:sz="4" w:space="0" w:color="000000"/>
              <w:left w:val="single" w:sz="4" w:space="0" w:color="000000"/>
              <w:bottom w:val="single" w:sz="4" w:space="0" w:color="000000"/>
              <w:right w:val="single" w:sz="4" w:space="0" w:color="000000"/>
            </w:tcBorders>
          </w:tcPr>
          <w:p w14:paraId="43D0909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$0.4750</w:t>
            </w:r>
          </w:p>
        </w:tc>
      </w:tr>
      <w:tr w:rsidR="005E7117" w14:paraId="17FA109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3ED23B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462" w:type="dxa"/>
            <w:tcBorders>
              <w:top w:val="single" w:sz="4" w:space="0" w:color="000000"/>
              <w:left w:val="single" w:sz="4" w:space="0" w:color="000000"/>
              <w:bottom w:val="single" w:sz="4" w:space="0" w:color="000000"/>
              <w:right w:val="single" w:sz="4" w:space="0" w:color="000000"/>
            </w:tcBorders>
          </w:tcPr>
          <w:p w14:paraId="1B7F5B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480" w:type="dxa"/>
            <w:vMerge/>
            <w:tcBorders>
              <w:top w:val="single" w:sz="4" w:space="0" w:color="000000"/>
              <w:left w:val="single" w:sz="4" w:space="0" w:color="000000"/>
              <w:bottom w:val="single" w:sz="4" w:space="0" w:color="000000"/>
              <w:right w:val="single" w:sz="4" w:space="0" w:color="000000"/>
            </w:tcBorders>
          </w:tcPr>
          <w:p w14:paraId="7FE51BC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368886D"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$0.1478</w:t>
            </w:r>
          </w:p>
        </w:tc>
        <w:tc>
          <w:tcPr>
            <w:tcW w:w="1817" w:type="dxa"/>
            <w:tcBorders>
              <w:top w:val="single" w:sz="4" w:space="0" w:color="000000"/>
              <w:left w:val="single" w:sz="4" w:space="0" w:color="000000"/>
              <w:bottom w:val="single" w:sz="4" w:space="0" w:color="000000"/>
              <w:right w:val="single" w:sz="4" w:space="0" w:color="000000"/>
            </w:tcBorders>
          </w:tcPr>
          <w:p w14:paraId="2C46884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$0.5257</w:t>
            </w:r>
          </w:p>
        </w:tc>
        <w:tc>
          <w:tcPr>
            <w:tcW w:w="274" w:type="dxa"/>
            <w:vMerge/>
            <w:tcBorders>
              <w:top w:val="single" w:sz="4" w:space="0" w:color="000000"/>
              <w:left w:val="single" w:sz="4" w:space="0" w:color="000000"/>
              <w:bottom w:val="single" w:sz="4" w:space="0" w:color="000000"/>
              <w:right w:val="single" w:sz="4" w:space="0" w:color="000000"/>
            </w:tcBorders>
          </w:tcPr>
          <w:p w14:paraId="28E7CF7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00F95E5"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$0.1327</w:t>
            </w:r>
          </w:p>
        </w:tc>
        <w:tc>
          <w:tcPr>
            <w:tcW w:w="1817" w:type="dxa"/>
            <w:tcBorders>
              <w:top w:val="single" w:sz="4" w:space="0" w:color="000000"/>
              <w:left w:val="single" w:sz="4" w:space="0" w:color="000000"/>
              <w:bottom w:val="single" w:sz="4" w:space="0" w:color="000000"/>
              <w:right w:val="single" w:sz="4" w:space="0" w:color="000000"/>
            </w:tcBorders>
          </w:tcPr>
          <w:p w14:paraId="50F667D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$0.4845</w:t>
            </w:r>
          </w:p>
        </w:tc>
      </w:tr>
      <w:tr w:rsidR="005E7117" w14:paraId="0312CF8E"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F5B9C9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462" w:type="dxa"/>
            <w:tcBorders>
              <w:top w:val="single" w:sz="4" w:space="0" w:color="000000"/>
              <w:left w:val="single" w:sz="4" w:space="0" w:color="000000"/>
              <w:bottom w:val="single" w:sz="4" w:space="0" w:color="000000"/>
              <w:right w:val="single" w:sz="4" w:space="0" w:color="000000"/>
            </w:tcBorders>
          </w:tcPr>
          <w:p w14:paraId="289332F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480" w:type="dxa"/>
            <w:vMerge/>
            <w:tcBorders>
              <w:top w:val="single" w:sz="4" w:space="0" w:color="000000"/>
              <w:left w:val="single" w:sz="4" w:space="0" w:color="000000"/>
              <w:bottom w:val="single" w:sz="4" w:space="0" w:color="000000"/>
              <w:right w:val="single" w:sz="4" w:space="0" w:color="000000"/>
            </w:tcBorders>
          </w:tcPr>
          <w:p w14:paraId="3217B73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2DC0E92"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$0.1482</w:t>
            </w:r>
          </w:p>
        </w:tc>
        <w:tc>
          <w:tcPr>
            <w:tcW w:w="1817" w:type="dxa"/>
            <w:tcBorders>
              <w:top w:val="single" w:sz="4" w:space="0" w:color="000000"/>
              <w:left w:val="single" w:sz="4" w:space="0" w:color="000000"/>
              <w:bottom w:val="single" w:sz="4" w:space="0" w:color="000000"/>
              <w:right w:val="single" w:sz="4" w:space="0" w:color="000000"/>
            </w:tcBorders>
          </w:tcPr>
          <w:p w14:paraId="5F27D83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$0.5363</w:t>
            </w:r>
          </w:p>
        </w:tc>
        <w:tc>
          <w:tcPr>
            <w:tcW w:w="274" w:type="dxa"/>
            <w:vMerge/>
            <w:tcBorders>
              <w:top w:val="single" w:sz="4" w:space="0" w:color="000000"/>
              <w:left w:val="single" w:sz="4" w:space="0" w:color="000000"/>
              <w:bottom w:val="single" w:sz="4" w:space="0" w:color="000000"/>
              <w:right w:val="single" w:sz="4" w:space="0" w:color="000000"/>
            </w:tcBorders>
          </w:tcPr>
          <w:p w14:paraId="169ECCB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52133D1"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$0.1335</w:t>
            </w:r>
          </w:p>
        </w:tc>
        <w:tc>
          <w:tcPr>
            <w:tcW w:w="1817" w:type="dxa"/>
            <w:tcBorders>
              <w:top w:val="single" w:sz="4" w:space="0" w:color="000000"/>
              <w:left w:val="single" w:sz="4" w:space="0" w:color="000000"/>
              <w:bottom w:val="single" w:sz="4" w:space="0" w:color="000000"/>
              <w:right w:val="single" w:sz="4" w:space="0" w:color="000000"/>
            </w:tcBorders>
          </w:tcPr>
          <w:p w14:paraId="45CDCBD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$0.4940</w:t>
            </w:r>
          </w:p>
        </w:tc>
      </w:tr>
      <w:tr w:rsidR="005E7117" w14:paraId="7729745F"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03B12E2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180 miles</w:t>
            </w:r>
          </w:p>
        </w:tc>
        <w:tc>
          <w:tcPr>
            <w:tcW w:w="1462" w:type="dxa"/>
            <w:tcBorders>
              <w:top w:val="single" w:sz="4" w:space="0" w:color="000000"/>
              <w:left w:val="single" w:sz="4" w:space="0" w:color="000000"/>
              <w:bottom w:val="single" w:sz="4" w:space="0" w:color="000000"/>
              <w:right w:val="single" w:sz="4" w:space="0" w:color="000000"/>
            </w:tcBorders>
          </w:tcPr>
          <w:p w14:paraId="3F43CD5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480" w:type="dxa"/>
            <w:vMerge/>
            <w:tcBorders>
              <w:top w:val="single" w:sz="4" w:space="0" w:color="000000"/>
              <w:left w:val="single" w:sz="4" w:space="0" w:color="000000"/>
              <w:bottom w:val="single" w:sz="4" w:space="0" w:color="000000"/>
              <w:right w:val="single" w:sz="4" w:space="0" w:color="000000"/>
            </w:tcBorders>
          </w:tcPr>
          <w:p w14:paraId="272A085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28E0E6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$0.1526</w:t>
            </w:r>
          </w:p>
        </w:tc>
        <w:tc>
          <w:tcPr>
            <w:tcW w:w="1817" w:type="dxa"/>
            <w:tcBorders>
              <w:top w:val="single" w:sz="4" w:space="0" w:color="000000"/>
              <w:left w:val="single" w:sz="4" w:space="0" w:color="000000"/>
              <w:bottom w:val="single" w:sz="4" w:space="0" w:color="000000"/>
              <w:right w:val="single" w:sz="4" w:space="0" w:color="000000"/>
            </w:tcBorders>
          </w:tcPr>
          <w:p w14:paraId="6ECB4C5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$0.5470</w:t>
            </w:r>
          </w:p>
        </w:tc>
        <w:tc>
          <w:tcPr>
            <w:tcW w:w="274" w:type="dxa"/>
            <w:vMerge/>
            <w:tcBorders>
              <w:top w:val="single" w:sz="4" w:space="0" w:color="000000"/>
              <w:left w:val="single" w:sz="4" w:space="0" w:color="000000"/>
              <w:bottom w:val="single" w:sz="4" w:space="0" w:color="000000"/>
              <w:right w:val="single" w:sz="4" w:space="0" w:color="000000"/>
            </w:tcBorders>
          </w:tcPr>
          <w:p w14:paraId="083DD93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7C3D566"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$0.1398</w:t>
            </w:r>
          </w:p>
        </w:tc>
        <w:tc>
          <w:tcPr>
            <w:tcW w:w="1817" w:type="dxa"/>
            <w:tcBorders>
              <w:top w:val="single" w:sz="4" w:space="0" w:color="000000"/>
              <w:left w:val="single" w:sz="4" w:space="0" w:color="000000"/>
              <w:bottom w:val="single" w:sz="4" w:space="0" w:color="000000"/>
              <w:right w:val="single" w:sz="4" w:space="0" w:color="000000"/>
            </w:tcBorders>
          </w:tcPr>
          <w:p w14:paraId="3EDE748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$0.5035</w:t>
            </w:r>
          </w:p>
        </w:tc>
      </w:tr>
      <w:tr w:rsidR="005E7117" w14:paraId="7BF37C80"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0C62611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462" w:type="dxa"/>
            <w:tcBorders>
              <w:top w:val="single" w:sz="4" w:space="0" w:color="000000"/>
              <w:left w:val="single" w:sz="4" w:space="0" w:color="000000"/>
              <w:bottom w:val="single" w:sz="4" w:space="0" w:color="000000"/>
              <w:right w:val="single" w:sz="4" w:space="0" w:color="000000"/>
            </w:tcBorders>
          </w:tcPr>
          <w:p w14:paraId="35337D8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480" w:type="dxa"/>
            <w:vMerge/>
            <w:tcBorders>
              <w:top w:val="single" w:sz="4" w:space="0" w:color="000000"/>
              <w:left w:val="single" w:sz="4" w:space="0" w:color="000000"/>
              <w:bottom w:val="single" w:sz="4" w:space="0" w:color="000000"/>
              <w:right w:val="single" w:sz="4" w:space="0" w:color="000000"/>
            </w:tcBorders>
          </w:tcPr>
          <w:p w14:paraId="1362A9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4AFAA830"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$0.1553</w:t>
            </w:r>
          </w:p>
        </w:tc>
        <w:tc>
          <w:tcPr>
            <w:tcW w:w="1817" w:type="dxa"/>
            <w:tcBorders>
              <w:top w:val="single" w:sz="4" w:space="0" w:color="000000"/>
              <w:left w:val="single" w:sz="4" w:space="0" w:color="000000"/>
              <w:bottom w:val="single" w:sz="4" w:space="0" w:color="000000"/>
              <w:right w:val="single" w:sz="4" w:space="0" w:color="000000"/>
            </w:tcBorders>
          </w:tcPr>
          <w:p w14:paraId="0D1319F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$0.5576</w:t>
            </w:r>
          </w:p>
        </w:tc>
        <w:tc>
          <w:tcPr>
            <w:tcW w:w="274" w:type="dxa"/>
            <w:vMerge/>
            <w:tcBorders>
              <w:top w:val="single" w:sz="4" w:space="0" w:color="000000"/>
              <w:left w:val="single" w:sz="4" w:space="0" w:color="000000"/>
              <w:bottom w:val="single" w:sz="4" w:space="0" w:color="000000"/>
              <w:right w:val="single" w:sz="4" w:space="0" w:color="000000"/>
            </w:tcBorders>
          </w:tcPr>
          <w:p w14:paraId="30D730F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A7DEAE3"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$0.1406</w:t>
            </w:r>
          </w:p>
        </w:tc>
        <w:tc>
          <w:tcPr>
            <w:tcW w:w="1817" w:type="dxa"/>
            <w:tcBorders>
              <w:top w:val="single" w:sz="4" w:space="0" w:color="000000"/>
              <w:left w:val="single" w:sz="4" w:space="0" w:color="000000"/>
              <w:bottom w:val="single" w:sz="4" w:space="0" w:color="000000"/>
              <w:right w:val="single" w:sz="4" w:space="0" w:color="000000"/>
            </w:tcBorders>
          </w:tcPr>
          <w:p w14:paraId="5BA8F60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$0.5130</w:t>
            </w:r>
          </w:p>
        </w:tc>
      </w:tr>
      <w:tr w:rsidR="005E7117" w14:paraId="53A23F6C"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6FC34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200 miles</w:t>
            </w:r>
          </w:p>
        </w:tc>
        <w:tc>
          <w:tcPr>
            <w:tcW w:w="1462" w:type="dxa"/>
            <w:tcBorders>
              <w:top w:val="single" w:sz="4" w:space="0" w:color="000000"/>
              <w:left w:val="single" w:sz="4" w:space="0" w:color="000000"/>
              <w:bottom w:val="single" w:sz="4" w:space="0" w:color="000000"/>
              <w:right w:val="single" w:sz="4" w:space="0" w:color="000000"/>
            </w:tcBorders>
          </w:tcPr>
          <w:p w14:paraId="5473680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220 miles</w:t>
            </w:r>
          </w:p>
        </w:tc>
        <w:tc>
          <w:tcPr>
            <w:tcW w:w="480" w:type="dxa"/>
            <w:vMerge/>
            <w:tcBorders>
              <w:top w:val="single" w:sz="4" w:space="0" w:color="000000"/>
              <w:left w:val="single" w:sz="4" w:space="0" w:color="000000"/>
              <w:bottom w:val="single" w:sz="4" w:space="0" w:color="000000"/>
              <w:right w:val="single" w:sz="4" w:space="0" w:color="000000"/>
            </w:tcBorders>
          </w:tcPr>
          <w:p w14:paraId="6A69A94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28F19F9"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$0.1613</w:t>
            </w:r>
          </w:p>
        </w:tc>
        <w:tc>
          <w:tcPr>
            <w:tcW w:w="1817" w:type="dxa"/>
            <w:tcBorders>
              <w:top w:val="single" w:sz="4" w:space="0" w:color="000000"/>
              <w:left w:val="single" w:sz="4" w:space="0" w:color="000000"/>
              <w:bottom w:val="single" w:sz="4" w:space="0" w:color="000000"/>
              <w:right w:val="single" w:sz="4" w:space="0" w:color="000000"/>
            </w:tcBorders>
          </w:tcPr>
          <w:p w14:paraId="76E44CD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$0.5683</w:t>
            </w:r>
          </w:p>
        </w:tc>
        <w:tc>
          <w:tcPr>
            <w:tcW w:w="274" w:type="dxa"/>
            <w:vMerge/>
            <w:tcBorders>
              <w:top w:val="single" w:sz="4" w:space="0" w:color="000000"/>
              <w:left w:val="single" w:sz="4" w:space="0" w:color="000000"/>
              <w:bottom w:val="single" w:sz="4" w:space="0" w:color="000000"/>
              <w:right w:val="single" w:sz="4" w:space="0" w:color="000000"/>
            </w:tcBorders>
          </w:tcPr>
          <w:p w14:paraId="2F6560E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5F4239D4"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$0.1454</w:t>
            </w:r>
          </w:p>
        </w:tc>
        <w:tc>
          <w:tcPr>
            <w:tcW w:w="1817" w:type="dxa"/>
            <w:tcBorders>
              <w:top w:val="single" w:sz="4" w:space="0" w:color="000000"/>
              <w:left w:val="single" w:sz="4" w:space="0" w:color="000000"/>
              <w:bottom w:val="single" w:sz="4" w:space="0" w:color="000000"/>
              <w:right w:val="single" w:sz="4" w:space="0" w:color="000000"/>
            </w:tcBorders>
          </w:tcPr>
          <w:p w14:paraId="0AB16CA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$0.5225</w:t>
            </w:r>
          </w:p>
        </w:tc>
      </w:tr>
      <w:tr w:rsidR="005E7117" w14:paraId="1863B14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267FC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462" w:type="dxa"/>
            <w:tcBorders>
              <w:top w:val="single" w:sz="4" w:space="0" w:color="000000"/>
              <w:left w:val="single" w:sz="4" w:space="0" w:color="000000"/>
              <w:bottom w:val="single" w:sz="4" w:space="0" w:color="000000"/>
              <w:right w:val="single" w:sz="4" w:space="0" w:color="000000"/>
            </w:tcBorders>
          </w:tcPr>
          <w:p w14:paraId="3A53A9F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480" w:type="dxa"/>
            <w:vMerge/>
            <w:tcBorders>
              <w:top w:val="single" w:sz="4" w:space="0" w:color="000000"/>
              <w:left w:val="single" w:sz="4" w:space="0" w:color="000000"/>
              <w:bottom w:val="single" w:sz="4" w:space="0" w:color="000000"/>
              <w:right w:val="single" w:sz="4" w:space="0" w:color="000000"/>
            </w:tcBorders>
          </w:tcPr>
          <w:p w14:paraId="36AD58A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32DECC9"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$0.1653</w:t>
            </w:r>
          </w:p>
        </w:tc>
        <w:tc>
          <w:tcPr>
            <w:tcW w:w="1817" w:type="dxa"/>
            <w:tcBorders>
              <w:top w:val="single" w:sz="4" w:space="0" w:color="000000"/>
              <w:left w:val="single" w:sz="4" w:space="0" w:color="000000"/>
              <w:bottom w:val="single" w:sz="4" w:space="0" w:color="000000"/>
              <w:right w:val="single" w:sz="4" w:space="0" w:color="000000"/>
            </w:tcBorders>
          </w:tcPr>
          <w:p w14:paraId="03E19BC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$0.5825</w:t>
            </w:r>
          </w:p>
        </w:tc>
        <w:tc>
          <w:tcPr>
            <w:tcW w:w="274" w:type="dxa"/>
            <w:vMerge/>
            <w:tcBorders>
              <w:top w:val="single" w:sz="4" w:space="0" w:color="000000"/>
              <w:left w:val="single" w:sz="4" w:space="0" w:color="000000"/>
              <w:bottom w:val="single" w:sz="4" w:space="0" w:color="000000"/>
              <w:right w:val="single" w:sz="4" w:space="0" w:color="000000"/>
            </w:tcBorders>
          </w:tcPr>
          <w:p w14:paraId="012138E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291683C"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$0.1498</w:t>
            </w:r>
          </w:p>
        </w:tc>
        <w:tc>
          <w:tcPr>
            <w:tcW w:w="1817" w:type="dxa"/>
            <w:tcBorders>
              <w:top w:val="single" w:sz="4" w:space="0" w:color="000000"/>
              <w:left w:val="single" w:sz="4" w:space="0" w:color="000000"/>
              <w:bottom w:val="single" w:sz="4" w:space="0" w:color="000000"/>
              <w:right w:val="single" w:sz="4" w:space="0" w:color="000000"/>
            </w:tcBorders>
          </w:tcPr>
          <w:p w14:paraId="4F58AFF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$0.5320</w:t>
            </w:r>
          </w:p>
        </w:tc>
      </w:tr>
      <w:tr w:rsidR="005E7117" w14:paraId="73B3B71F"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4395F2F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462" w:type="dxa"/>
            <w:tcBorders>
              <w:top w:val="single" w:sz="4" w:space="0" w:color="000000"/>
              <w:left w:val="single" w:sz="4" w:space="0" w:color="000000"/>
              <w:bottom w:val="single" w:sz="4" w:space="0" w:color="000000"/>
              <w:right w:val="single" w:sz="4" w:space="0" w:color="000000"/>
            </w:tcBorders>
          </w:tcPr>
          <w:p w14:paraId="6A971B0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480" w:type="dxa"/>
            <w:vMerge/>
            <w:tcBorders>
              <w:top w:val="single" w:sz="4" w:space="0" w:color="000000"/>
              <w:left w:val="single" w:sz="4" w:space="0" w:color="000000"/>
              <w:bottom w:val="single" w:sz="4" w:space="0" w:color="000000"/>
              <w:right w:val="single" w:sz="4" w:space="0" w:color="000000"/>
            </w:tcBorders>
          </w:tcPr>
          <w:p w14:paraId="41F52DA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75E4D2B4"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$0.1720</w:t>
            </w:r>
          </w:p>
        </w:tc>
        <w:tc>
          <w:tcPr>
            <w:tcW w:w="1817" w:type="dxa"/>
            <w:tcBorders>
              <w:top w:val="single" w:sz="4" w:space="0" w:color="000000"/>
              <w:left w:val="single" w:sz="4" w:space="0" w:color="000000"/>
              <w:bottom w:val="single" w:sz="4" w:space="0" w:color="000000"/>
              <w:right w:val="single" w:sz="4" w:space="0" w:color="000000"/>
            </w:tcBorders>
          </w:tcPr>
          <w:p w14:paraId="66743355"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$0.5967</w:t>
            </w:r>
          </w:p>
        </w:tc>
        <w:tc>
          <w:tcPr>
            <w:tcW w:w="274" w:type="dxa"/>
            <w:vMerge/>
            <w:tcBorders>
              <w:top w:val="single" w:sz="4" w:space="0" w:color="000000"/>
              <w:left w:val="single" w:sz="4" w:space="0" w:color="000000"/>
              <w:bottom w:val="single" w:sz="4" w:space="0" w:color="000000"/>
              <w:right w:val="single" w:sz="4" w:space="0" w:color="000000"/>
            </w:tcBorders>
          </w:tcPr>
          <w:p w14:paraId="12E22C1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9C2D4B0"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$0.1553</w:t>
            </w:r>
          </w:p>
        </w:tc>
        <w:tc>
          <w:tcPr>
            <w:tcW w:w="1817" w:type="dxa"/>
            <w:tcBorders>
              <w:top w:val="single" w:sz="4" w:space="0" w:color="000000"/>
              <w:left w:val="single" w:sz="4" w:space="0" w:color="000000"/>
              <w:bottom w:val="single" w:sz="4" w:space="0" w:color="000000"/>
              <w:right w:val="single" w:sz="4" w:space="0" w:color="000000"/>
            </w:tcBorders>
          </w:tcPr>
          <w:p w14:paraId="1266255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$0.5414</w:t>
            </w:r>
          </w:p>
        </w:tc>
      </w:tr>
      <w:tr w:rsidR="005E7117" w14:paraId="32514545"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508520C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462" w:type="dxa"/>
            <w:tcBorders>
              <w:top w:val="single" w:sz="4" w:space="0" w:color="000000"/>
              <w:left w:val="single" w:sz="4" w:space="0" w:color="000000"/>
              <w:bottom w:val="single" w:sz="4" w:space="0" w:color="000000"/>
              <w:right w:val="single" w:sz="4" w:space="0" w:color="000000"/>
            </w:tcBorders>
          </w:tcPr>
          <w:p w14:paraId="1E46C67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480" w:type="dxa"/>
            <w:vMerge/>
            <w:tcBorders>
              <w:top w:val="single" w:sz="4" w:space="0" w:color="000000"/>
              <w:left w:val="single" w:sz="4" w:space="0" w:color="000000"/>
              <w:bottom w:val="single" w:sz="4" w:space="0" w:color="000000"/>
              <w:right w:val="single" w:sz="4" w:space="0" w:color="000000"/>
            </w:tcBorders>
          </w:tcPr>
          <w:p w14:paraId="1C386CB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BB080A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$0.1736</w:t>
            </w:r>
          </w:p>
        </w:tc>
        <w:tc>
          <w:tcPr>
            <w:tcW w:w="1817" w:type="dxa"/>
            <w:tcBorders>
              <w:top w:val="single" w:sz="4" w:space="0" w:color="000000"/>
              <w:left w:val="single" w:sz="4" w:space="0" w:color="000000"/>
              <w:bottom w:val="single" w:sz="4" w:space="0" w:color="000000"/>
              <w:right w:val="single" w:sz="4" w:space="0" w:color="000000"/>
            </w:tcBorders>
          </w:tcPr>
          <w:p w14:paraId="7D435E8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$0.6109</w:t>
            </w:r>
          </w:p>
        </w:tc>
        <w:tc>
          <w:tcPr>
            <w:tcW w:w="274" w:type="dxa"/>
            <w:vMerge/>
            <w:tcBorders>
              <w:top w:val="single" w:sz="4" w:space="0" w:color="000000"/>
              <w:left w:val="single" w:sz="4" w:space="0" w:color="000000"/>
              <w:bottom w:val="single" w:sz="4" w:space="0" w:color="000000"/>
              <w:right w:val="single" w:sz="4" w:space="0" w:color="000000"/>
            </w:tcBorders>
          </w:tcPr>
          <w:p w14:paraId="1C8E4A2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9C02778"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$0.1581</w:t>
            </w:r>
          </w:p>
        </w:tc>
        <w:tc>
          <w:tcPr>
            <w:tcW w:w="1817" w:type="dxa"/>
            <w:tcBorders>
              <w:top w:val="single" w:sz="4" w:space="0" w:color="000000"/>
              <w:left w:val="single" w:sz="4" w:space="0" w:color="000000"/>
              <w:bottom w:val="single" w:sz="4" w:space="0" w:color="000000"/>
              <w:right w:val="single" w:sz="4" w:space="0" w:color="000000"/>
            </w:tcBorders>
          </w:tcPr>
          <w:p w14:paraId="7BB6E3E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$0.5509</w:t>
            </w:r>
          </w:p>
        </w:tc>
      </w:tr>
      <w:tr w:rsidR="005E7117" w14:paraId="07FA4CCE"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72DB3E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462" w:type="dxa"/>
            <w:tcBorders>
              <w:top w:val="single" w:sz="4" w:space="0" w:color="000000"/>
              <w:left w:val="single" w:sz="4" w:space="0" w:color="000000"/>
              <w:bottom w:val="single" w:sz="4" w:space="0" w:color="000000"/>
              <w:right w:val="single" w:sz="4" w:space="0" w:color="000000"/>
            </w:tcBorders>
          </w:tcPr>
          <w:p w14:paraId="6003786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480" w:type="dxa"/>
            <w:vMerge/>
            <w:tcBorders>
              <w:top w:val="single" w:sz="4" w:space="0" w:color="000000"/>
              <w:left w:val="single" w:sz="4" w:space="0" w:color="000000"/>
              <w:bottom w:val="single" w:sz="4" w:space="0" w:color="000000"/>
              <w:right w:val="single" w:sz="4" w:space="0" w:color="000000"/>
            </w:tcBorders>
          </w:tcPr>
          <w:p w14:paraId="002E34A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7A59C9E"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$0.1831</w:t>
            </w:r>
          </w:p>
        </w:tc>
        <w:tc>
          <w:tcPr>
            <w:tcW w:w="1817" w:type="dxa"/>
            <w:tcBorders>
              <w:top w:val="single" w:sz="4" w:space="0" w:color="000000"/>
              <w:left w:val="single" w:sz="4" w:space="0" w:color="000000"/>
              <w:bottom w:val="single" w:sz="4" w:space="0" w:color="000000"/>
              <w:right w:val="single" w:sz="4" w:space="0" w:color="000000"/>
            </w:tcBorders>
          </w:tcPr>
          <w:p w14:paraId="77761F9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$0.6251</w:t>
            </w:r>
          </w:p>
        </w:tc>
        <w:tc>
          <w:tcPr>
            <w:tcW w:w="274" w:type="dxa"/>
            <w:vMerge/>
            <w:tcBorders>
              <w:top w:val="single" w:sz="4" w:space="0" w:color="000000"/>
              <w:left w:val="single" w:sz="4" w:space="0" w:color="000000"/>
              <w:bottom w:val="single" w:sz="4" w:space="0" w:color="000000"/>
              <w:right w:val="single" w:sz="4" w:space="0" w:color="000000"/>
            </w:tcBorders>
          </w:tcPr>
          <w:p w14:paraId="09A76D1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710FCB8"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$0.1657</w:t>
            </w:r>
          </w:p>
        </w:tc>
        <w:tc>
          <w:tcPr>
            <w:tcW w:w="1817" w:type="dxa"/>
            <w:tcBorders>
              <w:top w:val="single" w:sz="4" w:space="0" w:color="000000"/>
              <w:left w:val="single" w:sz="4" w:space="0" w:color="000000"/>
              <w:bottom w:val="single" w:sz="4" w:space="0" w:color="000000"/>
              <w:right w:val="single" w:sz="4" w:space="0" w:color="000000"/>
            </w:tcBorders>
          </w:tcPr>
          <w:p w14:paraId="61BC183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$0.5604</w:t>
            </w:r>
          </w:p>
        </w:tc>
      </w:tr>
      <w:tr w:rsidR="005E7117" w14:paraId="19DD0363"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2861253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462" w:type="dxa"/>
            <w:tcBorders>
              <w:top w:val="single" w:sz="4" w:space="0" w:color="000000"/>
              <w:left w:val="single" w:sz="4" w:space="0" w:color="000000"/>
              <w:bottom w:val="single" w:sz="4" w:space="0" w:color="000000"/>
              <w:right w:val="single" w:sz="4" w:space="0" w:color="000000"/>
            </w:tcBorders>
          </w:tcPr>
          <w:p w14:paraId="31DEB46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480" w:type="dxa"/>
            <w:vMerge/>
            <w:tcBorders>
              <w:top w:val="single" w:sz="4" w:space="0" w:color="000000"/>
              <w:left w:val="single" w:sz="4" w:space="0" w:color="000000"/>
              <w:bottom w:val="single" w:sz="4" w:space="0" w:color="000000"/>
              <w:right w:val="single" w:sz="4" w:space="0" w:color="000000"/>
            </w:tcBorders>
          </w:tcPr>
          <w:p w14:paraId="47BAECE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91FBAA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$0.1883</w:t>
            </w:r>
          </w:p>
        </w:tc>
        <w:tc>
          <w:tcPr>
            <w:tcW w:w="1817" w:type="dxa"/>
            <w:tcBorders>
              <w:top w:val="single" w:sz="4" w:space="0" w:color="000000"/>
              <w:left w:val="single" w:sz="4" w:space="0" w:color="000000"/>
              <w:bottom w:val="single" w:sz="4" w:space="0" w:color="000000"/>
              <w:right w:val="single" w:sz="4" w:space="0" w:color="000000"/>
            </w:tcBorders>
          </w:tcPr>
          <w:p w14:paraId="0147825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$0.6393</w:t>
            </w:r>
          </w:p>
        </w:tc>
        <w:tc>
          <w:tcPr>
            <w:tcW w:w="274" w:type="dxa"/>
            <w:vMerge/>
            <w:tcBorders>
              <w:top w:val="single" w:sz="4" w:space="0" w:color="000000"/>
              <w:left w:val="single" w:sz="4" w:space="0" w:color="000000"/>
              <w:bottom w:val="single" w:sz="4" w:space="0" w:color="000000"/>
              <w:right w:val="single" w:sz="4" w:space="0" w:color="000000"/>
            </w:tcBorders>
          </w:tcPr>
          <w:p w14:paraId="2F60F56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5B2BB5F"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$0.1688</w:t>
            </w:r>
          </w:p>
        </w:tc>
        <w:tc>
          <w:tcPr>
            <w:tcW w:w="1817" w:type="dxa"/>
            <w:tcBorders>
              <w:top w:val="single" w:sz="4" w:space="0" w:color="000000"/>
              <w:left w:val="single" w:sz="4" w:space="0" w:color="000000"/>
              <w:bottom w:val="single" w:sz="4" w:space="0" w:color="000000"/>
              <w:right w:val="single" w:sz="4" w:space="0" w:color="000000"/>
            </w:tcBorders>
          </w:tcPr>
          <w:p w14:paraId="24CAF9C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$0.5699</w:t>
            </w:r>
          </w:p>
        </w:tc>
      </w:tr>
      <w:tr w:rsidR="005E7117" w14:paraId="56DD998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4ED7BA5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462" w:type="dxa"/>
            <w:tcBorders>
              <w:top w:val="single" w:sz="4" w:space="0" w:color="000000"/>
              <w:left w:val="single" w:sz="4" w:space="0" w:color="000000"/>
              <w:bottom w:val="single" w:sz="4" w:space="0" w:color="000000"/>
              <w:right w:val="single" w:sz="4" w:space="0" w:color="000000"/>
            </w:tcBorders>
          </w:tcPr>
          <w:p w14:paraId="451573F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480" w:type="dxa"/>
            <w:vMerge/>
            <w:tcBorders>
              <w:top w:val="single" w:sz="4" w:space="0" w:color="000000"/>
              <w:left w:val="single" w:sz="4" w:space="0" w:color="000000"/>
              <w:bottom w:val="single" w:sz="4" w:space="0" w:color="000000"/>
              <w:right w:val="single" w:sz="4" w:space="0" w:color="000000"/>
            </w:tcBorders>
          </w:tcPr>
          <w:p w14:paraId="630F10C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54030BF7"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$0.1919</w:t>
            </w:r>
          </w:p>
        </w:tc>
        <w:tc>
          <w:tcPr>
            <w:tcW w:w="1817" w:type="dxa"/>
            <w:tcBorders>
              <w:top w:val="single" w:sz="4" w:space="0" w:color="000000"/>
              <w:left w:val="single" w:sz="4" w:space="0" w:color="000000"/>
              <w:bottom w:val="single" w:sz="4" w:space="0" w:color="000000"/>
              <w:right w:val="single" w:sz="4" w:space="0" w:color="000000"/>
            </w:tcBorders>
          </w:tcPr>
          <w:p w14:paraId="13EED7A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$0.6535</w:t>
            </w:r>
          </w:p>
        </w:tc>
        <w:tc>
          <w:tcPr>
            <w:tcW w:w="274" w:type="dxa"/>
            <w:vMerge/>
            <w:tcBorders>
              <w:top w:val="single" w:sz="4" w:space="0" w:color="000000"/>
              <w:left w:val="single" w:sz="4" w:space="0" w:color="000000"/>
              <w:bottom w:val="single" w:sz="4" w:space="0" w:color="000000"/>
              <w:right w:val="single" w:sz="4" w:space="0" w:color="000000"/>
            </w:tcBorders>
          </w:tcPr>
          <w:p w14:paraId="4CD2E73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51FE38B9"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$0.1736</w:t>
            </w:r>
          </w:p>
        </w:tc>
        <w:tc>
          <w:tcPr>
            <w:tcW w:w="1817" w:type="dxa"/>
            <w:tcBorders>
              <w:top w:val="single" w:sz="4" w:space="0" w:color="000000"/>
              <w:left w:val="single" w:sz="4" w:space="0" w:color="000000"/>
              <w:bottom w:val="single" w:sz="4" w:space="0" w:color="000000"/>
              <w:right w:val="single" w:sz="4" w:space="0" w:color="000000"/>
            </w:tcBorders>
          </w:tcPr>
          <w:p w14:paraId="20D2ED1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$0.5921</w:t>
            </w:r>
          </w:p>
        </w:tc>
      </w:tr>
      <w:tr w:rsidR="005E7117" w14:paraId="4DD239AA"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0E58205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462" w:type="dxa"/>
            <w:tcBorders>
              <w:top w:val="single" w:sz="4" w:space="0" w:color="000000"/>
              <w:left w:val="single" w:sz="4" w:space="0" w:color="000000"/>
              <w:bottom w:val="single" w:sz="4" w:space="0" w:color="000000"/>
              <w:right w:val="single" w:sz="4" w:space="0" w:color="000000"/>
            </w:tcBorders>
          </w:tcPr>
          <w:p w14:paraId="65DDA84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480" w:type="dxa"/>
            <w:vMerge/>
            <w:tcBorders>
              <w:top w:val="single" w:sz="4" w:space="0" w:color="000000"/>
              <w:left w:val="single" w:sz="4" w:space="0" w:color="000000"/>
              <w:bottom w:val="single" w:sz="4" w:space="0" w:color="000000"/>
              <w:right w:val="single" w:sz="4" w:space="0" w:color="000000"/>
            </w:tcBorders>
          </w:tcPr>
          <w:p w14:paraId="038EBE7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62D6D9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$0.1990</w:t>
            </w:r>
          </w:p>
        </w:tc>
        <w:tc>
          <w:tcPr>
            <w:tcW w:w="1817" w:type="dxa"/>
            <w:tcBorders>
              <w:top w:val="single" w:sz="4" w:space="0" w:color="000000"/>
              <w:left w:val="single" w:sz="4" w:space="0" w:color="000000"/>
              <w:bottom w:val="single" w:sz="4" w:space="0" w:color="000000"/>
              <w:right w:val="single" w:sz="4" w:space="0" w:color="000000"/>
            </w:tcBorders>
          </w:tcPr>
          <w:p w14:paraId="67D2009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$0.6677</w:t>
            </w:r>
          </w:p>
        </w:tc>
        <w:tc>
          <w:tcPr>
            <w:tcW w:w="274" w:type="dxa"/>
            <w:vMerge/>
            <w:tcBorders>
              <w:top w:val="single" w:sz="4" w:space="0" w:color="000000"/>
              <w:left w:val="single" w:sz="4" w:space="0" w:color="000000"/>
              <w:bottom w:val="single" w:sz="4" w:space="0" w:color="000000"/>
              <w:right w:val="single" w:sz="4" w:space="0" w:color="000000"/>
            </w:tcBorders>
          </w:tcPr>
          <w:p w14:paraId="7E6D66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5FAF38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$0.1800</w:t>
            </w:r>
          </w:p>
        </w:tc>
        <w:tc>
          <w:tcPr>
            <w:tcW w:w="1817" w:type="dxa"/>
            <w:tcBorders>
              <w:top w:val="single" w:sz="4" w:space="0" w:color="000000"/>
              <w:left w:val="single" w:sz="4" w:space="0" w:color="000000"/>
              <w:bottom w:val="single" w:sz="4" w:space="0" w:color="000000"/>
              <w:right w:val="single" w:sz="4" w:space="0" w:color="000000"/>
            </w:tcBorders>
          </w:tcPr>
          <w:p w14:paraId="475CCA8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$0.6143</w:t>
            </w:r>
          </w:p>
        </w:tc>
      </w:tr>
      <w:tr w:rsidR="005E7117" w14:paraId="139D4387"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14FB177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1462" w:type="dxa"/>
            <w:tcBorders>
              <w:top w:val="single" w:sz="4" w:space="0" w:color="000000"/>
              <w:left w:val="single" w:sz="4" w:space="0" w:color="000000"/>
              <w:bottom w:val="single" w:sz="4" w:space="0" w:color="000000"/>
              <w:right w:val="single" w:sz="4" w:space="0" w:color="000000"/>
            </w:tcBorders>
          </w:tcPr>
          <w:p w14:paraId="7FBECDA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380 miles</w:t>
            </w:r>
          </w:p>
        </w:tc>
        <w:tc>
          <w:tcPr>
            <w:tcW w:w="480" w:type="dxa"/>
            <w:vMerge/>
            <w:tcBorders>
              <w:top w:val="single" w:sz="4" w:space="0" w:color="000000"/>
              <w:left w:val="single" w:sz="4" w:space="0" w:color="000000"/>
              <w:bottom w:val="single" w:sz="4" w:space="0" w:color="000000"/>
              <w:right w:val="single" w:sz="4" w:space="0" w:color="000000"/>
            </w:tcBorders>
          </w:tcPr>
          <w:p w14:paraId="55E4285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CECF6D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$0.2034</w:t>
            </w:r>
          </w:p>
        </w:tc>
        <w:tc>
          <w:tcPr>
            <w:tcW w:w="1817" w:type="dxa"/>
            <w:tcBorders>
              <w:top w:val="single" w:sz="4" w:space="0" w:color="000000"/>
              <w:left w:val="single" w:sz="4" w:space="0" w:color="000000"/>
              <w:bottom w:val="single" w:sz="4" w:space="0" w:color="000000"/>
              <w:right w:val="single" w:sz="4" w:space="0" w:color="000000"/>
            </w:tcBorders>
          </w:tcPr>
          <w:p w14:paraId="19C5558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$0.6820</w:t>
            </w:r>
          </w:p>
        </w:tc>
        <w:tc>
          <w:tcPr>
            <w:tcW w:w="274" w:type="dxa"/>
            <w:vMerge/>
            <w:tcBorders>
              <w:top w:val="single" w:sz="4" w:space="0" w:color="000000"/>
              <w:left w:val="single" w:sz="4" w:space="0" w:color="000000"/>
              <w:bottom w:val="single" w:sz="4" w:space="0" w:color="000000"/>
              <w:right w:val="single" w:sz="4" w:space="0" w:color="000000"/>
            </w:tcBorders>
          </w:tcPr>
          <w:p w14:paraId="426F70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8291DF9"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$0.1855</w:t>
            </w:r>
          </w:p>
        </w:tc>
        <w:tc>
          <w:tcPr>
            <w:tcW w:w="1817" w:type="dxa"/>
            <w:tcBorders>
              <w:top w:val="single" w:sz="4" w:space="0" w:color="000000"/>
              <w:left w:val="single" w:sz="4" w:space="0" w:color="000000"/>
              <w:bottom w:val="single" w:sz="4" w:space="0" w:color="000000"/>
              <w:right w:val="single" w:sz="4" w:space="0" w:color="000000"/>
            </w:tcBorders>
          </w:tcPr>
          <w:p w14:paraId="6C6FAF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$0.6364</w:t>
            </w:r>
          </w:p>
        </w:tc>
      </w:tr>
      <w:tr w:rsidR="005E7117" w14:paraId="44434C4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33445D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462" w:type="dxa"/>
            <w:tcBorders>
              <w:top w:val="single" w:sz="4" w:space="0" w:color="000000"/>
              <w:left w:val="single" w:sz="4" w:space="0" w:color="000000"/>
              <w:bottom w:val="single" w:sz="4" w:space="0" w:color="000000"/>
              <w:right w:val="single" w:sz="4" w:space="0" w:color="000000"/>
            </w:tcBorders>
          </w:tcPr>
          <w:p w14:paraId="5767507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480" w:type="dxa"/>
            <w:vMerge/>
            <w:tcBorders>
              <w:top w:val="single" w:sz="4" w:space="0" w:color="000000"/>
              <w:left w:val="single" w:sz="4" w:space="0" w:color="000000"/>
              <w:bottom w:val="single" w:sz="4" w:space="0" w:color="000000"/>
              <w:right w:val="single" w:sz="4" w:space="0" w:color="000000"/>
            </w:tcBorders>
          </w:tcPr>
          <w:p w14:paraId="3186FAD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252C003"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$0.2129</w:t>
            </w:r>
          </w:p>
        </w:tc>
        <w:tc>
          <w:tcPr>
            <w:tcW w:w="1817" w:type="dxa"/>
            <w:tcBorders>
              <w:top w:val="single" w:sz="4" w:space="0" w:color="000000"/>
              <w:left w:val="single" w:sz="4" w:space="0" w:color="000000"/>
              <w:bottom w:val="single" w:sz="4" w:space="0" w:color="000000"/>
              <w:right w:val="single" w:sz="4" w:space="0" w:color="000000"/>
            </w:tcBorders>
          </w:tcPr>
          <w:p w14:paraId="5B9CF0C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$0.6962</w:t>
            </w:r>
          </w:p>
        </w:tc>
        <w:tc>
          <w:tcPr>
            <w:tcW w:w="274" w:type="dxa"/>
            <w:vMerge/>
            <w:tcBorders>
              <w:top w:val="single" w:sz="4" w:space="0" w:color="000000"/>
              <w:left w:val="single" w:sz="4" w:space="0" w:color="000000"/>
              <w:bottom w:val="single" w:sz="4" w:space="0" w:color="000000"/>
              <w:right w:val="single" w:sz="4" w:space="0" w:color="000000"/>
            </w:tcBorders>
          </w:tcPr>
          <w:p w14:paraId="2ECD08C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AD5E2DB"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$0.1923</w:t>
            </w:r>
          </w:p>
        </w:tc>
        <w:tc>
          <w:tcPr>
            <w:tcW w:w="1817" w:type="dxa"/>
            <w:tcBorders>
              <w:top w:val="single" w:sz="4" w:space="0" w:color="000000"/>
              <w:left w:val="single" w:sz="4" w:space="0" w:color="000000"/>
              <w:bottom w:val="single" w:sz="4" w:space="0" w:color="000000"/>
              <w:right w:val="single" w:sz="4" w:space="0" w:color="000000"/>
            </w:tcBorders>
          </w:tcPr>
          <w:p w14:paraId="4A6CA00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$0.6586</w:t>
            </w:r>
          </w:p>
        </w:tc>
      </w:tr>
      <w:tr w:rsidR="005E7117" w14:paraId="5819959C"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4D1708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462" w:type="dxa"/>
            <w:tcBorders>
              <w:top w:val="single" w:sz="4" w:space="0" w:color="000000"/>
              <w:left w:val="single" w:sz="4" w:space="0" w:color="000000"/>
              <w:bottom w:val="single" w:sz="4" w:space="0" w:color="000000"/>
              <w:right w:val="single" w:sz="4" w:space="0" w:color="000000"/>
            </w:tcBorders>
          </w:tcPr>
          <w:p w14:paraId="51D6716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480" w:type="dxa"/>
            <w:vMerge/>
            <w:tcBorders>
              <w:top w:val="single" w:sz="4" w:space="0" w:color="000000"/>
              <w:left w:val="single" w:sz="4" w:space="0" w:color="000000"/>
              <w:bottom w:val="single" w:sz="4" w:space="0" w:color="000000"/>
              <w:right w:val="single" w:sz="4" w:space="0" w:color="000000"/>
            </w:tcBorders>
          </w:tcPr>
          <w:p w14:paraId="2AC9B3D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17053220"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$0.2165</w:t>
            </w:r>
          </w:p>
        </w:tc>
        <w:tc>
          <w:tcPr>
            <w:tcW w:w="1817" w:type="dxa"/>
            <w:tcBorders>
              <w:top w:val="single" w:sz="4" w:space="0" w:color="000000"/>
              <w:left w:val="single" w:sz="4" w:space="0" w:color="000000"/>
              <w:bottom w:val="single" w:sz="4" w:space="0" w:color="000000"/>
              <w:right w:val="single" w:sz="4" w:space="0" w:color="000000"/>
            </w:tcBorders>
          </w:tcPr>
          <w:p w14:paraId="3D60A22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$0.7104</w:t>
            </w:r>
          </w:p>
        </w:tc>
        <w:tc>
          <w:tcPr>
            <w:tcW w:w="274" w:type="dxa"/>
            <w:vMerge/>
            <w:tcBorders>
              <w:top w:val="single" w:sz="4" w:space="0" w:color="000000"/>
              <w:left w:val="single" w:sz="4" w:space="0" w:color="000000"/>
              <w:bottom w:val="single" w:sz="4" w:space="0" w:color="000000"/>
              <w:right w:val="single" w:sz="4" w:space="0" w:color="000000"/>
            </w:tcBorders>
          </w:tcPr>
          <w:p w14:paraId="3F38C8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0630C76"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$0.1955</w:t>
            </w:r>
          </w:p>
        </w:tc>
        <w:tc>
          <w:tcPr>
            <w:tcW w:w="1817" w:type="dxa"/>
            <w:tcBorders>
              <w:top w:val="single" w:sz="4" w:space="0" w:color="000000"/>
              <w:left w:val="single" w:sz="4" w:space="0" w:color="000000"/>
              <w:bottom w:val="single" w:sz="4" w:space="0" w:color="000000"/>
              <w:right w:val="single" w:sz="4" w:space="0" w:color="000000"/>
            </w:tcBorders>
          </w:tcPr>
          <w:p w14:paraId="72E1B63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$0.6808</w:t>
            </w:r>
          </w:p>
        </w:tc>
      </w:tr>
      <w:tr w:rsidR="005E7117" w14:paraId="6B2AB173"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688D5A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420 miles</w:t>
            </w:r>
          </w:p>
        </w:tc>
        <w:tc>
          <w:tcPr>
            <w:tcW w:w="1462" w:type="dxa"/>
            <w:tcBorders>
              <w:top w:val="single" w:sz="4" w:space="0" w:color="000000"/>
              <w:left w:val="single" w:sz="4" w:space="0" w:color="000000"/>
              <w:bottom w:val="single" w:sz="4" w:space="0" w:color="000000"/>
              <w:right w:val="single" w:sz="4" w:space="0" w:color="000000"/>
            </w:tcBorders>
          </w:tcPr>
          <w:p w14:paraId="11C8C49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480" w:type="dxa"/>
            <w:vMerge/>
            <w:tcBorders>
              <w:top w:val="single" w:sz="4" w:space="0" w:color="000000"/>
              <w:left w:val="single" w:sz="4" w:space="0" w:color="000000"/>
              <w:bottom w:val="single" w:sz="4" w:space="0" w:color="000000"/>
              <w:right w:val="single" w:sz="4" w:space="0" w:color="000000"/>
            </w:tcBorders>
          </w:tcPr>
          <w:p w14:paraId="5E2AABB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609B983"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$0.2249</w:t>
            </w:r>
          </w:p>
        </w:tc>
        <w:tc>
          <w:tcPr>
            <w:tcW w:w="1817" w:type="dxa"/>
            <w:tcBorders>
              <w:top w:val="single" w:sz="4" w:space="0" w:color="000000"/>
              <w:left w:val="single" w:sz="4" w:space="0" w:color="000000"/>
              <w:bottom w:val="single" w:sz="4" w:space="0" w:color="000000"/>
              <w:right w:val="single" w:sz="4" w:space="0" w:color="000000"/>
            </w:tcBorders>
          </w:tcPr>
          <w:p w14:paraId="5E1E950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$0.7346</w:t>
            </w:r>
          </w:p>
        </w:tc>
        <w:tc>
          <w:tcPr>
            <w:tcW w:w="274" w:type="dxa"/>
            <w:vMerge/>
            <w:tcBorders>
              <w:top w:val="single" w:sz="4" w:space="0" w:color="000000"/>
              <w:left w:val="single" w:sz="4" w:space="0" w:color="000000"/>
              <w:bottom w:val="single" w:sz="4" w:space="0" w:color="000000"/>
              <w:right w:val="single" w:sz="4" w:space="0" w:color="000000"/>
            </w:tcBorders>
          </w:tcPr>
          <w:p w14:paraId="56472CF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0394E543"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$0.2026</w:t>
            </w:r>
          </w:p>
        </w:tc>
        <w:tc>
          <w:tcPr>
            <w:tcW w:w="1817" w:type="dxa"/>
            <w:tcBorders>
              <w:top w:val="single" w:sz="4" w:space="0" w:color="000000"/>
              <w:left w:val="single" w:sz="4" w:space="0" w:color="000000"/>
              <w:bottom w:val="single" w:sz="4" w:space="0" w:color="000000"/>
              <w:right w:val="single" w:sz="4" w:space="0" w:color="000000"/>
            </w:tcBorders>
          </w:tcPr>
          <w:p w14:paraId="022BF38A"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$0.7029</w:t>
            </w:r>
          </w:p>
        </w:tc>
      </w:tr>
      <w:tr w:rsidR="005E7117" w14:paraId="0A35FF28"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5FE66B1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462" w:type="dxa"/>
            <w:tcBorders>
              <w:top w:val="single" w:sz="4" w:space="0" w:color="000000"/>
              <w:left w:val="single" w:sz="4" w:space="0" w:color="000000"/>
              <w:bottom w:val="single" w:sz="4" w:space="0" w:color="000000"/>
              <w:right w:val="single" w:sz="4" w:space="0" w:color="000000"/>
            </w:tcBorders>
          </w:tcPr>
          <w:p w14:paraId="25A7018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480" w:type="dxa"/>
            <w:vMerge/>
            <w:tcBorders>
              <w:top w:val="single" w:sz="4" w:space="0" w:color="000000"/>
              <w:left w:val="single" w:sz="4" w:space="0" w:color="000000"/>
              <w:bottom w:val="single" w:sz="4" w:space="0" w:color="000000"/>
              <w:right w:val="single" w:sz="4" w:space="0" w:color="000000"/>
            </w:tcBorders>
          </w:tcPr>
          <w:p w14:paraId="12F2B6B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45965ED"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$0.2265</w:t>
            </w:r>
          </w:p>
        </w:tc>
        <w:tc>
          <w:tcPr>
            <w:tcW w:w="1817" w:type="dxa"/>
            <w:tcBorders>
              <w:top w:val="single" w:sz="4" w:space="0" w:color="000000"/>
              <w:left w:val="single" w:sz="4" w:space="0" w:color="000000"/>
              <w:bottom w:val="single" w:sz="4" w:space="0" w:color="000000"/>
              <w:right w:val="single" w:sz="4" w:space="0" w:color="000000"/>
            </w:tcBorders>
          </w:tcPr>
          <w:p w14:paraId="74A7F2D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$0.7588</w:t>
            </w:r>
          </w:p>
        </w:tc>
        <w:tc>
          <w:tcPr>
            <w:tcW w:w="274" w:type="dxa"/>
            <w:vMerge/>
            <w:tcBorders>
              <w:top w:val="single" w:sz="4" w:space="0" w:color="000000"/>
              <w:left w:val="single" w:sz="4" w:space="0" w:color="000000"/>
              <w:bottom w:val="single" w:sz="4" w:space="0" w:color="000000"/>
              <w:right w:val="single" w:sz="4" w:space="0" w:color="000000"/>
            </w:tcBorders>
          </w:tcPr>
          <w:p w14:paraId="6A1BEF5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4CBA5A6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$0.2050</w:t>
            </w:r>
          </w:p>
        </w:tc>
        <w:tc>
          <w:tcPr>
            <w:tcW w:w="1817" w:type="dxa"/>
            <w:tcBorders>
              <w:top w:val="single" w:sz="4" w:space="0" w:color="000000"/>
              <w:left w:val="single" w:sz="4" w:space="0" w:color="000000"/>
              <w:bottom w:val="single" w:sz="4" w:space="0" w:color="000000"/>
              <w:right w:val="single" w:sz="4" w:space="0" w:color="000000"/>
            </w:tcBorders>
          </w:tcPr>
          <w:p w14:paraId="242A6A1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$0.7251</w:t>
            </w:r>
          </w:p>
        </w:tc>
      </w:tr>
      <w:tr w:rsidR="005E7117" w14:paraId="2EB5F40D"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48A577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462" w:type="dxa"/>
            <w:tcBorders>
              <w:top w:val="single" w:sz="4" w:space="0" w:color="000000"/>
              <w:left w:val="single" w:sz="4" w:space="0" w:color="000000"/>
              <w:bottom w:val="single" w:sz="4" w:space="0" w:color="000000"/>
              <w:right w:val="single" w:sz="4" w:space="0" w:color="000000"/>
            </w:tcBorders>
          </w:tcPr>
          <w:p w14:paraId="5A4ADB2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480" w:type="dxa"/>
            <w:vMerge/>
            <w:tcBorders>
              <w:top w:val="single" w:sz="4" w:space="0" w:color="000000"/>
              <w:left w:val="single" w:sz="4" w:space="0" w:color="000000"/>
              <w:bottom w:val="single" w:sz="4" w:space="0" w:color="000000"/>
              <w:right w:val="single" w:sz="4" w:space="0" w:color="000000"/>
            </w:tcBorders>
          </w:tcPr>
          <w:p w14:paraId="04C56BD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24C6CB55"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$0.2340</w:t>
            </w:r>
          </w:p>
        </w:tc>
        <w:tc>
          <w:tcPr>
            <w:tcW w:w="1817" w:type="dxa"/>
            <w:tcBorders>
              <w:top w:val="single" w:sz="4" w:space="0" w:color="000000"/>
              <w:left w:val="single" w:sz="4" w:space="0" w:color="000000"/>
              <w:bottom w:val="single" w:sz="4" w:space="0" w:color="000000"/>
              <w:right w:val="single" w:sz="4" w:space="0" w:color="000000"/>
            </w:tcBorders>
          </w:tcPr>
          <w:p w14:paraId="7973468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$0.7830</w:t>
            </w:r>
          </w:p>
        </w:tc>
        <w:tc>
          <w:tcPr>
            <w:tcW w:w="274" w:type="dxa"/>
            <w:vMerge/>
            <w:tcBorders>
              <w:top w:val="single" w:sz="4" w:space="0" w:color="000000"/>
              <w:left w:val="single" w:sz="4" w:space="0" w:color="000000"/>
              <w:bottom w:val="single" w:sz="4" w:space="0" w:color="000000"/>
              <w:right w:val="single" w:sz="4" w:space="0" w:color="000000"/>
            </w:tcBorders>
          </w:tcPr>
          <w:p w14:paraId="5664BFC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721DBA9C"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$0.2125</w:t>
            </w:r>
          </w:p>
        </w:tc>
        <w:tc>
          <w:tcPr>
            <w:tcW w:w="1817" w:type="dxa"/>
            <w:tcBorders>
              <w:top w:val="single" w:sz="4" w:space="0" w:color="000000"/>
              <w:left w:val="single" w:sz="4" w:space="0" w:color="000000"/>
              <w:bottom w:val="single" w:sz="4" w:space="0" w:color="000000"/>
              <w:right w:val="single" w:sz="4" w:space="0" w:color="000000"/>
            </w:tcBorders>
          </w:tcPr>
          <w:p w14:paraId="798CEEE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$0.7473</w:t>
            </w:r>
          </w:p>
        </w:tc>
      </w:tr>
      <w:tr w:rsidR="005E7117" w14:paraId="1CBCEA57"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1560725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462" w:type="dxa"/>
            <w:tcBorders>
              <w:top w:val="single" w:sz="4" w:space="0" w:color="000000"/>
              <w:left w:val="single" w:sz="4" w:space="0" w:color="000000"/>
              <w:bottom w:val="single" w:sz="4" w:space="0" w:color="000000"/>
              <w:right w:val="single" w:sz="4" w:space="0" w:color="000000"/>
            </w:tcBorders>
          </w:tcPr>
          <w:p w14:paraId="301012E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480" w:type="dxa"/>
            <w:vMerge/>
            <w:tcBorders>
              <w:top w:val="single" w:sz="4" w:space="0" w:color="000000"/>
              <w:left w:val="single" w:sz="4" w:space="0" w:color="000000"/>
              <w:bottom w:val="single" w:sz="4" w:space="0" w:color="000000"/>
              <w:right w:val="single" w:sz="4" w:space="0" w:color="000000"/>
            </w:tcBorders>
          </w:tcPr>
          <w:p w14:paraId="73B12B4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ED77347"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$0.2392</w:t>
            </w:r>
          </w:p>
        </w:tc>
        <w:tc>
          <w:tcPr>
            <w:tcW w:w="1817" w:type="dxa"/>
            <w:tcBorders>
              <w:top w:val="single" w:sz="4" w:space="0" w:color="000000"/>
              <w:left w:val="single" w:sz="4" w:space="0" w:color="000000"/>
              <w:bottom w:val="single" w:sz="4" w:space="0" w:color="000000"/>
              <w:right w:val="single" w:sz="4" w:space="0" w:color="000000"/>
            </w:tcBorders>
          </w:tcPr>
          <w:p w14:paraId="5A6E551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$0.8072</w:t>
            </w:r>
          </w:p>
        </w:tc>
        <w:tc>
          <w:tcPr>
            <w:tcW w:w="274" w:type="dxa"/>
            <w:vMerge/>
            <w:tcBorders>
              <w:top w:val="single" w:sz="4" w:space="0" w:color="000000"/>
              <w:left w:val="single" w:sz="4" w:space="0" w:color="000000"/>
              <w:bottom w:val="single" w:sz="4" w:space="0" w:color="000000"/>
              <w:right w:val="single" w:sz="4" w:space="0" w:color="000000"/>
            </w:tcBorders>
          </w:tcPr>
          <w:p w14:paraId="55C4302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277E9E2"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$0.2165</w:t>
            </w:r>
          </w:p>
        </w:tc>
        <w:tc>
          <w:tcPr>
            <w:tcW w:w="1817" w:type="dxa"/>
            <w:tcBorders>
              <w:top w:val="single" w:sz="4" w:space="0" w:color="000000"/>
              <w:left w:val="single" w:sz="4" w:space="0" w:color="000000"/>
              <w:bottom w:val="single" w:sz="4" w:space="0" w:color="000000"/>
              <w:right w:val="single" w:sz="4" w:space="0" w:color="000000"/>
            </w:tcBorders>
          </w:tcPr>
          <w:p w14:paraId="2D54794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$0.7694</w:t>
            </w:r>
          </w:p>
        </w:tc>
      </w:tr>
      <w:tr w:rsidR="005E7117" w14:paraId="605FA481"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1676CDC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462" w:type="dxa"/>
            <w:tcBorders>
              <w:top w:val="single" w:sz="4" w:space="0" w:color="000000"/>
              <w:left w:val="single" w:sz="4" w:space="0" w:color="000000"/>
              <w:bottom w:val="single" w:sz="4" w:space="0" w:color="000000"/>
              <w:right w:val="single" w:sz="4" w:space="0" w:color="000000"/>
            </w:tcBorders>
          </w:tcPr>
          <w:p w14:paraId="66C0C0F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480" w:type="dxa"/>
            <w:vMerge/>
            <w:tcBorders>
              <w:top w:val="single" w:sz="4" w:space="0" w:color="000000"/>
              <w:left w:val="single" w:sz="4" w:space="0" w:color="000000"/>
              <w:bottom w:val="single" w:sz="4" w:space="0" w:color="000000"/>
              <w:right w:val="single" w:sz="4" w:space="0" w:color="000000"/>
            </w:tcBorders>
          </w:tcPr>
          <w:p w14:paraId="0BB727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C83C6C2"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$0.2419</w:t>
            </w:r>
          </w:p>
        </w:tc>
        <w:tc>
          <w:tcPr>
            <w:tcW w:w="1817" w:type="dxa"/>
            <w:tcBorders>
              <w:top w:val="single" w:sz="4" w:space="0" w:color="000000"/>
              <w:left w:val="single" w:sz="4" w:space="0" w:color="000000"/>
              <w:bottom w:val="single" w:sz="4" w:space="0" w:color="000000"/>
              <w:right w:val="single" w:sz="4" w:space="0" w:color="000000"/>
            </w:tcBorders>
          </w:tcPr>
          <w:p w14:paraId="366CA62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$0.8314</w:t>
            </w:r>
          </w:p>
        </w:tc>
        <w:tc>
          <w:tcPr>
            <w:tcW w:w="274" w:type="dxa"/>
            <w:vMerge/>
            <w:tcBorders>
              <w:top w:val="single" w:sz="4" w:space="0" w:color="000000"/>
              <w:left w:val="single" w:sz="4" w:space="0" w:color="000000"/>
              <w:bottom w:val="single" w:sz="4" w:space="0" w:color="000000"/>
              <w:right w:val="single" w:sz="4" w:space="0" w:color="000000"/>
            </w:tcBorders>
          </w:tcPr>
          <w:p w14:paraId="012F811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1678DF93"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$0.2189</w:t>
            </w:r>
          </w:p>
        </w:tc>
        <w:tc>
          <w:tcPr>
            <w:tcW w:w="1817" w:type="dxa"/>
            <w:tcBorders>
              <w:top w:val="single" w:sz="4" w:space="0" w:color="000000"/>
              <w:left w:val="single" w:sz="4" w:space="0" w:color="000000"/>
              <w:bottom w:val="single" w:sz="4" w:space="0" w:color="000000"/>
              <w:right w:val="single" w:sz="4" w:space="0" w:color="000000"/>
            </w:tcBorders>
          </w:tcPr>
          <w:p w14:paraId="3625BA0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$0.7916</w:t>
            </w:r>
          </w:p>
        </w:tc>
      </w:tr>
      <w:tr w:rsidR="005E7117" w14:paraId="6577FB92" w14:textId="77777777">
        <w:trPr>
          <w:trHeight w:val="324"/>
        </w:trPr>
        <w:tc>
          <w:tcPr>
            <w:tcW w:w="1459" w:type="dxa"/>
            <w:tcBorders>
              <w:top w:val="single" w:sz="4" w:space="0" w:color="000000"/>
              <w:left w:val="single" w:sz="4" w:space="0" w:color="000000"/>
              <w:bottom w:val="single" w:sz="4" w:space="0" w:color="000000"/>
              <w:right w:val="single" w:sz="4" w:space="0" w:color="000000"/>
            </w:tcBorders>
          </w:tcPr>
          <w:p w14:paraId="5036E34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520 miles</w:t>
            </w:r>
          </w:p>
        </w:tc>
        <w:tc>
          <w:tcPr>
            <w:tcW w:w="1462" w:type="dxa"/>
            <w:tcBorders>
              <w:top w:val="single" w:sz="4" w:space="0" w:color="000000"/>
              <w:left w:val="single" w:sz="4" w:space="0" w:color="000000"/>
              <w:bottom w:val="single" w:sz="4" w:space="0" w:color="000000"/>
              <w:right w:val="single" w:sz="4" w:space="0" w:color="000000"/>
            </w:tcBorders>
          </w:tcPr>
          <w:p w14:paraId="64BAACC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540 miles</w:t>
            </w:r>
          </w:p>
        </w:tc>
        <w:tc>
          <w:tcPr>
            <w:tcW w:w="480" w:type="dxa"/>
            <w:vMerge/>
            <w:tcBorders>
              <w:top w:val="single" w:sz="4" w:space="0" w:color="000000"/>
              <w:left w:val="single" w:sz="4" w:space="0" w:color="000000"/>
              <w:bottom w:val="single" w:sz="4" w:space="0" w:color="000000"/>
              <w:right w:val="single" w:sz="4" w:space="0" w:color="000000"/>
            </w:tcBorders>
          </w:tcPr>
          <w:p w14:paraId="68843EA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3463F152" w14:textId="77777777" w:rsidR="0015672D" w:rsidRDefault="0015672D">
            <w:pPr>
              <w:pBdr>
                <w:top w:val="nil"/>
                <w:left w:val="nil"/>
                <w:bottom w:val="nil"/>
                <w:right w:val="nil"/>
                <w:between w:val="nil"/>
              </w:pBdr>
              <w:spacing w:before="79"/>
              <w:ind w:left="0" w:right="199" w:hanging="2"/>
              <w:jc w:val="center"/>
              <w:rPr>
                <w:rFonts w:ascii="Times New Roman" w:eastAsia="Times New Roman" w:hAnsi="Times New Roman" w:cs="Times New Roman"/>
                <w:color w:val="000000"/>
              </w:rPr>
            </w:pPr>
            <w:r>
              <w:rPr>
                <w:color w:val="000000"/>
                <w:sz w:val="20"/>
                <w:szCs w:val="20"/>
              </w:rPr>
              <w:t>$0.2447</w:t>
            </w:r>
          </w:p>
        </w:tc>
        <w:tc>
          <w:tcPr>
            <w:tcW w:w="1817" w:type="dxa"/>
            <w:tcBorders>
              <w:top w:val="single" w:sz="4" w:space="0" w:color="000000"/>
              <w:left w:val="single" w:sz="4" w:space="0" w:color="000000"/>
              <w:bottom w:val="single" w:sz="4" w:space="0" w:color="000000"/>
              <w:right w:val="single" w:sz="4" w:space="0" w:color="000000"/>
            </w:tcBorders>
          </w:tcPr>
          <w:p w14:paraId="792DA52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$0.8556</w:t>
            </w:r>
          </w:p>
        </w:tc>
        <w:tc>
          <w:tcPr>
            <w:tcW w:w="274" w:type="dxa"/>
            <w:vMerge/>
            <w:tcBorders>
              <w:top w:val="single" w:sz="4" w:space="0" w:color="000000"/>
              <w:left w:val="single" w:sz="4" w:space="0" w:color="000000"/>
              <w:bottom w:val="single" w:sz="4" w:space="0" w:color="000000"/>
              <w:right w:val="single" w:sz="4" w:space="0" w:color="000000"/>
            </w:tcBorders>
          </w:tcPr>
          <w:p w14:paraId="672615F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3B24CF17" w14:textId="77777777" w:rsidR="0015672D" w:rsidRDefault="0015672D">
            <w:pPr>
              <w:pBdr>
                <w:top w:val="nil"/>
                <w:left w:val="nil"/>
                <w:bottom w:val="nil"/>
                <w:right w:val="nil"/>
                <w:between w:val="nil"/>
              </w:pBdr>
              <w:spacing w:before="79"/>
              <w:ind w:left="0" w:right="202" w:hanging="2"/>
              <w:jc w:val="center"/>
              <w:rPr>
                <w:rFonts w:ascii="Times New Roman" w:eastAsia="Times New Roman" w:hAnsi="Times New Roman" w:cs="Times New Roman"/>
                <w:color w:val="000000"/>
              </w:rPr>
            </w:pPr>
            <w:r>
              <w:rPr>
                <w:color w:val="000000"/>
                <w:sz w:val="20"/>
                <w:szCs w:val="20"/>
              </w:rPr>
              <w:t>$0.2213</w:t>
            </w:r>
          </w:p>
        </w:tc>
        <w:tc>
          <w:tcPr>
            <w:tcW w:w="1817" w:type="dxa"/>
            <w:tcBorders>
              <w:top w:val="single" w:sz="4" w:space="0" w:color="000000"/>
              <w:left w:val="single" w:sz="4" w:space="0" w:color="000000"/>
              <w:bottom w:val="single" w:sz="4" w:space="0" w:color="000000"/>
              <w:right w:val="single" w:sz="4" w:space="0" w:color="000000"/>
            </w:tcBorders>
          </w:tcPr>
          <w:p w14:paraId="0E29679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$0.8138</w:t>
            </w:r>
          </w:p>
        </w:tc>
      </w:tr>
      <w:tr w:rsidR="005E7117" w14:paraId="16E6676A" w14:textId="77777777">
        <w:trPr>
          <w:trHeight w:val="326"/>
        </w:trPr>
        <w:tc>
          <w:tcPr>
            <w:tcW w:w="1459" w:type="dxa"/>
            <w:tcBorders>
              <w:top w:val="single" w:sz="4" w:space="0" w:color="000000"/>
              <w:left w:val="single" w:sz="4" w:space="0" w:color="000000"/>
              <w:bottom w:val="single" w:sz="4" w:space="0" w:color="000000"/>
              <w:right w:val="single" w:sz="4" w:space="0" w:color="000000"/>
            </w:tcBorders>
          </w:tcPr>
          <w:p w14:paraId="46FB099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540 miles</w:t>
            </w:r>
          </w:p>
        </w:tc>
        <w:tc>
          <w:tcPr>
            <w:tcW w:w="1462" w:type="dxa"/>
            <w:tcBorders>
              <w:top w:val="single" w:sz="4" w:space="0" w:color="000000"/>
              <w:left w:val="single" w:sz="4" w:space="0" w:color="000000"/>
              <w:bottom w:val="single" w:sz="4" w:space="0" w:color="000000"/>
              <w:right w:val="single" w:sz="4" w:space="0" w:color="000000"/>
            </w:tcBorders>
          </w:tcPr>
          <w:p w14:paraId="27AB17B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480" w:type="dxa"/>
            <w:vMerge/>
            <w:tcBorders>
              <w:top w:val="single" w:sz="4" w:space="0" w:color="000000"/>
              <w:left w:val="single" w:sz="4" w:space="0" w:color="000000"/>
              <w:bottom w:val="single" w:sz="4" w:space="0" w:color="000000"/>
              <w:right w:val="single" w:sz="4" w:space="0" w:color="000000"/>
            </w:tcBorders>
          </w:tcPr>
          <w:p w14:paraId="69B943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03571AC5" w14:textId="77777777" w:rsidR="0015672D" w:rsidRDefault="0015672D">
            <w:pPr>
              <w:pBdr>
                <w:top w:val="nil"/>
                <w:left w:val="nil"/>
                <w:bottom w:val="nil"/>
                <w:right w:val="nil"/>
                <w:between w:val="nil"/>
              </w:pBdr>
              <w:spacing w:before="81"/>
              <w:ind w:left="0" w:right="199" w:hanging="2"/>
              <w:jc w:val="center"/>
              <w:rPr>
                <w:rFonts w:ascii="Times New Roman" w:eastAsia="Times New Roman" w:hAnsi="Times New Roman" w:cs="Times New Roman"/>
                <w:color w:val="000000"/>
              </w:rPr>
            </w:pPr>
            <w:r>
              <w:rPr>
                <w:color w:val="000000"/>
                <w:sz w:val="20"/>
                <w:szCs w:val="20"/>
              </w:rPr>
              <w:t>$0.2475</w:t>
            </w:r>
          </w:p>
        </w:tc>
        <w:tc>
          <w:tcPr>
            <w:tcW w:w="1817" w:type="dxa"/>
            <w:tcBorders>
              <w:top w:val="single" w:sz="4" w:space="0" w:color="000000"/>
              <w:left w:val="single" w:sz="4" w:space="0" w:color="000000"/>
              <w:bottom w:val="single" w:sz="4" w:space="0" w:color="000000"/>
              <w:right w:val="single" w:sz="4" w:space="0" w:color="000000"/>
            </w:tcBorders>
          </w:tcPr>
          <w:p w14:paraId="3FAAA3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$0.8798</w:t>
            </w:r>
          </w:p>
        </w:tc>
        <w:tc>
          <w:tcPr>
            <w:tcW w:w="274" w:type="dxa"/>
            <w:vMerge/>
            <w:tcBorders>
              <w:top w:val="single" w:sz="4" w:space="0" w:color="000000"/>
              <w:left w:val="single" w:sz="4" w:space="0" w:color="000000"/>
              <w:bottom w:val="single" w:sz="4" w:space="0" w:color="000000"/>
              <w:right w:val="single" w:sz="4" w:space="0" w:color="000000"/>
            </w:tcBorders>
          </w:tcPr>
          <w:p w14:paraId="104E43B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2589308E" w14:textId="77777777" w:rsidR="0015672D" w:rsidRDefault="0015672D">
            <w:pPr>
              <w:pBdr>
                <w:top w:val="nil"/>
                <w:left w:val="nil"/>
                <w:bottom w:val="nil"/>
                <w:right w:val="nil"/>
                <w:between w:val="nil"/>
              </w:pBdr>
              <w:spacing w:before="81"/>
              <w:ind w:left="0" w:right="202" w:hanging="2"/>
              <w:jc w:val="center"/>
              <w:rPr>
                <w:rFonts w:ascii="Times New Roman" w:eastAsia="Times New Roman" w:hAnsi="Times New Roman" w:cs="Times New Roman"/>
                <w:color w:val="000000"/>
              </w:rPr>
            </w:pPr>
            <w:r>
              <w:rPr>
                <w:color w:val="000000"/>
                <w:sz w:val="20"/>
                <w:szCs w:val="20"/>
              </w:rPr>
              <w:t>$0.2237</w:t>
            </w:r>
          </w:p>
        </w:tc>
        <w:tc>
          <w:tcPr>
            <w:tcW w:w="1817" w:type="dxa"/>
            <w:tcBorders>
              <w:top w:val="single" w:sz="4" w:space="0" w:color="000000"/>
              <w:left w:val="single" w:sz="4" w:space="0" w:color="000000"/>
              <w:bottom w:val="single" w:sz="4" w:space="0" w:color="000000"/>
              <w:right w:val="single" w:sz="4" w:space="0" w:color="000000"/>
            </w:tcBorders>
          </w:tcPr>
          <w:p w14:paraId="1B18865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$0.8359</w:t>
            </w:r>
          </w:p>
        </w:tc>
      </w:tr>
      <w:tr w:rsidR="005E7117" w14:paraId="5AD2D89D" w14:textId="77777777">
        <w:trPr>
          <w:trHeight w:val="595"/>
        </w:trPr>
        <w:tc>
          <w:tcPr>
            <w:tcW w:w="2921" w:type="dxa"/>
            <w:gridSpan w:val="2"/>
            <w:tcBorders>
              <w:top w:val="single" w:sz="4" w:space="0" w:color="000000"/>
              <w:left w:val="single" w:sz="4" w:space="0" w:color="000000"/>
              <w:bottom w:val="single" w:sz="4" w:space="0" w:color="000000"/>
              <w:right w:val="single" w:sz="4" w:space="0" w:color="000000"/>
            </w:tcBorders>
          </w:tcPr>
          <w:p w14:paraId="2019FCA4" w14:textId="77777777" w:rsidR="0015672D" w:rsidRDefault="0015672D">
            <w:pPr>
              <w:pBdr>
                <w:top w:val="nil"/>
                <w:left w:val="nil"/>
                <w:bottom w:val="nil"/>
                <w:right w:val="nil"/>
                <w:between w:val="nil"/>
              </w:pBdr>
              <w:spacing w:before="119"/>
              <w:ind w:left="0" w:right="100" w:hanging="2"/>
              <w:rPr>
                <w:rFonts w:ascii="Times New Roman" w:eastAsia="Times New Roman" w:hAnsi="Times New Roman" w:cs="Times New Roman"/>
                <w:color w:val="000000"/>
              </w:rPr>
            </w:pPr>
            <w:r>
              <w:rPr>
                <w:color w:val="000000"/>
                <w:sz w:val="20"/>
                <w:szCs w:val="20"/>
              </w:rPr>
              <w:t>Over 560 miles, per 20 miles or fraction thereof, add</w:t>
            </w:r>
          </w:p>
        </w:tc>
        <w:tc>
          <w:tcPr>
            <w:tcW w:w="480" w:type="dxa"/>
            <w:vMerge/>
            <w:tcBorders>
              <w:top w:val="single" w:sz="4" w:space="0" w:color="000000"/>
              <w:left w:val="single" w:sz="4" w:space="0" w:color="000000"/>
              <w:bottom w:val="single" w:sz="4" w:space="0" w:color="000000"/>
              <w:right w:val="single" w:sz="4" w:space="0" w:color="000000"/>
            </w:tcBorders>
          </w:tcPr>
          <w:p w14:paraId="1FFDDCB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4" w:type="dxa"/>
            <w:tcBorders>
              <w:top w:val="single" w:sz="4" w:space="0" w:color="000000"/>
              <w:left w:val="single" w:sz="4" w:space="0" w:color="000000"/>
              <w:bottom w:val="single" w:sz="4" w:space="0" w:color="000000"/>
              <w:right w:val="single" w:sz="4" w:space="0" w:color="000000"/>
            </w:tcBorders>
          </w:tcPr>
          <w:p w14:paraId="69096113" w14:textId="77777777" w:rsidR="0015672D" w:rsidRDefault="0015672D">
            <w:pPr>
              <w:pBdr>
                <w:top w:val="nil"/>
                <w:left w:val="nil"/>
                <w:bottom w:val="nil"/>
                <w:right w:val="nil"/>
                <w:between w:val="nil"/>
              </w:pBdr>
              <w:spacing w:before="172"/>
              <w:ind w:left="0" w:right="199" w:hanging="2"/>
              <w:jc w:val="center"/>
              <w:rPr>
                <w:rFonts w:ascii="Times New Roman" w:eastAsia="Times New Roman" w:hAnsi="Times New Roman" w:cs="Times New Roman"/>
                <w:color w:val="000000"/>
              </w:rPr>
            </w:pPr>
            <w:r>
              <w:rPr>
                <w:color w:val="000000"/>
                <w:sz w:val="20"/>
                <w:szCs w:val="20"/>
              </w:rPr>
              <w:t>$0.0028</w:t>
            </w:r>
          </w:p>
        </w:tc>
        <w:tc>
          <w:tcPr>
            <w:tcW w:w="1817" w:type="dxa"/>
            <w:tcBorders>
              <w:top w:val="single" w:sz="4" w:space="0" w:color="000000"/>
              <w:left w:val="single" w:sz="4" w:space="0" w:color="000000"/>
              <w:bottom w:val="single" w:sz="4" w:space="0" w:color="000000"/>
              <w:right w:val="single" w:sz="4" w:space="0" w:color="000000"/>
            </w:tcBorders>
          </w:tcPr>
          <w:p w14:paraId="27DDF4C3"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20"/>
                <w:szCs w:val="20"/>
              </w:rPr>
              <w:t>$0.0232</w:t>
            </w:r>
          </w:p>
        </w:tc>
        <w:tc>
          <w:tcPr>
            <w:tcW w:w="274" w:type="dxa"/>
            <w:vMerge/>
            <w:tcBorders>
              <w:top w:val="single" w:sz="4" w:space="0" w:color="000000"/>
              <w:left w:val="single" w:sz="4" w:space="0" w:color="000000"/>
              <w:bottom w:val="single" w:sz="4" w:space="0" w:color="000000"/>
              <w:right w:val="single" w:sz="4" w:space="0" w:color="000000"/>
            </w:tcBorders>
          </w:tcPr>
          <w:p w14:paraId="0903B5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747" w:type="dxa"/>
            <w:tcBorders>
              <w:top w:val="single" w:sz="4" w:space="0" w:color="000000"/>
              <w:left w:val="single" w:sz="4" w:space="0" w:color="000000"/>
              <w:bottom w:val="single" w:sz="4" w:space="0" w:color="000000"/>
              <w:right w:val="single" w:sz="4" w:space="0" w:color="000000"/>
            </w:tcBorders>
          </w:tcPr>
          <w:p w14:paraId="6E44C5BA" w14:textId="77777777" w:rsidR="0015672D" w:rsidRDefault="0015672D">
            <w:pPr>
              <w:pBdr>
                <w:top w:val="nil"/>
                <w:left w:val="nil"/>
                <w:bottom w:val="nil"/>
                <w:right w:val="nil"/>
                <w:between w:val="nil"/>
              </w:pBdr>
              <w:spacing w:before="172"/>
              <w:ind w:left="0" w:right="202" w:hanging="2"/>
              <w:jc w:val="center"/>
              <w:rPr>
                <w:rFonts w:ascii="Times New Roman" w:eastAsia="Times New Roman" w:hAnsi="Times New Roman" w:cs="Times New Roman"/>
                <w:color w:val="000000"/>
              </w:rPr>
            </w:pPr>
            <w:r>
              <w:rPr>
                <w:color w:val="000000"/>
                <w:sz w:val="20"/>
                <w:szCs w:val="20"/>
              </w:rPr>
              <w:t>$0.0024</w:t>
            </w:r>
          </w:p>
        </w:tc>
        <w:tc>
          <w:tcPr>
            <w:tcW w:w="1817" w:type="dxa"/>
            <w:tcBorders>
              <w:top w:val="single" w:sz="4" w:space="0" w:color="000000"/>
              <w:left w:val="single" w:sz="4" w:space="0" w:color="000000"/>
              <w:bottom w:val="single" w:sz="4" w:space="0" w:color="000000"/>
              <w:right w:val="single" w:sz="4" w:space="0" w:color="000000"/>
            </w:tcBorders>
          </w:tcPr>
          <w:p w14:paraId="5F6257E5" w14:textId="77777777" w:rsidR="0015672D" w:rsidRDefault="0015672D">
            <w:pPr>
              <w:pBdr>
                <w:top w:val="nil"/>
                <w:left w:val="nil"/>
                <w:bottom w:val="nil"/>
                <w:right w:val="nil"/>
                <w:between w:val="nil"/>
              </w:pBdr>
              <w:spacing w:before="172"/>
              <w:ind w:left="0" w:hanging="2"/>
              <w:rPr>
                <w:rFonts w:ascii="Times New Roman" w:eastAsia="Times New Roman" w:hAnsi="Times New Roman" w:cs="Times New Roman"/>
                <w:color w:val="000000"/>
              </w:rPr>
            </w:pPr>
            <w:r>
              <w:rPr>
                <w:color w:val="000000"/>
                <w:sz w:val="20"/>
                <w:szCs w:val="20"/>
              </w:rPr>
              <w:t>$0.0232</w:t>
            </w:r>
          </w:p>
        </w:tc>
      </w:tr>
    </w:tbl>
    <w:p w14:paraId="65CCD281" w14:textId="77777777" w:rsidR="0015672D" w:rsidRDefault="0015672D">
      <w:pPr>
        <w:ind w:left="0" w:hanging="2"/>
        <w:rPr>
          <w:rFonts w:ascii="Times New Roman" w:eastAsia="Times New Roman" w:hAnsi="Times New Roman" w:cs="Times New Roman"/>
        </w:rPr>
        <w:sectPr w:rsidR="0015672D" w:rsidSect="0015672D">
          <w:pgSz w:w="12240" w:h="15840"/>
          <w:pgMar w:top="1260" w:right="420" w:bottom="960" w:left="1170" w:header="736" w:footer="765" w:gutter="0"/>
          <w:cols w:space="720"/>
          <w:sectPrChange w:id="1181" w:author="Doug Kincaid" w:date="2021-03-03T21:28:00Z">
            <w:sectPr w:rsidR="0015672D" w:rsidSect="0015672D">
              <w:pgMar w:top="1260" w:right="420" w:bottom="960" w:left="600" w:header="736" w:footer="765" w:gutter="0"/>
            </w:sectPr>
          </w:sectPrChange>
        </w:sectPr>
      </w:pPr>
    </w:p>
    <w:p w14:paraId="7DB48609" w14:textId="77777777" w:rsidR="0015672D" w:rsidRDefault="0015672D">
      <w:pPr>
        <w:pBdr>
          <w:top w:val="nil"/>
          <w:left w:val="nil"/>
          <w:bottom w:val="nil"/>
          <w:right w:val="nil"/>
          <w:between w:val="nil"/>
        </w:pBdr>
        <w:tabs>
          <w:tab w:val="left" w:pos="4238"/>
        </w:tabs>
        <w:ind w:left="0" w:hanging="2"/>
        <w:rPr>
          <w:color w:val="000000"/>
          <w:sz w:val="20"/>
          <w:szCs w:val="20"/>
        </w:rPr>
      </w:pPr>
      <w:r>
        <w:rPr>
          <w:b/>
          <w:color w:val="000000"/>
          <w:sz w:val="20"/>
          <w:szCs w:val="20"/>
        </w:rPr>
        <w:lastRenderedPageBreak/>
        <w:t>Loaded Distance</w:t>
      </w:r>
      <w:r>
        <w:rPr>
          <w:b/>
          <w:color w:val="000000"/>
          <w:sz w:val="20"/>
          <w:szCs w:val="20"/>
        </w:rPr>
        <w:tab/>
        <w:t>Minimum Weight in Pounds</w:t>
      </w:r>
    </w:p>
    <w:tbl>
      <w:tblPr>
        <w:tblStyle w:val="af8"/>
        <w:tblW w:w="6941" w:type="dxa"/>
        <w:tblInd w:w="298" w:type="dxa"/>
        <w:tblLayout w:type="fixed"/>
        <w:tblLook w:val="0000" w:firstRow="0" w:lastRow="0" w:firstColumn="0" w:lastColumn="0" w:noHBand="0" w:noVBand="0"/>
      </w:tblPr>
      <w:tblGrid>
        <w:gridCol w:w="1269"/>
        <w:gridCol w:w="1611"/>
        <w:gridCol w:w="679"/>
        <w:gridCol w:w="1656"/>
        <w:gridCol w:w="1726"/>
      </w:tblGrid>
      <w:tr w:rsidR="005E7117" w14:paraId="5B8668FE" w14:textId="77777777">
        <w:trPr>
          <w:trHeight w:val="324"/>
        </w:trPr>
        <w:tc>
          <w:tcPr>
            <w:tcW w:w="1269" w:type="dxa"/>
            <w:vMerge w:val="restart"/>
            <w:tcBorders>
              <w:top w:val="single" w:sz="4" w:space="0" w:color="000000"/>
              <w:left w:val="single" w:sz="4" w:space="0" w:color="000000"/>
              <w:bottom w:val="single" w:sz="4" w:space="0" w:color="000000"/>
              <w:right w:val="single" w:sz="4" w:space="0" w:color="000000"/>
            </w:tcBorders>
          </w:tcPr>
          <w:p w14:paraId="11870C0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Over</w:t>
            </w:r>
          </w:p>
        </w:tc>
        <w:tc>
          <w:tcPr>
            <w:tcW w:w="1611" w:type="dxa"/>
            <w:vMerge w:val="restart"/>
            <w:tcBorders>
              <w:top w:val="single" w:sz="4" w:space="0" w:color="000000"/>
              <w:left w:val="single" w:sz="4" w:space="0" w:color="000000"/>
              <w:bottom w:val="single" w:sz="4" w:space="0" w:color="000000"/>
              <w:right w:val="single" w:sz="4" w:space="0" w:color="000000"/>
            </w:tcBorders>
          </w:tcPr>
          <w:p w14:paraId="04E5D6BE" w14:textId="77777777" w:rsidR="0015672D" w:rsidRDefault="0015672D">
            <w:pPr>
              <w:pBdr>
                <w:top w:val="nil"/>
                <w:left w:val="nil"/>
                <w:bottom w:val="nil"/>
                <w:right w:val="nil"/>
                <w:between w:val="nil"/>
              </w:pBdr>
              <w:spacing w:before="12"/>
              <w:ind w:left="0" w:right="124" w:hanging="2"/>
              <w:rPr>
                <w:rFonts w:ascii="Times New Roman" w:eastAsia="Times New Roman" w:hAnsi="Times New Roman" w:cs="Times New Roman"/>
                <w:color w:val="000000"/>
              </w:rPr>
            </w:pPr>
            <w:r>
              <w:rPr>
                <w:color w:val="000000"/>
                <w:sz w:val="20"/>
                <w:szCs w:val="20"/>
              </w:rPr>
              <w:t>but not over</w:t>
            </w:r>
          </w:p>
        </w:tc>
        <w:tc>
          <w:tcPr>
            <w:tcW w:w="679" w:type="dxa"/>
            <w:vMerge w:val="restart"/>
            <w:tcBorders>
              <w:top w:val="single" w:sz="4" w:space="0" w:color="000000"/>
              <w:left w:val="single" w:sz="4" w:space="0" w:color="000000"/>
              <w:bottom w:val="single" w:sz="4" w:space="0" w:color="000000"/>
              <w:right w:val="single" w:sz="4" w:space="0" w:color="000000"/>
            </w:tcBorders>
          </w:tcPr>
          <w:p w14:paraId="006BFB36" w14:textId="77777777" w:rsidR="0015672D" w:rsidRDefault="0015672D">
            <w:pPr>
              <w:ind w:left="0" w:hanging="2"/>
              <w:rPr>
                <w:rFonts w:ascii="Times New Roman" w:eastAsia="Times New Roman" w:hAnsi="Times New Roman" w:cs="Times New Roman"/>
              </w:rPr>
            </w:pPr>
          </w:p>
        </w:tc>
        <w:tc>
          <w:tcPr>
            <w:tcW w:w="3382" w:type="dxa"/>
            <w:gridSpan w:val="2"/>
            <w:tcBorders>
              <w:top w:val="single" w:sz="4" w:space="0" w:color="000000"/>
              <w:left w:val="single" w:sz="4" w:space="0" w:color="000000"/>
              <w:bottom w:val="single" w:sz="4" w:space="0" w:color="000000"/>
              <w:right w:val="single" w:sz="4" w:space="0" w:color="000000"/>
            </w:tcBorders>
          </w:tcPr>
          <w:p w14:paraId="49910555"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16,000 pounds and over</w:t>
            </w:r>
          </w:p>
        </w:tc>
      </w:tr>
      <w:tr w:rsidR="005E7117" w14:paraId="444F6887" w14:textId="77777777">
        <w:trPr>
          <w:trHeight w:val="326"/>
        </w:trPr>
        <w:tc>
          <w:tcPr>
            <w:tcW w:w="1269" w:type="dxa"/>
            <w:vMerge/>
            <w:tcBorders>
              <w:top w:val="single" w:sz="4" w:space="0" w:color="000000"/>
              <w:left w:val="single" w:sz="4" w:space="0" w:color="000000"/>
              <w:bottom w:val="single" w:sz="4" w:space="0" w:color="000000"/>
              <w:right w:val="single" w:sz="4" w:space="0" w:color="000000"/>
            </w:tcBorders>
          </w:tcPr>
          <w:p w14:paraId="4E76B8C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11" w:type="dxa"/>
            <w:vMerge/>
            <w:tcBorders>
              <w:top w:val="single" w:sz="4" w:space="0" w:color="000000"/>
              <w:left w:val="single" w:sz="4" w:space="0" w:color="000000"/>
              <w:bottom w:val="single" w:sz="4" w:space="0" w:color="000000"/>
              <w:right w:val="single" w:sz="4" w:space="0" w:color="000000"/>
            </w:tcBorders>
          </w:tcPr>
          <w:p w14:paraId="3B9BA8B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679" w:type="dxa"/>
            <w:vMerge/>
            <w:tcBorders>
              <w:top w:val="single" w:sz="4" w:space="0" w:color="000000"/>
              <w:left w:val="single" w:sz="4" w:space="0" w:color="000000"/>
              <w:bottom w:val="single" w:sz="4" w:space="0" w:color="000000"/>
              <w:right w:val="single" w:sz="4" w:space="0" w:color="000000"/>
            </w:tcBorders>
          </w:tcPr>
          <w:p w14:paraId="5DA39EE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9144036" w14:textId="77777777" w:rsidR="0015672D" w:rsidRDefault="0015672D">
            <w:pPr>
              <w:pBdr>
                <w:top w:val="nil"/>
                <w:left w:val="nil"/>
                <w:bottom w:val="nil"/>
                <w:right w:val="nil"/>
                <w:between w:val="nil"/>
              </w:pBdr>
              <w:spacing w:before="81"/>
              <w:ind w:left="0" w:right="165" w:hanging="2"/>
              <w:jc w:val="center"/>
              <w:rPr>
                <w:rFonts w:ascii="Times New Roman" w:eastAsia="Times New Roman" w:hAnsi="Times New Roman" w:cs="Times New Roman"/>
                <w:color w:val="000000"/>
              </w:rPr>
            </w:pPr>
            <w:r>
              <w:rPr>
                <w:color w:val="000000"/>
                <w:sz w:val="20"/>
                <w:szCs w:val="20"/>
              </w:rPr>
              <w:t>Minimum Rate</w:t>
            </w:r>
          </w:p>
        </w:tc>
        <w:tc>
          <w:tcPr>
            <w:tcW w:w="1726" w:type="dxa"/>
            <w:tcBorders>
              <w:top w:val="single" w:sz="4" w:space="0" w:color="000000"/>
              <w:left w:val="single" w:sz="4" w:space="0" w:color="000000"/>
              <w:bottom w:val="single" w:sz="4" w:space="0" w:color="000000"/>
              <w:right w:val="single" w:sz="4" w:space="0" w:color="000000"/>
            </w:tcBorders>
          </w:tcPr>
          <w:p w14:paraId="48F04337" w14:textId="77777777" w:rsidR="0015672D" w:rsidRDefault="0015672D">
            <w:pPr>
              <w:pBdr>
                <w:top w:val="nil"/>
                <w:left w:val="nil"/>
                <w:bottom w:val="nil"/>
                <w:right w:val="nil"/>
                <w:between w:val="nil"/>
              </w:pBdr>
              <w:spacing w:before="81"/>
              <w:ind w:left="0" w:right="173" w:hanging="2"/>
              <w:jc w:val="center"/>
              <w:rPr>
                <w:rFonts w:ascii="Times New Roman" w:eastAsia="Times New Roman" w:hAnsi="Times New Roman" w:cs="Times New Roman"/>
                <w:color w:val="000000"/>
              </w:rPr>
            </w:pPr>
            <w:r>
              <w:rPr>
                <w:color w:val="000000"/>
                <w:sz w:val="20"/>
                <w:szCs w:val="20"/>
              </w:rPr>
              <w:t>Maximum Rate</w:t>
            </w:r>
          </w:p>
        </w:tc>
      </w:tr>
      <w:tr w:rsidR="005E7117" w14:paraId="69EA6DC7"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569CAD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55 miles</w:t>
            </w:r>
          </w:p>
        </w:tc>
        <w:tc>
          <w:tcPr>
            <w:tcW w:w="1611" w:type="dxa"/>
            <w:tcBorders>
              <w:top w:val="single" w:sz="4" w:space="0" w:color="000000"/>
              <w:left w:val="single" w:sz="4" w:space="0" w:color="000000"/>
              <w:bottom w:val="single" w:sz="4" w:space="0" w:color="000000"/>
              <w:right w:val="single" w:sz="4" w:space="0" w:color="000000"/>
            </w:tcBorders>
          </w:tcPr>
          <w:p w14:paraId="3696DAF1"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60 miles</w:t>
            </w:r>
          </w:p>
        </w:tc>
        <w:tc>
          <w:tcPr>
            <w:tcW w:w="679" w:type="dxa"/>
            <w:vMerge/>
            <w:tcBorders>
              <w:top w:val="single" w:sz="4" w:space="0" w:color="000000"/>
              <w:left w:val="single" w:sz="4" w:space="0" w:color="000000"/>
              <w:bottom w:val="single" w:sz="4" w:space="0" w:color="000000"/>
              <w:right w:val="single" w:sz="4" w:space="0" w:color="000000"/>
            </w:tcBorders>
          </w:tcPr>
          <w:p w14:paraId="545A24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13D9B26"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$0.0862</w:t>
            </w:r>
          </w:p>
        </w:tc>
        <w:tc>
          <w:tcPr>
            <w:tcW w:w="1726" w:type="dxa"/>
            <w:tcBorders>
              <w:top w:val="single" w:sz="4" w:space="0" w:color="000000"/>
              <w:left w:val="single" w:sz="4" w:space="0" w:color="000000"/>
              <w:bottom w:val="single" w:sz="4" w:space="0" w:color="000000"/>
              <w:right w:val="single" w:sz="4" w:space="0" w:color="000000"/>
            </w:tcBorders>
          </w:tcPr>
          <w:p w14:paraId="5375D147"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$0.2786</w:t>
            </w:r>
          </w:p>
        </w:tc>
      </w:tr>
      <w:tr w:rsidR="005E7117" w14:paraId="29EC988E"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61825517"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60 miles</w:t>
            </w:r>
          </w:p>
        </w:tc>
        <w:tc>
          <w:tcPr>
            <w:tcW w:w="1611" w:type="dxa"/>
            <w:tcBorders>
              <w:top w:val="single" w:sz="4" w:space="0" w:color="000000"/>
              <w:left w:val="single" w:sz="4" w:space="0" w:color="000000"/>
              <w:bottom w:val="single" w:sz="4" w:space="0" w:color="000000"/>
              <w:right w:val="single" w:sz="4" w:space="0" w:color="000000"/>
            </w:tcBorders>
          </w:tcPr>
          <w:p w14:paraId="60073F7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70 miles</w:t>
            </w:r>
          </w:p>
        </w:tc>
        <w:tc>
          <w:tcPr>
            <w:tcW w:w="679" w:type="dxa"/>
            <w:vMerge/>
            <w:tcBorders>
              <w:top w:val="single" w:sz="4" w:space="0" w:color="000000"/>
              <w:left w:val="single" w:sz="4" w:space="0" w:color="000000"/>
              <w:bottom w:val="single" w:sz="4" w:space="0" w:color="000000"/>
              <w:right w:val="single" w:sz="4" w:space="0" w:color="000000"/>
            </w:tcBorders>
          </w:tcPr>
          <w:p w14:paraId="111B094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53FE074"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$0.0894</w:t>
            </w:r>
          </w:p>
        </w:tc>
        <w:tc>
          <w:tcPr>
            <w:tcW w:w="1726" w:type="dxa"/>
            <w:tcBorders>
              <w:top w:val="single" w:sz="4" w:space="0" w:color="000000"/>
              <w:left w:val="single" w:sz="4" w:space="0" w:color="000000"/>
              <w:bottom w:val="single" w:sz="4" w:space="0" w:color="000000"/>
              <w:right w:val="single" w:sz="4" w:space="0" w:color="000000"/>
            </w:tcBorders>
          </w:tcPr>
          <w:p w14:paraId="0E929F0E"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$0.2938</w:t>
            </w:r>
          </w:p>
        </w:tc>
      </w:tr>
      <w:tr w:rsidR="005E7117" w14:paraId="0368700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4A5497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70 miles</w:t>
            </w:r>
          </w:p>
        </w:tc>
        <w:tc>
          <w:tcPr>
            <w:tcW w:w="1611" w:type="dxa"/>
            <w:tcBorders>
              <w:top w:val="single" w:sz="4" w:space="0" w:color="000000"/>
              <w:left w:val="single" w:sz="4" w:space="0" w:color="000000"/>
              <w:bottom w:val="single" w:sz="4" w:space="0" w:color="000000"/>
              <w:right w:val="single" w:sz="4" w:space="0" w:color="000000"/>
            </w:tcBorders>
          </w:tcPr>
          <w:p w14:paraId="040037D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80 miles</w:t>
            </w:r>
          </w:p>
        </w:tc>
        <w:tc>
          <w:tcPr>
            <w:tcW w:w="679" w:type="dxa"/>
            <w:vMerge/>
            <w:tcBorders>
              <w:top w:val="single" w:sz="4" w:space="0" w:color="000000"/>
              <w:left w:val="single" w:sz="4" w:space="0" w:color="000000"/>
              <w:bottom w:val="single" w:sz="4" w:space="0" w:color="000000"/>
              <w:right w:val="single" w:sz="4" w:space="0" w:color="000000"/>
            </w:tcBorders>
          </w:tcPr>
          <w:p w14:paraId="176A21D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DA04769"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$0.0922</w:t>
            </w:r>
          </w:p>
        </w:tc>
        <w:tc>
          <w:tcPr>
            <w:tcW w:w="1726" w:type="dxa"/>
            <w:tcBorders>
              <w:top w:val="single" w:sz="4" w:space="0" w:color="000000"/>
              <w:left w:val="single" w:sz="4" w:space="0" w:color="000000"/>
              <w:bottom w:val="single" w:sz="4" w:space="0" w:color="000000"/>
              <w:right w:val="single" w:sz="4" w:space="0" w:color="000000"/>
            </w:tcBorders>
          </w:tcPr>
          <w:p w14:paraId="68E063F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$0.3090</w:t>
            </w:r>
          </w:p>
        </w:tc>
      </w:tr>
      <w:tr w:rsidR="005E7117" w14:paraId="34FF550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89F4A5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80 miles</w:t>
            </w:r>
          </w:p>
        </w:tc>
        <w:tc>
          <w:tcPr>
            <w:tcW w:w="1611" w:type="dxa"/>
            <w:tcBorders>
              <w:top w:val="single" w:sz="4" w:space="0" w:color="000000"/>
              <w:left w:val="single" w:sz="4" w:space="0" w:color="000000"/>
              <w:bottom w:val="single" w:sz="4" w:space="0" w:color="000000"/>
              <w:right w:val="single" w:sz="4" w:space="0" w:color="000000"/>
            </w:tcBorders>
          </w:tcPr>
          <w:p w14:paraId="71F488A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90 miles</w:t>
            </w:r>
          </w:p>
        </w:tc>
        <w:tc>
          <w:tcPr>
            <w:tcW w:w="679" w:type="dxa"/>
            <w:vMerge/>
            <w:tcBorders>
              <w:top w:val="single" w:sz="4" w:space="0" w:color="000000"/>
              <w:left w:val="single" w:sz="4" w:space="0" w:color="000000"/>
              <w:bottom w:val="single" w:sz="4" w:space="0" w:color="000000"/>
              <w:right w:val="single" w:sz="4" w:space="0" w:color="000000"/>
            </w:tcBorders>
          </w:tcPr>
          <w:p w14:paraId="4D2A87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39142A2"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$0.0930</w:t>
            </w:r>
          </w:p>
        </w:tc>
        <w:tc>
          <w:tcPr>
            <w:tcW w:w="1726" w:type="dxa"/>
            <w:tcBorders>
              <w:top w:val="single" w:sz="4" w:space="0" w:color="000000"/>
              <w:left w:val="single" w:sz="4" w:space="0" w:color="000000"/>
              <w:bottom w:val="single" w:sz="4" w:space="0" w:color="000000"/>
              <w:right w:val="single" w:sz="4" w:space="0" w:color="000000"/>
            </w:tcBorders>
          </w:tcPr>
          <w:p w14:paraId="26B626E8"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$0.3242</w:t>
            </w:r>
          </w:p>
        </w:tc>
      </w:tr>
      <w:tr w:rsidR="005E7117" w14:paraId="2BC197B4"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426E5AC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90 miles</w:t>
            </w:r>
          </w:p>
        </w:tc>
        <w:tc>
          <w:tcPr>
            <w:tcW w:w="1611" w:type="dxa"/>
            <w:tcBorders>
              <w:top w:val="single" w:sz="4" w:space="0" w:color="000000"/>
              <w:left w:val="single" w:sz="4" w:space="0" w:color="000000"/>
              <w:bottom w:val="single" w:sz="4" w:space="0" w:color="000000"/>
              <w:right w:val="single" w:sz="4" w:space="0" w:color="000000"/>
            </w:tcBorders>
          </w:tcPr>
          <w:p w14:paraId="1E9CEDE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100 miles</w:t>
            </w:r>
          </w:p>
        </w:tc>
        <w:tc>
          <w:tcPr>
            <w:tcW w:w="679" w:type="dxa"/>
            <w:vMerge/>
            <w:tcBorders>
              <w:top w:val="single" w:sz="4" w:space="0" w:color="000000"/>
              <w:left w:val="single" w:sz="4" w:space="0" w:color="000000"/>
              <w:bottom w:val="single" w:sz="4" w:space="0" w:color="000000"/>
              <w:right w:val="single" w:sz="4" w:space="0" w:color="000000"/>
            </w:tcBorders>
          </w:tcPr>
          <w:p w14:paraId="055F11C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B38EF5B"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$0.0977</w:t>
            </w:r>
          </w:p>
        </w:tc>
        <w:tc>
          <w:tcPr>
            <w:tcW w:w="1726" w:type="dxa"/>
            <w:tcBorders>
              <w:top w:val="single" w:sz="4" w:space="0" w:color="000000"/>
              <w:left w:val="single" w:sz="4" w:space="0" w:color="000000"/>
              <w:bottom w:val="single" w:sz="4" w:space="0" w:color="000000"/>
              <w:right w:val="single" w:sz="4" w:space="0" w:color="000000"/>
            </w:tcBorders>
          </w:tcPr>
          <w:p w14:paraId="42435285"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$0.3394</w:t>
            </w:r>
          </w:p>
        </w:tc>
      </w:tr>
      <w:tr w:rsidR="005E7117" w14:paraId="1B42599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CE590A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100 miles</w:t>
            </w:r>
          </w:p>
        </w:tc>
        <w:tc>
          <w:tcPr>
            <w:tcW w:w="1611" w:type="dxa"/>
            <w:tcBorders>
              <w:top w:val="single" w:sz="4" w:space="0" w:color="000000"/>
              <w:left w:val="single" w:sz="4" w:space="0" w:color="000000"/>
              <w:bottom w:val="single" w:sz="4" w:space="0" w:color="000000"/>
              <w:right w:val="single" w:sz="4" w:space="0" w:color="000000"/>
            </w:tcBorders>
          </w:tcPr>
          <w:p w14:paraId="4DEA723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679" w:type="dxa"/>
            <w:vMerge/>
            <w:tcBorders>
              <w:top w:val="single" w:sz="4" w:space="0" w:color="000000"/>
              <w:left w:val="single" w:sz="4" w:space="0" w:color="000000"/>
              <w:bottom w:val="single" w:sz="4" w:space="0" w:color="000000"/>
              <w:right w:val="single" w:sz="4" w:space="0" w:color="000000"/>
            </w:tcBorders>
          </w:tcPr>
          <w:p w14:paraId="362B856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EA8FAA9"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$0.0989</w:t>
            </w:r>
          </w:p>
        </w:tc>
        <w:tc>
          <w:tcPr>
            <w:tcW w:w="1726" w:type="dxa"/>
            <w:tcBorders>
              <w:top w:val="single" w:sz="4" w:space="0" w:color="000000"/>
              <w:left w:val="single" w:sz="4" w:space="0" w:color="000000"/>
              <w:bottom w:val="single" w:sz="4" w:space="0" w:color="000000"/>
              <w:right w:val="single" w:sz="4" w:space="0" w:color="000000"/>
            </w:tcBorders>
          </w:tcPr>
          <w:p w14:paraId="73A4FB1C"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$0.3546</w:t>
            </w:r>
          </w:p>
        </w:tc>
      </w:tr>
      <w:tr w:rsidR="005E7117" w14:paraId="118B275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B737F1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110 miles</w:t>
            </w:r>
          </w:p>
        </w:tc>
        <w:tc>
          <w:tcPr>
            <w:tcW w:w="1611" w:type="dxa"/>
            <w:tcBorders>
              <w:top w:val="single" w:sz="4" w:space="0" w:color="000000"/>
              <w:left w:val="single" w:sz="4" w:space="0" w:color="000000"/>
              <w:bottom w:val="single" w:sz="4" w:space="0" w:color="000000"/>
              <w:right w:val="single" w:sz="4" w:space="0" w:color="000000"/>
            </w:tcBorders>
          </w:tcPr>
          <w:p w14:paraId="78DEBC7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120 miles</w:t>
            </w:r>
          </w:p>
        </w:tc>
        <w:tc>
          <w:tcPr>
            <w:tcW w:w="679" w:type="dxa"/>
            <w:vMerge/>
            <w:tcBorders>
              <w:top w:val="single" w:sz="4" w:space="0" w:color="000000"/>
              <w:left w:val="single" w:sz="4" w:space="0" w:color="000000"/>
              <w:bottom w:val="single" w:sz="4" w:space="0" w:color="000000"/>
              <w:right w:val="single" w:sz="4" w:space="0" w:color="000000"/>
            </w:tcBorders>
          </w:tcPr>
          <w:p w14:paraId="13F1F7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A83FFA"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$0.1009</w:t>
            </w:r>
          </w:p>
        </w:tc>
        <w:tc>
          <w:tcPr>
            <w:tcW w:w="1726" w:type="dxa"/>
            <w:tcBorders>
              <w:top w:val="single" w:sz="4" w:space="0" w:color="000000"/>
              <w:left w:val="single" w:sz="4" w:space="0" w:color="000000"/>
              <w:bottom w:val="single" w:sz="4" w:space="0" w:color="000000"/>
              <w:right w:val="single" w:sz="4" w:space="0" w:color="000000"/>
            </w:tcBorders>
          </w:tcPr>
          <w:p w14:paraId="05AB23D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$0.3647</w:t>
            </w:r>
          </w:p>
        </w:tc>
      </w:tr>
      <w:tr w:rsidR="005E7117" w14:paraId="2D810A7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2719AA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120 mil</w:t>
            </w:r>
            <w:r>
              <w:rPr>
                <w:color w:val="000000"/>
                <w:sz w:val="20"/>
                <w:szCs w:val="20"/>
              </w:rPr>
              <w:lastRenderedPageBreak/>
              <w:t>es</w:t>
            </w:r>
          </w:p>
        </w:tc>
        <w:tc>
          <w:tcPr>
            <w:tcW w:w="1611" w:type="dxa"/>
            <w:tcBorders>
              <w:top w:val="single" w:sz="4" w:space="0" w:color="000000"/>
              <w:left w:val="single" w:sz="4" w:space="0" w:color="000000"/>
              <w:bottom w:val="single" w:sz="4" w:space="0" w:color="000000"/>
              <w:right w:val="single" w:sz="4" w:space="0" w:color="000000"/>
            </w:tcBorders>
          </w:tcPr>
          <w:p w14:paraId="7B462B1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130 miles</w:t>
            </w:r>
          </w:p>
        </w:tc>
        <w:tc>
          <w:tcPr>
            <w:tcW w:w="679" w:type="dxa"/>
            <w:vMerge/>
            <w:tcBorders>
              <w:top w:val="single" w:sz="4" w:space="0" w:color="000000"/>
              <w:left w:val="single" w:sz="4" w:space="0" w:color="000000"/>
              <w:bottom w:val="single" w:sz="4" w:space="0" w:color="000000"/>
              <w:right w:val="single" w:sz="4" w:space="0" w:color="000000"/>
            </w:tcBorders>
          </w:tcPr>
          <w:p w14:paraId="4DF0F7D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05FBF34"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$0.1029</w:t>
            </w:r>
          </w:p>
        </w:tc>
        <w:tc>
          <w:tcPr>
            <w:tcW w:w="1726" w:type="dxa"/>
            <w:tcBorders>
              <w:top w:val="single" w:sz="4" w:space="0" w:color="000000"/>
              <w:left w:val="single" w:sz="4" w:space="0" w:color="000000"/>
              <w:bottom w:val="single" w:sz="4" w:space="0" w:color="000000"/>
              <w:right w:val="single" w:sz="4" w:space="0" w:color="000000"/>
            </w:tcBorders>
          </w:tcPr>
          <w:p w14:paraId="64370328"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$0.3749</w:t>
            </w:r>
          </w:p>
        </w:tc>
      </w:tr>
      <w:tr w:rsidR="005E7117" w14:paraId="7B9A506F"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4A7C725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130 miles</w:t>
            </w:r>
          </w:p>
        </w:tc>
        <w:tc>
          <w:tcPr>
            <w:tcW w:w="1611" w:type="dxa"/>
            <w:tcBorders>
              <w:top w:val="single" w:sz="4" w:space="0" w:color="000000"/>
              <w:left w:val="single" w:sz="4" w:space="0" w:color="000000"/>
              <w:bottom w:val="single" w:sz="4" w:space="0" w:color="000000"/>
              <w:right w:val="single" w:sz="4" w:space="0" w:color="000000"/>
            </w:tcBorders>
          </w:tcPr>
          <w:p w14:paraId="233C5DE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140 miles</w:t>
            </w:r>
          </w:p>
        </w:tc>
        <w:tc>
          <w:tcPr>
            <w:tcW w:w="679" w:type="dxa"/>
            <w:vMerge/>
            <w:tcBorders>
              <w:top w:val="single" w:sz="4" w:space="0" w:color="000000"/>
              <w:left w:val="single" w:sz="4" w:space="0" w:color="000000"/>
              <w:bottom w:val="single" w:sz="4" w:space="0" w:color="000000"/>
              <w:right w:val="single" w:sz="4" w:space="0" w:color="000000"/>
            </w:tcBorders>
          </w:tcPr>
          <w:p w14:paraId="5DEA89D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09B77FD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$0.1073</w:t>
            </w:r>
          </w:p>
        </w:tc>
        <w:tc>
          <w:tcPr>
            <w:tcW w:w="1726" w:type="dxa"/>
            <w:tcBorders>
              <w:top w:val="single" w:sz="4" w:space="0" w:color="000000"/>
              <w:left w:val="single" w:sz="4" w:space="0" w:color="000000"/>
              <w:bottom w:val="single" w:sz="4" w:space="0" w:color="000000"/>
              <w:right w:val="single" w:sz="4" w:space="0" w:color="000000"/>
            </w:tcBorders>
          </w:tcPr>
          <w:p w14:paraId="5FAFF015"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$0.3850</w:t>
            </w:r>
          </w:p>
        </w:tc>
      </w:tr>
      <w:tr w:rsidR="005E7117" w14:paraId="6A2995F5"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A0CA75C"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140 miles</w:t>
            </w:r>
          </w:p>
        </w:tc>
        <w:tc>
          <w:tcPr>
            <w:tcW w:w="1611" w:type="dxa"/>
            <w:tcBorders>
              <w:top w:val="single" w:sz="4" w:space="0" w:color="000000"/>
              <w:left w:val="single" w:sz="4" w:space="0" w:color="000000"/>
              <w:bottom w:val="single" w:sz="4" w:space="0" w:color="000000"/>
              <w:right w:val="single" w:sz="4" w:space="0" w:color="000000"/>
            </w:tcBorders>
          </w:tcPr>
          <w:p w14:paraId="027D6A2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679" w:type="dxa"/>
            <w:vMerge/>
            <w:tcBorders>
              <w:top w:val="single" w:sz="4" w:space="0" w:color="000000"/>
              <w:left w:val="single" w:sz="4" w:space="0" w:color="000000"/>
              <w:bottom w:val="single" w:sz="4" w:space="0" w:color="000000"/>
              <w:right w:val="single" w:sz="4" w:space="0" w:color="000000"/>
            </w:tcBorders>
          </w:tcPr>
          <w:p w14:paraId="205D81E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E4D55CF"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$0.1100</w:t>
            </w:r>
          </w:p>
        </w:tc>
        <w:tc>
          <w:tcPr>
            <w:tcW w:w="1726" w:type="dxa"/>
            <w:tcBorders>
              <w:top w:val="single" w:sz="4" w:space="0" w:color="000000"/>
              <w:left w:val="single" w:sz="4" w:space="0" w:color="000000"/>
              <w:bottom w:val="single" w:sz="4" w:space="0" w:color="000000"/>
              <w:right w:val="single" w:sz="4" w:space="0" w:color="000000"/>
            </w:tcBorders>
          </w:tcPr>
          <w:p w14:paraId="37E1BD57"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$0.3951</w:t>
            </w:r>
          </w:p>
        </w:tc>
      </w:tr>
      <w:tr w:rsidR="005E7117" w14:paraId="2A83B2F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586AD2A9"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150 miles</w:t>
            </w:r>
          </w:p>
        </w:tc>
        <w:tc>
          <w:tcPr>
            <w:tcW w:w="1611" w:type="dxa"/>
            <w:tcBorders>
              <w:top w:val="single" w:sz="4" w:space="0" w:color="000000"/>
              <w:left w:val="single" w:sz="4" w:space="0" w:color="000000"/>
              <w:bottom w:val="single" w:sz="4" w:space="0" w:color="000000"/>
              <w:right w:val="single" w:sz="4" w:space="0" w:color="000000"/>
            </w:tcBorders>
          </w:tcPr>
          <w:p w14:paraId="15208480"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160 miles</w:t>
            </w:r>
          </w:p>
        </w:tc>
        <w:tc>
          <w:tcPr>
            <w:tcW w:w="679" w:type="dxa"/>
            <w:vMerge/>
            <w:tcBorders>
              <w:top w:val="single" w:sz="4" w:space="0" w:color="000000"/>
              <w:left w:val="single" w:sz="4" w:space="0" w:color="000000"/>
              <w:bottom w:val="single" w:sz="4" w:space="0" w:color="000000"/>
              <w:right w:val="single" w:sz="4" w:space="0" w:color="000000"/>
            </w:tcBorders>
          </w:tcPr>
          <w:p w14:paraId="1B87D39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CCADA1"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$0.1112</w:t>
            </w:r>
          </w:p>
        </w:tc>
        <w:tc>
          <w:tcPr>
            <w:tcW w:w="1726" w:type="dxa"/>
            <w:tcBorders>
              <w:top w:val="single" w:sz="4" w:space="0" w:color="000000"/>
              <w:left w:val="single" w:sz="4" w:space="0" w:color="000000"/>
              <w:bottom w:val="single" w:sz="4" w:space="0" w:color="000000"/>
              <w:right w:val="single" w:sz="4" w:space="0" w:color="000000"/>
            </w:tcBorders>
          </w:tcPr>
          <w:p w14:paraId="7B2DE3A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$0.4053</w:t>
            </w:r>
          </w:p>
        </w:tc>
      </w:tr>
      <w:tr w:rsidR="005E7117" w14:paraId="10891A6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976A9F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160 miles</w:t>
            </w:r>
          </w:p>
        </w:tc>
        <w:tc>
          <w:tcPr>
            <w:tcW w:w="1611" w:type="dxa"/>
            <w:tcBorders>
              <w:top w:val="single" w:sz="4" w:space="0" w:color="000000"/>
              <w:left w:val="single" w:sz="4" w:space="0" w:color="000000"/>
              <w:bottom w:val="single" w:sz="4" w:space="0" w:color="000000"/>
              <w:right w:val="single" w:sz="4" w:space="0" w:color="000000"/>
            </w:tcBorders>
          </w:tcPr>
          <w:p w14:paraId="78644871"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170 miles</w:t>
            </w:r>
          </w:p>
        </w:tc>
        <w:tc>
          <w:tcPr>
            <w:tcW w:w="679" w:type="dxa"/>
            <w:vMerge/>
            <w:tcBorders>
              <w:top w:val="single" w:sz="4" w:space="0" w:color="000000"/>
              <w:left w:val="single" w:sz="4" w:space="0" w:color="000000"/>
              <w:bottom w:val="single" w:sz="4" w:space="0" w:color="000000"/>
              <w:right w:val="single" w:sz="4" w:space="0" w:color="000000"/>
            </w:tcBorders>
          </w:tcPr>
          <w:p w14:paraId="3A3C08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C274373"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$0.1140</w:t>
            </w:r>
          </w:p>
        </w:tc>
        <w:tc>
          <w:tcPr>
            <w:tcW w:w="1726" w:type="dxa"/>
            <w:tcBorders>
              <w:top w:val="single" w:sz="4" w:space="0" w:color="000000"/>
              <w:left w:val="single" w:sz="4" w:space="0" w:color="000000"/>
              <w:bottom w:val="single" w:sz="4" w:space="0" w:color="000000"/>
              <w:right w:val="single" w:sz="4" w:space="0" w:color="000000"/>
            </w:tcBorders>
          </w:tcPr>
          <w:p w14:paraId="79536CFD"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$0.4154</w:t>
            </w:r>
          </w:p>
        </w:tc>
      </w:tr>
      <w:tr w:rsidR="005E7117" w14:paraId="6F9A2AAE"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6C78C7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170 miles</w:t>
            </w:r>
          </w:p>
        </w:tc>
        <w:tc>
          <w:tcPr>
            <w:tcW w:w="1611" w:type="dxa"/>
            <w:tcBorders>
              <w:top w:val="single" w:sz="4" w:space="0" w:color="000000"/>
              <w:left w:val="single" w:sz="4" w:space="0" w:color="000000"/>
              <w:bottom w:val="single" w:sz="4" w:space="0" w:color="000000"/>
              <w:right w:val="single" w:sz="4" w:space="0" w:color="000000"/>
            </w:tcBorders>
          </w:tcPr>
          <w:p w14:paraId="60643B9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180 miles</w:t>
            </w:r>
          </w:p>
        </w:tc>
        <w:tc>
          <w:tcPr>
            <w:tcW w:w="679" w:type="dxa"/>
            <w:vMerge/>
            <w:tcBorders>
              <w:top w:val="single" w:sz="4" w:space="0" w:color="000000"/>
              <w:left w:val="single" w:sz="4" w:space="0" w:color="000000"/>
              <w:bottom w:val="single" w:sz="4" w:space="0" w:color="000000"/>
              <w:right w:val="single" w:sz="4" w:space="0" w:color="000000"/>
            </w:tcBorders>
          </w:tcPr>
          <w:p w14:paraId="004E2C9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5210E9C1"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$0.1144</w:t>
            </w:r>
          </w:p>
        </w:tc>
        <w:tc>
          <w:tcPr>
            <w:tcW w:w="1726" w:type="dxa"/>
            <w:tcBorders>
              <w:top w:val="single" w:sz="4" w:space="0" w:color="000000"/>
              <w:left w:val="single" w:sz="4" w:space="0" w:color="000000"/>
              <w:bottom w:val="single" w:sz="4" w:space="0" w:color="000000"/>
              <w:right w:val="single" w:sz="4" w:space="0" w:color="000000"/>
            </w:tcBorders>
          </w:tcPr>
          <w:p w14:paraId="6DE46F9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$0.4255</w:t>
            </w:r>
          </w:p>
        </w:tc>
      </w:tr>
      <w:tr w:rsidR="005E7117" w14:paraId="6CAB15AD"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086436D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180 miles</w:t>
            </w:r>
          </w:p>
        </w:tc>
        <w:tc>
          <w:tcPr>
            <w:tcW w:w="1611" w:type="dxa"/>
            <w:tcBorders>
              <w:top w:val="single" w:sz="4" w:space="0" w:color="000000"/>
              <w:left w:val="single" w:sz="4" w:space="0" w:color="000000"/>
              <w:bottom w:val="single" w:sz="4" w:space="0" w:color="000000"/>
              <w:right w:val="single" w:sz="4" w:space="0" w:color="000000"/>
            </w:tcBorders>
          </w:tcPr>
          <w:p w14:paraId="0798CA0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190 miles</w:t>
            </w:r>
          </w:p>
        </w:tc>
        <w:tc>
          <w:tcPr>
            <w:tcW w:w="679" w:type="dxa"/>
            <w:vMerge/>
            <w:tcBorders>
              <w:top w:val="single" w:sz="4" w:space="0" w:color="000000"/>
              <w:left w:val="single" w:sz="4" w:space="0" w:color="000000"/>
              <w:bottom w:val="single" w:sz="4" w:space="0" w:color="000000"/>
              <w:right w:val="single" w:sz="4" w:space="0" w:color="000000"/>
            </w:tcBorders>
          </w:tcPr>
          <w:p w14:paraId="0B8AFB9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DE24DD4"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$0.1184</w:t>
            </w:r>
          </w:p>
        </w:tc>
        <w:tc>
          <w:tcPr>
            <w:tcW w:w="1726" w:type="dxa"/>
            <w:tcBorders>
              <w:top w:val="single" w:sz="4" w:space="0" w:color="000000"/>
              <w:left w:val="single" w:sz="4" w:space="0" w:color="000000"/>
              <w:bottom w:val="single" w:sz="4" w:space="0" w:color="000000"/>
              <w:right w:val="single" w:sz="4" w:space="0" w:color="000000"/>
            </w:tcBorders>
          </w:tcPr>
          <w:p w14:paraId="1DD0C1E4"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$0.4357</w:t>
            </w:r>
          </w:p>
        </w:tc>
      </w:tr>
      <w:tr w:rsidR="005E7117" w14:paraId="39512840"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7A6B837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190 miles</w:t>
            </w:r>
          </w:p>
        </w:tc>
        <w:tc>
          <w:tcPr>
            <w:tcW w:w="1611" w:type="dxa"/>
            <w:tcBorders>
              <w:top w:val="single" w:sz="4" w:space="0" w:color="000000"/>
              <w:left w:val="single" w:sz="4" w:space="0" w:color="000000"/>
              <w:bottom w:val="single" w:sz="4" w:space="0" w:color="000000"/>
              <w:right w:val="single" w:sz="4" w:space="0" w:color="000000"/>
            </w:tcBorders>
          </w:tcPr>
          <w:p w14:paraId="09A00CC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200 miles</w:t>
            </w:r>
          </w:p>
        </w:tc>
        <w:tc>
          <w:tcPr>
            <w:tcW w:w="679" w:type="dxa"/>
            <w:vMerge/>
            <w:tcBorders>
              <w:top w:val="single" w:sz="4" w:space="0" w:color="000000"/>
              <w:left w:val="single" w:sz="4" w:space="0" w:color="000000"/>
              <w:bottom w:val="single" w:sz="4" w:space="0" w:color="000000"/>
              <w:right w:val="single" w:sz="4" w:space="0" w:color="000000"/>
            </w:tcBorders>
          </w:tcPr>
          <w:p w14:paraId="5C171B5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D7FB0E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$0.1192</w:t>
            </w:r>
          </w:p>
        </w:tc>
        <w:tc>
          <w:tcPr>
            <w:tcW w:w="1726" w:type="dxa"/>
            <w:tcBorders>
              <w:top w:val="single" w:sz="4" w:space="0" w:color="000000"/>
              <w:left w:val="single" w:sz="4" w:space="0" w:color="000000"/>
              <w:bottom w:val="single" w:sz="4" w:space="0" w:color="000000"/>
              <w:right w:val="single" w:sz="4" w:space="0" w:color="000000"/>
            </w:tcBorders>
          </w:tcPr>
          <w:p w14:paraId="26B2ED95"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$0.4458</w:t>
            </w:r>
          </w:p>
        </w:tc>
      </w:tr>
      <w:tr w:rsidR="005E7117" w14:paraId="31550757"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7981DEC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200 m</w:t>
            </w:r>
            <w:r>
              <w:rPr>
                <w:color w:val="000000"/>
                <w:sz w:val="20"/>
                <w:szCs w:val="20"/>
              </w:rPr>
              <w:lastRenderedPageBreak/>
              <w:t>iles</w:t>
            </w:r>
          </w:p>
        </w:tc>
        <w:tc>
          <w:tcPr>
            <w:tcW w:w="1611" w:type="dxa"/>
            <w:tcBorders>
              <w:top w:val="single" w:sz="4" w:space="0" w:color="000000"/>
              <w:left w:val="single" w:sz="4" w:space="0" w:color="000000"/>
              <w:bottom w:val="single" w:sz="4" w:space="0" w:color="000000"/>
              <w:right w:val="single" w:sz="4" w:space="0" w:color="000000"/>
            </w:tcBorders>
          </w:tcPr>
          <w:p w14:paraId="064CC66D"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220 miles</w:t>
            </w:r>
          </w:p>
        </w:tc>
        <w:tc>
          <w:tcPr>
            <w:tcW w:w="679" w:type="dxa"/>
            <w:vMerge/>
            <w:tcBorders>
              <w:top w:val="single" w:sz="4" w:space="0" w:color="000000"/>
              <w:left w:val="single" w:sz="4" w:space="0" w:color="000000"/>
              <w:bottom w:val="single" w:sz="4" w:space="0" w:color="000000"/>
              <w:right w:val="single" w:sz="4" w:space="0" w:color="000000"/>
            </w:tcBorders>
          </w:tcPr>
          <w:p w14:paraId="4A64EB62"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CA6F9C0"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$0.1247</w:t>
            </w:r>
          </w:p>
        </w:tc>
        <w:tc>
          <w:tcPr>
            <w:tcW w:w="1726" w:type="dxa"/>
            <w:tcBorders>
              <w:top w:val="single" w:sz="4" w:space="0" w:color="000000"/>
              <w:left w:val="single" w:sz="4" w:space="0" w:color="000000"/>
              <w:bottom w:val="single" w:sz="4" w:space="0" w:color="000000"/>
              <w:right w:val="single" w:sz="4" w:space="0" w:color="000000"/>
            </w:tcBorders>
          </w:tcPr>
          <w:p w14:paraId="4CC80AD9"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$0.4559</w:t>
            </w:r>
          </w:p>
        </w:tc>
      </w:tr>
      <w:tr w:rsidR="005E7117" w14:paraId="413EA6DD"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6076CA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220 miles</w:t>
            </w:r>
          </w:p>
        </w:tc>
        <w:tc>
          <w:tcPr>
            <w:tcW w:w="1611" w:type="dxa"/>
            <w:tcBorders>
              <w:top w:val="single" w:sz="4" w:space="0" w:color="000000"/>
              <w:left w:val="single" w:sz="4" w:space="0" w:color="000000"/>
              <w:bottom w:val="single" w:sz="4" w:space="0" w:color="000000"/>
              <w:right w:val="single" w:sz="4" w:space="0" w:color="000000"/>
            </w:tcBorders>
          </w:tcPr>
          <w:p w14:paraId="05DFE032"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679" w:type="dxa"/>
            <w:vMerge/>
            <w:tcBorders>
              <w:top w:val="single" w:sz="4" w:space="0" w:color="000000"/>
              <w:left w:val="single" w:sz="4" w:space="0" w:color="000000"/>
              <w:bottom w:val="single" w:sz="4" w:space="0" w:color="000000"/>
              <w:right w:val="single" w:sz="4" w:space="0" w:color="000000"/>
            </w:tcBorders>
          </w:tcPr>
          <w:p w14:paraId="78A8810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369EEF5"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$0.1287</w:t>
            </w:r>
          </w:p>
        </w:tc>
        <w:tc>
          <w:tcPr>
            <w:tcW w:w="1726" w:type="dxa"/>
            <w:tcBorders>
              <w:top w:val="single" w:sz="4" w:space="0" w:color="000000"/>
              <w:left w:val="single" w:sz="4" w:space="0" w:color="000000"/>
              <w:bottom w:val="single" w:sz="4" w:space="0" w:color="000000"/>
              <w:right w:val="single" w:sz="4" w:space="0" w:color="000000"/>
            </w:tcBorders>
          </w:tcPr>
          <w:p w14:paraId="420126E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$0.4661</w:t>
            </w:r>
          </w:p>
        </w:tc>
      </w:tr>
      <w:tr w:rsidR="005E7117" w14:paraId="126C405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B944D8B"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240 miles</w:t>
            </w:r>
          </w:p>
        </w:tc>
        <w:tc>
          <w:tcPr>
            <w:tcW w:w="1611" w:type="dxa"/>
            <w:tcBorders>
              <w:top w:val="single" w:sz="4" w:space="0" w:color="000000"/>
              <w:left w:val="single" w:sz="4" w:space="0" w:color="000000"/>
              <w:bottom w:val="single" w:sz="4" w:space="0" w:color="000000"/>
              <w:right w:val="single" w:sz="4" w:space="0" w:color="000000"/>
            </w:tcBorders>
          </w:tcPr>
          <w:p w14:paraId="236F9E7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260 miles</w:t>
            </w:r>
          </w:p>
        </w:tc>
        <w:tc>
          <w:tcPr>
            <w:tcW w:w="679" w:type="dxa"/>
            <w:vMerge/>
            <w:tcBorders>
              <w:top w:val="single" w:sz="4" w:space="0" w:color="000000"/>
              <w:left w:val="single" w:sz="4" w:space="0" w:color="000000"/>
              <w:bottom w:val="single" w:sz="4" w:space="0" w:color="000000"/>
              <w:right w:val="single" w:sz="4" w:space="0" w:color="000000"/>
            </w:tcBorders>
          </w:tcPr>
          <w:p w14:paraId="0C202F2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9BE9E4C"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$0.1327</w:t>
            </w:r>
          </w:p>
        </w:tc>
        <w:tc>
          <w:tcPr>
            <w:tcW w:w="1726" w:type="dxa"/>
            <w:tcBorders>
              <w:top w:val="single" w:sz="4" w:space="0" w:color="000000"/>
              <w:left w:val="single" w:sz="4" w:space="0" w:color="000000"/>
              <w:bottom w:val="single" w:sz="4" w:space="0" w:color="000000"/>
              <w:right w:val="single" w:sz="4" w:space="0" w:color="000000"/>
            </w:tcBorders>
          </w:tcPr>
          <w:p w14:paraId="30CBB85B"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$0.4762</w:t>
            </w:r>
          </w:p>
        </w:tc>
      </w:tr>
      <w:tr w:rsidR="005E7117" w14:paraId="24AA8863"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DEE30A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260 miles</w:t>
            </w:r>
          </w:p>
        </w:tc>
        <w:tc>
          <w:tcPr>
            <w:tcW w:w="1611" w:type="dxa"/>
            <w:tcBorders>
              <w:top w:val="single" w:sz="4" w:space="0" w:color="000000"/>
              <w:left w:val="single" w:sz="4" w:space="0" w:color="000000"/>
              <w:bottom w:val="single" w:sz="4" w:space="0" w:color="000000"/>
              <w:right w:val="single" w:sz="4" w:space="0" w:color="000000"/>
            </w:tcBorders>
          </w:tcPr>
          <w:p w14:paraId="15CDAD6C"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280 miles</w:t>
            </w:r>
          </w:p>
        </w:tc>
        <w:tc>
          <w:tcPr>
            <w:tcW w:w="679" w:type="dxa"/>
            <w:vMerge/>
            <w:tcBorders>
              <w:top w:val="single" w:sz="4" w:space="0" w:color="000000"/>
              <w:left w:val="single" w:sz="4" w:space="0" w:color="000000"/>
              <w:bottom w:val="single" w:sz="4" w:space="0" w:color="000000"/>
              <w:right w:val="single" w:sz="4" w:space="0" w:color="000000"/>
            </w:tcBorders>
          </w:tcPr>
          <w:p w14:paraId="0E82BC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887A55E"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$0.1355</w:t>
            </w:r>
          </w:p>
        </w:tc>
        <w:tc>
          <w:tcPr>
            <w:tcW w:w="1726" w:type="dxa"/>
            <w:tcBorders>
              <w:top w:val="single" w:sz="4" w:space="0" w:color="000000"/>
              <w:left w:val="single" w:sz="4" w:space="0" w:color="000000"/>
              <w:bottom w:val="single" w:sz="4" w:space="0" w:color="000000"/>
              <w:right w:val="single" w:sz="4" w:space="0" w:color="000000"/>
            </w:tcBorders>
          </w:tcPr>
          <w:p w14:paraId="16DFD993"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$0.4863</w:t>
            </w:r>
          </w:p>
        </w:tc>
      </w:tr>
      <w:tr w:rsidR="005E7117" w14:paraId="4D2BD5C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3D3F095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280 miles</w:t>
            </w:r>
          </w:p>
        </w:tc>
        <w:tc>
          <w:tcPr>
            <w:tcW w:w="1611" w:type="dxa"/>
            <w:tcBorders>
              <w:top w:val="single" w:sz="4" w:space="0" w:color="000000"/>
              <w:left w:val="single" w:sz="4" w:space="0" w:color="000000"/>
              <w:bottom w:val="single" w:sz="4" w:space="0" w:color="000000"/>
              <w:right w:val="single" w:sz="4" w:space="0" w:color="000000"/>
            </w:tcBorders>
          </w:tcPr>
          <w:p w14:paraId="3656447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300 miles</w:t>
            </w:r>
          </w:p>
        </w:tc>
        <w:tc>
          <w:tcPr>
            <w:tcW w:w="679" w:type="dxa"/>
            <w:vMerge/>
            <w:tcBorders>
              <w:top w:val="single" w:sz="4" w:space="0" w:color="000000"/>
              <w:left w:val="single" w:sz="4" w:space="0" w:color="000000"/>
              <w:bottom w:val="single" w:sz="4" w:space="0" w:color="000000"/>
              <w:right w:val="single" w:sz="4" w:space="0" w:color="000000"/>
            </w:tcBorders>
          </w:tcPr>
          <w:p w14:paraId="268D7EB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D432B7E"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$0.1422</w:t>
            </w:r>
          </w:p>
        </w:tc>
        <w:tc>
          <w:tcPr>
            <w:tcW w:w="1726" w:type="dxa"/>
            <w:tcBorders>
              <w:top w:val="single" w:sz="4" w:space="0" w:color="000000"/>
              <w:left w:val="single" w:sz="4" w:space="0" w:color="000000"/>
              <w:bottom w:val="single" w:sz="4" w:space="0" w:color="000000"/>
              <w:right w:val="single" w:sz="4" w:space="0" w:color="000000"/>
            </w:tcBorders>
          </w:tcPr>
          <w:p w14:paraId="34E841AA"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$0.4965</w:t>
            </w:r>
          </w:p>
        </w:tc>
      </w:tr>
      <w:tr w:rsidR="005E7117" w14:paraId="35121FE4"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25B4DD8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300 miles</w:t>
            </w:r>
          </w:p>
        </w:tc>
        <w:tc>
          <w:tcPr>
            <w:tcW w:w="1611" w:type="dxa"/>
            <w:tcBorders>
              <w:top w:val="single" w:sz="4" w:space="0" w:color="000000"/>
              <w:left w:val="single" w:sz="4" w:space="0" w:color="000000"/>
              <w:bottom w:val="single" w:sz="4" w:space="0" w:color="000000"/>
              <w:right w:val="single" w:sz="4" w:space="0" w:color="000000"/>
            </w:tcBorders>
          </w:tcPr>
          <w:p w14:paraId="26A4552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320 miles</w:t>
            </w:r>
          </w:p>
        </w:tc>
        <w:tc>
          <w:tcPr>
            <w:tcW w:w="679" w:type="dxa"/>
            <w:vMerge/>
            <w:tcBorders>
              <w:top w:val="single" w:sz="4" w:space="0" w:color="000000"/>
              <w:left w:val="single" w:sz="4" w:space="0" w:color="000000"/>
              <w:bottom w:val="single" w:sz="4" w:space="0" w:color="000000"/>
              <w:right w:val="single" w:sz="4" w:space="0" w:color="000000"/>
            </w:tcBorders>
          </w:tcPr>
          <w:p w14:paraId="09634E0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1B41C82"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$0.1438</w:t>
            </w:r>
          </w:p>
        </w:tc>
        <w:tc>
          <w:tcPr>
            <w:tcW w:w="1726" w:type="dxa"/>
            <w:tcBorders>
              <w:top w:val="single" w:sz="4" w:space="0" w:color="000000"/>
              <w:left w:val="single" w:sz="4" w:space="0" w:color="000000"/>
              <w:bottom w:val="single" w:sz="4" w:space="0" w:color="000000"/>
              <w:right w:val="single" w:sz="4" w:space="0" w:color="000000"/>
            </w:tcBorders>
          </w:tcPr>
          <w:p w14:paraId="35B67E25"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$0.5066</w:t>
            </w:r>
          </w:p>
        </w:tc>
      </w:tr>
      <w:tr w:rsidR="005E7117" w14:paraId="65D9AACC"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35E4E7D"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320 miles</w:t>
            </w:r>
          </w:p>
        </w:tc>
        <w:tc>
          <w:tcPr>
            <w:tcW w:w="1611" w:type="dxa"/>
            <w:tcBorders>
              <w:top w:val="single" w:sz="4" w:space="0" w:color="000000"/>
              <w:left w:val="single" w:sz="4" w:space="0" w:color="000000"/>
              <w:bottom w:val="single" w:sz="4" w:space="0" w:color="000000"/>
              <w:right w:val="single" w:sz="4" w:space="0" w:color="000000"/>
            </w:tcBorders>
          </w:tcPr>
          <w:p w14:paraId="23F5D107"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340 miles</w:t>
            </w:r>
          </w:p>
        </w:tc>
        <w:tc>
          <w:tcPr>
            <w:tcW w:w="679" w:type="dxa"/>
            <w:vMerge/>
            <w:tcBorders>
              <w:top w:val="single" w:sz="4" w:space="0" w:color="000000"/>
              <w:left w:val="single" w:sz="4" w:space="0" w:color="000000"/>
              <w:bottom w:val="single" w:sz="4" w:space="0" w:color="000000"/>
              <w:right w:val="single" w:sz="4" w:space="0" w:color="000000"/>
            </w:tcBorders>
          </w:tcPr>
          <w:p w14:paraId="2860B53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2113BC65"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$0.1494</w:t>
            </w:r>
          </w:p>
        </w:tc>
        <w:tc>
          <w:tcPr>
            <w:tcW w:w="1726" w:type="dxa"/>
            <w:tcBorders>
              <w:top w:val="single" w:sz="4" w:space="0" w:color="000000"/>
              <w:left w:val="single" w:sz="4" w:space="0" w:color="000000"/>
              <w:bottom w:val="single" w:sz="4" w:space="0" w:color="000000"/>
              <w:right w:val="single" w:sz="4" w:space="0" w:color="000000"/>
            </w:tcBorders>
          </w:tcPr>
          <w:p w14:paraId="0D2F2CE3"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$0.5167</w:t>
            </w:r>
          </w:p>
        </w:tc>
      </w:tr>
      <w:tr w:rsidR="005E7117" w14:paraId="3D2A8B97"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A7A4600"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340 miles</w:t>
            </w:r>
          </w:p>
        </w:tc>
        <w:tc>
          <w:tcPr>
            <w:tcW w:w="1611" w:type="dxa"/>
            <w:tcBorders>
              <w:top w:val="single" w:sz="4" w:space="0" w:color="000000"/>
              <w:left w:val="single" w:sz="4" w:space="0" w:color="000000"/>
              <w:bottom w:val="single" w:sz="4" w:space="0" w:color="000000"/>
              <w:right w:val="single" w:sz="4" w:space="0" w:color="000000"/>
            </w:tcBorders>
          </w:tcPr>
          <w:p w14:paraId="6FDC4B6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360 miles</w:t>
            </w:r>
          </w:p>
        </w:tc>
        <w:tc>
          <w:tcPr>
            <w:tcW w:w="679" w:type="dxa"/>
            <w:vMerge/>
            <w:tcBorders>
              <w:top w:val="single" w:sz="4" w:space="0" w:color="000000"/>
              <w:left w:val="single" w:sz="4" w:space="0" w:color="000000"/>
              <w:bottom w:val="single" w:sz="4" w:space="0" w:color="000000"/>
              <w:right w:val="single" w:sz="4" w:space="0" w:color="000000"/>
            </w:tcBorders>
          </w:tcPr>
          <w:p w14:paraId="7146CE9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46F8A9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$0.1545</w:t>
            </w:r>
          </w:p>
        </w:tc>
        <w:tc>
          <w:tcPr>
            <w:tcW w:w="1726" w:type="dxa"/>
            <w:tcBorders>
              <w:top w:val="single" w:sz="4" w:space="0" w:color="000000"/>
              <w:left w:val="single" w:sz="4" w:space="0" w:color="000000"/>
              <w:bottom w:val="single" w:sz="4" w:space="0" w:color="000000"/>
              <w:right w:val="single" w:sz="4" w:space="0" w:color="000000"/>
            </w:tcBorders>
          </w:tcPr>
          <w:p w14:paraId="0624645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$0.5269</w:t>
            </w:r>
          </w:p>
        </w:tc>
      </w:tr>
      <w:tr w:rsidR="005E7117" w14:paraId="043FFFEA"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2439F0D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 xml:space="preserve">360 </w:t>
            </w:r>
            <w:r>
              <w:rPr>
                <w:color w:val="000000"/>
                <w:sz w:val="20"/>
                <w:szCs w:val="20"/>
              </w:rPr>
              <w:lastRenderedPageBreak/>
              <w:t>miles</w:t>
            </w:r>
          </w:p>
        </w:tc>
        <w:tc>
          <w:tcPr>
            <w:tcW w:w="1611" w:type="dxa"/>
            <w:tcBorders>
              <w:top w:val="single" w:sz="4" w:space="0" w:color="000000"/>
              <w:left w:val="single" w:sz="4" w:space="0" w:color="000000"/>
              <w:bottom w:val="single" w:sz="4" w:space="0" w:color="000000"/>
              <w:right w:val="single" w:sz="4" w:space="0" w:color="000000"/>
            </w:tcBorders>
          </w:tcPr>
          <w:p w14:paraId="5DD9C298"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lastRenderedPageBreak/>
              <w:t>380 miles</w:t>
            </w:r>
          </w:p>
        </w:tc>
        <w:tc>
          <w:tcPr>
            <w:tcW w:w="679" w:type="dxa"/>
            <w:vMerge/>
            <w:tcBorders>
              <w:top w:val="single" w:sz="4" w:space="0" w:color="000000"/>
              <w:left w:val="single" w:sz="4" w:space="0" w:color="000000"/>
              <w:bottom w:val="single" w:sz="4" w:space="0" w:color="000000"/>
              <w:right w:val="single" w:sz="4" w:space="0" w:color="000000"/>
            </w:tcBorders>
          </w:tcPr>
          <w:p w14:paraId="060B348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6EB3426"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$0.1573</w:t>
            </w:r>
          </w:p>
        </w:tc>
        <w:tc>
          <w:tcPr>
            <w:tcW w:w="1726" w:type="dxa"/>
            <w:tcBorders>
              <w:top w:val="single" w:sz="4" w:space="0" w:color="000000"/>
              <w:left w:val="single" w:sz="4" w:space="0" w:color="000000"/>
              <w:bottom w:val="single" w:sz="4" w:space="0" w:color="000000"/>
              <w:right w:val="single" w:sz="4" w:space="0" w:color="000000"/>
            </w:tcBorders>
          </w:tcPr>
          <w:p w14:paraId="383C817A"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$0.5370</w:t>
            </w:r>
          </w:p>
        </w:tc>
      </w:tr>
      <w:tr w:rsidR="005E7117" w14:paraId="2080C4CC"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26495846"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380 miles</w:t>
            </w:r>
          </w:p>
        </w:tc>
        <w:tc>
          <w:tcPr>
            <w:tcW w:w="1611" w:type="dxa"/>
            <w:tcBorders>
              <w:top w:val="single" w:sz="4" w:space="0" w:color="000000"/>
              <w:left w:val="single" w:sz="4" w:space="0" w:color="000000"/>
              <w:bottom w:val="single" w:sz="4" w:space="0" w:color="000000"/>
              <w:right w:val="single" w:sz="4" w:space="0" w:color="000000"/>
            </w:tcBorders>
          </w:tcPr>
          <w:p w14:paraId="66CC4BF8"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400 miles</w:t>
            </w:r>
          </w:p>
        </w:tc>
        <w:tc>
          <w:tcPr>
            <w:tcW w:w="679" w:type="dxa"/>
            <w:vMerge/>
            <w:tcBorders>
              <w:top w:val="single" w:sz="4" w:space="0" w:color="000000"/>
              <w:left w:val="single" w:sz="4" w:space="0" w:color="000000"/>
              <w:bottom w:val="single" w:sz="4" w:space="0" w:color="000000"/>
              <w:right w:val="single" w:sz="4" w:space="0" w:color="000000"/>
            </w:tcBorders>
          </w:tcPr>
          <w:p w14:paraId="468B616E"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C2587DC"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$0.1653</w:t>
            </w:r>
          </w:p>
        </w:tc>
        <w:tc>
          <w:tcPr>
            <w:tcW w:w="1726" w:type="dxa"/>
            <w:tcBorders>
              <w:top w:val="single" w:sz="4" w:space="0" w:color="000000"/>
              <w:left w:val="single" w:sz="4" w:space="0" w:color="000000"/>
              <w:bottom w:val="single" w:sz="4" w:space="0" w:color="000000"/>
              <w:right w:val="single" w:sz="4" w:space="0" w:color="000000"/>
            </w:tcBorders>
          </w:tcPr>
          <w:p w14:paraId="76D9E706"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$0.5471</w:t>
            </w:r>
          </w:p>
        </w:tc>
      </w:tr>
      <w:tr w:rsidR="005E7117" w14:paraId="653943C6"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70A8414"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400 miles</w:t>
            </w:r>
          </w:p>
        </w:tc>
        <w:tc>
          <w:tcPr>
            <w:tcW w:w="1611" w:type="dxa"/>
            <w:tcBorders>
              <w:top w:val="single" w:sz="4" w:space="0" w:color="000000"/>
              <w:left w:val="single" w:sz="4" w:space="0" w:color="000000"/>
              <w:bottom w:val="single" w:sz="4" w:space="0" w:color="000000"/>
              <w:right w:val="single" w:sz="4" w:space="0" w:color="000000"/>
            </w:tcBorders>
          </w:tcPr>
          <w:p w14:paraId="3979AF0F"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420 miles</w:t>
            </w:r>
          </w:p>
        </w:tc>
        <w:tc>
          <w:tcPr>
            <w:tcW w:w="679" w:type="dxa"/>
            <w:vMerge/>
            <w:tcBorders>
              <w:top w:val="single" w:sz="4" w:space="0" w:color="000000"/>
              <w:left w:val="single" w:sz="4" w:space="0" w:color="000000"/>
              <w:bottom w:val="single" w:sz="4" w:space="0" w:color="000000"/>
              <w:right w:val="single" w:sz="4" w:space="0" w:color="000000"/>
            </w:tcBorders>
          </w:tcPr>
          <w:p w14:paraId="0C3DAA5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4BCA7EB"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$0.1684</w:t>
            </w:r>
          </w:p>
        </w:tc>
        <w:tc>
          <w:tcPr>
            <w:tcW w:w="1726" w:type="dxa"/>
            <w:tcBorders>
              <w:top w:val="single" w:sz="4" w:space="0" w:color="000000"/>
              <w:left w:val="single" w:sz="4" w:space="0" w:color="000000"/>
              <w:bottom w:val="single" w:sz="4" w:space="0" w:color="000000"/>
              <w:right w:val="single" w:sz="4" w:space="0" w:color="000000"/>
            </w:tcBorders>
          </w:tcPr>
          <w:p w14:paraId="4482B3D1"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$0.5572</w:t>
            </w:r>
          </w:p>
        </w:tc>
      </w:tr>
      <w:tr w:rsidR="005E7117" w14:paraId="3AE86031"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60E9DD84"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420 miles</w:t>
            </w:r>
          </w:p>
        </w:tc>
        <w:tc>
          <w:tcPr>
            <w:tcW w:w="1611" w:type="dxa"/>
            <w:tcBorders>
              <w:top w:val="single" w:sz="4" w:space="0" w:color="000000"/>
              <w:left w:val="single" w:sz="4" w:space="0" w:color="000000"/>
              <w:bottom w:val="single" w:sz="4" w:space="0" w:color="000000"/>
              <w:right w:val="single" w:sz="4" w:space="0" w:color="000000"/>
            </w:tcBorders>
          </w:tcPr>
          <w:p w14:paraId="06E401F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440 miles</w:t>
            </w:r>
          </w:p>
        </w:tc>
        <w:tc>
          <w:tcPr>
            <w:tcW w:w="679" w:type="dxa"/>
            <w:vMerge/>
            <w:tcBorders>
              <w:top w:val="single" w:sz="4" w:space="0" w:color="000000"/>
              <w:left w:val="single" w:sz="4" w:space="0" w:color="000000"/>
              <w:bottom w:val="single" w:sz="4" w:space="0" w:color="000000"/>
              <w:right w:val="single" w:sz="4" w:space="0" w:color="000000"/>
            </w:tcBorders>
          </w:tcPr>
          <w:p w14:paraId="742B777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292957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$0.1736</w:t>
            </w:r>
          </w:p>
        </w:tc>
        <w:tc>
          <w:tcPr>
            <w:tcW w:w="1726" w:type="dxa"/>
            <w:tcBorders>
              <w:top w:val="single" w:sz="4" w:space="0" w:color="000000"/>
              <w:left w:val="single" w:sz="4" w:space="0" w:color="000000"/>
              <w:bottom w:val="single" w:sz="4" w:space="0" w:color="000000"/>
              <w:right w:val="single" w:sz="4" w:space="0" w:color="000000"/>
            </w:tcBorders>
          </w:tcPr>
          <w:p w14:paraId="0C7D3860"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$0.5774</w:t>
            </w:r>
          </w:p>
        </w:tc>
      </w:tr>
      <w:tr w:rsidR="005E7117" w14:paraId="749F11D7"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7FBEFCCE"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440 miles</w:t>
            </w:r>
          </w:p>
        </w:tc>
        <w:tc>
          <w:tcPr>
            <w:tcW w:w="1611" w:type="dxa"/>
            <w:tcBorders>
              <w:top w:val="single" w:sz="4" w:space="0" w:color="000000"/>
              <w:left w:val="single" w:sz="4" w:space="0" w:color="000000"/>
              <w:bottom w:val="single" w:sz="4" w:space="0" w:color="000000"/>
              <w:right w:val="single" w:sz="4" w:space="0" w:color="000000"/>
            </w:tcBorders>
          </w:tcPr>
          <w:p w14:paraId="5CF5763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460 miles</w:t>
            </w:r>
          </w:p>
        </w:tc>
        <w:tc>
          <w:tcPr>
            <w:tcW w:w="679" w:type="dxa"/>
            <w:vMerge/>
            <w:tcBorders>
              <w:top w:val="single" w:sz="4" w:space="0" w:color="000000"/>
              <w:left w:val="single" w:sz="4" w:space="0" w:color="000000"/>
              <w:bottom w:val="single" w:sz="4" w:space="0" w:color="000000"/>
              <w:right w:val="single" w:sz="4" w:space="0" w:color="000000"/>
            </w:tcBorders>
          </w:tcPr>
          <w:p w14:paraId="4FC47D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FFD9B6F"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$0.1752</w:t>
            </w:r>
          </w:p>
        </w:tc>
        <w:tc>
          <w:tcPr>
            <w:tcW w:w="1726" w:type="dxa"/>
            <w:tcBorders>
              <w:top w:val="single" w:sz="4" w:space="0" w:color="000000"/>
              <w:left w:val="single" w:sz="4" w:space="0" w:color="000000"/>
              <w:bottom w:val="single" w:sz="4" w:space="0" w:color="000000"/>
              <w:right w:val="single" w:sz="4" w:space="0" w:color="000000"/>
            </w:tcBorders>
          </w:tcPr>
          <w:p w14:paraId="7F40D101"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$0.5975</w:t>
            </w:r>
          </w:p>
        </w:tc>
      </w:tr>
      <w:tr w:rsidR="005E7117" w14:paraId="7D5A5538"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157C5653"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460 miles</w:t>
            </w:r>
          </w:p>
        </w:tc>
        <w:tc>
          <w:tcPr>
            <w:tcW w:w="1611" w:type="dxa"/>
            <w:tcBorders>
              <w:top w:val="single" w:sz="4" w:space="0" w:color="000000"/>
              <w:left w:val="single" w:sz="4" w:space="0" w:color="000000"/>
              <w:bottom w:val="single" w:sz="4" w:space="0" w:color="000000"/>
              <w:right w:val="single" w:sz="4" w:space="0" w:color="000000"/>
            </w:tcBorders>
          </w:tcPr>
          <w:p w14:paraId="5E08734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480 miles</w:t>
            </w:r>
          </w:p>
        </w:tc>
        <w:tc>
          <w:tcPr>
            <w:tcW w:w="679" w:type="dxa"/>
            <w:vMerge/>
            <w:tcBorders>
              <w:top w:val="single" w:sz="4" w:space="0" w:color="000000"/>
              <w:left w:val="single" w:sz="4" w:space="0" w:color="000000"/>
              <w:bottom w:val="single" w:sz="4" w:space="0" w:color="000000"/>
              <w:right w:val="single" w:sz="4" w:space="0" w:color="000000"/>
            </w:tcBorders>
          </w:tcPr>
          <w:p w14:paraId="053C90A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7F85AF7A"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$0.1816</w:t>
            </w:r>
          </w:p>
        </w:tc>
        <w:tc>
          <w:tcPr>
            <w:tcW w:w="1726" w:type="dxa"/>
            <w:tcBorders>
              <w:top w:val="single" w:sz="4" w:space="0" w:color="000000"/>
              <w:left w:val="single" w:sz="4" w:space="0" w:color="000000"/>
              <w:bottom w:val="single" w:sz="4" w:space="0" w:color="000000"/>
              <w:right w:val="single" w:sz="4" w:space="0" w:color="000000"/>
            </w:tcBorders>
          </w:tcPr>
          <w:p w14:paraId="46A9DB99"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$0.6176</w:t>
            </w:r>
          </w:p>
        </w:tc>
      </w:tr>
      <w:tr w:rsidR="005E7117" w14:paraId="21F1C4EF"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D8440FB"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480 miles</w:t>
            </w:r>
          </w:p>
        </w:tc>
        <w:tc>
          <w:tcPr>
            <w:tcW w:w="1611" w:type="dxa"/>
            <w:tcBorders>
              <w:top w:val="single" w:sz="4" w:space="0" w:color="000000"/>
              <w:left w:val="single" w:sz="4" w:space="0" w:color="000000"/>
              <w:bottom w:val="single" w:sz="4" w:space="0" w:color="000000"/>
              <w:right w:val="single" w:sz="4" w:space="0" w:color="000000"/>
            </w:tcBorders>
          </w:tcPr>
          <w:p w14:paraId="25BD8592"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679" w:type="dxa"/>
            <w:vMerge/>
            <w:tcBorders>
              <w:top w:val="single" w:sz="4" w:space="0" w:color="000000"/>
              <w:left w:val="single" w:sz="4" w:space="0" w:color="000000"/>
              <w:bottom w:val="single" w:sz="4" w:space="0" w:color="000000"/>
              <w:right w:val="single" w:sz="4" w:space="0" w:color="000000"/>
            </w:tcBorders>
          </w:tcPr>
          <w:p w14:paraId="72BA083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65D9AEBF"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$0.1859</w:t>
            </w:r>
          </w:p>
        </w:tc>
        <w:tc>
          <w:tcPr>
            <w:tcW w:w="1726" w:type="dxa"/>
            <w:tcBorders>
              <w:top w:val="single" w:sz="4" w:space="0" w:color="000000"/>
              <w:left w:val="single" w:sz="4" w:space="0" w:color="000000"/>
              <w:bottom w:val="single" w:sz="4" w:space="0" w:color="000000"/>
              <w:right w:val="single" w:sz="4" w:space="0" w:color="000000"/>
            </w:tcBorders>
          </w:tcPr>
          <w:p w14:paraId="6B11B8F7"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$0.6378</w:t>
            </w:r>
          </w:p>
        </w:tc>
      </w:tr>
      <w:tr w:rsidR="005E7117" w14:paraId="1C6C432B"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531CB933"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500 miles</w:t>
            </w:r>
          </w:p>
        </w:tc>
        <w:tc>
          <w:tcPr>
            <w:tcW w:w="1611" w:type="dxa"/>
            <w:tcBorders>
              <w:top w:val="single" w:sz="4" w:space="0" w:color="000000"/>
              <w:left w:val="single" w:sz="4" w:space="0" w:color="000000"/>
              <w:bottom w:val="single" w:sz="4" w:space="0" w:color="000000"/>
              <w:right w:val="single" w:sz="4" w:space="0" w:color="000000"/>
            </w:tcBorders>
          </w:tcPr>
          <w:p w14:paraId="0FF9B219"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520 miles</w:t>
            </w:r>
          </w:p>
        </w:tc>
        <w:tc>
          <w:tcPr>
            <w:tcW w:w="679" w:type="dxa"/>
            <w:vMerge/>
            <w:tcBorders>
              <w:top w:val="single" w:sz="4" w:space="0" w:color="000000"/>
              <w:left w:val="single" w:sz="4" w:space="0" w:color="000000"/>
              <w:bottom w:val="single" w:sz="4" w:space="0" w:color="000000"/>
              <w:right w:val="single" w:sz="4" w:space="0" w:color="000000"/>
            </w:tcBorders>
          </w:tcPr>
          <w:p w14:paraId="7932110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10C3BF8A"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$0.1879</w:t>
            </w:r>
          </w:p>
        </w:tc>
        <w:tc>
          <w:tcPr>
            <w:tcW w:w="1726" w:type="dxa"/>
            <w:tcBorders>
              <w:top w:val="single" w:sz="4" w:space="0" w:color="000000"/>
              <w:left w:val="single" w:sz="4" w:space="0" w:color="000000"/>
              <w:bottom w:val="single" w:sz="4" w:space="0" w:color="000000"/>
              <w:right w:val="single" w:sz="4" w:space="0" w:color="000000"/>
            </w:tcBorders>
          </w:tcPr>
          <w:p w14:paraId="4097D8FD"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$0.6579</w:t>
            </w:r>
          </w:p>
        </w:tc>
      </w:tr>
      <w:tr w:rsidR="005E7117" w14:paraId="2DC276D9" w14:textId="77777777">
        <w:trPr>
          <w:trHeight w:val="324"/>
        </w:trPr>
        <w:tc>
          <w:tcPr>
            <w:tcW w:w="1269" w:type="dxa"/>
            <w:tcBorders>
              <w:top w:val="single" w:sz="4" w:space="0" w:color="000000"/>
              <w:left w:val="single" w:sz="4" w:space="0" w:color="000000"/>
              <w:bottom w:val="single" w:sz="4" w:space="0" w:color="000000"/>
              <w:right w:val="single" w:sz="4" w:space="0" w:color="000000"/>
            </w:tcBorders>
          </w:tcPr>
          <w:p w14:paraId="0059999F"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t>52</w:t>
            </w:r>
            <w:r>
              <w:rPr>
                <w:color w:val="000000"/>
                <w:sz w:val="20"/>
                <w:szCs w:val="20"/>
              </w:rPr>
              <w:lastRenderedPageBreak/>
              <w:t>0 miles</w:t>
            </w:r>
          </w:p>
        </w:tc>
        <w:tc>
          <w:tcPr>
            <w:tcW w:w="1611" w:type="dxa"/>
            <w:tcBorders>
              <w:top w:val="single" w:sz="4" w:space="0" w:color="000000"/>
              <w:left w:val="single" w:sz="4" w:space="0" w:color="000000"/>
              <w:bottom w:val="single" w:sz="4" w:space="0" w:color="000000"/>
              <w:right w:val="single" w:sz="4" w:space="0" w:color="000000"/>
            </w:tcBorders>
          </w:tcPr>
          <w:p w14:paraId="086729CE" w14:textId="77777777" w:rsidR="0015672D" w:rsidRDefault="0015672D">
            <w:pPr>
              <w:pBdr>
                <w:top w:val="nil"/>
                <w:left w:val="nil"/>
                <w:bottom w:val="nil"/>
                <w:right w:val="nil"/>
                <w:between w:val="nil"/>
              </w:pBdr>
              <w:spacing w:before="79"/>
              <w:ind w:left="0" w:hanging="2"/>
              <w:rPr>
                <w:rFonts w:ascii="Times New Roman" w:eastAsia="Times New Roman" w:hAnsi="Times New Roman" w:cs="Times New Roman"/>
                <w:color w:val="000000"/>
              </w:rPr>
            </w:pPr>
            <w:r>
              <w:rPr>
                <w:color w:val="000000"/>
                <w:sz w:val="20"/>
                <w:szCs w:val="20"/>
              </w:rPr>
              <w:lastRenderedPageBreak/>
              <w:t>540 miles</w:t>
            </w:r>
          </w:p>
        </w:tc>
        <w:tc>
          <w:tcPr>
            <w:tcW w:w="679" w:type="dxa"/>
            <w:vMerge/>
            <w:tcBorders>
              <w:top w:val="single" w:sz="4" w:space="0" w:color="000000"/>
              <w:left w:val="single" w:sz="4" w:space="0" w:color="000000"/>
              <w:bottom w:val="single" w:sz="4" w:space="0" w:color="000000"/>
              <w:right w:val="single" w:sz="4" w:space="0" w:color="000000"/>
            </w:tcBorders>
          </w:tcPr>
          <w:p w14:paraId="78BB6A6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48EEAE5B" w14:textId="77777777" w:rsidR="0015672D" w:rsidRDefault="0015672D">
            <w:pPr>
              <w:pBdr>
                <w:top w:val="nil"/>
                <w:left w:val="nil"/>
                <w:bottom w:val="nil"/>
                <w:right w:val="nil"/>
                <w:between w:val="nil"/>
              </w:pBdr>
              <w:spacing w:before="79"/>
              <w:ind w:left="0" w:right="156" w:hanging="2"/>
              <w:jc w:val="center"/>
              <w:rPr>
                <w:rFonts w:ascii="Times New Roman" w:eastAsia="Times New Roman" w:hAnsi="Times New Roman" w:cs="Times New Roman"/>
                <w:color w:val="000000"/>
              </w:rPr>
            </w:pPr>
            <w:r>
              <w:rPr>
                <w:color w:val="000000"/>
                <w:sz w:val="20"/>
                <w:szCs w:val="20"/>
              </w:rPr>
              <w:t>$0.1899</w:t>
            </w:r>
          </w:p>
        </w:tc>
        <w:tc>
          <w:tcPr>
            <w:tcW w:w="1726" w:type="dxa"/>
            <w:tcBorders>
              <w:top w:val="single" w:sz="4" w:space="0" w:color="000000"/>
              <w:left w:val="single" w:sz="4" w:space="0" w:color="000000"/>
              <w:bottom w:val="single" w:sz="4" w:space="0" w:color="000000"/>
              <w:right w:val="single" w:sz="4" w:space="0" w:color="000000"/>
            </w:tcBorders>
          </w:tcPr>
          <w:p w14:paraId="07A3B0CE" w14:textId="77777777" w:rsidR="0015672D" w:rsidRDefault="0015672D">
            <w:pPr>
              <w:pBdr>
                <w:top w:val="nil"/>
                <w:left w:val="nil"/>
                <w:bottom w:val="nil"/>
                <w:right w:val="nil"/>
                <w:between w:val="nil"/>
              </w:pBdr>
              <w:spacing w:before="79"/>
              <w:ind w:left="0" w:right="54" w:hanging="2"/>
              <w:jc w:val="center"/>
              <w:rPr>
                <w:rFonts w:ascii="Times New Roman" w:eastAsia="Times New Roman" w:hAnsi="Times New Roman" w:cs="Times New Roman"/>
                <w:color w:val="000000"/>
              </w:rPr>
            </w:pPr>
            <w:r>
              <w:rPr>
                <w:color w:val="000000"/>
                <w:sz w:val="20"/>
                <w:szCs w:val="20"/>
              </w:rPr>
              <w:t>$0.6780</w:t>
            </w:r>
          </w:p>
        </w:tc>
      </w:tr>
      <w:tr w:rsidR="005E7117" w14:paraId="11DBEA6E" w14:textId="77777777">
        <w:trPr>
          <w:trHeight w:val="326"/>
        </w:trPr>
        <w:tc>
          <w:tcPr>
            <w:tcW w:w="1269" w:type="dxa"/>
            <w:tcBorders>
              <w:top w:val="single" w:sz="4" w:space="0" w:color="000000"/>
              <w:left w:val="single" w:sz="4" w:space="0" w:color="000000"/>
              <w:bottom w:val="single" w:sz="4" w:space="0" w:color="000000"/>
              <w:right w:val="single" w:sz="4" w:space="0" w:color="000000"/>
            </w:tcBorders>
          </w:tcPr>
          <w:p w14:paraId="18563C86"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540 miles</w:t>
            </w:r>
          </w:p>
        </w:tc>
        <w:tc>
          <w:tcPr>
            <w:tcW w:w="1611" w:type="dxa"/>
            <w:tcBorders>
              <w:top w:val="single" w:sz="4" w:space="0" w:color="000000"/>
              <w:left w:val="single" w:sz="4" w:space="0" w:color="000000"/>
              <w:bottom w:val="single" w:sz="4" w:space="0" w:color="000000"/>
              <w:right w:val="single" w:sz="4" w:space="0" w:color="000000"/>
            </w:tcBorders>
          </w:tcPr>
          <w:p w14:paraId="3F5CA46A" w14:textId="77777777" w:rsidR="0015672D" w:rsidRDefault="0015672D">
            <w:pPr>
              <w:pBdr>
                <w:top w:val="nil"/>
                <w:left w:val="nil"/>
                <w:bottom w:val="nil"/>
                <w:right w:val="nil"/>
                <w:between w:val="nil"/>
              </w:pBdr>
              <w:spacing w:before="81"/>
              <w:ind w:left="0" w:hanging="2"/>
              <w:rPr>
                <w:rFonts w:ascii="Times New Roman" w:eastAsia="Times New Roman" w:hAnsi="Times New Roman" w:cs="Times New Roman"/>
                <w:color w:val="000000"/>
              </w:rPr>
            </w:pPr>
            <w:r>
              <w:rPr>
                <w:color w:val="000000"/>
                <w:sz w:val="20"/>
                <w:szCs w:val="20"/>
              </w:rPr>
              <w:t>560 miles</w:t>
            </w:r>
          </w:p>
        </w:tc>
        <w:tc>
          <w:tcPr>
            <w:tcW w:w="679" w:type="dxa"/>
            <w:vMerge/>
            <w:tcBorders>
              <w:top w:val="single" w:sz="4" w:space="0" w:color="000000"/>
              <w:left w:val="single" w:sz="4" w:space="0" w:color="000000"/>
              <w:bottom w:val="single" w:sz="4" w:space="0" w:color="000000"/>
              <w:right w:val="single" w:sz="4" w:space="0" w:color="000000"/>
            </w:tcBorders>
          </w:tcPr>
          <w:p w14:paraId="601C582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A6E2A8E" w14:textId="77777777" w:rsidR="0015672D" w:rsidRDefault="0015672D">
            <w:pPr>
              <w:pBdr>
                <w:top w:val="nil"/>
                <w:left w:val="nil"/>
                <w:bottom w:val="nil"/>
                <w:right w:val="nil"/>
                <w:between w:val="nil"/>
              </w:pBdr>
              <w:spacing w:before="81"/>
              <w:ind w:left="0" w:right="156" w:hanging="2"/>
              <w:jc w:val="center"/>
              <w:rPr>
                <w:rFonts w:ascii="Times New Roman" w:eastAsia="Times New Roman" w:hAnsi="Times New Roman" w:cs="Times New Roman"/>
                <w:color w:val="000000"/>
              </w:rPr>
            </w:pPr>
            <w:r>
              <w:rPr>
                <w:color w:val="000000"/>
                <w:sz w:val="20"/>
                <w:szCs w:val="20"/>
              </w:rPr>
              <w:t>$0.1919</w:t>
            </w:r>
          </w:p>
        </w:tc>
        <w:tc>
          <w:tcPr>
            <w:tcW w:w="1726" w:type="dxa"/>
            <w:tcBorders>
              <w:top w:val="single" w:sz="4" w:space="0" w:color="000000"/>
              <w:left w:val="single" w:sz="4" w:space="0" w:color="000000"/>
              <w:bottom w:val="single" w:sz="4" w:space="0" w:color="000000"/>
              <w:right w:val="single" w:sz="4" w:space="0" w:color="000000"/>
            </w:tcBorders>
          </w:tcPr>
          <w:p w14:paraId="2F635C62" w14:textId="77777777" w:rsidR="0015672D" w:rsidRDefault="0015672D">
            <w:pPr>
              <w:pBdr>
                <w:top w:val="nil"/>
                <w:left w:val="nil"/>
                <w:bottom w:val="nil"/>
                <w:right w:val="nil"/>
                <w:between w:val="nil"/>
              </w:pBdr>
              <w:spacing w:before="81"/>
              <w:ind w:left="0" w:right="54" w:hanging="2"/>
              <w:jc w:val="center"/>
              <w:rPr>
                <w:rFonts w:ascii="Times New Roman" w:eastAsia="Times New Roman" w:hAnsi="Times New Roman" w:cs="Times New Roman"/>
                <w:color w:val="000000"/>
              </w:rPr>
            </w:pPr>
            <w:r>
              <w:rPr>
                <w:color w:val="000000"/>
                <w:sz w:val="20"/>
                <w:szCs w:val="20"/>
              </w:rPr>
              <w:t>$0.6982</w:t>
            </w:r>
          </w:p>
        </w:tc>
      </w:tr>
      <w:tr w:rsidR="005E7117" w14:paraId="5F52BF5F" w14:textId="77777777">
        <w:trPr>
          <w:trHeight w:val="578"/>
        </w:trPr>
        <w:tc>
          <w:tcPr>
            <w:tcW w:w="2880" w:type="dxa"/>
            <w:gridSpan w:val="2"/>
            <w:tcBorders>
              <w:top w:val="single" w:sz="4" w:space="0" w:color="000000"/>
              <w:left w:val="single" w:sz="4" w:space="0" w:color="000000"/>
              <w:bottom w:val="single" w:sz="4" w:space="0" w:color="000000"/>
              <w:right w:val="single" w:sz="4" w:space="0" w:color="000000"/>
            </w:tcBorders>
          </w:tcPr>
          <w:p w14:paraId="3CBD34BC" w14:textId="77777777" w:rsidR="0015672D" w:rsidRDefault="0015672D">
            <w:pPr>
              <w:pBdr>
                <w:top w:val="nil"/>
                <w:left w:val="nil"/>
                <w:bottom w:val="nil"/>
                <w:right w:val="nil"/>
                <w:between w:val="nil"/>
              </w:pBdr>
              <w:spacing w:before="105"/>
              <w:ind w:left="0" w:right="59" w:hanging="2"/>
              <w:rPr>
                <w:rFonts w:ascii="Times New Roman" w:eastAsia="Times New Roman" w:hAnsi="Times New Roman" w:cs="Times New Roman"/>
                <w:color w:val="000000"/>
              </w:rPr>
            </w:pPr>
            <w:r>
              <w:rPr>
                <w:color w:val="000000"/>
                <w:sz w:val="20"/>
                <w:szCs w:val="20"/>
              </w:rPr>
              <w:t>Over 560 miles, per 20 miles or fraction thereof, add</w:t>
            </w:r>
          </w:p>
        </w:tc>
        <w:tc>
          <w:tcPr>
            <w:tcW w:w="679" w:type="dxa"/>
            <w:vMerge/>
            <w:tcBorders>
              <w:top w:val="single" w:sz="4" w:space="0" w:color="000000"/>
              <w:left w:val="single" w:sz="4" w:space="0" w:color="000000"/>
              <w:bottom w:val="single" w:sz="4" w:space="0" w:color="000000"/>
              <w:right w:val="single" w:sz="4" w:space="0" w:color="000000"/>
            </w:tcBorders>
          </w:tcPr>
          <w:p w14:paraId="419CE1A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56" w:type="dxa"/>
            <w:tcBorders>
              <w:top w:val="single" w:sz="4" w:space="0" w:color="000000"/>
              <w:left w:val="single" w:sz="4" w:space="0" w:color="000000"/>
              <w:bottom w:val="single" w:sz="4" w:space="0" w:color="000000"/>
              <w:right w:val="single" w:sz="4" w:space="0" w:color="000000"/>
            </w:tcBorders>
          </w:tcPr>
          <w:p w14:paraId="3A8A4100" w14:textId="77777777" w:rsidR="0015672D" w:rsidRDefault="0015672D">
            <w:pPr>
              <w:pBdr>
                <w:top w:val="nil"/>
                <w:left w:val="nil"/>
                <w:bottom w:val="nil"/>
                <w:right w:val="nil"/>
                <w:between w:val="nil"/>
              </w:pBdr>
              <w:spacing w:before="165"/>
              <w:ind w:left="0" w:right="156" w:hanging="2"/>
              <w:jc w:val="center"/>
              <w:rPr>
                <w:rFonts w:ascii="Times New Roman" w:eastAsia="Times New Roman" w:hAnsi="Times New Roman" w:cs="Times New Roman"/>
                <w:color w:val="000000"/>
              </w:rPr>
            </w:pPr>
            <w:r>
              <w:rPr>
                <w:color w:val="000000"/>
                <w:sz w:val="20"/>
                <w:szCs w:val="20"/>
              </w:rPr>
              <w:t>$0.0020</w:t>
            </w:r>
          </w:p>
        </w:tc>
        <w:tc>
          <w:tcPr>
            <w:tcW w:w="1726" w:type="dxa"/>
            <w:tcBorders>
              <w:top w:val="single" w:sz="4" w:space="0" w:color="000000"/>
              <w:left w:val="single" w:sz="4" w:space="0" w:color="000000"/>
              <w:bottom w:val="single" w:sz="4" w:space="0" w:color="000000"/>
              <w:right w:val="single" w:sz="4" w:space="0" w:color="000000"/>
            </w:tcBorders>
          </w:tcPr>
          <w:p w14:paraId="64EC7BB5" w14:textId="77777777" w:rsidR="0015672D" w:rsidRDefault="0015672D">
            <w:pPr>
              <w:pBdr>
                <w:top w:val="nil"/>
                <w:left w:val="nil"/>
                <w:bottom w:val="nil"/>
                <w:right w:val="nil"/>
                <w:between w:val="nil"/>
              </w:pBdr>
              <w:spacing w:before="165"/>
              <w:ind w:left="0" w:right="161" w:hanging="2"/>
              <w:jc w:val="center"/>
              <w:rPr>
                <w:rFonts w:ascii="Times New Roman" w:eastAsia="Times New Roman" w:hAnsi="Times New Roman" w:cs="Times New Roman"/>
                <w:color w:val="000000"/>
              </w:rPr>
            </w:pPr>
            <w:r>
              <w:rPr>
                <w:color w:val="000000"/>
                <w:sz w:val="20"/>
                <w:szCs w:val="20"/>
              </w:rPr>
              <w:t>$0.0201</w:t>
            </w:r>
          </w:p>
        </w:tc>
      </w:tr>
    </w:tbl>
    <w:p w14:paraId="04847994" w14:textId="77777777" w:rsidR="0015672D" w:rsidRDefault="0015672D">
      <w:pPr>
        <w:ind w:left="0" w:hanging="2"/>
        <w:rPr>
          <w:rFonts w:ascii="Times New Roman" w:eastAsia="Times New Roman" w:hAnsi="Times New Roman" w:cs="Times New Roman"/>
        </w:rPr>
        <w:sectPr w:rsidR="0015672D" w:rsidSect="0015672D">
          <w:pgSz w:w="12240" w:h="15840"/>
          <w:pgMar w:top="1260" w:right="600" w:bottom="960" w:left="1170" w:header="736" w:footer="765" w:gutter="0"/>
          <w:cols w:space="720"/>
          <w:sectPrChange w:id="1182" w:author="Doug Kincaid" w:date="2021-03-03T21:28:00Z">
            <w:sectPr w:rsidR="0015672D" w:rsidSect="0015672D">
              <w:pgMar w:top="1260" w:right="600" w:bottom="960" w:left="600" w:header="736" w:footer="765" w:gutter="0"/>
            </w:sectPr>
          </w:sectPrChange>
        </w:sectPr>
      </w:pPr>
    </w:p>
    <w:p w14:paraId="6938E2FA" w14:textId="77777777" w:rsidR="0015672D" w:rsidRDefault="0015672D" w:rsidP="0015672D">
      <w:pPr>
        <w:pStyle w:val="Heading4"/>
        <w:ind w:left="0" w:right="30" w:hanging="2"/>
        <w:jc w:val="center"/>
      </w:pPr>
      <w:r w:rsidRPr="00524DDD">
        <w:rPr>
          <w:u w:val="single"/>
        </w:rPr>
        <w:lastRenderedPageBreak/>
        <w:t>ITEM 201 - MILEAGE RATES FOR SHIPMENTS USING STORAGE-IN-TRANSIT</w:t>
      </w:r>
    </w:p>
    <w:p w14:paraId="46688436" w14:textId="77777777" w:rsidR="0015672D" w:rsidRDefault="0015672D">
      <w:pPr>
        <w:numPr>
          <w:ilvl w:val="0"/>
          <w:numId w:val="1"/>
        </w:numPr>
        <w:pBdr>
          <w:top w:val="nil"/>
          <w:left w:val="nil"/>
          <w:bottom w:val="nil"/>
          <w:right w:val="nil"/>
          <w:between w:val="nil"/>
        </w:pBdr>
        <w:tabs>
          <w:tab w:val="left" w:pos="668"/>
        </w:tabs>
        <w:spacing w:before="182"/>
        <w:ind w:left="0" w:right="687" w:hanging="2"/>
        <w:rPr>
          <w:color w:val="000000"/>
        </w:rPr>
      </w:pPr>
      <w:r>
        <w:rPr>
          <w:color w:val="000000"/>
        </w:rPr>
        <w:t>These rates apply only on long distance moves using Storage-in-Transit, where the storage facility is located within 55 miles of the origin or final destination of the shipment and the total distance of the move is more than 55 miles.</w:t>
      </w:r>
    </w:p>
    <w:p w14:paraId="32A4DAF8" w14:textId="77777777" w:rsidR="0015672D" w:rsidRDefault="0015672D">
      <w:pPr>
        <w:numPr>
          <w:ilvl w:val="0"/>
          <w:numId w:val="1"/>
        </w:numPr>
        <w:pBdr>
          <w:top w:val="nil"/>
          <w:left w:val="nil"/>
          <w:bottom w:val="nil"/>
          <w:right w:val="nil"/>
          <w:between w:val="nil"/>
        </w:pBdr>
        <w:tabs>
          <w:tab w:val="left" w:pos="668"/>
        </w:tabs>
        <w:ind w:left="0" w:hanging="2"/>
        <w:rPr>
          <w:color w:val="000000"/>
        </w:rPr>
      </w:pPr>
      <w:r>
        <w:rPr>
          <w:color w:val="000000"/>
        </w:rPr>
        <w:t>For rates on shipments moving more than 55 miles, see Item 200.</w:t>
      </w:r>
    </w:p>
    <w:p w14:paraId="79711D47" w14:textId="40EBED45" w:rsidR="0015672D" w:rsidRDefault="0015672D">
      <w:pPr>
        <w:numPr>
          <w:ilvl w:val="0"/>
          <w:numId w:val="1"/>
        </w:numPr>
        <w:pBdr>
          <w:top w:val="nil"/>
          <w:left w:val="nil"/>
          <w:bottom w:val="nil"/>
          <w:right w:val="nil"/>
          <w:between w:val="nil"/>
        </w:pBdr>
        <w:tabs>
          <w:tab w:val="left" w:pos="668"/>
        </w:tabs>
        <w:spacing w:before="5"/>
        <w:ind w:left="0" w:right="703" w:hanging="2"/>
        <w:rPr>
          <w:color w:val="000000"/>
        </w:rPr>
      </w:pPr>
      <w:r>
        <w:rPr>
          <w:color w:val="000000"/>
        </w:rPr>
        <w:t>Mileage rates are stated in an amount the carrier must apply to each pound of customer household goods shipped. To determine actual transportation charges, multiply the weight of the shipment in pounds times the rate and then round the answer to the nearest cent. As an example, a shipment of 1,101 pounds transported 26 miles is calculated as follows:</w:t>
      </w:r>
    </w:p>
    <w:p w14:paraId="037D2E0C" w14:textId="35FA55BF" w:rsidR="0015672D" w:rsidRDefault="0015672D">
      <w:pPr>
        <w:pBdr>
          <w:top w:val="nil"/>
          <w:left w:val="nil"/>
          <w:bottom w:val="nil"/>
          <w:right w:val="nil"/>
          <w:between w:val="nil"/>
        </w:pBdr>
        <w:spacing w:before="184"/>
        <w:ind w:left="0" w:right="2441" w:hanging="2"/>
        <w:rPr>
          <w:color w:val="000000"/>
        </w:rPr>
      </w:pPr>
      <w:r>
        <w:rPr>
          <w:color w:val="000000"/>
        </w:rPr>
        <w:t>1,101 pounds x $0.4442 (maximum rates allowed per pound) = $489.06 The carrier must charge the customer no more than $489.06.</w:t>
      </w:r>
    </w:p>
    <w:p w14:paraId="745C4292" w14:textId="77777777" w:rsidR="0015672D" w:rsidRDefault="0015672D">
      <w:pPr>
        <w:pBdr>
          <w:top w:val="nil"/>
          <w:left w:val="nil"/>
          <w:bottom w:val="nil"/>
          <w:right w:val="nil"/>
          <w:between w:val="nil"/>
        </w:pBdr>
        <w:spacing w:before="3"/>
        <w:ind w:left="0" w:hanging="2"/>
        <w:rPr>
          <w:color w:val="000000"/>
        </w:rPr>
      </w:pPr>
    </w:p>
    <w:tbl>
      <w:tblPr>
        <w:tblStyle w:val="af9"/>
        <w:tblW w:w="10676" w:type="dxa"/>
        <w:tblInd w:w="302" w:type="dxa"/>
        <w:tblLayout w:type="fixed"/>
        <w:tblLook w:val="0000" w:firstRow="0" w:lastRow="0" w:firstColumn="0" w:lastColumn="0" w:noHBand="0" w:noVBand="0"/>
      </w:tblPr>
      <w:tblGrid>
        <w:gridCol w:w="749"/>
        <w:gridCol w:w="751"/>
        <w:gridCol w:w="855"/>
        <w:gridCol w:w="938"/>
        <w:gridCol w:w="900"/>
        <w:gridCol w:w="900"/>
        <w:gridCol w:w="259"/>
        <w:gridCol w:w="804"/>
        <w:gridCol w:w="804"/>
        <w:gridCol w:w="922"/>
        <w:gridCol w:w="902"/>
        <w:gridCol w:w="989"/>
        <w:gridCol w:w="903"/>
      </w:tblGrid>
      <w:tr w:rsidR="005E7117" w14:paraId="3087C467" w14:textId="77777777">
        <w:trPr>
          <w:trHeight w:val="288"/>
        </w:trPr>
        <w:tc>
          <w:tcPr>
            <w:tcW w:w="1500" w:type="dxa"/>
            <w:gridSpan w:val="2"/>
            <w:tcBorders>
              <w:bottom w:val="single" w:sz="4" w:space="0" w:color="000000"/>
              <w:right w:val="single" w:sz="4" w:space="0" w:color="000000"/>
            </w:tcBorders>
          </w:tcPr>
          <w:p w14:paraId="1272CE6F" w14:textId="77777777" w:rsidR="0015672D" w:rsidRDefault="0015672D">
            <w:pPr>
              <w:ind w:left="0" w:hanging="2"/>
              <w:rPr>
                <w:rFonts w:ascii="Times New Roman" w:eastAsia="Times New Roman" w:hAnsi="Times New Roman" w:cs="Times New Roman"/>
              </w:rPr>
            </w:pPr>
          </w:p>
        </w:tc>
        <w:tc>
          <w:tcPr>
            <w:tcW w:w="3593" w:type="dxa"/>
            <w:gridSpan w:val="4"/>
            <w:tcBorders>
              <w:top w:val="single" w:sz="4" w:space="0" w:color="000000"/>
              <w:left w:val="single" w:sz="4" w:space="0" w:color="000000"/>
              <w:bottom w:val="single" w:sz="4" w:space="0" w:color="000000"/>
              <w:right w:val="single" w:sz="4" w:space="0" w:color="000000"/>
            </w:tcBorders>
          </w:tcPr>
          <w:p w14:paraId="5966214F"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c>
          <w:tcPr>
            <w:tcW w:w="259" w:type="dxa"/>
            <w:vMerge w:val="restart"/>
            <w:tcBorders>
              <w:left w:val="single" w:sz="4" w:space="0" w:color="000000"/>
            </w:tcBorders>
          </w:tcPr>
          <w:p w14:paraId="3E18BB40" w14:textId="77777777" w:rsidR="0015672D" w:rsidRDefault="0015672D">
            <w:pPr>
              <w:ind w:left="0" w:hanging="2"/>
              <w:rPr>
                <w:rFonts w:ascii="Times New Roman" w:eastAsia="Times New Roman" w:hAnsi="Times New Roman" w:cs="Times New Roman"/>
              </w:rPr>
            </w:pPr>
          </w:p>
        </w:tc>
        <w:tc>
          <w:tcPr>
            <w:tcW w:w="1608" w:type="dxa"/>
            <w:gridSpan w:val="2"/>
            <w:tcBorders>
              <w:bottom w:val="single" w:sz="4" w:space="0" w:color="000000"/>
              <w:right w:val="single" w:sz="4" w:space="0" w:color="000000"/>
            </w:tcBorders>
          </w:tcPr>
          <w:p w14:paraId="55D46123" w14:textId="77777777" w:rsidR="0015672D" w:rsidRDefault="0015672D">
            <w:pPr>
              <w:ind w:left="0" w:hanging="2"/>
              <w:rPr>
                <w:rFonts w:ascii="Times New Roman" w:eastAsia="Times New Roman" w:hAnsi="Times New Roman" w:cs="Times New Roman"/>
              </w:rPr>
            </w:pPr>
          </w:p>
        </w:tc>
        <w:tc>
          <w:tcPr>
            <w:tcW w:w="3716" w:type="dxa"/>
            <w:gridSpan w:val="4"/>
            <w:tcBorders>
              <w:top w:val="single" w:sz="4" w:space="0" w:color="000000"/>
              <w:left w:val="single" w:sz="4" w:space="0" w:color="000000"/>
              <w:bottom w:val="single" w:sz="4" w:space="0" w:color="000000"/>
              <w:right w:val="single" w:sz="4" w:space="0" w:color="000000"/>
            </w:tcBorders>
          </w:tcPr>
          <w:p w14:paraId="4F9F623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r>
      <w:tr w:rsidR="005E7117" w14:paraId="4B6B675B" w14:textId="77777777">
        <w:trPr>
          <w:trHeight w:val="302"/>
        </w:trPr>
        <w:tc>
          <w:tcPr>
            <w:tcW w:w="1500" w:type="dxa"/>
            <w:gridSpan w:val="2"/>
            <w:tcBorders>
              <w:top w:val="single" w:sz="4" w:space="0" w:color="000000"/>
              <w:left w:val="single" w:sz="4" w:space="0" w:color="000000"/>
              <w:bottom w:val="single" w:sz="4" w:space="0" w:color="000000"/>
              <w:right w:val="single" w:sz="4" w:space="0" w:color="000000"/>
            </w:tcBorders>
          </w:tcPr>
          <w:p w14:paraId="638676E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Loaded Distance</w:t>
            </w:r>
          </w:p>
        </w:tc>
        <w:tc>
          <w:tcPr>
            <w:tcW w:w="1793" w:type="dxa"/>
            <w:gridSpan w:val="2"/>
            <w:tcBorders>
              <w:top w:val="single" w:sz="4" w:space="0" w:color="000000"/>
              <w:left w:val="single" w:sz="4" w:space="0" w:color="000000"/>
              <w:bottom w:val="single" w:sz="4" w:space="0" w:color="000000"/>
              <w:right w:val="single" w:sz="4" w:space="0" w:color="000000"/>
            </w:tcBorders>
          </w:tcPr>
          <w:p w14:paraId="388BC9A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500</w:t>
            </w:r>
            <w:r>
              <w:rPr>
                <w:rFonts w:ascii="Calibri" w:eastAsia="Calibri" w:hAnsi="Calibri" w:cs="Calibri"/>
                <w:color w:val="000000"/>
                <w:sz w:val="17"/>
                <w:szCs w:val="17"/>
              </w:rPr>
              <w:t>–</w:t>
            </w:r>
            <w:r>
              <w:rPr>
                <w:color w:val="000000"/>
                <w:sz w:val="17"/>
                <w:szCs w:val="17"/>
              </w:rPr>
              <w:t>999 lbs.</w:t>
            </w:r>
          </w:p>
        </w:tc>
        <w:tc>
          <w:tcPr>
            <w:tcW w:w="1800" w:type="dxa"/>
            <w:gridSpan w:val="2"/>
            <w:tcBorders>
              <w:top w:val="single" w:sz="4" w:space="0" w:color="000000"/>
              <w:left w:val="single" w:sz="4" w:space="0" w:color="000000"/>
              <w:bottom w:val="single" w:sz="4" w:space="0" w:color="000000"/>
              <w:right w:val="single" w:sz="4" w:space="0" w:color="000000"/>
            </w:tcBorders>
          </w:tcPr>
          <w:p w14:paraId="65C376FC"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1,000-1,999 lbs.</w:t>
            </w:r>
          </w:p>
        </w:tc>
        <w:tc>
          <w:tcPr>
            <w:tcW w:w="259" w:type="dxa"/>
            <w:vMerge/>
            <w:tcBorders>
              <w:left w:val="single" w:sz="4" w:space="0" w:color="000000"/>
            </w:tcBorders>
          </w:tcPr>
          <w:p w14:paraId="16B89CA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08" w:type="dxa"/>
            <w:gridSpan w:val="2"/>
            <w:tcBorders>
              <w:top w:val="single" w:sz="4" w:space="0" w:color="000000"/>
              <w:left w:val="single" w:sz="4" w:space="0" w:color="000000"/>
              <w:bottom w:val="single" w:sz="4" w:space="0" w:color="000000"/>
              <w:right w:val="single" w:sz="4" w:space="0" w:color="000000"/>
            </w:tcBorders>
          </w:tcPr>
          <w:p w14:paraId="435E9D37"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824" w:type="dxa"/>
            <w:gridSpan w:val="2"/>
            <w:tcBorders>
              <w:top w:val="single" w:sz="4" w:space="0" w:color="000000"/>
              <w:left w:val="single" w:sz="4" w:space="0" w:color="000000"/>
              <w:bottom w:val="single" w:sz="4" w:space="0" w:color="000000"/>
              <w:right w:val="single" w:sz="4" w:space="0" w:color="000000"/>
            </w:tcBorders>
          </w:tcPr>
          <w:p w14:paraId="1FC22C10"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2,000-3,999 lbs.</w:t>
            </w:r>
          </w:p>
        </w:tc>
        <w:tc>
          <w:tcPr>
            <w:tcW w:w="1892" w:type="dxa"/>
            <w:gridSpan w:val="2"/>
            <w:tcBorders>
              <w:top w:val="single" w:sz="4" w:space="0" w:color="000000"/>
              <w:left w:val="single" w:sz="4" w:space="0" w:color="000000"/>
              <w:bottom w:val="single" w:sz="4" w:space="0" w:color="000000"/>
              <w:right w:val="single" w:sz="4" w:space="0" w:color="000000"/>
            </w:tcBorders>
          </w:tcPr>
          <w:p w14:paraId="7721168F"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4,000-7,999 lbs.</w:t>
            </w:r>
          </w:p>
        </w:tc>
      </w:tr>
      <w:tr w:rsidR="005E7117" w14:paraId="4FCE5FD4" w14:textId="77777777">
        <w:trPr>
          <w:trHeight w:val="638"/>
        </w:trPr>
        <w:tc>
          <w:tcPr>
            <w:tcW w:w="749" w:type="dxa"/>
            <w:tcBorders>
              <w:top w:val="single" w:sz="4" w:space="0" w:color="000000"/>
              <w:left w:val="single" w:sz="4" w:space="0" w:color="000000"/>
              <w:bottom w:val="single" w:sz="4" w:space="0" w:color="000000"/>
              <w:right w:val="single" w:sz="4" w:space="0" w:color="000000"/>
            </w:tcBorders>
          </w:tcPr>
          <w:p w14:paraId="7268EE30" w14:textId="77777777" w:rsidR="0015672D" w:rsidRDefault="0015672D">
            <w:pPr>
              <w:pBdr>
                <w:top w:val="nil"/>
                <w:left w:val="nil"/>
                <w:bottom w:val="nil"/>
                <w:right w:val="nil"/>
                <w:between w:val="nil"/>
              </w:pBdr>
              <w:spacing w:before="11"/>
              <w:rPr>
                <w:color w:val="000000"/>
                <w:sz w:val="15"/>
                <w:szCs w:val="15"/>
              </w:rPr>
            </w:pPr>
          </w:p>
          <w:p w14:paraId="3E86A95D" w14:textId="77777777" w:rsidR="0015672D" w:rsidRDefault="0015672D">
            <w:pPr>
              <w:pBdr>
                <w:top w:val="nil"/>
                <w:left w:val="nil"/>
                <w:bottom w:val="nil"/>
                <w:right w:val="nil"/>
                <w:between w:val="nil"/>
              </w:pBdr>
              <w:ind w:left="0" w:right="29" w:hanging="2"/>
              <w:jc w:val="center"/>
              <w:rPr>
                <w:rFonts w:ascii="Times New Roman" w:eastAsia="Times New Roman" w:hAnsi="Times New Roman" w:cs="Times New Roman"/>
                <w:color w:val="000000"/>
              </w:rPr>
            </w:pPr>
            <w:r>
              <w:rPr>
                <w:color w:val="000000"/>
                <w:sz w:val="17"/>
                <w:szCs w:val="17"/>
              </w:rPr>
              <w:t>Over</w:t>
            </w:r>
          </w:p>
        </w:tc>
        <w:tc>
          <w:tcPr>
            <w:tcW w:w="751" w:type="dxa"/>
            <w:tcBorders>
              <w:top w:val="single" w:sz="4" w:space="0" w:color="000000"/>
              <w:left w:val="single" w:sz="4" w:space="0" w:color="000000"/>
              <w:bottom w:val="single" w:sz="4" w:space="0" w:color="000000"/>
              <w:right w:val="single" w:sz="4" w:space="0" w:color="000000"/>
            </w:tcBorders>
          </w:tcPr>
          <w:p w14:paraId="4F1C2D6D" w14:textId="77777777" w:rsidR="0015672D" w:rsidRDefault="0015672D">
            <w:pPr>
              <w:pBdr>
                <w:top w:val="nil"/>
                <w:left w:val="nil"/>
                <w:bottom w:val="nil"/>
                <w:right w:val="nil"/>
                <w:between w:val="nil"/>
              </w:pBdr>
              <w:spacing w:before="78" w:line="273" w:lineRule="auto"/>
              <w:ind w:left="0" w:right="106" w:hanging="2"/>
              <w:rPr>
                <w:rFonts w:ascii="Times New Roman" w:eastAsia="Times New Roman" w:hAnsi="Times New Roman" w:cs="Times New Roman"/>
                <w:color w:val="000000"/>
              </w:rPr>
            </w:pPr>
            <w:r>
              <w:rPr>
                <w:color w:val="000000"/>
                <w:sz w:val="17"/>
                <w:szCs w:val="17"/>
              </w:rPr>
              <w:t>But not over</w:t>
            </w:r>
          </w:p>
        </w:tc>
        <w:tc>
          <w:tcPr>
            <w:tcW w:w="855" w:type="dxa"/>
            <w:tcBorders>
              <w:top w:val="single" w:sz="4" w:space="0" w:color="000000"/>
              <w:left w:val="single" w:sz="4" w:space="0" w:color="000000"/>
              <w:bottom w:val="single" w:sz="4" w:space="0" w:color="000000"/>
              <w:right w:val="single" w:sz="4" w:space="0" w:color="000000"/>
            </w:tcBorders>
          </w:tcPr>
          <w:p w14:paraId="070783DF" w14:textId="77777777" w:rsidR="0015672D" w:rsidRDefault="0015672D">
            <w:pPr>
              <w:pBdr>
                <w:top w:val="nil"/>
                <w:left w:val="nil"/>
                <w:bottom w:val="nil"/>
                <w:right w:val="nil"/>
                <w:between w:val="nil"/>
              </w:pBdr>
              <w:spacing w:before="78" w:line="273" w:lineRule="auto"/>
              <w:ind w:left="0" w:right="71" w:hanging="2"/>
              <w:rPr>
                <w:rFonts w:ascii="Times New Roman" w:eastAsia="Times New Roman" w:hAnsi="Times New Roman" w:cs="Times New Roman"/>
                <w:color w:val="000000"/>
              </w:rPr>
            </w:pPr>
            <w:r>
              <w:rPr>
                <w:color w:val="000000"/>
                <w:sz w:val="17"/>
                <w:szCs w:val="17"/>
              </w:rPr>
              <w:t>Minimum Rate</w:t>
            </w:r>
          </w:p>
        </w:tc>
        <w:tc>
          <w:tcPr>
            <w:tcW w:w="938" w:type="dxa"/>
            <w:tcBorders>
              <w:top w:val="single" w:sz="4" w:space="0" w:color="000000"/>
              <w:left w:val="single" w:sz="4" w:space="0" w:color="000000"/>
              <w:bottom w:val="single" w:sz="4" w:space="0" w:color="000000"/>
              <w:right w:val="single" w:sz="4" w:space="0" w:color="000000"/>
            </w:tcBorders>
          </w:tcPr>
          <w:p w14:paraId="465AAA40" w14:textId="77777777" w:rsidR="0015672D" w:rsidRDefault="0015672D">
            <w:pPr>
              <w:pBdr>
                <w:top w:val="nil"/>
                <w:left w:val="nil"/>
                <w:bottom w:val="nil"/>
                <w:right w:val="nil"/>
                <w:between w:val="nil"/>
              </w:pBdr>
              <w:spacing w:before="78" w:line="273" w:lineRule="auto"/>
              <w:ind w:left="0" w:right="135" w:hanging="2"/>
              <w:rPr>
                <w:rFonts w:ascii="Times New Roman" w:eastAsia="Times New Roman" w:hAnsi="Times New Roman" w:cs="Times New Roman"/>
                <w:color w:val="000000"/>
              </w:rPr>
            </w:pPr>
            <w:r>
              <w:rPr>
                <w:color w:val="000000"/>
                <w:sz w:val="17"/>
                <w:szCs w:val="17"/>
              </w:rPr>
              <w:t>Maximum Rate</w:t>
            </w:r>
          </w:p>
        </w:tc>
        <w:tc>
          <w:tcPr>
            <w:tcW w:w="900" w:type="dxa"/>
            <w:tcBorders>
              <w:top w:val="single" w:sz="4" w:space="0" w:color="000000"/>
              <w:left w:val="single" w:sz="4" w:space="0" w:color="000000"/>
              <w:bottom w:val="single" w:sz="4" w:space="0" w:color="000000"/>
              <w:right w:val="single" w:sz="4" w:space="0" w:color="000000"/>
            </w:tcBorders>
          </w:tcPr>
          <w:p w14:paraId="1F42217C" w14:textId="77777777" w:rsidR="0015672D" w:rsidRDefault="0015672D">
            <w:pPr>
              <w:pBdr>
                <w:top w:val="nil"/>
                <w:left w:val="nil"/>
                <w:bottom w:val="nil"/>
                <w:right w:val="nil"/>
                <w:between w:val="nil"/>
              </w:pBdr>
              <w:spacing w:before="78" w:line="273" w:lineRule="auto"/>
              <w:ind w:left="0" w:right="116" w:hanging="2"/>
              <w:rPr>
                <w:rFonts w:ascii="Times New Roman" w:eastAsia="Times New Roman" w:hAnsi="Times New Roman" w:cs="Times New Roman"/>
                <w:color w:val="000000"/>
              </w:rPr>
            </w:pPr>
            <w:r>
              <w:rPr>
                <w:color w:val="000000"/>
                <w:sz w:val="17"/>
                <w:szCs w:val="17"/>
              </w:rPr>
              <w:t>Minimum Rate</w:t>
            </w:r>
          </w:p>
        </w:tc>
        <w:tc>
          <w:tcPr>
            <w:tcW w:w="900" w:type="dxa"/>
            <w:tcBorders>
              <w:top w:val="single" w:sz="4" w:space="0" w:color="000000"/>
              <w:left w:val="single" w:sz="4" w:space="0" w:color="000000"/>
              <w:bottom w:val="single" w:sz="4" w:space="0" w:color="000000"/>
              <w:right w:val="single" w:sz="4" w:space="0" w:color="000000"/>
            </w:tcBorders>
          </w:tcPr>
          <w:p w14:paraId="470B496B" w14:textId="77777777" w:rsidR="0015672D" w:rsidRDefault="0015672D">
            <w:pPr>
              <w:pBdr>
                <w:top w:val="nil"/>
                <w:left w:val="nil"/>
                <w:bottom w:val="nil"/>
                <w:right w:val="nil"/>
                <w:between w:val="nil"/>
              </w:pBdr>
              <w:spacing w:before="78" w:line="273" w:lineRule="auto"/>
              <w:ind w:left="0" w:right="96" w:hanging="2"/>
              <w:rPr>
                <w:rFonts w:ascii="Times New Roman" w:eastAsia="Times New Roman" w:hAnsi="Times New Roman" w:cs="Times New Roman"/>
                <w:color w:val="000000"/>
              </w:rPr>
            </w:pPr>
            <w:r>
              <w:rPr>
                <w:color w:val="000000"/>
                <w:sz w:val="17"/>
                <w:szCs w:val="17"/>
              </w:rPr>
              <w:t>Maximum Rate</w:t>
            </w:r>
          </w:p>
        </w:tc>
        <w:tc>
          <w:tcPr>
            <w:tcW w:w="259" w:type="dxa"/>
            <w:vMerge/>
            <w:tcBorders>
              <w:left w:val="single" w:sz="4" w:space="0" w:color="000000"/>
            </w:tcBorders>
          </w:tcPr>
          <w:p w14:paraId="170C70A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53499366" w14:textId="77777777" w:rsidR="0015672D" w:rsidRDefault="0015672D">
            <w:pPr>
              <w:pBdr>
                <w:top w:val="nil"/>
                <w:left w:val="nil"/>
                <w:bottom w:val="nil"/>
                <w:right w:val="nil"/>
                <w:between w:val="nil"/>
              </w:pBdr>
              <w:spacing w:before="11"/>
              <w:rPr>
                <w:color w:val="000000"/>
                <w:sz w:val="15"/>
                <w:szCs w:val="15"/>
              </w:rPr>
            </w:pPr>
          </w:p>
          <w:p w14:paraId="48A891C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17"/>
                <w:szCs w:val="17"/>
              </w:rPr>
              <w:t>Over</w:t>
            </w:r>
          </w:p>
        </w:tc>
        <w:tc>
          <w:tcPr>
            <w:tcW w:w="804" w:type="dxa"/>
            <w:tcBorders>
              <w:top w:val="single" w:sz="4" w:space="0" w:color="000000"/>
              <w:left w:val="single" w:sz="4" w:space="0" w:color="000000"/>
              <w:bottom w:val="single" w:sz="4" w:space="0" w:color="000000"/>
              <w:right w:val="single" w:sz="4" w:space="0" w:color="000000"/>
            </w:tcBorders>
          </w:tcPr>
          <w:p w14:paraId="05ECBA4A" w14:textId="77777777" w:rsidR="0015672D" w:rsidRDefault="0015672D">
            <w:pPr>
              <w:pBdr>
                <w:top w:val="nil"/>
                <w:left w:val="nil"/>
                <w:bottom w:val="nil"/>
                <w:right w:val="nil"/>
                <w:between w:val="nil"/>
              </w:pBdr>
              <w:spacing w:before="78" w:line="273" w:lineRule="auto"/>
              <w:ind w:left="0" w:right="133" w:hanging="2"/>
              <w:rPr>
                <w:rFonts w:ascii="Times New Roman" w:eastAsia="Times New Roman" w:hAnsi="Times New Roman" w:cs="Times New Roman"/>
                <w:color w:val="000000"/>
              </w:rPr>
            </w:pPr>
            <w:r>
              <w:rPr>
                <w:color w:val="000000"/>
                <w:sz w:val="17"/>
                <w:szCs w:val="17"/>
              </w:rPr>
              <w:t>But not over</w:t>
            </w:r>
          </w:p>
        </w:tc>
        <w:tc>
          <w:tcPr>
            <w:tcW w:w="922" w:type="dxa"/>
            <w:tcBorders>
              <w:top w:val="single" w:sz="4" w:space="0" w:color="000000"/>
              <w:left w:val="single" w:sz="4" w:space="0" w:color="000000"/>
              <w:bottom w:val="single" w:sz="4" w:space="0" w:color="000000"/>
              <w:right w:val="single" w:sz="4" w:space="0" w:color="000000"/>
            </w:tcBorders>
          </w:tcPr>
          <w:p w14:paraId="65B35131" w14:textId="77777777" w:rsidR="0015672D" w:rsidRDefault="0015672D">
            <w:pPr>
              <w:pBdr>
                <w:top w:val="nil"/>
                <w:left w:val="nil"/>
                <w:bottom w:val="nil"/>
                <w:right w:val="nil"/>
                <w:between w:val="nil"/>
              </w:pBdr>
              <w:spacing w:before="78" w:line="273" w:lineRule="auto"/>
              <w:ind w:left="0" w:right="111" w:hanging="2"/>
              <w:rPr>
                <w:rFonts w:ascii="Times New Roman" w:eastAsia="Times New Roman" w:hAnsi="Times New Roman" w:cs="Times New Roman"/>
                <w:color w:val="000000"/>
              </w:rPr>
            </w:pPr>
            <w:r>
              <w:rPr>
                <w:color w:val="000000"/>
                <w:sz w:val="17"/>
                <w:szCs w:val="17"/>
              </w:rPr>
              <w:t>Minimum Rate</w:t>
            </w:r>
          </w:p>
        </w:tc>
        <w:tc>
          <w:tcPr>
            <w:tcW w:w="902" w:type="dxa"/>
            <w:tcBorders>
              <w:top w:val="single" w:sz="4" w:space="0" w:color="000000"/>
              <w:left w:val="single" w:sz="4" w:space="0" w:color="000000"/>
              <w:bottom w:val="single" w:sz="4" w:space="0" w:color="000000"/>
              <w:right w:val="single" w:sz="4" w:space="0" w:color="000000"/>
            </w:tcBorders>
          </w:tcPr>
          <w:p w14:paraId="2B3EBA5D" w14:textId="77777777" w:rsidR="0015672D" w:rsidRDefault="0015672D">
            <w:pPr>
              <w:pBdr>
                <w:top w:val="nil"/>
                <w:left w:val="nil"/>
                <w:bottom w:val="nil"/>
                <w:right w:val="nil"/>
                <w:between w:val="nil"/>
              </w:pBdr>
              <w:spacing w:before="78" w:line="273" w:lineRule="auto"/>
              <w:ind w:left="0" w:right="99" w:hanging="2"/>
              <w:rPr>
                <w:rFonts w:ascii="Times New Roman" w:eastAsia="Times New Roman" w:hAnsi="Times New Roman" w:cs="Times New Roman"/>
                <w:color w:val="000000"/>
              </w:rPr>
            </w:pPr>
            <w:r>
              <w:rPr>
                <w:color w:val="000000"/>
                <w:sz w:val="17"/>
                <w:szCs w:val="17"/>
              </w:rPr>
              <w:t>Maximum Rate</w:t>
            </w:r>
          </w:p>
        </w:tc>
        <w:tc>
          <w:tcPr>
            <w:tcW w:w="989" w:type="dxa"/>
            <w:tcBorders>
              <w:top w:val="single" w:sz="4" w:space="0" w:color="000000"/>
              <w:left w:val="single" w:sz="4" w:space="0" w:color="000000"/>
              <w:bottom w:val="single" w:sz="4" w:space="0" w:color="000000"/>
              <w:right w:val="single" w:sz="4" w:space="0" w:color="000000"/>
            </w:tcBorders>
          </w:tcPr>
          <w:p w14:paraId="20805B67" w14:textId="77777777" w:rsidR="0015672D" w:rsidRDefault="0015672D">
            <w:pPr>
              <w:pBdr>
                <w:top w:val="nil"/>
                <w:left w:val="nil"/>
                <w:bottom w:val="nil"/>
                <w:right w:val="nil"/>
                <w:between w:val="nil"/>
              </w:pBdr>
              <w:spacing w:before="78" w:line="273" w:lineRule="auto"/>
              <w:ind w:left="0" w:right="166" w:hanging="2"/>
              <w:rPr>
                <w:rFonts w:ascii="Times New Roman" w:eastAsia="Times New Roman" w:hAnsi="Times New Roman" w:cs="Times New Roman"/>
                <w:color w:val="000000"/>
              </w:rPr>
            </w:pPr>
            <w:r>
              <w:rPr>
                <w:color w:val="000000"/>
                <w:sz w:val="17"/>
                <w:szCs w:val="17"/>
              </w:rPr>
              <w:t>Minimum Rate</w:t>
            </w:r>
          </w:p>
        </w:tc>
        <w:tc>
          <w:tcPr>
            <w:tcW w:w="903" w:type="dxa"/>
            <w:tcBorders>
              <w:top w:val="single" w:sz="4" w:space="0" w:color="000000"/>
              <w:left w:val="single" w:sz="4" w:space="0" w:color="000000"/>
              <w:bottom w:val="single" w:sz="4" w:space="0" w:color="000000"/>
              <w:right w:val="single" w:sz="4" w:space="0" w:color="000000"/>
            </w:tcBorders>
          </w:tcPr>
          <w:p w14:paraId="773F3B2F" w14:textId="77777777" w:rsidR="0015672D" w:rsidRDefault="0015672D">
            <w:pPr>
              <w:pBdr>
                <w:top w:val="nil"/>
                <w:left w:val="nil"/>
                <w:bottom w:val="nil"/>
                <w:right w:val="nil"/>
                <w:between w:val="nil"/>
              </w:pBdr>
              <w:spacing w:before="78" w:line="273" w:lineRule="auto"/>
              <w:ind w:left="0" w:right="87" w:hanging="2"/>
              <w:rPr>
                <w:rFonts w:ascii="Times New Roman" w:eastAsia="Times New Roman" w:hAnsi="Times New Roman" w:cs="Times New Roman"/>
                <w:color w:val="000000"/>
              </w:rPr>
            </w:pPr>
            <w:r>
              <w:rPr>
                <w:color w:val="000000"/>
                <w:sz w:val="17"/>
                <w:szCs w:val="17"/>
              </w:rPr>
              <w:t>Maximum Rate</w:t>
            </w:r>
          </w:p>
        </w:tc>
      </w:tr>
      <w:tr w:rsidR="005E7117" w14:paraId="3DD7C049"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B3F1544" w14:textId="77777777" w:rsidR="0015672D" w:rsidRDefault="0015672D">
            <w:pPr>
              <w:pBdr>
                <w:top w:val="nil"/>
                <w:left w:val="nil"/>
                <w:bottom w:val="nil"/>
                <w:right w:val="nil"/>
                <w:between w:val="nil"/>
              </w:pBdr>
              <w:spacing w:before="11"/>
              <w:ind w:left="0" w:right="154" w:hanging="2"/>
              <w:jc w:val="center"/>
              <w:rPr>
                <w:rFonts w:ascii="Times New Roman" w:eastAsia="Times New Roman" w:hAnsi="Times New Roman" w:cs="Times New Roman"/>
                <w:color w:val="000000"/>
              </w:rPr>
            </w:pPr>
            <w:r>
              <w:rPr>
                <w:color w:val="000000"/>
                <w:sz w:val="17"/>
                <w:szCs w:val="17"/>
              </w:rPr>
              <w:t>0 miles</w:t>
            </w:r>
          </w:p>
        </w:tc>
        <w:tc>
          <w:tcPr>
            <w:tcW w:w="751" w:type="dxa"/>
            <w:tcBorders>
              <w:top w:val="single" w:sz="4" w:space="0" w:color="000000"/>
              <w:left w:val="single" w:sz="4" w:space="0" w:color="000000"/>
              <w:bottom w:val="single" w:sz="4" w:space="0" w:color="000000"/>
              <w:right w:val="single" w:sz="4" w:space="0" w:color="000000"/>
            </w:tcBorders>
          </w:tcPr>
          <w:p w14:paraId="7E1FB5F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55" w:type="dxa"/>
            <w:tcBorders>
              <w:top w:val="single" w:sz="4" w:space="0" w:color="000000"/>
              <w:left w:val="single" w:sz="4" w:space="0" w:color="000000"/>
              <w:bottom w:val="single" w:sz="4" w:space="0" w:color="000000"/>
              <w:right w:val="single" w:sz="4" w:space="0" w:color="000000"/>
            </w:tcBorders>
          </w:tcPr>
          <w:p w14:paraId="2194533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$0.1696</w:t>
            </w:r>
          </w:p>
        </w:tc>
        <w:tc>
          <w:tcPr>
            <w:tcW w:w="938" w:type="dxa"/>
            <w:tcBorders>
              <w:top w:val="single" w:sz="4" w:space="0" w:color="000000"/>
              <w:left w:val="single" w:sz="4" w:space="0" w:color="000000"/>
              <w:bottom w:val="single" w:sz="4" w:space="0" w:color="000000"/>
              <w:right w:val="single" w:sz="4" w:space="0" w:color="000000"/>
            </w:tcBorders>
          </w:tcPr>
          <w:p w14:paraId="52485AE3"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$0.6296</w:t>
            </w:r>
          </w:p>
        </w:tc>
        <w:tc>
          <w:tcPr>
            <w:tcW w:w="900" w:type="dxa"/>
            <w:tcBorders>
              <w:top w:val="single" w:sz="4" w:space="0" w:color="000000"/>
              <w:left w:val="single" w:sz="4" w:space="0" w:color="000000"/>
              <w:bottom w:val="single" w:sz="4" w:space="0" w:color="000000"/>
              <w:right w:val="single" w:sz="4" w:space="0" w:color="000000"/>
            </w:tcBorders>
          </w:tcPr>
          <w:p w14:paraId="3CD3995F"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$0.0862</w:t>
            </w:r>
          </w:p>
        </w:tc>
        <w:tc>
          <w:tcPr>
            <w:tcW w:w="900" w:type="dxa"/>
            <w:tcBorders>
              <w:top w:val="single" w:sz="4" w:space="0" w:color="000000"/>
              <w:left w:val="single" w:sz="4" w:space="0" w:color="000000"/>
              <w:bottom w:val="single" w:sz="4" w:space="0" w:color="000000"/>
              <w:right w:val="single" w:sz="4" w:space="0" w:color="000000"/>
            </w:tcBorders>
          </w:tcPr>
          <w:p w14:paraId="1CAFA25D"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$0.4072</w:t>
            </w:r>
          </w:p>
        </w:tc>
        <w:tc>
          <w:tcPr>
            <w:tcW w:w="259" w:type="dxa"/>
            <w:vMerge/>
            <w:tcBorders>
              <w:left w:val="single" w:sz="4" w:space="0" w:color="000000"/>
            </w:tcBorders>
          </w:tcPr>
          <w:p w14:paraId="18F47CE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667E5A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0 miles</w:t>
            </w:r>
          </w:p>
        </w:tc>
        <w:tc>
          <w:tcPr>
            <w:tcW w:w="804" w:type="dxa"/>
            <w:tcBorders>
              <w:top w:val="single" w:sz="4" w:space="0" w:color="000000"/>
              <w:left w:val="single" w:sz="4" w:space="0" w:color="000000"/>
              <w:bottom w:val="single" w:sz="4" w:space="0" w:color="000000"/>
              <w:right w:val="single" w:sz="4" w:space="0" w:color="000000"/>
            </w:tcBorders>
          </w:tcPr>
          <w:p w14:paraId="0AE24C08"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25 miles</w:t>
            </w:r>
          </w:p>
        </w:tc>
        <w:tc>
          <w:tcPr>
            <w:tcW w:w="922" w:type="dxa"/>
            <w:tcBorders>
              <w:top w:val="single" w:sz="4" w:space="0" w:color="000000"/>
              <w:left w:val="single" w:sz="4" w:space="0" w:color="000000"/>
              <w:bottom w:val="single" w:sz="4" w:space="0" w:color="000000"/>
              <w:right w:val="single" w:sz="4" w:space="0" w:color="000000"/>
            </w:tcBorders>
          </w:tcPr>
          <w:p w14:paraId="268B74E6"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$0.0755</w:t>
            </w:r>
          </w:p>
        </w:tc>
        <w:tc>
          <w:tcPr>
            <w:tcW w:w="902" w:type="dxa"/>
            <w:tcBorders>
              <w:top w:val="single" w:sz="4" w:space="0" w:color="000000"/>
              <w:left w:val="single" w:sz="4" w:space="0" w:color="000000"/>
              <w:bottom w:val="single" w:sz="4" w:space="0" w:color="000000"/>
              <w:right w:val="single" w:sz="4" w:space="0" w:color="000000"/>
            </w:tcBorders>
          </w:tcPr>
          <w:p w14:paraId="4F10528D"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$0.3423</w:t>
            </w:r>
          </w:p>
        </w:tc>
        <w:tc>
          <w:tcPr>
            <w:tcW w:w="989" w:type="dxa"/>
            <w:tcBorders>
              <w:top w:val="single" w:sz="4" w:space="0" w:color="000000"/>
              <w:left w:val="single" w:sz="4" w:space="0" w:color="000000"/>
              <w:bottom w:val="single" w:sz="4" w:space="0" w:color="000000"/>
              <w:right w:val="single" w:sz="4" w:space="0" w:color="000000"/>
            </w:tcBorders>
          </w:tcPr>
          <w:p w14:paraId="403BD180"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$0.0687</w:t>
            </w:r>
          </w:p>
        </w:tc>
        <w:tc>
          <w:tcPr>
            <w:tcW w:w="903" w:type="dxa"/>
            <w:tcBorders>
              <w:top w:val="single" w:sz="4" w:space="0" w:color="000000"/>
              <w:left w:val="single" w:sz="4" w:space="0" w:color="000000"/>
              <w:bottom w:val="single" w:sz="4" w:space="0" w:color="000000"/>
              <w:right w:val="single" w:sz="4" w:space="0" w:color="000000"/>
            </w:tcBorders>
          </w:tcPr>
          <w:p w14:paraId="51E0F304"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$0.3199</w:t>
            </w:r>
          </w:p>
        </w:tc>
      </w:tr>
      <w:tr w:rsidR="005E7117" w14:paraId="56758037"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18F8969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25 miles</w:t>
            </w:r>
          </w:p>
        </w:tc>
        <w:tc>
          <w:tcPr>
            <w:tcW w:w="751" w:type="dxa"/>
            <w:tcBorders>
              <w:top w:val="single" w:sz="4" w:space="0" w:color="000000"/>
              <w:left w:val="single" w:sz="4" w:space="0" w:color="000000"/>
              <w:bottom w:val="single" w:sz="4" w:space="0" w:color="000000"/>
              <w:right w:val="single" w:sz="4" w:space="0" w:color="000000"/>
            </w:tcBorders>
          </w:tcPr>
          <w:p w14:paraId="13B5480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55" w:type="dxa"/>
            <w:tcBorders>
              <w:top w:val="single" w:sz="4" w:space="0" w:color="000000"/>
              <w:left w:val="single" w:sz="4" w:space="0" w:color="000000"/>
              <w:bottom w:val="single" w:sz="4" w:space="0" w:color="000000"/>
              <w:right w:val="single" w:sz="4" w:space="0" w:color="000000"/>
            </w:tcBorders>
          </w:tcPr>
          <w:p w14:paraId="2C98874A"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$0.2376</w:t>
            </w:r>
          </w:p>
        </w:tc>
        <w:tc>
          <w:tcPr>
            <w:tcW w:w="938" w:type="dxa"/>
            <w:tcBorders>
              <w:top w:val="single" w:sz="4" w:space="0" w:color="000000"/>
              <w:left w:val="single" w:sz="4" w:space="0" w:color="000000"/>
              <w:bottom w:val="single" w:sz="4" w:space="0" w:color="000000"/>
              <w:right w:val="single" w:sz="4" w:space="0" w:color="000000"/>
            </w:tcBorders>
          </w:tcPr>
          <w:p w14:paraId="728AE072"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$0.7036</w:t>
            </w:r>
          </w:p>
        </w:tc>
        <w:tc>
          <w:tcPr>
            <w:tcW w:w="900" w:type="dxa"/>
            <w:tcBorders>
              <w:top w:val="single" w:sz="4" w:space="0" w:color="000000"/>
              <w:left w:val="single" w:sz="4" w:space="0" w:color="000000"/>
              <w:bottom w:val="single" w:sz="4" w:space="0" w:color="000000"/>
              <w:right w:val="single" w:sz="4" w:space="0" w:color="000000"/>
            </w:tcBorders>
          </w:tcPr>
          <w:p w14:paraId="54D168F4"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$0.1426</w:t>
            </w:r>
          </w:p>
        </w:tc>
        <w:tc>
          <w:tcPr>
            <w:tcW w:w="900" w:type="dxa"/>
            <w:tcBorders>
              <w:top w:val="single" w:sz="4" w:space="0" w:color="000000"/>
              <w:left w:val="single" w:sz="4" w:space="0" w:color="000000"/>
              <w:bottom w:val="single" w:sz="4" w:space="0" w:color="000000"/>
              <w:right w:val="single" w:sz="4" w:space="0" w:color="000000"/>
            </w:tcBorders>
          </w:tcPr>
          <w:p w14:paraId="00B43615"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$0.4442</w:t>
            </w:r>
          </w:p>
        </w:tc>
        <w:tc>
          <w:tcPr>
            <w:tcW w:w="259" w:type="dxa"/>
            <w:vMerge/>
            <w:tcBorders>
              <w:left w:val="single" w:sz="4" w:space="0" w:color="000000"/>
            </w:tcBorders>
          </w:tcPr>
          <w:p w14:paraId="1C8B642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2A8DD93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04" w:type="dxa"/>
            <w:tcBorders>
              <w:top w:val="single" w:sz="4" w:space="0" w:color="000000"/>
              <w:left w:val="single" w:sz="4" w:space="0" w:color="000000"/>
              <w:bottom w:val="single" w:sz="4" w:space="0" w:color="000000"/>
              <w:right w:val="single" w:sz="4" w:space="0" w:color="000000"/>
            </w:tcBorders>
          </w:tcPr>
          <w:p w14:paraId="1ED2653D"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30 miles</w:t>
            </w:r>
          </w:p>
        </w:tc>
        <w:tc>
          <w:tcPr>
            <w:tcW w:w="922" w:type="dxa"/>
            <w:tcBorders>
              <w:top w:val="single" w:sz="4" w:space="0" w:color="000000"/>
              <w:left w:val="single" w:sz="4" w:space="0" w:color="000000"/>
              <w:bottom w:val="single" w:sz="4" w:space="0" w:color="000000"/>
              <w:right w:val="single" w:sz="4" w:space="0" w:color="000000"/>
            </w:tcBorders>
          </w:tcPr>
          <w:p w14:paraId="08829FF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$0.1192</w:t>
            </w:r>
          </w:p>
        </w:tc>
        <w:tc>
          <w:tcPr>
            <w:tcW w:w="902" w:type="dxa"/>
            <w:tcBorders>
              <w:top w:val="single" w:sz="4" w:space="0" w:color="000000"/>
              <w:left w:val="single" w:sz="4" w:space="0" w:color="000000"/>
              <w:bottom w:val="single" w:sz="4" w:space="0" w:color="000000"/>
              <w:right w:val="single" w:sz="4" w:space="0" w:color="000000"/>
            </w:tcBorders>
          </w:tcPr>
          <w:p w14:paraId="16400E9B"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$0.3608</w:t>
            </w:r>
          </w:p>
        </w:tc>
        <w:tc>
          <w:tcPr>
            <w:tcW w:w="989" w:type="dxa"/>
            <w:tcBorders>
              <w:top w:val="single" w:sz="4" w:space="0" w:color="000000"/>
              <w:left w:val="single" w:sz="4" w:space="0" w:color="000000"/>
              <w:bottom w:val="single" w:sz="4" w:space="0" w:color="000000"/>
              <w:right w:val="single" w:sz="4" w:space="0" w:color="000000"/>
            </w:tcBorders>
          </w:tcPr>
          <w:p w14:paraId="327D04CC"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$0.1100</w:t>
            </w:r>
          </w:p>
        </w:tc>
        <w:tc>
          <w:tcPr>
            <w:tcW w:w="903" w:type="dxa"/>
            <w:tcBorders>
              <w:top w:val="single" w:sz="4" w:space="0" w:color="000000"/>
              <w:left w:val="single" w:sz="4" w:space="0" w:color="000000"/>
              <w:bottom w:val="single" w:sz="4" w:space="0" w:color="000000"/>
              <w:right w:val="single" w:sz="4" w:space="0" w:color="000000"/>
            </w:tcBorders>
          </w:tcPr>
          <w:p w14:paraId="012DD5F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$0.3372</w:t>
            </w:r>
          </w:p>
        </w:tc>
      </w:tr>
      <w:tr w:rsidR="005E7117" w14:paraId="179CA07B" w14:textId="77777777">
        <w:trPr>
          <w:trHeight w:val="302"/>
        </w:trPr>
        <w:tc>
          <w:tcPr>
            <w:tcW w:w="749" w:type="dxa"/>
            <w:tcBorders>
              <w:top w:val="single" w:sz="4" w:space="0" w:color="000000"/>
              <w:left w:val="single" w:sz="4" w:space="0" w:color="000000"/>
              <w:bottom w:val="single" w:sz="4" w:space="0" w:color="000000"/>
              <w:right w:val="single" w:sz="4" w:space="0" w:color="000000"/>
            </w:tcBorders>
          </w:tcPr>
          <w:p w14:paraId="74C4914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30 miles</w:t>
            </w:r>
          </w:p>
        </w:tc>
        <w:tc>
          <w:tcPr>
            <w:tcW w:w="751" w:type="dxa"/>
            <w:tcBorders>
              <w:top w:val="single" w:sz="4" w:space="0" w:color="000000"/>
              <w:left w:val="single" w:sz="4" w:space="0" w:color="000000"/>
              <w:bottom w:val="single" w:sz="4" w:space="0" w:color="000000"/>
              <w:right w:val="single" w:sz="4" w:space="0" w:color="000000"/>
            </w:tcBorders>
          </w:tcPr>
          <w:p w14:paraId="3405ABC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55" w:type="dxa"/>
            <w:tcBorders>
              <w:top w:val="single" w:sz="4" w:space="0" w:color="000000"/>
              <w:left w:val="single" w:sz="4" w:space="0" w:color="000000"/>
              <w:bottom w:val="single" w:sz="4" w:space="0" w:color="000000"/>
              <w:right w:val="single" w:sz="4" w:space="0" w:color="000000"/>
            </w:tcBorders>
          </w:tcPr>
          <w:p w14:paraId="589BD59F"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$0.2412</w:t>
            </w:r>
          </w:p>
        </w:tc>
        <w:tc>
          <w:tcPr>
            <w:tcW w:w="938" w:type="dxa"/>
            <w:tcBorders>
              <w:top w:val="single" w:sz="4" w:space="0" w:color="000000"/>
              <w:left w:val="single" w:sz="4" w:space="0" w:color="000000"/>
              <w:bottom w:val="single" w:sz="4" w:space="0" w:color="000000"/>
              <w:right w:val="single" w:sz="4" w:space="0" w:color="000000"/>
            </w:tcBorders>
          </w:tcPr>
          <w:p w14:paraId="6D5F16EA"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$0.7407</w:t>
            </w:r>
          </w:p>
        </w:tc>
        <w:tc>
          <w:tcPr>
            <w:tcW w:w="900" w:type="dxa"/>
            <w:tcBorders>
              <w:top w:val="single" w:sz="4" w:space="0" w:color="000000"/>
              <w:left w:val="single" w:sz="4" w:space="0" w:color="000000"/>
              <w:bottom w:val="single" w:sz="4" w:space="0" w:color="000000"/>
              <w:right w:val="single" w:sz="4" w:space="0" w:color="000000"/>
            </w:tcBorders>
          </w:tcPr>
          <w:p w14:paraId="73FF0D42"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$0.1462</w:t>
            </w:r>
          </w:p>
        </w:tc>
        <w:tc>
          <w:tcPr>
            <w:tcW w:w="900" w:type="dxa"/>
            <w:tcBorders>
              <w:top w:val="single" w:sz="4" w:space="0" w:color="000000"/>
              <w:left w:val="single" w:sz="4" w:space="0" w:color="000000"/>
              <w:bottom w:val="single" w:sz="4" w:space="0" w:color="000000"/>
              <w:right w:val="single" w:sz="4" w:space="0" w:color="000000"/>
            </w:tcBorders>
          </w:tcPr>
          <w:p w14:paraId="1AAC9FBB"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$0.4627</w:t>
            </w:r>
          </w:p>
        </w:tc>
        <w:tc>
          <w:tcPr>
            <w:tcW w:w="259" w:type="dxa"/>
            <w:vMerge/>
            <w:tcBorders>
              <w:left w:val="single" w:sz="4" w:space="0" w:color="000000"/>
            </w:tcBorders>
          </w:tcPr>
          <w:p w14:paraId="6B787B0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0815DC26"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04" w:type="dxa"/>
            <w:tcBorders>
              <w:top w:val="single" w:sz="4" w:space="0" w:color="000000"/>
              <w:left w:val="single" w:sz="4" w:space="0" w:color="000000"/>
              <w:bottom w:val="single" w:sz="4" w:space="0" w:color="000000"/>
              <w:right w:val="single" w:sz="4" w:space="0" w:color="000000"/>
            </w:tcBorders>
          </w:tcPr>
          <w:p w14:paraId="49AB4E48"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35 miles</w:t>
            </w:r>
          </w:p>
        </w:tc>
        <w:tc>
          <w:tcPr>
            <w:tcW w:w="922" w:type="dxa"/>
            <w:tcBorders>
              <w:top w:val="single" w:sz="4" w:space="0" w:color="000000"/>
              <w:left w:val="single" w:sz="4" w:space="0" w:color="000000"/>
              <w:bottom w:val="single" w:sz="4" w:space="0" w:color="000000"/>
              <w:right w:val="single" w:sz="4" w:space="0" w:color="000000"/>
            </w:tcBorders>
          </w:tcPr>
          <w:p w14:paraId="4BE70E00"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$0.1212</w:t>
            </w:r>
          </w:p>
        </w:tc>
        <w:tc>
          <w:tcPr>
            <w:tcW w:w="902" w:type="dxa"/>
            <w:tcBorders>
              <w:top w:val="single" w:sz="4" w:space="0" w:color="000000"/>
              <w:left w:val="single" w:sz="4" w:space="0" w:color="000000"/>
              <w:bottom w:val="single" w:sz="4" w:space="0" w:color="000000"/>
              <w:right w:val="single" w:sz="4" w:space="0" w:color="000000"/>
            </w:tcBorders>
          </w:tcPr>
          <w:p w14:paraId="7A10FAC6"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$0.3701</w:t>
            </w:r>
          </w:p>
        </w:tc>
        <w:tc>
          <w:tcPr>
            <w:tcW w:w="989" w:type="dxa"/>
            <w:tcBorders>
              <w:top w:val="single" w:sz="4" w:space="0" w:color="000000"/>
              <w:left w:val="single" w:sz="4" w:space="0" w:color="000000"/>
              <w:bottom w:val="single" w:sz="4" w:space="0" w:color="000000"/>
              <w:right w:val="single" w:sz="4" w:space="0" w:color="000000"/>
            </w:tcBorders>
          </w:tcPr>
          <w:p w14:paraId="787189E5"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$0.1124</w:t>
            </w:r>
          </w:p>
        </w:tc>
        <w:tc>
          <w:tcPr>
            <w:tcW w:w="903" w:type="dxa"/>
            <w:tcBorders>
              <w:top w:val="single" w:sz="4" w:space="0" w:color="000000"/>
              <w:left w:val="single" w:sz="4" w:space="0" w:color="000000"/>
              <w:bottom w:val="single" w:sz="4" w:space="0" w:color="000000"/>
              <w:right w:val="single" w:sz="4" w:space="0" w:color="000000"/>
            </w:tcBorders>
          </w:tcPr>
          <w:p w14:paraId="36C3FBB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$0.3458</w:t>
            </w:r>
          </w:p>
        </w:tc>
      </w:tr>
      <w:tr w:rsidR="005E7117" w14:paraId="166CC16F" w14:textId="77777777">
        <w:trPr>
          <w:trHeight w:val="302"/>
        </w:trPr>
        <w:tc>
          <w:tcPr>
            <w:tcW w:w="749" w:type="dxa"/>
            <w:tcBorders>
              <w:top w:val="single" w:sz="4" w:space="0" w:color="000000"/>
              <w:left w:val="single" w:sz="4" w:space="0" w:color="000000"/>
              <w:bottom w:val="single" w:sz="4" w:space="0" w:color="000000"/>
              <w:right w:val="single" w:sz="4" w:space="0" w:color="000000"/>
            </w:tcBorders>
          </w:tcPr>
          <w:p w14:paraId="6EC551F7"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35 miles</w:t>
            </w:r>
          </w:p>
        </w:tc>
        <w:tc>
          <w:tcPr>
            <w:tcW w:w="751" w:type="dxa"/>
            <w:tcBorders>
              <w:top w:val="single" w:sz="4" w:space="0" w:color="000000"/>
              <w:left w:val="single" w:sz="4" w:space="0" w:color="000000"/>
              <w:bottom w:val="single" w:sz="4" w:space="0" w:color="000000"/>
              <w:right w:val="single" w:sz="4" w:space="0" w:color="000000"/>
            </w:tcBorders>
          </w:tcPr>
          <w:p w14:paraId="22E67548"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55" w:type="dxa"/>
            <w:tcBorders>
              <w:top w:val="single" w:sz="4" w:space="0" w:color="000000"/>
              <w:left w:val="single" w:sz="4" w:space="0" w:color="000000"/>
              <w:bottom w:val="single" w:sz="4" w:space="0" w:color="000000"/>
              <w:right w:val="single" w:sz="4" w:space="0" w:color="000000"/>
            </w:tcBorders>
          </w:tcPr>
          <w:p w14:paraId="7E2E0B11"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$0.2448</w:t>
            </w:r>
          </w:p>
        </w:tc>
        <w:tc>
          <w:tcPr>
            <w:tcW w:w="938" w:type="dxa"/>
            <w:tcBorders>
              <w:top w:val="single" w:sz="4" w:space="0" w:color="000000"/>
              <w:left w:val="single" w:sz="4" w:space="0" w:color="000000"/>
              <w:bottom w:val="single" w:sz="4" w:space="0" w:color="000000"/>
              <w:right w:val="single" w:sz="4" w:space="0" w:color="000000"/>
            </w:tcBorders>
          </w:tcPr>
          <w:p w14:paraId="476B890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$0.7777</w:t>
            </w:r>
          </w:p>
        </w:tc>
        <w:tc>
          <w:tcPr>
            <w:tcW w:w="900" w:type="dxa"/>
            <w:tcBorders>
              <w:top w:val="single" w:sz="4" w:space="0" w:color="000000"/>
              <w:left w:val="single" w:sz="4" w:space="0" w:color="000000"/>
              <w:bottom w:val="single" w:sz="4" w:space="0" w:color="000000"/>
              <w:right w:val="single" w:sz="4" w:space="0" w:color="000000"/>
            </w:tcBorders>
          </w:tcPr>
          <w:p w14:paraId="0375BDEC"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$0.1499</w:t>
            </w:r>
          </w:p>
        </w:tc>
        <w:tc>
          <w:tcPr>
            <w:tcW w:w="900" w:type="dxa"/>
            <w:tcBorders>
              <w:top w:val="single" w:sz="4" w:space="0" w:color="000000"/>
              <w:left w:val="single" w:sz="4" w:space="0" w:color="000000"/>
              <w:bottom w:val="single" w:sz="4" w:space="0" w:color="000000"/>
              <w:right w:val="single" w:sz="4" w:space="0" w:color="000000"/>
            </w:tcBorders>
          </w:tcPr>
          <w:p w14:paraId="5703C66C"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$0.4812</w:t>
            </w:r>
          </w:p>
        </w:tc>
        <w:tc>
          <w:tcPr>
            <w:tcW w:w="259" w:type="dxa"/>
            <w:vMerge/>
            <w:tcBorders>
              <w:left w:val="single" w:sz="4" w:space="0" w:color="000000"/>
            </w:tcBorders>
          </w:tcPr>
          <w:p w14:paraId="46E0063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1B5B0B7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04" w:type="dxa"/>
            <w:tcBorders>
              <w:top w:val="single" w:sz="4" w:space="0" w:color="000000"/>
              <w:left w:val="single" w:sz="4" w:space="0" w:color="000000"/>
              <w:bottom w:val="single" w:sz="4" w:space="0" w:color="000000"/>
              <w:right w:val="single" w:sz="4" w:space="0" w:color="000000"/>
            </w:tcBorders>
          </w:tcPr>
          <w:p w14:paraId="0ED31FB6"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40 miles</w:t>
            </w:r>
          </w:p>
        </w:tc>
        <w:tc>
          <w:tcPr>
            <w:tcW w:w="922" w:type="dxa"/>
            <w:tcBorders>
              <w:top w:val="single" w:sz="4" w:space="0" w:color="000000"/>
              <w:left w:val="single" w:sz="4" w:space="0" w:color="000000"/>
              <w:bottom w:val="single" w:sz="4" w:space="0" w:color="000000"/>
              <w:right w:val="single" w:sz="4" w:space="0" w:color="000000"/>
            </w:tcBorders>
          </w:tcPr>
          <w:p w14:paraId="54742FEE"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$0.1232</w:t>
            </w:r>
          </w:p>
        </w:tc>
        <w:tc>
          <w:tcPr>
            <w:tcW w:w="902" w:type="dxa"/>
            <w:tcBorders>
              <w:top w:val="single" w:sz="4" w:space="0" w:color="000000"/>
              <w:left w:val="single" w:sz="4" w:space="0" w:color="000000"/>
              <w:bottom w:val="single" w:sz="4" w:space="0" w:color="000000"/>
              <w:right w:val="single" w:sz="4" w:space="0" w:color="000000"/>
            </w:tcBorders>
          </w:tcPr>
          <w:p w14:paraId="085F9AC0"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$0.3793</w:t>
            </w:r>
          </w:p>
        </w:tc>
        <w:tc>
          <w:tcPr>
            <w:tcW w:w="989" w:type="dxa"/>
            <w:tcBorders>
              <w:top w:val="single" w:sz="4" w:space="0" w:color="000000"/>
              <w:left w:val="single" w:sz="4" w:space="0" w:color="000000"/>
              <w:bottom w:val="single" w:sz="4" w:space="0" w:color="000000"/>
              <w:right w:val="single" w:sz="4" w:space="0" w:color="000000"/>
            </w:tcBorders>
          </w:tcPr>
          <w:p w14:paraId="56C070B2"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$0.1149</w:t>
            </w:r>
          </w:p>
        </w:tc>
        <w:tc>
          <w:tcPr>
            <w:tcW w:w="903" w:type="dxa"/>
            <w:tcBorders>
              <w:top w:val="single" w:sz="4" w:space="0" w:color="000000"/>
              <w:left w:val="single" w:sz="4" w:space="0" w:color="000000"/>
              <w:bottom w:val="single" w:sz="4" w:space="0" w:color="000000"/>
              <w:right w:val="single" w:sz="4" w:space="0" w:color="000000"/>
            </w:tcBorders>
          </w:tcPr>
          <w:p w14:paraId="2FB0384D"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$0.3545</w:t>
            </w:r>
          </w:p>
        </w:tc>
      </w:tr>
      <w:tr w:rsidR="005E7117" w14:paraId="2DE557D5"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65458288"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40 miles</w:t>
            </w:r>
          </w:p>
        </w:tc>
        <w:tc>
          <w:tcPr>
            <w:tcW w:w="751" w:type="dxa"/>
            <w:tcBorders>
              <w:top w:val="single" w:sz="4" w:space="0" w:color="000000"/>
              <w:left w:val="single" w:sz="4" w:space="0" w:color="000000"/>
              <w:bottom w:val="single" w:sz="4" w:space="0" w:color="000000"/>
              <w:right w:val="single" w:sz="4" w:space="0" w:color="000000"/>
            </w:tcBorders>
          </w:tcPr>
          <w:p w14:paraId="36AD98F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45 miles</w:t>
            </w:r>
          </w:p>
        </w:tc>
        <w:tc>
          <w:tcPr>
            <w:tcW w:w="855" w:type="dxa"/>
            <w:tcBorders>
              <w:top w:val="single" w:sz="4" w:space="0" w:color="000000"/>
              <w:left w:val="single" w:sz="4" w:space="0" w:color="000000"/>
              <w:bottom w:val="single" w:sz="4" w:space="0" w:color="000000"/>
              <w:right w:val="single" w:sz="4" w:space="0" w:color="000000"/>
            </w:tcBorders>
          </w:tcPr>
          <w:p w14:paraId="3CD2E5DF"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$0.2485</w:t>
            </w:r>
          </w:p>
        </w:tc>
        <w:tc>
          <w:tcPr>
            <w:tcW w:w="938" w:type="dxa"/>
            <w:tcBorders>
              <w:top w:val="single" w:sz="4" w:space="0" w:color="000000"/>
              <w:left w:val="single" w:sz="4" w:space="0" w:color="000000"/>
              <w:bottom w:val="single" w:sz="4" w:space="0" w:color="000000"/>
              <w:right w:val="single" w:sz="4" w:space="0" w:color="000000"/>
            </w:tcBorders>
          </w:tcPr>
          <w:p w14:paraId="01C96C30"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$0.8147</w:t>
            </w:r>
          </w:p>
        </w:tc>
        <w:tc>
          <w:tcPr>
            <w:tcW w:w="900" w:type="dxa"/>
            <w:tcBorders>
              <w:top w:val="single" w:sz="4" w:space="0" w:color="000000"/>
              <w:left w:val="single" w:sz="4" w:space="0" w:color="000000"/>
              <w:bottom w:val="single" w:sz="4" w:space="0" w:color="000000"/>
              <w:right w:val="single" w:sz="4" w:space="0" w:color="000000"/>
            </w:tcBorders>
          </w:tcPr>
          <w:p w14:paraId="27482E8D"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$0.1536</w:t>
            </w:r>
          </w:p>
        </w:tc>
        <w:tc>
          <w:tcPr>
            <w:tcW w:w="900" w:type="dxa"/>
            <w:tcBorders>
              <w:top w:val="single" w:sz="4" w:space="0" w:color="000000"/>
              <w:left w:val="single" w:sz="4" w:space="0" w:color="000000"/>
              <w:bottom w:val="single" w:sz="4" w:space="0" w:color="000000"/>
              <w:right w:val="single" w:sz="4" w:space="0" w:color="000000"/>
            </w:tcBorders>
          </w:tcPr>
          <w:p w14:paraId="172EAB26"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$0.4997</w:t>
            </w:r>
          </w:p>
        </w:tc>
        <w:tc>
          <w:tcPr>
            <w:tcW w:w="259" w:type="dxa"/>
            <w:vMerge/>
            <w:tcBorders>
              <w:left w:val="single" w:sz="4" w:space="0" w:color="000000"/>
            </w:tcBorders>
          </w:tcPr>
          <w:p w14:paraId="746885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8DE2D5E"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04" w:type="dxa"/>
            <w:tcBorders>
              <w:top w:val="single" w:sz="4" w:space="0" w:color="000000"/>
              <w:left w:val="single" w:sz="4" w:space="0" w:color="000000"/>
              <w:bottom w:val="single" w:sz="4" w:space="0" w:color="000000"/>
              <w:right w:val="single" w:sz="4" w:space="0" w:color="000000"/>
            </w:tcBorders>
          </w:tcPr>
          <w:p w14:paraId="2E7F6D6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45 miles</w:t>
            </w:r>
          </w:p>
        </w:tc>
        <w:tc>
          <w:tcPr>
            <w:tcW w:w="922" w:type="dxa"/>
            <w:tcBorders>
              <w:top w:val="single" w:sz="4" w:space="0" w:color="000000"/>
              <w:left w:val="single" w:sz="4" w:space="0" w:color="000000"/>
              <w:bottom w:val="single" w:sz="4" w:space="0" w:color="000000"/>
              <w:right w:val="single" w:sz="4" w:space="0" w:color="000000"/>
            </w:tcBorders>
          </w:tcPr>
          <w:p w14:paraId="6994E4BA"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$0.1253</w:t>
            </w:r>
          </w:p>
        </w:tc>
        <w:tc>
          <w:tcPr>
            <w:tcW w:w="902" w:type="dxa"/>
            <w:tcBorders>
              <w:top w:val="single" w:sz="4" w:space="0" w:color="000000"/>
              <w:left w:val="single" w:sz="4" w:space="0" w:color="000000"/>
              <w:bottom w:val="single" w:sz="4" w:space="0" w:color="000000"/>
              <w:right w:val="single" w:sz="4" w:space="0" w:color="000000"/>
            </w:tcBorders>
          </w:tcPr>
          <w:p w14:paraId="1017AB6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$0.3886</w:t>
            </w:r>
          </w:p>
        </w:tc>
        <w:tc>
          <w:tcPr>
            <w:tcW w:w="989" w:type="dxa"/>
            <w:tcBorders>
              <w:top w:val="single" w:sz="4" w:space="0" w:color="000000"/>
              <w:left w:val="single" w:sz="4" w:space="0" w:color="000000"/>
              <w:bottom w:val="single" w:sz="4" w:space="0" w:color="000000"/>
              <w:right w:val="single" w:sz="4" w:space="0" w:color="000000"/>
            </w:tcBorders>
          </w:tcPr>
          <w:p w14:paraId="77169315"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$0.1174</w:t>
            </w:r>
          </w:p>
        </w:tc>
        <w:tc>
          <w:tcPr>
            <w:tcW w:w="903" w:type="dxa"/>
            <w:tcBorders>
              <w:top w:val="single" w:sz="4" w:space="0" w:color="000000"/>
              <w:left w:val="single" w:sz="4" w:space="0" w:color="000000"/>
              <w:bottom w:val="single" w:sz="4" w:space="0" w:color="000000"/>
              <w:right w:val="single" w:sz="4" w:space="0" w:color="000000"/>
            </w:tcBorders>
          </w:tcPr>
          <w:p w14:paraId="38158D95"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$0.3631</w:t>
            </w:r>
          </w:p>
        </w:tc>
      </w:tr>
      <w:tr w:rsidR="005E7117" w14:paraId="10196626"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526763E3" w14:textId="77777777" w:rsidR="0015672D" w:rsidRDefault="0015672D">
            <w:pPr>
              <w:pBdr>
                <w:top w:val="nil"/>
                <w:left w:val="nil"/>
                <w:bottom w:val="nil"/>
                <w:right w:val="nil"/>
                <w:between w:val="nil"/>
              </w:pBdr>
              <w:spacing w:before="13"/>
              <w:ind w:left="0" w:right="61" w:hanging="2"/>
              <w:jc w:val="center"/>
              <w:rPr>
                <w:rFonts w:ascii="Times New Roman" w:eastAsia="Times New Roman" w:hAnsi="Times New Roman" w:cs="Times New Roman"/>
                <w:color w:val="000000"/>
              </w:rPr>
            </w:pPr>
            <w:r>
              <w:rPr>
                <w:color w:val="000000"/>
                <w:sz w:val="17"/>
                <w:szCs w:val="17"/>
              </w:rPr>
              <w:t>45 miles</w:t>
            </w:r>
          </w:p>
        </w:tc>
        <w:tc>
          <w:tcPr>
            <w:tcW w:w="751" w:type="dxa"/>
            <w:tcBorders>
              <w:top w:val="single" w:sz="4" w:space="0" w:color="000000"/>
              <w:left w:val="single" w:sz="4" w:space="0" w:color="000000"/>
              <w:bottom w:val="single" w:sz="4" w:space="0" w:color="000000"/>
              <w:right w:val="single" w:sz="4" w:space="0" w:color="000000"/>
            </w:tcBorders>
          </w:tcPr>
          <w:p w14:paraId="636FEFAD"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 xml:space="preserve">50 </w:t>
            </w:r>
            <w:r>
              <w:rPr>
                <w:color w:val="000000"/>
                <w:sz w:val="17"/>
                <w:szCs w:val="17"/>
              </w:rPr>
              <w:lastRenderedPageBreak/>
              <w:t>miles</w:t>
            </w:r>
          </w:p>
        </w:tc>
        <w:tc>
          <w:tcPr>
            <w:tcW w:w="855" w:type="dxa"/>
            <w:tcBorders>
              <w:top w:val="single" w:sz="4" w:space="0" w:color="000000"/>
              <w:left w:val="single" w:sz="4" w:space="0" w:color="000000"/>
              <w:bottom w:val="single" w:sz="4" w:space="0" w:color="000000"/>
              <w:right w:val="single" w:sz="4" w:space="0" w:color="000000"/>
            </w:tcBorders>
          </w:tcPr>
          <w:p w14:paraId="584AB57C"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lastRenderedPageBreak/>
              <w:t>$0.2522</w:t>
            </w:r>
          </w:p>
        </w:tc>
        <w:tc>
          <w:tcPr>
            <w:tcW w:w="938" w:type="dxa"/>
            <w:tcBorders>
              <w:top w:val="single" w:sz="4" w:space="0" w:color="000000"/>
              <w:left w:val="single" w:sz="4" w:space="0" w:color="000000"/>
              <w:bottom w:val="single" w:sz="4" w:space="0" w:color="000000"/>
              <w:right w:val="single" w:sz="4" w:space="0" w:color="000000"/>
            </w:tcBorders>
          </w:tcPr>
          <w:p w14:paraId="452136A1" w14:textId="77777777" w:rsidR="0015672D" w:rsidRDefault="0015672D">
            <w:pPr>
              <w:pBdr>
                <w:top w:val="nil"/>
                <w:left w:val="nil"/>
                <w:bottom w:val="nil"/>
                <w:right w:val="nil"/>
                <w:between w:val="nil"/>
              </w:pBdr>
              <w:spacing w:before="13"/>
              <w:ind w:left="0" w:right="98" w:hanging="2"/>
              <w:jc w:val="center"/>
              <w:rPr>
                <w:rFonts w:ascii="Times New Roman" w:eastAsia="Times New Roman" w:hAnsi="Times New Roman" w:cs="Times New Roman"/>
                <w:color w:val="000000"/>
              </w:rPr>
            </w:pPr>
            <w:r>
              <w:rPr>
                <w:color w:val="000000"/>
                <w:sz w:val="17"/>
                <w:szCs w:val="17"/>
              </w:rPr>
              <w:t>$0.8518</w:t>
            </w:r>
          </w:p>
        </w:tc>
        <w:tc>
          <w:tcPr>
            <w:tcW w:w="900" w:type="dxa"/>
            <w:tcBorders>
              <w:top w:val="single" w:sz="4" w:space="0" w:color="000000"/>
              <w:left w:val="single" w:sz="4" w:space="0" w:color="000000"/>
              <w:bottom w:val="single" w:sz="4" w:space="0" w:color="000000"/>
              <w:right w:val="single" w:sz="4" w:space="0" w:color="000000"/>
            </w:tcBorders>
          </w:tcPr>
          <w:p w14:paraId="26399D80" w14:textId="77777777" w:rsidR="0015672D" w:rsidRDefault="0015672D">
            <w:pPr>
              <w:pBdr>
                <w:top w:val="nil"/>
                <w:left w:val="nil"/>
                <w:bottom w:val="nil"/>
                <w:right w:val="nil"/>
                <w:between w:val="nil"/>
              </w:pBdr>
              <w:spacing w:before="13"/>
              <w:ind w:left="0" w:right="84" w:hanging="2"/>
              <w:jc w:val="right"/>
              <w:rPr>
                <w:rFonts w:ascii="Times New Roman" w:eastAsia="Times New Roman" w:hAnsi="Times New Roman" w:cs="Times New Roman"/>
                <w:color w:val="000000"/>
              </w:rPr>
            </w:pPr>
            <w:r>
              <w:rPr>
                <w:color w:val="000000"/>
                <w:sz w:val="17"/>
                <w:szCs w:val="17"/>
              </w:rPr>
              <w:t>$0.1574</w:t>
            </w:r>
          </w:p>
        </w:tc>
        <w:tc>
          <w:tcPr>
            <w:tcW w:w="900" w:type="dxa"/>
            <w:tcBorders>
              <w:top w:val="single" w:sz="4" w:space="0" w:color="000000"/>
              <w:left w:val="single" w:sz="4" w:space="0" w:color="000000"/>
              <w:bottom w:val="single" w:sz="4" w:space="0" w:color="000000"/>
              <w:right w:val="single" w:sz="4" w:space="0" w:color="000000"/>
            </w:tcBorders>
          </w:tcPr>
          <w:p w14:paraId="0B5BF744" w14:textId="77777777" w:rsidR="0015672D" w:rsidRDefault="0015672D">
            <w:pPr>
              <w:pBdr>
                <w:top w:val="nil"/>
                <w:left w:val="nil"/>
                <w:bottom w:val="nil"/>
                <w:right w:val="nil"/>
                <w:between w:val="nil"/>
              </w:pBdr>
              <w:spacing w:before="13"/>
              <w:ind w:left="0" w:right="64" w:hanging="2"/>
              <w:jc w:val="right"/>
              <w:rPr>
                <w:rFonts w:ascii="Times New Roman" w:eastAsia="Times New Roman" w:hAnsi="Times New Roman" w:cs="Times New Roman"/>
                <w:color w:val="000000"/>
              </w:rPr>
            </w:pPr>
            <w:r>
              <w:rPr>
                <w:color w:val="000000"/>
                <w:sz w:val="17"/>
                <w:szCs w:val="17"/>
              </w:rPr>
              <w:t>$0.5182</w:t>
            </w:r>
          </w:p>
        </w:tc>
        <w:tc>
          <w:tcPr>
            <w:tcW w:w="259" w:type="dxa"/>
            <w:vMerge/>
            <w:tcBorders>
              <w:left w:val="single" w:sz="4" w:space="0" w:color="000000"/>
            </w:tcBorders>
          </w:tcPr>
          <w:p w14:paraId="6229B548"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51C733B"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 xml:space="preserve">45 </w:t>
            </w:r>
            <w:r>
              <w:rPr>
                <w:color w:val="000000"/>
                <w:sz w:val="17"/>
                <w:szCs w:val="17"/>
              </w:rPr>
              <w:lastRenderedPageBreak/>
              <w:t>miles</w:t>
            </w:r>
          </w:p>
        </w:tc>
        <w:tc>
          <w:tcPr>
            <w:tcW w:w="804" w:type="dxa"/>
            <w:tcBorders>
              <w:top w:val="single" w:sz="4" w:space="0" w:color="000000"/>
              <w:left w:val="single" w:sz="4" w:space="0" w:color="000000"/>
              <w:bottom w:val="single" w:sz="4" w:space="0" w:color="000000"/>
              <w:right w:val="single" w:sz="4" w:space="0" w:color="000000"/>
            </w:tcBorders>
          </w:tcPr>
          <w:p w14:paraId="5F7D83BC" w14:textId="77777777" w:rsidR="0015672D" w:rsidRDefault="0015672D">
            <w:pPr>
              <w:pBdr>
                <w:top w:val="nil"/>
                <w:left w:val="nil"/>
                <w:bottom w:val="nil"/>
                <w:right w:val="nil"/>
                <w:between w:val="nil"/>
              </w:pBdr>
              <w:spacing w:before="13"/>
              <w:ind w:left="0" w:right="116" w:hanging="2"/>
              <w:jc w:val="center"/>
              <w:rPr>
                <w:rFonts w:ascii="Times New Roman" w:eastAsia="Times New Roman" w:hAnsi="Times New Roman" w:cs="Times New Roman"/>
                <w:color w:val="000000"/>
              </w:rPr>
            </w:pPr>
            <w:r>
              <w:rPr>
                <w:color w:val="000000"/>
                <w:sz w:val="17"/>
                <w:szCs w:val="17"/>
              </w:rPr>
              <w:lastRenderedPageBreak/>
              <w:t>50 miles</w:t>
            </w:r>
          </w:p>
        </w:tc>
        <w:tc>
          <w:tcPr>
            <w:tcW w:w="922" w:type="dxa"/>
            <w:tcBorders>
              <w:top w:val="single" w:sz="4" w:space="0" w:color="000000"/>
              <w:left w:val="single" w:sz="4" w:space="0" w:color="000000"/>
              <w:bottom w:val="single" w:sz="4" w:space="0" w:color="000000"/>
              <w:right w:val="single" w:sz="4" w:space="0" w:color="000000"/>
            </w:tcBorders>
          </w:tcPr>
          <w:p w14:paraId="6D33B350"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$0.1274</w:t>
            </w:r>
          </w:p>
        </w:tc>
        <w:tc>
          <w:tcPr>
            <w:tcW w:w="902" w:type="dxa"/>
            <w:tcBorders>
              <w:top w:val="single" w:sz="4" w:space="0" w:color="000000"/>
              <w:left w:val="single" w:sz="4" w:space="0" w:color="000000"/>
              <w:bottom w:val="single" w:sz="4" w:space="0" w:color="000000"/>
              <w:right w:val="single" w:sz="4" w:space="0" w:color="000000"/>
            </w:tcBorders>
          </w:tcPr>
          <w:p w14:paraId="7372F31A" w14:textId="77777777" w:rsidR="0015672D" w:rsidRDefault="0015672D">
            <w:pPr>
              <w:pBdr>
                <w:top w:val="nil"/>
                <w:left w:val="nil"/>
                <w:bottom w:val="nil"/>
                <w:right w:val="nil"/>
                <w:between w:val="nil"/>
              </w:pBdr>
              <w:spacing w:before="13"/>
              <w:ind w:left="0" w:right="79" w:hanging="2"/>
              <w:jc w:val="right"/>
              <w:rPr>
                <w:rFonts w:ascii="Times New Roman" w:eastAsia="Times New Roman" w:hAnsi="Times New Roman" w:cs="Times New Roman"/>
                <w:color w:val="000000"/>
              </w:rPr>
            </w:pPr>
            <w:r>
              <w:rPr>
                <w:color w:val="000000"/>
                <w:sz w:val="17"/>
                <w:szCs w:val="17"/>
              </w:rPr>
              <w:t>$0.3978</w:t>
            </w:r>
          </w:p>
        </w:tc>
        <w:tc>
          <w:tcPr>
            <w:tcW w:w="989" w:type="dxa"/>
            <w:tcBorders>
              <w:top w:val="single" w:sz="4" w:space="0" w:color="000000"/>
              <w:left w:val="single" w:sz="4" w:space="0" w:color="000000"/>
              <w:bottom w:val="single" w:sz="4" w:space="0" w:color="000000"/>
              <w:right w:val="single" w:sz="4" w:space="0" w:color="000000"/>
            </w:tcBorders>
          </w:tcPr>
          <w:p w14:paraId="1BE53425" w14:textId="77777777" w:rsidR="0015672D" w:rsidRDefault="0015672D">
            <w:pPr>
              <w:pBdr>
                <w:top w:val="nil"/>
                <w:left w:val="nil"/>
                <w:bottom w:val="nil"/>
                <w:right w:val="nil"/>
                <w:between w:val="nil"/>
              </w:pBdr>
              <w:spacing w:before="13"/>
              <w:ind w:left="0" w:right="108" w:hanging="2"/>
              <w:jc w:val="right"/>
              <w:rPr>
                <w:rFonts w:ascii="Times New Roman" w:eastAsia="Times New Roman" w:hAnsi="Times New Roman" w:cs="Times New Roman"/>
                <w:color w:val="000000"/>
              </w:rPr>
            </w:pPr>
            <w:r>
              <w:rPr>
                <w:color w:val="000000"/>
                <w:sz w:val="17"/>
                <w:szCs w:val="17"/>
              </w:rPr>
              <w:t>$0.1200</w:t>
            </w:r>
          </w:p>
        </w:tc>
        <w:tc>
          <w:tcPr>
            <w:tcW w:w="903" w:type="dxa"/>
            <w:tcBorders>
              <w:top w:val="single" w:sz="4" w:space="0" w:color="000000"/>
              <w:left w:val="single" w:sz="4" w:space="0" w:color="000000"/>
              <w:bottom w:val="single" w:sz="4" w:space="0" w:color="000000"/>
              <w:right w:val="single" w:sz="4" w:space="0" w:color="000000"/>
            </w:tcBorders>
          </w:tcPr>
          <w:p w14:paraId="430E211E"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$0.3718</w:t>
            </w:r>
          </w:p>
        </w:tc>
      </w:tr>
      <w:tr w:rsidR="005E7117" w14:paraId="39D36336"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9708903"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50 miles</w:t>
            </w:r>
          </w:p>
        </w:tc>
        <w:tc>
          <w:tcPr>
            <w:tcW w:w="751" w:type="dxa"/>
            <w:tcBorders>
              <w:top w:val="single" w:sz="4" w:space="0" w:color="000000"/>
              <w:left w:val="single" w:sz="4" w:space="0" w:color="000000"/>
              <w:bottom w:val="single" w:sz="4" w:space="0" w:color="000000"/>
              <w:right w:val="single" w:sz="4" w:space="0" w:color="000000"/>
            </w:tcBorders>
          </w:tcPr>
          <w:p w14:paraId="2D44FD5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55 miles</w:t>
            </w:r>
          </w:p>
        </w:tc>
        <w:tc>
          <w:tcPr>
            <w:tcW w:w="855" w:type="dxa"/>
            <w:tcBorders>
              <w:top w:val="single" w:sz="4" w:space="0" w:color="000000"/>
              <w:left w:val="single" w:sz="4" w:space="0" w:color="000000"/>
              <w:bottom w:val="single" w:sz="4" w:space="0" w:color="000000"/>
              <w:right w:val="single" w:sz="4" w:space="0" w:color="000000"/>
            </w:tcBorders>
          </w:tcPr>
          <w:p w14:paraId="4AB72CB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$0.2560</w:t>
            </w:r>
          </w:p>
        </w:tc>
        <w:tc>
          <w:tcPr>
            <w:tcW w:w="938" w:type="dxa"/>
            <w:tcBorders>
              <w:top w:val="single" w:sz="4" w:space="0" w:color="000000"/>
              <w:left w:val="single" w:sz="4" w:space="0" w:color="000000"/>
              <w:bottom w:val="single" w:sz="4" w:space="0" w:color="000000"/>
              <w:right w:val="single" w:sz="4" w:space="0" w:color="000000"/>
            </w:tcBorders>
          </w:tcPr>
          <w:p w14:paraId="703A96C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$0.8888</w:t>
            </w:r>
          </w:p>
        </w:tc>
        <w:tc>
          <w:tcPr>
            <w:tcW w:w="900" w:type="dxa"/>
            <w:tcBorders>
              <w:top w:val="single" w:sz="4" w:space="0" w:color="000000"/>
              <w:left w:val="single" w:sz="4" w:space="0" w:color="000000"/>
              <w:bottom w:val="single" w:sz="4" w:space="0" w:color="000000"/>
              <w:right w:val="single" w:sz="4" w:space="0" w:color="000000"/>
            </w:tcBorders>
          </w:tcPr>
          <w:p w14:paraId="12B85D7E"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$0.1614</w:t>
            </w:r>
          </w:p>
        </w:tc>
        <w:tc>
          <w:tcPr>
            <w:tcW w:w="900" w:type="dxa"/>
            <w:tcBorders>
              <w:top w:val="single" w:sz="4" w:space="0" w:color="000000"/>
              <w:left w:val="single" w:sz="4" w:space="0" w:color="000000"/>
              <w:bottom w:val="single" w:sz="4" w:space="0" w:color="000000"/>
              <w:right w:val="single" w:sz="4" w:space="0" w:color="000000"/>
            </w:tcBorders>
          </w:tcPr>
          <w:p w14:paraId="45E7599B"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$0.5367</w:t>
            </w:r>
          </w:p>
        </w:tc>
        <w:tc>
          <w:tcPr>
            <w:tcW w:w="259" w:type="dxa"/>
            <w:vMerge/>
            <w:tcBorders>
              <w:left w:val="single" w:sz="4" w:space="0" w:color="000000"/>
            </w:tcBorders>
          </w:tcPr>
          <w:p w14:paraId="576556F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5C527E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04" w:type="dxa"/>
            <w:tcBorders>
              <w:top w:val="single" w:sz="4" w:space="0" w:color="000000"/>
              <w:left w:val="single" w:sz="4" w:space="0" w:color="000000"/>
              <w:bottom w:val="single" w:sz="4" w:space="0" w:color="000000"/>
              <w:right w:val="single" w:sz="4" w:space="0" w:color="000000"/>
            </w:tcBorders>
          </w:tcPr>
          <w:p w14:paraId="5798A64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55 miles</w:t>
            </w:r>
          </w:p>
        </w:tc>
        <w:tc>
          <w:tcPr>
            <w:tcW w:w="922" w:type="dxa"/>
            <w:tcBorders>
              <w:top w:val="single" w:sz="4" w:space="0" w:color="000000"/>
              <w:left w:val="single" w:sz="4" w:space="0" w:color="000000"/>
              <w:bottom w:val="single" w:sz="4" w:space="0" w:color="000000"/>
              <w:right w:val="single" w:sz="4" w:space="0" w:color="000000"/>
            </w:tcBorders>
          </w:tcPr>
          <w:p w14:paraId="162FD81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$0.1295</w:t>
            </w:r>
          </w:p>
        </w:tc>
        <w:tc>
          <w:tcPr>
            <w:tcW w:w="902" w:type="dxa"/>
            <w:tcBorders>
              <w:top w:val="single" w:sz="4" w:space="0" w:color="000000"/>
              <w:left w:val="single" w:sz="4" w:space="0" w:color="000000"/>
              <w:bottom w:val="single" w:sz="4" w:space="0" w:color="000000"/>
              <w:right w:val="single" w:sz="4" w:space="0" w:color="000000"/>
            </w:tcBorders>
          </w:tcPr>
          <w:p w14:paraId="4481020E"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$0.4071</w:t>
            </w:r>
          </w:p>
        </w:tc>
        <w:tc>
          <w:tcPr>
            <w:tcW w:w="989" w:type="dxa"/>
            <w:tcBorders>
              <w:top w:val="single" w:sz="4" w:space="0" w:color="000000"/>
              <w:left w:val="single" w:sz="4" w:space="0" w:color="000000"/>
              <w:bottom w:val="single" w:sz="4" w:space="0" w:color="000000"/>
              <w:right w:val="single" w:sz="4" w:space="0" w:color="000000"/>
            </w:tcBorders>
          </w:tcPr>
          <w:p w14:paraId="2438B2EC" w14:textId="77777777" w:rsidR="0015672D" w:rsidRDefault="0015672D">
            <w:pPr>
              <w:pBdr>
                <w:top w:val="nil"/>
                <w:left w:val="nil"/>
                <w:bottom w:val="nil"/>
                <w:right w:val="nil"/>
                <w:between w:val="nil"/>
              </w:pBdr>
              <w:spacing w:before="11"/>
              <w:ind w:left="0" w:right="108" w:hanging="2"/>
              <w:jc w:val="right"/>
              <w:rPr>
                <w:rFonts w:ascii="Times New Roman" w:eastAsia="Times New Roman" w:hAnsi="Times New Roman" w:cs="Times New Roman"/>
                <w:color w:val="000000"/>
              </w:rPr>
            </w:pPr>
            <w:r>
              <w:rPr>
                <w:color w:val="000000"/>
                <w:sz w:val="17"/>
                <w:szCs w:val="17"/>
              </w:rPr>
              <w:t>$0.1226</w:t>
            </w:r>
          </w:p>
        </w:tc>
        <w:tc>
          <w:tcPr>
            <w:tcW w:w="903" w:type="dxa"/>
            <w:tcBorders>
              <w:top w:val="single" w:sz="4" w:space="0" w:color="000000"/>
              <w:left w:val="single" w:sz="4" w:space="0" w:color="000000"/>
              <w:bottom w:val="single" w:sz="4" w:space="0" w:color="000000"/>
              <w:right w:val="single" w:sz="4" w:space="0" w:color="000000"/>
            </w:tcBorders>
          </w:tcPr>
          <w:p w14:paraId="2E34C76D"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$0.3804</w:t>
            </w:r>
          </w:p>
        </w:tc>
      </w:tr>
      <w:tr w:rsidR="005E7117" w14:paraId="24BA19AC" w14:textId="77777777">
        <w:trPr>
          <w:trHeight w:val="288"/>
        </w:trPr>
        <w:tc>
          <w:tcPr>
            <w:tcW w:w="1500" w:type="dxa"/>
            <w:gridSpan w:val="2"/>
            <w:tcBorders>
              <w:bottom w:val="single" w:sz="4" w:space="0" w:color="000000"/>
              <w:right w:val="single" w:sz="4" w:space="0" w:color="000000"/>
            </w:tcBorders>
          </w:tcPr>
          <w:p w14:paraId="7D91D472" w14:textId="77777777" w:rsidR="0015672D" w:rsidRDefault="0015672D">
            <w:pPr>
              <w:ind w:left="0" w:hanging="2"/>
              <w:rPr>
                <w:rFonts w:ascii="Times New Roman" w:eastAsia="Times New Roman" w:hAnsi="Times New Roman" w:cs="Times New Roman"/>
              </w:rPr>
            </w:pPr>
          </w:p>
        </w:tc>
        <w:tc>
          <w:tcPr>
            <w:tcW w:w="3593" w:type="dxa"/>
            <w:gridSpan w:val="4"/>
            <w:tcBorders>
              <w:top w:val="single" w:sz="4" w:space="0" w:color="000000"/>
              <w:left w:val="single" w:sz="4" w:space="0" w:color="000000"/>
              <w:bottom w:val="single" w:sz="4" w:space="0" w:color="000000"/>
              <w:right w:val="single" w:sz="4" w:space="0" w:color="000000"/>
            </w:tcBorders>
          </w:tcPr>
          <w:p w14:paraId="5E9024B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 Pounds</w:t>
            </w:r>
          </w:p>
        </w:tc>
        <w:tc>
          <w:tcPr>
            <w:tcW w:w="259" w:type="dxa"/>
            <w:vMerge w:val="restart"/>
            <w:tcBorders>
              <w:left w:val="single" w:sz="4" w:space="0" w:color="000000"/>
            </w:tcBorders>
          </w:tcPr>
          <w:p w14:paraId="5ADD0101" w14:textId="77777777" w:rsidR="0015672D" w:rsidRDefault="0015672D">
            <w:pPr>
              <w:ind w:left="0" w:hanging="2"/>
              <w:rPr>
                <w:rFonts w:ascii="Times New Roman" w:eastAsia="Times New Roman" w:hAnsi="Times New Roman" w:cs="Times New Roman"/>
              </w:rPr>
            </w:pPr>
          </w:p>
        </w:tc>
        <w:tc>
          <w:tcPr>
            <w:tcW w:w="1608" w:type="dxa"/>
            <w:gridSpan w:val="2"/>
            <w:tcBorders>
              <w:bottom w:val="single" w:sz="4" w:space="0" w:color="000000"/>
              <w:right w:val="single" w:sz="4" w:space="0" w:color="000000"/>
            </w:tcBorders>
          </w:tcPr>
          <w:p w14:paraId="6B7C679D" w14:textId="77777777" w:rsidR="0015672D" w:rsidRDefault="0015672D">
            <w:pPr>
              <w:ind w:left="0" w:hanging="2"/>
              <w:rPr>
                <w:rFonts w:ascii="Times New Roman" w:eastAsia="Times New Roman" w:hAnsi="Times New Roman" w:cs="Times New Roman"/>
              </w:rPr>
            </w:pPr>
          </w:p>
        </w:tc>
        <w:tc>
          <w:tcPr>
            <w:tcW w:w="1824" w:type="dxa"/>
            <w:gridSpan w:val="2"/>
            <w:tcBorders>
              <w:top w:val="single" w:sz="4" w:space="0" w:color="000000"/>
              <w:left w:val="single" w:sz="4" w:space="0" w:color="000000"/>
              <w:bottom w:val="single" w:sz="4" w:space="0" w:color="000000"/>
              <w:right w:val="single" w:sz="4" w:space="0" w:color="000000"/>
            </w:tcBorders>
          </w:tcPr>
          <w:p w14:paraId="1E9FF397"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Minimum Weight in</w:t>
            </w:r>
          </w:p>
        </w:tc>
        <w:tc>
          <w:tcPr>
            <w:tcW w:w="1892" w:type="dxa"/>
            <w:gridSpan w:val="2"/>
            <w:vMerge w:val="restart"/>
            <w:tcBorders>
              <w:left w:val="single" w:sz="4" w:space="0" w:color="000000"/>
            </w:tcBorders>
          </w:tcPr>
          <w:p w14:paraId="79509D93" w14:textId="77777777" w:rsidR="0015672D" w:rsidRDefault="0015672D">
            <w:pPr>
              <w:ind w:left="0" w:hanging="2"/>
              <w:rPr>
                <w:rFonts w:ascii="Times New Roman" w:eastAsia="Times New Roman" w:hAnsi="Times New Roman" w:cs="Times New Roman"/>
              </w:rPr>
            </w:pPr>
          </w:p>
        </w:tc>
      </w:tr>
      <w:tr w:rsidR="005E7117" w14:paraId="13DD9B72" w14:textId="77777777">
        <w:trPr>
          <w:trHeight w:val="288"/>
        </w:trPr>
        <w:tc>
          <w:tcPr>
            <w:tcW w:w="1500" w:type="dxa"/>
            <w:gridSpan w:val="2"/>
            <w:tcBorders>
              <w:top w:val="single" w:sz="4" w:space="0" w:color="000000"/>
              <w:left w:val="single" w:sz="4" w:space="0" w:color="000000"/>
              <w:bottom w:val="single" w:sz="4" w:space="0" w:color="000000"/>
              <w:right w:val="single" w:sz="4" w:space="0" w:color="000000"/>
            </w:tcBorders>
          </w:tcPr>
          <w:p w14:paraId="1277AC56"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793" w:type="dxa"/>
            <w:gridSpan w:val="2"/>
            <w:tcBorders>
              <w:top w:val="single" w:sz="4" w:space="0" w:color="000000"/>
              <w:left w:val="single" w:sz="4" w:space="0" w:color="000000"/>
              <w:bottom w:val="single" w:sz="4" w:space="0" w:color="000000"/>
              <w:right w:val="single" w:sz="4" w:space="0" w:color="000000"/>
            </w:tcBorders>
          </w:tcPr>
          <w:p w14:paraId="141B125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8,000-11,999 lbs.</w:t>
            </w:r>
          </w:p>
        </w:tc>
        <w:tc>
          <w:tcPr>
            <w:tcW w:w="1800" w:type="dxa"/>
            <w:gridSpan w:val="2"/>
            <w:tcBorders>
              <w:top w:val="single" w:sz="4" w:space="0" w:color="000000"/>
              <w:left w:val="single" w:sz="4" w:space="0" w:color="000000"/>
              <w:bottom w:val="single" w:sz="4" w:space="0" w:color="000000"/>
              <w:right w:val="single" w:sz="4" w:space="0" w:color="000000"/>
            </w:tcBorders>
          </w:tcPr>
          <w:p w14:paraId="6D9B8F2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12,000-15,999 lbs.</w:t>
            </w:r>
          </w:p>
        </w:tc>
        <w:tc>
          <w:tcPr>
            <w:tcW w:w="259" w:type="dxa"/>
            <w:vMerge/>
            <w:tcBorders>
              <w:left w:val="single" w:sz="4" w:space="0" w:color="000000"/>
            </w:tcBorders>
          </w:tcPr>
          <w:p w14:paraId="03D005E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608" w:type="dxa"/>
            <w:gridSpan w:val="2"/>
            <w:tcBorders>
              <w:top w:val="single" w:sz="4" w:space="0" w:color="000000"/>
              <w:left w:val="single" w:sz="4" w:space="0" w:color="000000"/>
              <w:bottom w:val="single" w:sz="4" w:space="0" w:color="000000"/>
              <w:right w:val="single" w:sz="4" w:space="0" w:color="000000"/>
            </w:tcBorders>
          </w:tcPr>
          <w:p w14:paraId="5E7EC82E"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Loaded Distance</w:t>
            </w:r>
          </w:p>
        </w:tc>
        <w:tc>
          <w:tcPr>
            <w:tcW w:w="1824" w:type="dxa"/>
            <w:gridSpan w:val="2"/>
            <w:tcBorders>
              <w:top w:val="single" w:sz="4" w:space="0" w:color="000000"/>
              <w:left w:val="single" w:sz="4" w:space="0" w:color="000000"/>
              <w:bottom w:val="single" w:sz="4" w:space="0" w:color="000000"/>
              <w:right w:val="single" w:sz="4" w:space="0" w:color="000000"/>
            </w:tcBorders>
          </w:tcPr>
          <w:p w14:paraId="40D26A12"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color w:val="000000"/>
                <w:sz w:val="17"/>
                <w:szCs w:val="17"/>
              </w:rPr>
              <w:t>16,000+ lbs.</w:t>
            </w:r>
          </w:p>
        </w:tc>
        <w:tc>
          <w:tcPr>
            <w:tcW w:w="1892" w:type="dxa"/>
            <w:gridSpan w:val="2"/>
            <w:vMerge/>
            <w:tcBorders>
              <w:left w:val="single" w:sz="4" w:space="0" w:color="000000"/>
            </w:tcBorders>
          </w:tcPr>
          <w:p w14:paraId="633C1AD0"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3C7285F8" w14:textId="77777777">
        <w:trPr>
          <w:trHeight w:val="610"/>
        </w:trPr>
        <w:tc>
          <w:tcPr>
            <w:tcW w:w="749" w:type="dxa"/>
            <w:tcBorders>
              <w:top w:val="single" w:sz="4" w:space="0" w:color="000000"/>
              <w:left w:val="single" w:sz="4" w:space="0" w:color="000000"/>
              <w:bottom w:val="single" w:sz="4" w:space="0" w:color="000000"/>
              <w:right w:val="single" w:sz="4" w:space="0" w:color="000000"/>
            </w:tcBorders>
          </w:tcPr>
          <w:p w14:paraId="37A11DE3" w14:textId="77777777" w:rsidR="0015672D" w:rsidRDefault="0015672D">
            <w:pPr>
              <w:pBdr>
                <w:top w:val="nil"/>
                <w:left w:val="nil"/>
                <w:bottom w:val="nil"/>
                <w:right w:val="nil"/>
                <w:between w:val="nil"/>
              </w:pBdr>
              <w:spacing w:before="8"/>
              <w:rPr>
                <w:color w:val="000000"/>
                <w:sz w:val="14"/>
                <w:szCs w:val="14"/>
              </w:rPr>
            </w:pPr>
          </w:p>
          <w:p w14:paraId="3B044D28" w14:textId="77777777" w:rsidR="0015672D" w:rsidRDefault="0015672D">
            <w:pPr>
              <w:pBdr>
                <w:top w:val="nil"/>
                <w:left w:val="nil"/>
                <w:bottom w:val="nil"/>
                <w:right w:val="nil"/>
                <w:between w:val="nil"/>
              </w:pBdr>
              <w:ind w:left="0" w:right="29" w:hanging="2"/>
              <w:jc w:val="center"/>
              <w:rPr>
                <w:rFonts w:ascii="Times New Roman" w:eastAsia="Times New Roman" w:hAnsi="Times New Roman" w:cs="Times New Roman"/>
                <w:color w:val="000000"/>
              </w:rPr>
            </w:pPr>
            <w:r>
              <w:rPr>
                <w:color w:val="000000"/>
                <w:sz w:val="17"/>
                <w:szCs w:val="17"/>
              </w:rPr>
              <w:t>Over</w:t>
            </w:r>
          </w:p>
        </w:tc>
        <w:tc>
          <w:tcPr>
            <w:tcW w:w="751" w:type="dxa"/>
            <w:tcBorders>
              <w:top w:val="single" w:sz="4" w:space="0" w:color="000000"/>
              <w:left w:val="single" w:sz="4" w:space="0" w:color="000000"/>
              <w:bottom w:val="single" w:sz="4" w:space="0" w:color="000000"/>
              <w:right w:val="single" w:sz="4" w:space="0" w:color="000000"/>
            </w:tcBorders>
          </w:tcPr>
          <w:p w14:paraId="2F10BA25" w14:textId="77777777" w:rsidR="0015672D" w:rsidRDefault="0015672D">
            <w:pPr>
              <w:pBdr>
                <w:top w:val="nil"/>
                <w:left w:val="nil"/>
                <w:bottom w:val="nil"/>
                <w:right w:val="nil"/>
                <w:between w:val="nil"/>
              </w:pBdr>
              <w:spacing w:before="66" w:line="273" w:lineRule="auto"/>
              <w:ind w:left="0" w:right="106" w:hanging="2"/>
              <w:rPr>
                <w:rFonts w:ascii="Times New Roman" w:eastAsia="Times New Roman" w:hAnsi="Times New Roman" w:cs="Times New Roman"/>
                <w:color w:val="000000"/>
              </w:rPr>
            </w:pPr>
            <w:r>
              <w:rPr>
                <w:color w:val="000000"/>
                <w:sz w:val="17"/>
                <w:szCs w:val="17"/>
              </w:rPr>
              <w:t>But not over</w:t>
            </w:r>
          </w:p>
        </w:tc>
        <w:tc>
          <w:tcPr>
            <w:tcW w:w="855" w:type="dxa"/>
            <w:tcBorders>
              <w:top w:val="single" w:sz="4" w:space="0" w:color="000000"/>
              <w:left w:val="single" w:sz="4" w:space="0" w:color="000000"/>
              <w:bottom w:val="single" w:sz="4" w:space="0" w:color="000000"/>
              <w:right w:val="single" w:sz="4" w:space="0" w:color="000000"/>
            </w:tcBorders>
          </w:tcPr>
          <w:p w14:paraId="2FC1E347" w14:textId="77777777" w:rsidR="0015672D" w:rsidRDefault="0015672D">
            <w:pPr>
              <w:pBdr>
                <w:top w:val="nil"/>
                <w:left w:val="nil"/>
                <w:bottom w:val="nil"/>
                <w:right w:val="nil"/>
                <w:between w:val="nil"/>
              </w:pBdr>
              <w:spacing w:before="66" w:line="273" w:lineRule="auto"/>
              <w:ind w:left="0" w:right="71" w:hanging="2"/>
              <w:rPr>
                <w:rFonts w:ascii="Times New Roman" w:eastAsia="Times New Roman" w:hAnsi="Times New Roman" w:cs="Times New Roman"/>
                <w:color w:val="000000"/>
              </w:rPr>
            </w:pPr>
            <w:r>
              <w:rPr>
                <w:color w:val="000000"/>
                <w:sz w:val="17"/>
                <w:szCs w:val="17"/>
              </w:rPr>
              <w:t>Minimum Rate</w:t>
            </w:r>
          </w:p>
        </w:tc>
        <w:tc>
          <w:tcPr>
            <w:tcW w:w="938" w:type="dxa"/>
            <w:tcBorders>
              <w:top w:val="single" w:sz="4" w:space="0" w:color="000000"/>
              <w:left w:val="single" w:sz="4" w:space="0" w:color="000000"/>
              <w:bottom w:val="single" w:sz="4" w:space="0" w:color="000000"/>
              <w:right w:val="single" w:sz="4" w:space="0" w:color="000000"/>
            </w:tcBorders>
          </w:tcPr>
          <w:p w14:paraId="3C38D95C" w14:textId="77777777" w:rsidR="0015672D" w:rsidRDefault="0015672D">
            <w:pPr>
              <w:pBdr>
                <w:top w:val="nil"/>
                <w:left w:val="nil"/>
                <w:bottom w:val="nil"/>
                <w:right w:val="nil"/>
                <w:between w:val="nil"/>
              </w:pBdr>
              <w:spacing w:before="66" w:line="273" w:lineRule="auto"/>
              <w:ind w:left="0" w:right="135" w:hanging="2"/>
              <w:rPr>
                <w:rFonts w:ascii="Times New Roman" w:eastAsia="Times New Roman" w:hAnsi="Times New Roman" w:cs="Times New Roman"/>
                <w:color w:val="000000"/>
              </w:rPr>
            </w:pPr>
            <w:r>
              <w:rPr>
                <w:color w:val="000000"/>
                <w:sz w:val="17"/>
                <w:szCs w:val="17"/>
              </w:rPr>
              <w:t>Maximum Rate</w:t>
            </w:r>
          </w:p>
        </w:tc>
        <w:tc>
          <w:tcPr>
            <w:tcW w:w="900" w:type="dxa"/>
            <w:tcBorders>
              <w:top w:val="single" w:sz="4" w:space="0" w:color="000000"/>
              <w:left w:val="single" w:sz="4" w:space="0" w:color="000000"/>
              <w:bottom w:val="single" w:sz="4" w:space="0" w:color="000000"/>
              <w:right w:val="single" w:sz="4" w:space="0" w:color="000000"/>
            </w:tcBorders>
          </w:tcPr>
          <w:p w14:paraId="6BF76B98" w14:textId="77777777" w:rsidR="0015672D" w:rsidRDefault="0015672D">
            <w:pPr>
              <w:pBdr>
                <w:top w:val="nil"/>
                <w:left w:val="nil"/>
                <w:bottom w:val="nil"/>
                <w:right w:val="nil"/>
                <w:between w:val="nil"/>
              </w:pBdr>
              <w:spacing w:before="66" w:line="273" w:lineRule="auto"/>
              <w:ind w:left="0" w:right="116" w:hanging="2"/>
              <w:rPr>
                <w:rFonts w:ascii="Times New Roman" w:eastAsia="Times New Roman" w:hAnsi="Times New Roman" w:cs="Times New Roman"/>
                <w:color w:val="000000"/>
              </w:rPr>
            </w:pPr>
            <w:r>
              <w:rPr>
                <w:color w:val="000000"/>
                <w:sz w:val="17"/>
                <w:szCs w:val="17"/>
              </w:rPr>
              <w:t>Minimum Rate</w:t>
            </w:r>
          </w:p>
        </w:tc>
        <w:tc>
          <w:tcPr>
            <w:tcW w:w="900" w:type="dxa"/>
            <w:tcBorders>
              <w:top w:val="single" w:sz="4" w:space="0" w:color="000000"/>
              <w:left w:val="single" w:sz="4" w:space="0" w:color="000000"/>
              <w:bottom w:val="single" w:sz="4" w:space="0" w:color="000000"/>
              <w:right w:val="single" w:sz="4" w:space="0" w:color="000000"/>
            </w:tcBorders>
          </w:tcPr>
          <w:p w14:paraId="0DE7A9DF" w14:textId="77777777" w:rsidR="0015672D" w:rsidRDefault="0015672D">
            <w:pPr>
              <w:pBdr>
                <w:top w:val="nil"/>
                <w:left w:val="nil"/>
                <w:bottom w:val="nil"/>
                <w:right w:val="nil"/>
                <w:between w:val="nil"/>
              </w:pBdr>
              <w:spacing w:before="66" w:line="273" w:lineRule="auto"/>
              <w:ind w:left="0" w:right="96" w:hanging="2"/>
              <w:rPr>
                <w:rFonts w:ascii="Times New Roman" w:eastAsia="Times New Roman" w:hAnsi="Times New Roman" w:cs="Times New Roman"/>
                <w:color w:val="000000"/>
              </w:rPr>
            </w:pPr>
            <w:r>
              <w:rPr>
                <w:color w:val="000000"/>
                <w:sz w:val="17"/>
                <w:szCs w:val="17"/>
              </w:rPr>
              <w:t>Maximum Rate</w:t>
            </w:r>
          </w:p>
        </w:tc>
        <w:tc>
          <w:tcPr>
            <w:tcW w:w="259" w:type="dxa"/>
            <w:vMerge/>
            <w:tcBorders>
              <w:left w:val="single" w:sz="4" w:space="0" w:color="000000"/>
            </w:tcBorders>
          </w:tcPr>
          <w:p w14:paraId="0B6C8909"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5DD1DA83" w14:textId="77777777" w:rsidR="0015672D" w:rsidRDefault="0015672D">
            <w:pPr>
              <w:pBdr>
                <w:top w:val="nil"/>
                <w:left w:val="nil"/>
                <w:bottom w:val="nil"/>
                <w:right w:val="nil"/>
                <w:between w:val="nil"/>
              </w:pBdr>
              <w:spacing w:before="9"/>
              <w:ind w:left="0" w:hanging="2"/>
              <w:rPr>
                <w:color w:val="000000"/>
                <w:sz w:val="17"/>
                <w:szCs w:val="17"/>
              </w:rPr>
            </w:pPr>
          </w:p>
          <w:p w14:paraId="56B8AEED"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17"/>
                <w:szCs w:val="17"/>
              </w:rPr>
              <w:t>Over</w:t>
            </w:r>
          </w:p>
        </w:tc>
        <w:tc>
          <w:tcPr>
            <w:tcW w:w="804" w:type="dxa"/>
            <w:tcBorders>
              <w:top w:val="single" w:sz="4" w:space="0" w:color="000000"/>
              <w:left w:val="single" w:sz="4" w:space="0" w:color="000000"/>
              <w:bottom w:val="single" w:sz="4" w:space="0" w:color="000000"/>
              <w:right w:val="single" w:sz="4" w:space="0" w:color="000000"/>
            </w:tcBorders>
          </w:tcPr>
          <w:p w14:paraId="061BA40D" w14:textId="77777777" w:rsidR="0015672D" w:rsidRDefault="0015672D">
            <w:pPr>
              <w:pBdr>
                <w:top w:val="nil"/>
                <w:left w:val="nil"/>
                <w:bottom w:val="nil"/>
                <w:right w:val="nil"/>
                <w:between w:val="nil"/>
              </w:pBdr>
              <w:spacing w:before="66" w:line="273" w:lineRule="auto"/>
              <w:ind w:left="0" w:right="133" w:hanging="2"/>
              <w:rPr>
                <w:rFonts w:ascii="Times New Roman" w:eastAsia="Times New Roman" w:hAnsi="Times New Roman" w:cs="Times New Roman"/>
                <w:color w:val="000000"/>
              </w:rPr>
            </w:pPr>
            <w:r>
              <w:rPr>
                <w:color w:val="000000"/>
                <w:sz w:val="17"/>
                <w:szCs w:val="17"/>
              </w:rPr>
              <w:t>But not over</w:t>
            </w:r>
          </w:p>
        </w:tc>
        <w:tc>
          <w:tcPr>
            <w:tcW w:w="922" w:type="dxa"/>
            <w:tcBorders>
              <w:top w:val="single" w:sz="4" w:space="0" w:color="000000"/>
              <w:left w:val="single" w:sz="4" w:space="0" w:color="000000"/>
              <w:bottom w:val="single" w:sz="4" w:space="0" w:color="000000"/>
              <w:right w:val="single" w:sz="4" w:space="0" w:color="000000"/>
            </w:tcBorders>
          </w:tcPr>
          <w:p w14:paraId="6D71340D" w14:textId="77777777" w:rsidR="0015672D" w:rsidRDefault="0015672D">
            <w:pPr>
              <w:pBdr>
                <w:top w:val="nil"/>
                <w:left w:val="nil"/>
                <w:bottom w:val="nil"/>
                <w:right w:val="nil"/>
                <w:between w:val="nil"/>
              </w:pBdr>
              <w:spacing w:before="66" w:line="273" w:lineRule="auto"/>
              <w:ind w:left="0" w:right="111" w:hanging="2"/>
              <w:rPr>
                <w:rFonts w:ascii="Times New Roman" w:eastAsia="Times New Roman" w:hAnsi="Times New Roman" w:cs="Times New Roman"/>
                <w:color w:val="000000"/>
              </w:rPr>
            </w:pPr>
            <w:r>
              <w:rPr>
                <w:color w:val="000000"/>
                <w:sz w:val="17"/>
                <w:szCs w:val="17"/>
              </w:rPr>
              <w:t>Minimum Rate</w:t>
            </w:r>
          </w:p>
        </w:tc>
        <w:tc>
          <w:tcPr>
            <w:tcW w:w="902" w:type="dxa"/>
            <w:tcBorders>
              <w:top w:val="single" w:sz="4" w:space="0" w:color="000000"/>
              <w:left w:val="single" w:sz="4" w:space="0" w:color="000000"/>
              <w:bottom w:val="single" w:sz="4" w:space="0" w:color="000000"/>
              <w:right w:val="single" w:sz="4" w:space="0" w:color="000000"/>
            </w:tcBorders>
          </w:tcPr>
          <w:p w14:paraId="2AE6D2CE" w14:textId="77777777" w:rsidR="0015672D" w:rsidRDefault="0015672D">
            <w:pPr>
              <w:pBdr>
                <w:top w:val="nil"/>
                <w:left w:val="nil"/>
                <w:bottom w:val="nil"/>
                <w:right w:val="nil"/>
                <w:between w:val="nil"/>
              </w:pBdr>
              <w:spacing w:before="66" w:line="273" w:lineRule="auto"/>
              <w:ind w:left="0" w:right="99" w:hanging="2"/>
              <w:rPr>
                <w:rFonts w:ascii="Times New Roman" w:eastAsia="Times New Roman" w:hAnsi="Times New Roman" w:cs="Times New Roman"/>
                <w:color w:val="000000"/>
              </w:rPr>
            </w:pPr>
            <w:r>
              <w:rPr>
                <w:color w:val="000000"/>
                <w:sz w:val="17"/>
                <w:szCs w:val="17"/>
              </w:rPr>
              <w:t>Maximum Rate</w:t>
            </w:r>
          </w:p>
        </w:tc>
        <w:tc>
          <w:tcPr>
            <w:tcW w:w="1892" w:type="dxa"/>
            <w:gridSpan w:val="2"/>
            <w:vMerge/>
            <w:tcBorders>
              <w:left w:val="single" w:sz="4" w:space="0" w:color="000000"/>
            </w:tcBorders>
          </w:tcPr>
          <w:p w14:paraId="7431FAE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1D5A9E8B"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108A5B3B" w14:textId="77777777" w:rsidR="0015672D" w:rsidRDefault="0015672D">
            <w:pPr>
              <w:pBdr>
                <w:top w:val="nil"/>
                <w:left w:val="nil"/>
                <w:bottom w:val="nil"/>
                <w:right w:val="nil"/>
                <w:between w:val="nil"/>
              </w:pBdr>
              <w:spacing w:before="11"/>
              <w:ind w:left="0" w:right="154" w:hanging="2"/>
              <w:jc w:val="center"/>
              <w:rPr>
                <w:rFonts w:ascii="Times New Roman" w:eastAsia="Times New Roman" w:hAnsi="Times New Roman" w:cs="Times New Roman"/>
                <w:color w:val="000000"/>
              </w:rPr>
            </w:pPr>
            <w:r>
              <w:rPr>
                <w:color w:val="000000"/>
                <w:sz w:val="17"/>
                <w:szCs w:val="17"/>
              </w:rPr>
              <w:t>0 miles</w:t>
            </w:r>
          </w:p>
        </w:tc>
        <w:tc>
          <w:tcPr>
            <w:tcW w:w="751" w:type="dxa"/>
            <w:tcBorders>
              <w:top w:val="single" w:sz="4" w:space="0" w:color="000000"/>
              <w:left w:val="single" w:sz="4" w:space="0" w:color="000000"/>
              <w:bottom w:val="single" w:sz="4" w:space="0" w:color="000000"/>
              <w:right w:val="single" w:sz="4" w:space="0" w:color="000000"/>
            </w:tcBorders>
          </w:tcPr>
          <w:p w14:paraId="26DA9BA2"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55" w:type="dxa"/>
            <w:tcBorders>
              <w:top w:val="single" w:sz="4" w:space="0" w:color="000000"/>
              <w:left w:val="single" w:sz="4" w:space="0" w:color="000000"/>
              <w:bottom w:val="single" w:sz="4" w:space="0" w:color="000000"/>
              <w:right w:val="single" w:sz="4" w:space="0" w:color="000000"/>
            </w:tcBorders>
          </w:tcPr>
          <w:p w14:paraId="2B916E5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$0.0687</w:t>
            </w:r>
          </w:p>
        </w:tc>
        <w:tc>
          <w:tcPr>
            <w:tcW w:w="938" w:type="dxa"/>
            <w:tcBorders>
              <w:top w:val="single" w:sz="4" w:space="0" w:color="000000"/>
              <w:left w:val="single" w:sz="4" w:space="0" w:color="000000"/>
              <w:bottom w:val="single" w:sz="4" w:space="0" w:color="000000"/>
              <w:right w:val="single" w:sz="4" w:space="0" w:color="000000"/>
            </w:tcBorders>
          </w:tcPr>
          <w:p w14:paraId="0542ED4E"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$0.3019</w:t>
            </w:r>
          </w:p>
        </w:tc>
        <w:tc>
          <w:tcPr>
            <w:tcW w:w="900" w:type="dxa"/>
            <w:tcBorders>
              <w:top w:val="single" w:sz="4" w:space="0" w:color="000000"/>
              <w:left w:val="single" w:sz="4" w:space="0" w:color="000000"/>
              <w:bottom w:val="single" w:sz="4" w:space="0" w:color="000000"/>
              <w:right w:val="single" w:sz="4" w:space="0" w:color="000000"/>
            </w:tcBorders>
          </w:tcPr>
          <w:p w14:paraId="739679D0"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$0.0687</w:t>
            </w:r>
          </w:p>
        </w:tc>
        <w:tc>
          <w:tcPr>
            <w:tcW w:w="900" w:type="dxa"/>
            <w:tcBorders>
              <w:top w:val="single" w:sz="4" w:space="0" w:color="000000"/>
              <w:left w:val="single" w:sz="4" w:space="0" w:color="000000"/>
              <w:bottom w:val="single" w:sz="4" w:space="0" w:color="000000"/>
              <w:right w:val="single" w:sz="4" w:space="0" w:color="000000"/>
            </w:tcBorders>
          </w:tcPr>
          <w:p w14:paraId="6ECC0E68"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$0.2501</w:t>
            </w:r>
          </w:p>
        </w:tc>
        <w:tc>
          <w:tcPr>
            <w:tcW w:w="259" w:type="dxa"/>
            <w:vMerge/>
            <w:tcBorders>
              <w:left w:val="single" w:sz="4" w:space="0" w:color="000000"/>
            </w:tcBorders>
          </w:tcPr>
          <w:p w14:paraId="255190B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529635E"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0 miles</w:t>
            </w:r>
          </w:p>
        </w:tc>
        <w:tc>
          <w:tcPr>
            <w:tcW w:w="804" w:type="dxa"/>
            <w:tcBorders>
              <w:top w:val="single" w:sz="4" w:space="0" w:color="000000"/>
              <w:left w:val="single" w:sz="4" w:space="0" w:color="000000"/>
              <w:bottom w:val="single" w:sz="4" w:space="0" w:color="000000"/>
              <w:right w:val="single" w:sz="4" w:space="0" w:color="000000"/>
            </w:tcBorders>
          </w:tcPr>
          <w:p w14:paraId="5FD5F167"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25 miles</w:t>
            </w:r>
          </w:p>
        </w:tc>
        <w:tc>
          <w:tcPr>
            <w:tcW w:w="922" w:type="dxa"/>
            <w:tcBorders>
              <w:top w:val="single" w:sz="4" w:space="0" w:color="000000"/>
              <w:left w:val="single" w:sz="4" w:space="0" w:color="000000"/>
              <w:bottom w:val="single" w:sz="4" w:space="0" w:color="000000"/>
              <w:right w:val="single" w:sz="4" w:space="0" w:color="000000"/>
            </w:tcBorders>
          </w:tcPr>
          <w:p w14:paraId="2D9AD79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$0.0687</w:t>
            </w:r>
          </w:p>
        </w:tc>
        <w:tc>
          <w:tcPr>
            <w:tcW w:w="902" w:type="dxa"/>
            <w:tcBorders>
              <w:top w:val="single" w:sz="4" w:space="0" w:color="000000"/>
              <w:left w:val="single" w:sz="4" w:space="0" w:color="000000"/>
              <w:bottom w:val="single" w:sz="4" w:space="0" w:color="000000"/>
              <w:right w:val="single" w:sz="4" w:space="0" w:color="000000"/>
            </w:tcBorders>
          </w:tcPr>
          <w:p w14:paraId="284E3153"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$0.2178</w:t>
            </w:r>
          </w:p>
        </w:tc>
        <w:tc>
          <w:tcPr>
            <w:tcW w:w="1892" w:type="dxa"/>
            <w:gridSpan w:val="2"/>
            <w:vMerge/>
            <w:tcBorders>
              <w:left w:val="single" w:sz="4" w:space="0" w:color="000000"/>
            </w:tcBorders>
          </w:tcPr>
          <w:p w14:paraId="5AC6F2B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5A48A7A3"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3880ED39"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25 miles</w:t>
            </w:r>
          </w:p>
        </w:tc>
        <w:tc>
          <w:tcPr>
            <w:tcW w:w="751" w:type="dxa"/>
            <w:tcBorders>
              <w:top w:val="single" w:sz="4" w:space="0" w:color="000000"/>
              <w:left w:val="single" w:sz="4" w:space="0" w:color="000000"/>
              <w:bottom w:val="single" w:sz="4" w:space="0" w:color="000000"/>
              <w:right w:val="single" w:sz="4" w:space="0" w:color="000000"/>
            </w:tcBorders>
          </w:tcPr>
          <w:p w14:paraId="45197C6C"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55" w:type="dxa"/>
            <w:tcBorders>
              <w:top w:val="single" w:sz="4" w:space="0" w:color="000000"/>
              <w:left w:val="single" w:sz="4" w:space="0" w:color="000000"/>
              <w:bottom w:val="single" w:sz="4" w:space="0" w:color="000000"/>
              <w:right w:val="single" w:sz="4" w:space="0" w:color="000000"/>
            </w:tcBorders>
          </w:tcPr>
          <w:p w14:paraId="7DC7177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$0.1009</w:t>
            </w:r>
          </w:p>
        </w:tc>
        <w:tc>
          <w:tcPr>
            <w:tcW w:w="938" w:type="dxa"/>
            <w:tcBorders>
              <w:top w:val="single" w:sz="4" w:space="0" w:color="000000"/>
              <w:left w:val="single" w:sz="4" w:space="0" w:color="000000"/>
              <w:bottom w:val="single" w:sz="4" w:space="0" w:color="000000"/>
              <w:right w:val="single" w:sz="4" w:space="0" w:color="000000"/>
            </w:tcBorders>
          </w:tcPr>
          <w:p w14:paraId="59DC476F"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$0.3197</w:t>
            </w:r>
          </w:p>
        </w:tc>
        <w:tc>
          <w:tcPr>
            <w:tcW w:w="900" w:type="dxa"/>
            <w:tcBorders>
              <w:top w:val="single" w:sz="4" w:space="0" w:color="000000"/>
              <w:left w:val="single" w:sz="4" w:space="0" w:color="000000"/>
              <w:bottom w:val="single" w:sz="4" w:space="0" w:color="000000"/>
              <w:right w:val="single" w:sz="4" w:space="0" w:color="000000"/>
            </w:tcBorders>
          </w:tcPr>
          <w:p w14:paraId="72AD5C7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$0.0922</w:t>
            </w:r>
          </w:p>
        </w:tc>
        <w:tc>
          <w:tcPr>
            <w:tcW w:w="900" w:type="dxa"/>
            <w:tcBorders>
              <w:top w:val="single" w:sz="4" w:space="0" w:color="000000"/>
              <w:left w:val="single" w:sz="4" w:space="0" w:color="000000"/>
              <w:bottom w:val="single" w:sz="4" w:space="0" w:color="000000"/>
              <w:right w:val="single" w:sz="4" w:space="0" w:color="000000"/>
            </w:tcBorders>
          </w:tcPr>
          <w:p w14:paraId="7FC04333"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$0.2628</w:t>
            </w:r>
          </w:p>
        </w:tc>
        <w:tc>
          <w:tcPr>
            <w:tcW w:w="259" w:type="dxa"/>
            <w:vMerge/>
            <w:tcBorders>
              <w:left w:val="single" w:sz="4" w:space="0" w:color="000000"/>
            </w:tcBorders>
          </w:tcPr>
          <w:p w14:paraId="0DDEE7F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3B7528D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25 miles</w:t>
            </w:r>
          </w:p>
        </w:tc>
        <w:tc>
          <w:tcPr>
            <w:tcW w:w="804" w:type="dxa"/>
            <w:tcBorders>
              <w:top w:val="single" w:sz="4" w:space="0" w:color="000000"/>
              <w:left w:val="single" w:sz="4" w:space="0" w:color="000000"/>
              <w:bottom w:val="single" w:sz="4" w:space="0" w:color="000000"/>
              <w:right w:val="single" w:sz="4" w:space="0" w:color="000000"/>
            </w:tcBorders>
          </w:tcPr>
          <w:p w14:paraId="18ABEE70"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30 miles</w:t>
            </w:r>
          </w:p>
        </w:tc>
        <w:tc>
          <w:tcPr>
            <w:tcW w:w="922" w:type="dxa"/>
            <w:tcBorders>
              <w:top w:val="single" w:sz="4" w:space="0" w:color="000000"/>
              <w:left w:val="single" w:sz="4" w:space="0" w:color="000000"/>
              <w:bottom w:val="single" w:sz="4" w:space="0" w:color="000000"/>
              <w:right w:val="single" w:sz="4" w:space="0" w:color="000000"/>
            </w:tcBorders>
          </w:tcPr>
          <w:p w14:paraId="16E6F29E"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$0.0783</w:t>
            </w:r>
          </w:p>
        </w:tc>
        <w:tc>
          <w:tcPr>
            <w:tcW w:w="902" w:type="dxa"/>
            <w:tcBorders>
              <w:top w:val="single" w:sz="4" w:space="0" w:color="000000"/>
              <w:left w:val="single" w:sz="4" w:space="0" w:color="000000"/>
              <w:bottom w:val="single" w:sz="4" w:space="0" w:color="000000"/>
              <w:right w:val="single" w:sz="4" w:space="0" w:color="000000"/>
            </w:tcBorders>
          </w:tcPr>
          <w:p w14:paraId="34F64628"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$0.2330</w:t>
            </w:r>
          </w:p>
        </w:tc>
        <w:tc>
          <w:tcPr>
            <w:tcW w:w="1892" w:type="dxa"/>
            <w:gridSpan w:val="2"/>
            <w:vMerge/>
            <w:tcBorders>
              <w:left w:val="single" w:sz="4" w:space="0" w:color="000000"/>
            </w:tcBorders>
          </w:tcPr>
          <w:p w14:paraId="66EE2D3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3CBB3E84"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3053F534"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30 miles</w:t>
            </w:r>
          </w:p>
        </w:tc>
        <w:tc>
          <w:tcPr>
            <w:tcW w:w="751" w:type="dxa"/>
            <w:tcBorders>
              <w:top w:val="single" w:sz="4" w:space="0" w:color="000000"/>
              <w:left w:val="single" w:sz="4" w:space="0" w:color="000000"/>
              <w:bottom w:val="single" w:sz="4" w:space="0" w:color="000000"/>
              <w:right w:val="single" w:sz="4" w:space="0" w:color="000000"/>
            </w:tcBorders>
          </w:tcPr>
          <w:p w14:paraId="1FF28F54"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55" w:type="dxa"/>
            <w:tcBorders>
              <w:top w:val="single" w:sz="4" w:space="0" w:color="000000"/>
              <w:left w:val="single" w:sz="4" w:space="0" w:color="000000"/>
              <w:bottom w:val="single" w:sz="4" w:space="0" w:color="000000"/>
              <w:right w:val="single" w:sz="4" w:space="0" w:color="000000"/>
            </w:tcBorders>
          </w:tcPr>
          <w:p w14:paraId="37714F46"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$0.1029</w:t>
            </w:r>
          </w:p>
        </w:tc>
        <w:tc>
          <w:tcPr>
            <w:tcW w:w="938" w:type="dxa"/>
            <w:tcBorders>
              <w:top w:val="single" w:sz="4" w:space="0" w:color="000000"/>
              <w:left w:val="single" w:sz="4" w:space="0" w:color="000000"/>
              <w:bottom w:val="single" w:sz="4" w:space="0" w:color="000000"/>
              <w:right w:val="single" w:sz="4" w:space="0" w:color="000000"/>
            </w:tcBorders>
          </w:tcPr>
          <w:p w14:paraId="10FB0E65"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$0.3285</w:t>
            </w:r>
          </w:p>
        </w:tc>
        <w:tc>
          <w:tcPr>
            <w:tcW w:w="900" w:type="dxa"/>
            <w:tcBorders>
              <w:top w:val="single" w:sz="4" w:space="0" w:color="000000"/>
              <w:left w:val="single" w:sz="4" w:space="0" w:color="000000"/>
              <w:bottom w:val="single" w:sz="4" w:space="0" w:color="000000"/>
              <w:right w:val="single" w:sz="4" w:space="0" w:color="000000"/>
            </w:tcBorders>
          </w:tcPr>
          <w:p w14:paraId="0A63E3A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$0.0938</w:t>
            </w:r>
          </w:p>
        </w:tc>
        <w:tc>
          <w:tcPr>
            <w:tcW w:w="900" w:type="dxa"/>
            <w:tcBorders>
              <w:top w:val="single" w:sz="4" w:space="0" w:color="000000"/>
              <w:left w:val="single" w:sz="4" w:space="0" w:color="000000"/>
              <w:bottom w:val="single" w:sz="4" w:space="0" w:color="000000"/>
              <w:right w:val="single" w:sz="4" w:space="0" w:color="000000"/>
            </w:tcBorders>
          </w:tcPr>
          <w:p w14:paraId="35204E09"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$0.2755</w:t>
            </w:r>
          </w:p>
        </w:tc>
        <w:tc>
          <w:tcPr>
            <w:tcW w:w="259" w:type="dxa"/>
            <w:vMerge/>
            <w:tcBorders>
              <w:left w:val="single" w:sz="4" w:space="0" w:color="000000"/>
            </w:tcBorders>
          </w:tcPr>
          <w:p w14:paraId="335E921A"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E17B953"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30 miles</w:t>
            </w:r>
          </w:p>
        </w:tc>
        <w:tc>
          <w:tcPr>
            <w:tcW w:w="804" w:type="dxa"/>
            <w:tcBorders>
              <w:top w:val="single" w:sz="4" w:space="0" w:color="000000"/>
              <w:left w:val="single" w:sz="4" w:space="0" w:color="000000"/>
              <w:bottom w:val="single" w:sz="4" w:space="0" w:color="000000"/>
              <w:right w:val="single" w:sz="4" w:space="0" w:color="000000"/>
            </w:tcBorders>
          </w:tcPr>
          <w:p w14:paraId="7F2D82BC"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35 miles</w:t>
            </w:r>
          </w:p>
        </w:tc>
        <w:tc>
          <w:tcPr>
            <w:tcW w:w="922" w:type="dxa"/>
            <w:tcBorders>
              <w:top w:val="single" w:sz="4" w:space="0" w:color="000000"/>
              <w:left w:val="single" w:sz="4" w:space="0" w:color="000000"/>
              <w:bottom w:val="single" w:sz="4" w:space="0" w:color="000000"/>
              <w:right w:val="single" w:sz="4" w:space="0" w:color="000000"/>
            </w:tcBorders>
          </w:tcPr>
          <w:p w14:paraId="0FFD617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$0.0803</w:t>
            </w:r>
          </w:p>
        </w:tc>
        <w:tc>
          <w:tcPr>
            <w:tcW w:w="902" w:type="dxa"/>
            <w:tcBorders>
              <w:top w:val="single" w:sz="4" w:space="0" w:color="000000"/>
              <w:left w:val="single" w:sz="4" w:space="0" w:color="000000"/>
              <w:bottom w:val="single" w:sz="4" w:space="0" w:color="000000"/>
              <w:right w:val="single" w:sz="4" w:space="0" w:color="000000"/>
            </w:tcBorders>
          </w:tcPr>
          <w:p w14:paraId="069176D7"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$0.2406</w:t>
            </w:r>
          </w:p>
        </w:tc>
        <w:tc>
          <w:tcPr>
            <w:tcW w:w="1892" w:type="dxa"/>
            <w:gridSpan w:val="2"/>
            <w:vMerge/>
            <w:tcBorders>
              <w:left w:val="single" w:sz="4" w:space="0" w:color="000000"/>
            </w:tcBorders>
          </w:tcPr>
          <w:p w14:paraId="1588D0B4"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A186BFD"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765A1F79"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35 miles</w:t>
            </w:r>
          </w:p>
        </w:tc>
        <w:tc>
          <w:tcPr>
            <w:tcW w:w="751" w:type="dxa"/>
            <w:tcBorders>
              <w:top w:val="single" w:sz="4" w:space="0" w:color="000000"/>
              <w:left w:val="single" w:sz="4" w:space="0" w:color="000000"/>
              <w:bottom w:val="single" w:sz="4" w:space="0" w:color="000000"/>
              <w:right w:val="single" w:sz="4" w:space="0" w:color="000000"/>
            </w:tcBorders>
          </w:tcPr>
          <w:p w14:paraId="7A7656C5"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40 miles</w:t>
            </w:r>
          </w:p>
        </w:tc>
        <w:tc>
          <w:tcPr>
            <w:tcW w:w="855" w:type="dxa"/>
            <w:tcBorders>
              <w:top w:val="single" w:sz="4" w:space="0" w:color="000000"/>
              <w:left w:val="single" w:sz="4" w:space="0" w:color="000000"/>
              <w:bottom w:val="single" w:sz="4" w:space="0" w:color="000000"/>
              <w:right w:val="single" w:sz="4" w:space="0" w:color="000000"/>
            </w:tcBorders>
          </w:tcPr>
          <w:p w14:paraId="28EBC079"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$0.1050</w:t>
            </w:r>
          </w:p>
        </w:tc>
        <w:tc>
          <w:tcPr>
            <w:tcW w:w="938" w:type="dxa"/>
            <w:tcBorders>
              <w:top w:val="single" w:sz="4" w:space="0" w:color="000000"/>
              <w:left w:val="single" w:sz="4" w:space="0" w:color="000000"/>
              <w:bottom w:val="single" w:sz="4" w:space="0" w:color="000000"/>
              <w:right w:val="single" w:sz="4" w:space="0" w:color="000000"/>
            </w:tcBorders>
          </w:tcPr>
          <w:p w14:paraId="7743B400"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$0.3374</w:t>
            </w:r>
          </w:p>
        </w:tc>
        <w:tc>
          <w:tcPr>
            <w:tcW w:w="900" w:type="dxa"/>
            <w:tcBorders>
              <w:top w:val="single" w:sz="4" w:space="0" w:color="000000"/>
              <w:left w:val="single" w:sz="4" w:space="0" w:color="000000"/>
              <w:bottom w:val="single" w:sz="4" w:space="0" w:color="000000"/>
              <w:right w:val="single" w:sz="4" w:space="0" w:color="000000"/>
            </w:tcBorders>
          </w:tcPr>
          <w:p w14:paraId="7B5D603A"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$0.0954</w:t>
            </w:r>
          </w:p>
        </w:tc>
        <w:tc>
          <w:tcPr>
            <w:tcW w:w="900" w:type="dxa"/>
            <w:tcBorders>
              <w:top w:val="single" w:sz="4" w:space="0" w:color="000000"/>
              <w:left w:val="single" w:sz="4" w:space="0" w:color="000000"/>
              <w:bottom w:val="single" w:sz="4" w:space="0" w:color="000000"/>
              <w:right w:val="single" w:sz="4" w:space="0" w:color="000000"/>
            </w:tcBorders>
          </w:tcPr>
          <w:p w14:paraId="48419791"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$0.2881</w:t>
            </w:r>
          </w:p>
        </w:tc>
        <w:tc>
          <w:tcPr>
            <w:tcW w:w="259" w:type="dxa"/>
            <w:vMerge/>
            <w:tcBorders>
              <w:left w:val="single" w:sz="4" w:space="0" w:color="000000"/>
            </w:tcBorders>
          </w:tcPr>
          <w:p w14:paraId="17607151"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69E7E985"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35 miles</w:t>
            </w:r>
          </w:p>
        </w:tc>
        <w:tc>
          <w:tcPr>
            <w:tcW w:w="804" w:type="dxa"/>
            <w:tcBorders>
              <w:top w:val="single" w:sz="4" w:space="0" w:color="000000"/>
              <w:left w:val="single" w:sz="4" w:space="0" w:color="000000"/>
              <w:bottom w:val="single" w:sz="4" w:space="0" w:color="000000"/>
              <w:right w:val="single" w:sz="4" w:space="0" w:color="000000"/>
            </w:tcBorders>
          </w:tcPr>
          <w:p w14:paraId="00F67CE5"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40 miles</w:t>
            </w:r>
          </w:p>
        </w:tc>
        <w:tc>
          <w:tcPr>
            <w:tcW w:w="922" w:type="dxa"/>
            <w:tcBorders>
              <w:top w:val="single" w:sz="4" w:space="0" w:color="000000"/>
              <w:left w:val="single" w:sz="4" w:space="0" w:color="000000"/>
              <w:bottom w:val="single" w:sz="4" w:space="0" w:color="000000"/>
              <w:right w:val="single" w:sz="4" w:space="0" w:color="000000"/>
            </w:tcBorders>
          </w:tcPr>
          <w:p w14:paraId="0B220E0C"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$0.0824</w:t>
            </w:r>
          </w:p>
        </w:tc>
        <w:tc>
          <w:tcPr>
            <w:tcW w:w="902" w:type="dxa"/>
            <w:tcBorders>
              <w:top w:val="single" w:sz="4" w:space="0" w:color="000000"/>
              <w:left w:val="single" w:sz="4" w:space="0" w:color="000000"/>
              <w:bottom w:val="single" w:sz="4" w:space="0" w:color="000000"/>
              <w:right w:val="single" w:sz="4" w:space="0" w:color="000000"/>
            </w:tcBorders>
          </w:tcPr>
          <w:p w14:paraId="3481A65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$0.2482</w:t>
            </w:r>
          </w:p>
        </w:tc>
        <w:tc>
          <w:tcPr>
            <w:tcW w:w="1892" w:type="dxa"/>
            <w:gridSpan w:val="2"/>
            <w:vMerge/>
            <w:tcBorders>
              <w:left w:val="single" w:sz="4" w:space="0" w:color="000000"/>
            </w:tcBorders>
          </w:tcPr>
          <w:p w14:paraId="6CD67376"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70988BA5" w14:textId="77777777">
        <w:trPr>
          <w:trHeight w:val="290"/>
        </w:trPr>
        <w:tc>
          <w:tcPr>
            <w:tcW w:w="749" w:type="dxa"/>
            <w:tcBorders>
              <w:top w:val="single" w:sz="4" w:space="0" w:color="000000"/>
              <w:left w:val="single" w:sz="4" w:space="0" w:color="000000"/>
              <w:bottom w:val="single" w:sz="4" w:space="0" w:color="000000"/>
              <w:right w:val="single" w:sz="4" w:space="0" w:color="000000"/>
            </w:tcBorders>
          </w:tcPr>
          <w:p w14:paraId="15F3C3B8" w14:textId="77777777" w:rsidR="0015672D" w:rsidRDefault="0015672D">
            <w:pPr>
              <w:pBdr>
                <w:top w:val="nil"/>
                <w:left w:val="nil"/>
                <w:bottom w:val="nil"/>
                <w:right w:val="nil"/>
                <w:between w:val="nil"/>
              </w:pBdr>
              <w:spacing w:before="13"/>
              <w:ind w:left="0" w:right="61" w:hanging="2"/>
              <w:jc w:val="center"/>
              <w:rPr>
                <w:rFonts w:ascii="Times New Roman" w:eastAsia="Times New Roman" w:hAnsi="Times New Roman" w:cs="Times New Roman"/>
                <w:color w:val="000000"/>
              </w:rPr>
            </w:pPr>
            <w:r>
              <w:rPr>
                <w:color w:val="000000"/>
                <w:sz w:val="17"/>
                <w:szCs w:val="17"/>
              </w:rPr>
              <w:t>40 miles</w:t>
            </w:r>
          </w:p>
        </w:tc>
        <w:tc>
          <w:tcPr>
            <w:tcW w:w="751" w:type="dxa"/>
            <w:tcBorders>
              <w:top w:val="single" w:sz="4" w:space="0" w:color="000000"/>
              <w:left w:val="single" w:sz="4" w:space="0" w:color="000000"/>
              <w:bottom w:val="single" w:sz="4" w:space="0" w:color="000000"/>
              <w:right w:val="single" w:sz="4" w:space="0" w:color="000000"/>
            </w:tcBorders>
          </w:tcPr>
          <w:p w14:paraId="43A83898"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45 miles</w:t>
            </w:r>
          </w:p>
        </w:tc>
        <w:tc>
          <w:tcPr>
            <w:tcW w:w="855" w:type="dxa"/>
            <w:tcBorders>
              <w:top w:val="single" w:sz="4" w:space="0" w:color="000000"/>
              <w:left w:val="single" w:sz="4" w:space="0" w:color="000000"/>
              <w:bottom w:val="single" w:sz="4" w:space="0" w:color="000000"/>
              <w:right w:val="single" w:sz="4" w:space="0" w:color="000000"/>
            </w:tcBorders>
          </w:tcPr>
          <w:p w14:paraId="278FF563"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$0.1071</w:t>
            </w:r>
          </w:p>
        </w:tc>
        <w:tc>
          <w:tcPr>
            <w:tcW w:w="938" w:type="dxa"/>
            <w:tcBorders>
              <w:top w:val="single" w:sz="4" w:space="0" w:color="000000"/>
              <w:left w:val="single" w:sz="4" w:space="0" w:color="000000"/>
              <w:bottom w:val="single" w:sz="4" w:space="0" w:color="000000"/>
              <w:right w:val="single" w:sz="4" w:space="0" w:color="000000"/>
            </w:tcBorders>
          </w:tcPr>
          <w:p w14:paraId="58C5AC75" w14:textId="77777777" w:rsidR="0015672D" w:rsidRDefault="0015672D">
            <w:pPr>
              <w:pBdr>
                <w:top w:val="nil"/>
                <w:left w:val="nil"/>
                <w:bottom w:val="nil"/>
                <w:right w:val="nil"/>
                <w:between w:val="nil"/>
              </w:pBdr>
              <w:spacing w:before="13"/>
              <w:ind w:left="0" w:right="98" w:hanging="2"/>
              <w:jc w:val="center"/>
              <w:rPr>
                <w:rFonts w:ascii="Times New Roman" w:eastAsia="Times New Roman" w:hAnsi="Times New Roman" w:cs="Times New Roman"/>
                <w:color w:val="000000"/>
              </w:rPr>
            </w:pPr>
            <w:r>
              <w:rPr>
                <w:color w:val="000000"/>
                <w:sz w:val="17"/>
                <w:szCs w:val="17"/>
              </w:rPr>
              <w:t>$0.3463</w:t>
            </w:r>
          </w:p>
        </w:tc>
        <w:tc>
          <w:tcPr>
            <w:tcW w:w="900" w:type="dxa"/>
            <w:tcBorders>
              <w:top w:val="single" w:sz="4" w:space="0" w:color="000000"/>
              <w:left w:val="single" w:sz="4" w:space="0" w:color="000000"/>
              <w:bottom w:val="single" w:sz="4" w:space="0" w:color="000000"/>
              <w:right w:val="single" w:sz="4" w:space="0" w:color="000000"/>
            </w:tcBorders>
          </w:tcPr>
          <w:p w14:paraId="3275E803" w14:textId="77777777" w:rsidR="0015672D" w:rsidRDefault="0015672D">
            <w:pPr>
              <w:pBdr>
                <w:top w:val="nil"/>
                <w:left w:val="nil"/>
                <w:bottom w:val="nil"/>
                <w:right w:val="nil"/>
                <w:between w:val="nil"/>
              </w:pBdr>
              <w:spacing w:before="13"/>
              <w:ind w:left="0" w:right="84" w:hanging="2"/>
              <w:jc w:val="right"/>
              <w:rPr>
                <w:rFonts w:ascii="Times New Roman" w:eastAsia="Times New Roman" w:hAnsi="Times New Roman" w:cs="Times New Roman"/>
                <w:color w:val="000000"/>
              </w:rPr>
            </w:pPr>
            <w:r>
              <w:rPr>
                <w:color w:val="000000"/>
                <w:sz w:val="17"/>
                <w:szCs w:val="17"/>
              </w:rPr>
              <w:t>$0.0971</w:t>
            </w:r>
          </w:p>
        </w:tc>
        <w:tc>
          <w:tcPr>
            <w:tcW w:w="900" w:type="dxa"/>
            <w:tcBorders>
              <w:top w:val="single" w:sz="4" w:space="0" w:color="000000"/>
              <w:left w:val="single" w:sz="4" w:space="0" w:color="000000"/>
              <w:bottom w:val="single" w:sz="4" w:space="0" w:color="000000"/>
              <w:right w:val="single" w:sz="4" w:space="0" w:color="000000"/>
            </w:tcBorders>
          </w:tcPr>
          <w:p w14:paraId="705276F4" w14:textId="77777777" w:rsidR="0015672D" w:rsidRDefault="0015672D">
            <w:pPr>
              <w:pBdr>
                <w:top w:val="nil"/>
                <w:left w:val="nil"/>
                <w:bottom w:val="nil"/>
                <w:right w:val="nil"/>
                <w:between w:val="nil"/>
              </w:pBdr>
              <w:spacing w:before="13"/>
              <w:ind w:left="0" w:right="64" w:hanging="2"/>
              <w:jc w:val="right"/>
              <w:rPr>
                <w:rFonts w:ascii="Times New Roman" w:eastAsia="Times New Roman" w:hAnsi="Times New Roman" w:cs="Times New Roman"/>
                <w:color w:val="000000"/>
              </w:rPr>
            </w:pPr>
            <w:r>
              <w:rPr>
                <w:color w:val="000000"/>
                <w:sz w:val="17"/>
                <w:szCs w:val="17"/>
              </w:rPr>
              <w:t>$0.3008</w:t>
            </w:r>
          </w:p>
        </w:tc>
        <w:tc>
          <w:tcPr>
            <w:tcW w:w="259" w:type="dxa"/>
            <w:vMerge/>
            <w:tcBorders>
              <w:left w:val="single" w:sz="4" w:space="0" w:color="000000"/>
            </w:tcBorders>
          </w:tcPr>
          <w:p w14:paraId="26AA73DD"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742BBD9F" w14:textId="77777777" w:rsidR="0015672D" w:rsidRDefault="0015672D">
            <w:pPr>
              <w:pBdr>
                <w:top w:val="nil"/>
                <w:left w:val="nil"/>
                <w:bottom w:val="nil"/>
                <w:right w:val="nil"/>
                <w:between w:val="nil"/>
              </w:pBdr>
              <w:spacing w:before="13"/>
              <w:ind w:left="0" w:hanging="2"/>
              <w:rPr>
                <w:rFonts w:ascii="Times New Roman" w:eastAsia="Times New Roman" w:hAnsi="Times New Roman" w:cs="Times New Roman"/>
                <w:color w:val="000000"/>
              </w:rPr>
            </w:pPr>
            <w:r>
              <w:rPr>
                <w:color w:val="000000"/>
                <w:sz w:val="17"/>
                <w:szCs w:val="17"/>
              </w:rPr>
              <w:t>40 miles</w:t>
            </w:r>
          </w:p>
        </w:tc>
        <w:tc>
          <w:tcPr>
            <w:tcW w:w="804" w:type="dxa"/>
            <w:tcBorders>
              <w:top w:val="single" w:sz="4" w:space="0" w:color="000000"/>
              <w:left w:val="single" w:sz="4" w:space="0" w:color="000000"/>
              <w:bottom w:val="single" w:sz="4" w:space="0" w:color="000000"/>
              <w:right w:val="single" w:sz="4" w:space="0" w:color="000000"/>
            </w:tcBorders>
          </w:tcPr>
          <w:p w14:paraId="4D1682E2" w14:textId="77777777" w:rsidR="0015672D" w:rsidRDefault="0015672D">
            <w:pPr>
              <w:pBdr>
                <w:top w:val="nil"/>
                <w:left w:val="nil"/>
                <w:bottom w:val="nil"/>
                <w:right w:val="nil"/>
                <w:between w:val="nil"/>
              </w:pBdr>
              <w:spacing w:before="13"/>
              <w:ind w:left="0" w:right="116" w:hanging="2"/>
              <w:jc w:val="center"/>
              <w:rPr>
                <w:rFonts w:ascii="Times New Roman" w:eastAsia="Times New Roman" w:hAnsi="Times New Roman" w:cs="Times New Roman"/>
                <w:color w:val="000000"/>
              </w:rPr>
            </w:pPr>
            <w:r>
              <w:rPr>
                <w:color w:val="000000"/>
                <w:sz w:val="17"/>
                <w:szCs w:val="17"/>
              </w:rPr>
              <w:t>45 miles</w:t>
            </w:r>
          </w:p>
        </w:tc>
        <w:tc>
          <w:tcPr>
            <w:tcW w:w="922" w:type="dxa"/>
            <w:tcBorders>
              <w:top w:val="single" w:sz="4" w:space="0" w:color="000000"/>
              <w:left w:val="single" w:sz="4" w:space="0" w:color="000000"/>
              <w:bottom w:val="single" w:sz="4" w:space="0" w:color="000000"/>
              <w:right w:val="single" w:sz="4" w:space="0" w:color="000000"/>
            </w:tcBorders>
          </w:tcPr>
          <w:p w14:paraId="73A7F755" w14:textId="77777777" w:rsidR="0015672D" w:rsidRDefault="0015672D">
            <w:pPr>
              <w:pBdr>
                <w:top w:val="nil"/>
                <w:left w:val="nil"/>
                <w:bottom w:val="nil"/>
                <w:right w:val="nil"/>
                <w:between w:val="nil"/>
              </w:pBdr>
              <w:spacing w:before="13"/>
              <w:ind w:left="0" w:right="53" w:hanging="2"/>
              <w:jc w:val="right"/>
              <w:rPr>
                <w:rFonts w:ascii="Times New Roman" w:eastAsia="Times New Roman" w:hAnsi="Times New Roman" w:cs="Times New Roman"/>
                <w:color w:val="000000"/>
              </w:rPr>
            </w:pPr>
            <w:r>
              <w:rPr>
                <w:color w:val="000000"/>
                <w:sz w:val="17"/>
                <w:szCs w:val="17"/>
              </w:rPr>
              <w:t>$0.0845</w:t>
            </w:r>
          </w:p>
        </w:tc>
        <w:tc>
          <w:tcPr>
            <w:tcW w:w="902" w:type="dxa"/>
            <w:tcBorders>
              <w:top w:val="single" w:sz="4" w:space="0" w:color="000000"/>
              <w:left w:val="single" w:sz="4" w:space="0" w:color="000000"/>
              <w:bottom w:val="single" w:sz="4" w:space="0" w:color="000000"/>
              <w:right w:val="single" w:sz="4" w:space="0" w:color="000000"/>
            </w:tcBorders>
          </w:tcPr>
          <w:p w14:paraId="0DC872EA" w14:textId="77777777" w:rsidR="0015672D" w:rsidRDefault="0015672D">
            <w:pPr>
              <w:pBdr>
                <w:top w:val="nil"/>
                <w:left w:val="nil"/>
                <w:bottom w:val="nil"/>
                <w:right w:val="nil"/>
                <w:between w:val="nil"/>
              </w:pBdr>
              <w:spacing w:before="13"/>
              <w:ind w:left="0" w:right="79" w:hanging="2"/>
              <w:jc w:val="right"/>
              <w:rPr>
                <w:rFonts w:ascii="Times New Roman" w:eastAsia="Times New Roman" w:hAnsi="Times New Roman" w:cs="Times New Roman"/>
                <w:color w:val="000000"/>
              </w:rPr>
            </w:pPr>
            <w:r>
              <w:rPr>
                <w:color w:val="000000"/>
                <w:sz w:val="17"/>
                <w:szCs w:val="17"/>
              </w:rPr>
              <w:t>$0.2558</w:t>
            </w:r>
          </w:p>
        </w:tc>
        <w:tc>
          <w:tcPr>
            <w:tcW w:w="1892" w:type="dxa"/>
            <w:gridSpan w:val="2"/>
            <w:vMerge/>
            <w:tcBorders>
              <w:left w:val="single" w:sz="4" w:space="0" w:color="000000"/>
            </w:tcBorders>
          </w:tcPr>
          <w:p w14:paraId="5DED385F"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6B2AE229" w14:textId="77777777">
        <w:trPr>
          <w:trHeight w:val="288"/>
        </w:trPr>
        <w:tc>
          <w:tcPr>
            <w:tcW w:w="749" w:type="dxa"/>
            <w:tcBorders>
              <w:top w:val="single" w:sz="4" w:space="0" w:color="000000"/>
              <w:left w:val="single" w:sz="4" w:space="0" w:color="000000"/>
              <w:bottom w:val="single" w:sz="4" w:space="0" w:color="000000"/>
              <w:right w:val="single" w:sz="4" w:space="0" w:color="000000"/>
            </w:tcBorders>
          </w:tcPr>
          <w:p w14:paraId="273231CD"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t>45 miles</w:t>
            </w:r>
          </w:p>
        </w:tc>
        <w:tc>
          <w:tcPr>
            <w:tcW w:w="751" w:type="dxa"/>
            <w:tcBorders>
              <w:top w:val="single" w:sz="4" w:space="0" w:color="000000"/>
              <w:left w:val="single" w:sz="4" w:space="0" w:color="000000"/>
              <w:bottom w:val="single" w:sz="4" w:space="0" w:color="000000"/>
              <w:right w:val="single" w:sz="4" w:space="0" w:color="000000"/>
            </w:tcBorders>
          </w:tcPr>
          <w:p w14:paraId="4BAD5ED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55" w:type="dxa"/>
            <w:tcBorders>
              <w:top w:val="single" w:sz="4" w:space="0" w:color="000000"/>
              <w:left w:val="single" w:sz="4" w:space="0" w:color="000000"/>
              <w:bottom w:val="single" w:sz="4" w:space="0" w:color="000000"/>
              <w:right w:val="single" w:sz="4" w:space="0" w:color="000000"/>
            </w:tcBorders>
          </w:tcPr>
          <w:p w14:paraId="551D1282"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$0.1092</w:t>
            </w:r>
          </w:p>
        </w:tc>
        <w:tc>
          <w:tcPr>
            <w:tcW w:w="938" w:type="dxa"/>
            <w:tcBorders>
              <w:top w:val="single" w:sz="4" w:space="0" w:color="000000"/>
              <w:left w:val="single" w:sz="4" w:space="0" w:color="000000"/>
              <w:bottom w:val="single" w:sz="4" w:space="0" w:color="000000"/>
              <w:right w:val="single" w:sz="4" w:space="0" w:color="000000"/>
            </w:tcBorders>
          </w:tcPr>
          <w:p w14:paraId="575BF757"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$0.3552</w:t>
            </w:r>
          </w:p>
        </w:tc>
        <w:tc>
          <w:tcPr>
            <w:tcW w:w="900" w:type="dxa"/>
            <w:tcBorders>
              <w:top w:val="single" w:sz="4" w:space="0" w:color="000000"/>
              <w:left w:val="single" w:sz="4" w:space="0" w:color="000000"/>
              <w:bottom w:val="single" w:sz="4" w:space="0" w:color="000000"/>
              <w:right w:val="single" w:sz="4" w:space="0" w:color="000000"/>
            </w:tcBorders>
          </w:tcPr>
          <w:p w14:paraId="7E2CB6F1" w14:textId="77777777" w:rsidR="0015672D" w:rsidRDefault="0015672D">
            <w:pPr>
              <w:pBdr>
                <w:top w:val="nil"/>
                <w:left w:val="nil"/>
                <w:bottom w:val="nil"/>
                <w:right w:val="nil"/>
                <w:between w:val="nil"/>
              </w:pBdr>
              <w:spacing w:before="11"/>
              <w:ind w:left="0" w:right="84" w:hanging="2"/>
              <w:jc w:val="right"/>
              <w:rPr>
                <w:rFonts w:ascii="Times New Roman" w:eastAsia="Times New Roman" w:hAnsi="Times New Roman" w:cs="Times New Roman"/>
                <w:color w:val="000000"/>
              </w:rPr>
            </w:pPr>
            <w:r>
              <w:rPr>
                <w:color w:val="000000"/>
                <w:sz w:val="17"/>
                <w:szCs w:val="17"/>
              </w:rPr>
              <w:t>$0.0988</w:t>
            </w:r>
          </w:p>
        </w:tc>
        <w:tc>
          <w:tcPr>
            <w:tcW w:w="900" w:type="dxa"/>
            <w:tcBorders>
              <w:top w:val="single" w:sz="4" w:space="0" w:color="000000"/>
              <w:left w:val="single" w:sz="4" w:space="0" w:color="000000"/>
              <w:bottom w:val="single" w:sz="4" w:space="0" w:color="000000"/>
              <w:right w:val="single" w:sz="4" w:space="0" w:color="000000"/>
            </w:tcBorders>
          </w:tcPr>
          <w:p w14:paraId="147342CD"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$0.3135</w:t>
            </w:r>
          </w:p>
        </w:tc>
        <w:tc>
          <w:tcPr>
            <w:tcW w:w="259" w:type="dxa"/>
            <w:vMerge/>
            <w:tcBorders>
              <w:left w:val="single" w:sz="4" w:space="0" w:color="000000"/>
            </w:tcBorders>
          </w:tcPr>
          <w:p w14:paraId="24D660B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4F48B600"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45 miles</w:t>
            </w:r>
          </w:p>
        </w:tc>
        <w:tc>
          <w:tcPr>
            <w:tcW w:w="804" w:type="dxa"/>
            <w:tcBorders>
              <w:top w:val="single" w:sz="4" w:space="0" w:color="000000"/>
              <w:left w:val="single" w:sz="4" w:space="0" w:color="000000"/>
              <w:bottom w:val="single" w:sz="4" w:space="0" w:color="000000"/>
              <w:right w:val="single" w:sz="4" w:space="0" w:color="000000"/>
            </w:tcBorders>
          </w:tcPr>
          <w:p w14:paraId="337B0B52"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50 miles</w:t>
            </w:r>
          </w:p>
        </w:tc>
        <w:tc>
          <w:tcPr>
            <w:tcW w:w="922" w:type="dxa"/>
            <w:tcBorders>
              <w:top w:val="single" w:sz="4" w:space="0" w:color="000000"/>
              <w:left w:val="single" w:sz="4" w:space="0" w:color="000000"/>
              <w:bottom w:val="single" w:sz="4" w:space="0" w:color="000000"/>
              <w:right w:val="single" w:sz="4" w:space="0" w:color="000000"/>
            </w:tcBorders>
          </w:tcPr>
          <w:p w14:paraId="126E2328"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$0.0867</w:t>
            </w:r>
          </w:p>
        </w:tc>
        <w:tc>
          <w:tcPr>
            <w:tcW w:w="902" w:type="dxa"/>
            <w:tcBorders>
              <w:top w:val="single" w:sz="4" w:space="0" w:color="000000"/>
              <w:left w:val="single" w:sz="4" w:space="0" w:color="000000"/>
              <w:bottom w:val="single" w:sz="4" w:space="0" w:color="000000"/>
              <w:right w:val="single" w:sz="4" w:space="0" w:color="000000"/>
            </w:tcBorders>
          </w:tcPr>
          <w:p w14:paraId="26476B42"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$0.2634</w:t>
            </w:r>
          </w:p>
        </w:tc>
        <w:tc>
          <w:tcPr>
            <w:tcW w:w="1892" w:type="dxa"/>
            <w:gridSpan w:val="2"/>
            <w:vMerge/>
            <w:tcBorders>
              <w:left w:val="single" w:sz="4" w:space="0" w:color="000000"/>
            </w:tcBorders>
          </w:tcPr>
          <w:p w14:paraId="1CEA7F85"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6F2AC594" w14:textId="77777777">
        <w:trPr>
          <w:trHeight w:val="292"/>
        </w:trPr>
        <w:tc>
          <w:tcPr>
            <w:tcW w:w="749" w:type="dxa"/>
            <w:tcBorders>
              <w:top w:val="single" w:sz="4" w:space="0" w:color="000000"/>
              <w:left w:val="single" w:sz="4" w:space="0" w:color="000000"/>
              <w:bottom w:val="single" w:sz="4" w:space="0" w:color="000000"/>
              <w:right w:val="single" w:sz="4" w:space="0" w:color="000000"/>
            </w:tcBorders>
          </w:tcPr>
          <w:p w14:paraId="67333EB8" w14:textId="77777777" w:rsidR="0015672D" w:rsidRDefault="0015672D">
            <w:pPr>
              <w:pBdr>
                <w:top w:val="nil"/>
                <w:left w:val="nil"/>
                <w:bottom w:val="nil"/>
                <w:right w:val="nil"/>
                <w:between w:val="nil"/>
              </w:pBdr>
              <w:spacing w:before="11"/>
              <w:ind w:left="0" w:right="61" w:hanging="2"/>
              <w:jc w:val="center"/>
              <w:rPr>
                <w:rFonts w:ascii="Times New Roman" w:eastAsia="Times New Roman" w:hAnsi="Times New Roman" w:cs="Times New Roman"/>
                <w:color w:val="000000"/>
              </w:rPr>
            </w:pPr>
            <w:r>
              <w:rPr>
                <w:color w:val="000000"/>
                <w:sz w:val="17"/>
                <w:szCs w:val="17"/>
              </w:rPr>
              <w:lastRenderedPageBreak/>
              <w:t>50 miles</w:t>
            </w:r>
          </w:p>
        </w:tc>
        <w:tc>
          <w:tcPr>
            <w:tcW w:w="751" w:type="dxa"/>
            <w:tcBorders>
              <w:top w:val="single" w:sz="4" w:space="0" w:color="000000"/>
              <w:left w:val="single" w:sz="4" w:space="0" w:color="000000"/>
              <w:bottom w:val="single" w:sz="4" w:space="0" w:color="000000"/>
              <w:right w:val="single" w:sz="4" w:space="0" w:color="000000"/>
            </w:tcBorders>
          </w:tcPr>
          <w:p w14:paraId="33FA148D"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55 miles</w:t>
            </w:r>
          </w:p>
        </w:tc>
        <w:tc>
          <w:tcPr>
            <w:tcW w:w="855" w:type="dxa"/>
            <w:tcBorders>
              <w:top w:val="single" w:sz="4" w:space="0" w:color="000000"/>
              <w:left w:val="single" w:sz="4" w:space="0" w:color="000000"/>
              <w:bottom w:val="single" w:sz="4" w:space="0" w:color="000000"/>
              <w:right w:val="single" w:sz="4" w:space="0" w:color="000000"/>
            </w:tcBorders>
          </w:tcPr>
          <w:p w14:paraId="1BF33ACB"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$0.1114</w:t>
            </w:r>
          </w:p>
        </w:tc>
        <w:tc>
          <w:tcPr>
            <w:tcW w:w="938" w:type="dxa"/>
            <w:tcBorders>
              <w:top w:val="single" w:sz="4" w:space="0" w:color="000000"/>
              <w:left w:val="single" w:sz="4" w:space="0" w:color="000000"/>
              <w:bottom w:val="single" w:sz="4" w:space="0" w:color="000000"/>
              <w:right w:val="single" w:sz="4" w:space="0" w:color="000000"/>
            </w:tcBorders>
          </w:tcPr>
          <w:p w14:paraId="5D2341DB" w14:textId="77777777" w:rsidR="0015672D" w:rsidRDefault="0015672D">
            <w:pPr>
              <w:pBdr>
                <w:top w:val="nil"/>
                <w:left w:val="nil"/>
                <w:bottom w:val="nil"/>
                <w:right w:val="nil"/>
                <w:between w:val="nil"/>
              </w:pBdr>
              <w:spacing w:before="11"/>
              <w:ind w:left="0" w:right="98" w:hanging="2"/>
              <w:jc w:val="center"/>
              <w:rPr>
                <w:rFonts w:ascii="Times New Roman" w:eastAsia="Times New Roman" w:hAnsi="Times New Roman" w:cs="Times New Roman"/>
                <w:color w:val="000000"/>
              </w:rPr>
            </w:pPr>
            <w:r>
              <w:rPr>
                <w:color w:val="000000"/>
                <w:sz w:val="17"/>
                <w:szCs w:val="17"/>
              </w:rPr>
              <w:t>$0.3641</w:t>
            </w:r>
          </w:p>
        </w:tc>
        <w:tc>
          <w:tcPr>
            <w:tcW w:w="900" w:type="dxa"/>
            <w:tcBorders>
              <w:top w:val="single" w:sz="4" w:space="0" w:color="000000"/>
              <w:left w:val="single" w:sz="4" w:space="0" w:color="000000"/>
              <w:bottom w:val="single" w:sz="4" w:space="0" w:color="000000"/>
              <w:right w:val="single" w:sz="4" w:space="0" w:color="000000"/>
            </w:tcBorders>
          </w:tcPr>
          <w:p w14:paraId="2CA24CAC" w14:textId="77777777" w:rsidR="0015672D" w:rsidRDefault="0015672D">
            <w:pPr>
              <w:pBdr>
                <w:top w:val="nil"/>
                <w:left w:val="nil"/>
                <w:bottom w:val="nil"/>
                <w:right w:val="nil"/>
                <w:between w:val="nil"/>
              </w:pBdr>
              <w:spacing w:before="11"/>
              <w:ind w:left="0" w:right="84" w:hanging="2"/>
              <w:jc w:val="right"/>
              <w:rPr>
                <w:color w:val="000000"/>
                <w:sz w:val="17"/>
                <w:szCs w:val="17"/>
              </w:rPr>
            </w:pPr>
            <w:r>
              <w:rPr>
                <w:color w:val="000000"/>
                <w:sz w:val="17"/>
                <w:szCs w:val="17"/>
              </w:rPr>
              <w:t>$0.1005</w:t>
            </w:r>
          </w:p>
          <w:p w14:paraId="69641B5A" w14:textId="77777777" w:rsidR="0015672D" w:rsidRDefault="0015672D" w:rsidP="0015672D">
            <w:pPr>
              <w:spacing w:before="11"/>
              <w:ind w:left="0" w:right="84" w:firstLine="0"/>
            </w:pPr>
          </w:p>
        </w:tc>
        <w:tc>
          <w:tcPr>
            <w:tcW w:w="900" w:type="dxa"/>
            <w:tcBorders>
              <w:top w:val="single" w:sz="4" w:space="0" w:color="000000"/>
              <w:left w:val="single" w:sz="4" w:space="0" w:color="000000"/>
              <w:bottom w:val="single" w:sz="4" w:space="0" w:color="000000"/>
              <w:right w:val="single" w:sz="4" w:space="0" w:color="000000"/>
            </w:tcBorders>
          </w:tcPr>
          <w:p w14:paraId="407A46BA" w14:textId="77777777" w:rsidR="0015672D" w:rsidRDefault="0015672D">
            <w:pPr>
              <w:pBdr>
                <w:top w:val="nil"/>
                <w:left w:val="nil"/>
                <w:bottom w:val="nil"/>
                <w:right w:val="nil"/>
                <w:between w:val="nil"/>
              </w:pBdr>
              <w:spacing w:before="11"/>
              <w:ind w:left="0" w:right="64" w:hanging="2"/>
              <w:jc w:val="right"/>
              <w:rPr>
                <w:rFonts w:ascii="Times New Roman" w:eastAsia="Times New Roman" w:hAnsi="Times New Roman" w:cs="Times New Roman"/>
                <w:color w:val="000000"/>
              </w:rPr>
            </w:pPr>
            <w:r>
              <w:rPr>
                <w:color w:val="000000"/>
                <w:sz w:val="17"/>
                <w:szCs w:val="17"/>
              </w:rPr>
              <w:t>$0.3261</w:t>
            </w:r>
          </w:p>
        </w:tc>
        <w:tc>
          <w:tcPr>
            <w:tcW w:w="259" w:type="dxa"/>
            <w:vMerge/>
            <w:tcBorders>
              <w:left w:val="single" w:sz="4" w:space="0" w:color="000000"/>
            </w:tcBorders>
          </w:tcPr>
          <w:p w14:paraId="2DF83127"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804" w:type="dxa"/>
            <w:tcBorders>
              <w:top w:val="single" w:sz="4" w:space="0" w:color="000000"/>
              <w:left w:val="single" w:sz="4" w:space="0" w:color="000000"/>
              <w:bottom w:val="single" w:sz="4" w:space="0" w:color="000000"/>
              <w:right w:val="single" w:sz="4" w:space="0" w:color="000000"/>
            </w:tcBorders>
          </w:tcPr>
          <w:p w14:paraId="25826802" w14:textId="77777777" w:rsidR="0015672D" w:rsidRDefault="0015672D">
            <w:pPr>
              <w:pBdr>
                <w:top w:val="nil"/>
                <w:left w:val="nil"/>
                <w:bottom w:val="nil"/>
                <w:right w:val="nil"/>
                <w:between w:val="nil"/>
              </w:pBdr>
              <w:spacing w:before="11"/>
              <w:ind w:left="0" w:hanging="2"/>
              <w:rPr>
                <w:rFonts w:ascii="Times New Roman" w:eastAsia="Times New Roman" w:hAnsi="Times New Roman" w:cs="Times New Roman"/>
                <w:color w:val="000000"/>
              </w:rPr>
            </w:pPr>
            <w:r>
              <w:rPr>
                <w:color w:val="000000"/>
                <w:sz w:val="17"/>
                <w:szCs w:val="17"/>
              </w:rPr>
              <w:t>50 miles</w:t>
            </w:r>
          </w:p>
        </w:tc>
        <w:tc>
          <w:tcPr>
            <w:tcW w:w="804" w:type="dxa"/>
            <w:tcBorders>
              <w:top w:val="single" w:sz="4" w:space="0" w:color="000000"/>
              <w:left w:val="single" w:sz="4" w:space="0" w:color="000000"/>
              <w:bottom w:val="single" w:sz="4" w:space="0" w:color="000000"/>
              <w:right w:val="single" w:sz="4" w:space="0" w:color="000000"/>
            </w:tcBorders>
          </w:tcPr>
          <w:p w14:paraId="16DCC91B" w14:textId="77777777" w:rsidR="0015672D" w:rsidRDefault="0015672D">
            <w:pPr>
              <w:pBdr>
                <w:top w:val="nil"/>
                <w:left w:val="nil"/>
                <w:bottom w:val="nil"/>
                <w:right w:val="nil"/>
                <w:between w:val="nil"/>
              </w:pBdr>
              <w:spacing w:before="11"/>
              <w:ind w:left="0" w:right="116" w:hanging="2"/>
              <w:jc w:val="center"/>
              <w:rPr>
                <w:rFonts w:ascii="Times New Roman" w:eastAsia="Times New Roman" w:hAnsi="Times New Roman" w:cs="Times New Roman"/>
                <w:color w:val="000000"/>
              </w:rPr>
            </w:pPr>
            <w:r>
              <w:rPr>
                <w:color w:val="000000"/>
                <w:sz w:val="17"/>
                <w:szCs w:val="17"/>
              </w:rPr>
              <w:t>55 miles</w:t>
            </w:r>
          </w:p>
        </w:tc>
        <w:tc>
          <w:tcPr>
            <w:tcW w:w="922" w:type="dxa"/>
            <w:tcBorders>
              <w:top w:val="single" w:sz="4" w:space="0" w:color="000000"/>
              <w:left w:val="single" w:sz="4" w:space="0" w:color="000000"/>
              <w:bottom w:val="single" w:sz="4" w:space="0" w:color="000000"/>
              <w:right w:val="single" w:sz="4" w:space="0" w:color="000000"/>
            </w:tcBorders>
          </w:tcPr>
          <w:p w14:paraId="2F1BC303" w14:textId="77777777" w:rsidR="0015672D" w:rsidRDefault="0015672D">
            <w:pPr>
              <w:pBdr>
                <w:top w:val="nil"/>
                <w:left w:val="nil"/>
                <w:bottom w:val="nil"/>
                <w:right w:val="nil"/>
                <w:between w:val="nil"/>
              </w:pBdr>
              <w:spacing w:before="11"/>
              <w:ind w:left="0" w:right="53" w:hanging="2"/>
              <w:jc w:val="right"/>
              <w:rPr>
                <w:rFonts w:ascii="Times New Roman" w:eastAsia="Times New Roman" w:hAnsi="Times New Roman" w:cs="Times New Roman"/>
                <w:color w:val="000000"/>
              </w:rPr>
            </w:pPr>
            <w:r>
              <w:rPr>
                <w:color w:val="000000"/>
                <w:sz w:val="17"/>
                <w:szCs w:val="17"/>
              </w:rPr>
              <w:t>$0.0890</w:t>
            </w:r>
          </w:p>
        </w:tc>
        <w:tc>
          <w:tcPr>
            <w:tcW w:w="902" w:type="dxa"/>
            <w:tcBorders>
              <w:top w:val="single" w:sz="4" w:space="0" w:color="000000"/>
              <w:left w:val="single" w:sz="4" w:space="0" w:color="000000"/>
              <w:bottom w:val="single" w:sz="4" w:space="0" w:color="000000"/>
              <w:right w:val="single" w:sz="4" w:space="0" w:color="000000"/>
            </w:tcBorders>
          </w:tcPr>
          <w:p w14:paraId="57151864" w14:textId="77777777" w:rsidR="0015672D" w:rsidRDefault="0015672D">
            <w:pPr>
              <w:pBdr>
                <w:top w:val="nil"/>
                <w:left w:val="nil"/>
                <w:bottom w:val="nil"/>
                <w:right w:val="nil"/>
                <w:between w:val="nil"/>
              </w:pBdr>
              <w:spacing w:before="11"/>
              <w:ind w:left="0" w:right="79" w:hanging="2"/>
              <w:jc w:val="right"/>
              <w:rPr>
                <w:rFonts w:ascii="Times New Roman" w:eastAsia="Times New Roman" w:hAnsi="Times New Roman" w:cs="Times New Roman"/>
                <w:color w:val="000000"/>
              </w:rPr>
            </w:pPr>
            <w:r>
              <w:rPr>
                <w:color w:val="000000"/>
                <w:sz w:val="17"/>
                <w:szCs w:val="17"/>
              </w:rPr>
              <w:t>$0.2710</w:t>
            </w:r>
          </w:p>
        </w:tc>
        <w:tc>
          <w:tcPr>
            <w:tcW w:w="1892" w:type="dxa"/>
            <w:gridSpan w:val="2"/>
            <w:vMerge/>
            <w:tcBorders>
              <w:left w:val="single" w:sz="4" w:space="0" w:color="000000"/>
            </w:tcBorders>
          </w:tcPr>
          <w:p w14:paraId="5F55870C"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bl>
    <w:p w14:paraId="56EAA006" w14:textId="77777777" w:rsidR="0015672D" w:rsidRDefault="0015672D" w:rsidP="0015672D">
      <w:pPr>
        <w:pBdr>
          <w:top w:val="nil"/>
          <w:left w:val="nil"/>
          <w:bottom w:val="nil"/>
          <w:right w:val="nil"/>
          <w:between w:val="nil"/>
        </w:pBdr>
        <w:ind w:left="1" w:hanging="3"/>
        <w:rPr>
          <w:color w:val="000000"/>
          <w:sz w:val="25"/>
          <w:szCs w:val="25"/>
        </w:rPr>
      </w:pPr>
      <w:bookmarkStart w:id="1183" w:name="bookmark=id.1egqt2p" w:colFirst="0" w:colLast="0"/>
      <w:bookmarkEnd w:id="1183"/>
    </w:p>
    <w:p w14:paraId="0209D755" w14:textId="781CC81C" w:rsidR="0015672D" w:rsidRDefault="0015672D">
      <w:pPr>
        <w:pStyle w:val="Heading1"/>
        <w:spacing w:before="80"/>
        <w:ind w:left="4" w:hanging="6"/>
      </w:pPr>
      <w:r>
        <w:t>Section 3</w:t>
      </w:r>
    </w:p>
    <w:p w14:paraId="4E96807D" w14:textId="77777777" w:rsidR="0015672D" w:rsidRDefault="0015672D">
      <w:pPr>
        <w:pStyle w:val="Heading2"/>
        <w:spacing w:before="458"/>
        <w:ind w:left="3" w:hanging="5"/>
      </w:pPr>
      <w:bookmarkStart w:id="1184" w:name="bookmark=id.3ygebqi" w:colFirst="0" w:colLast="0"/>
      <w:bookmarkEnd w:id="1184"/>
      <w:r>
        <w:t>LOCAL (HO</w:t>
      </w:r>
      <w:bookmarkStart w:id="1185" w:name="bookmark=id.2dlolyb" w:colFirst="0" w:colLast="0"/>
      <w:bookmarkEnd w:id="1185"/>
      <w:r>
        <w:t>URLY-RATED) MOVES</w:t>
      </w:r>
    </w:p>
    <w:p w14:paraId="7ECC267B" w14:textId="77777777" w:rsidR="0015672D" w:rsidRDefault="0015672D" w:rsidP="0015672D">
      <w:pPr>
        <w:pStyle w:val="Heading3"/>
        <w:ind w:left="2" w:right="0" w:hanging="4"/>
        <w:sectPr w:rsidR="0015672D" w:rsidSect="0015672D">
          <w:headerReference w:type="default" r:id="rId22"/>
          <w:pgSz w:w="12240" w:h="15840"/>
          <w:pgMar w:top="1320" w:right="600" w:bottom="1220" w:left="660" w:header="736" w:footer="1039" w:gutter="0"/>
          <w:pgNumType w:start="0"/>
          <w:cols w:space="720"/>
        </w:sectPr>
      </w:pPr>
      <w:r>
        <w:t>Rates, Rules and Charges Shown in This Section Apply to Shipments Moving 55 Miles or Less</w:t>
      </w:r>
    </w:p>
    <w:p w14:paraId="78ED432D" w14:textId="18AD1345" w:rsidR="0015672D" w:rsidRDefault="0015672D" w:rsidP="0015672D">
      <w:pPr>
        <w:pStyle w:val="Heading4"/>
        <w:ind w:left="0" w:firstLine="0"/>
        <w:jc w:val="center"/>
        <w:rPr>
          <w:u w:val="single"/>
        </w:rPr>
      </w:pPr>
      <w:bookmarkStart w:id="1186" w:name="bookmark=id.sqyw64" w:colFirst="0" w:colLast="0"/>
      <w:bookmarkEnd w:id="1186"/>
      <w:r>
        <w:rPr>
          <w:u w:val="single"/>
        </w:rPr>
        <w:lastRenderedPageBreak/>
        <w:t>ITEM 205 - GENERAL APPLICATION OF RATES</w:t>
      </w:r>
    </w:p>
    <w:p w14:paraId="41371759" w14:textId="77777777" w:rsidR="0015672D" w:rsidRDefault="0015672D" w:rsidP="0015672D">
      <w:pPr>
        <w:pStyle w:val="Heading4"/>
        <w:ind w:left="0" w:firstLine="0"/>
        <w:jc w:val="center"/>
      </w:pPr>
      <w:r>
        <w:rPr>
          <w:u w:val="single"/>
        </w:rPr>
        <w:t>FOR LOCAL (HOURLY-RATED) MOVES</w:t>
      </w:r>
    </w:p>
    <w:p w14:paraId="798790DD" w14:textId="77777777" w:rsidR="0015672D" w:rsidRDefault="0015672D">
      <w:pPr>
        <w:pBdr>
          <w:top w:val="nil"/>
          <w:left w:val="nil"/>
          <w:bottom w:val="nil"/>
          <w:right w:val="nil"/>
          <w:between w:val="nil"/>
        </w:pBdr>
        <w:spacing w:before="8"/>
        <w:rPr>
          <w:color w:val="000000"/>
          <w:sz w:val="15"/>
          <w:szCs w:val="15"/>
        </w:rPr>
      </w:pPr>
    </w:p>
    <w:p w14:paraId="60CD5ED3" w14:textId="77777777" w:rsidR="0015672D" w:rsidRDefault="0015672D" w:rsidP="0015672D">
      <w:pPr>
        <w:numPr>
          <w:ilvl w:val="0"/>
          <w:numId w:val="84"/>
        </w:numPr>
        <w:pBdr>
          <w:top w:val="nil"/>
          <w:left w:val="nil"/>
          <w:bottom w:val="nil"/>
          <w:right w:val="nil"/>
          <w:between w:val="nil"/>
        </w:pBdr>
        <w:ind w:left="360" w:right="389"/>
        <w:rPr>
          <w:color w:val="000000"/>
        </w:rPr>
      </w:pPr>
      <w:r>
        <w:rPr>
          <w:color w:val="000000"/>
        </w:rPr>
        <w:t>Rates in this section apply to moves of 55 miles or less.</w:t>
      </w:r>
    </w:p>
    <w:p w14:paraId="41BBBE43" w14:textId="77777777" w:rsidR="0015672D" w:rsidRDefault="0015672D" w:rsidP="0015672D">
      <w:pPr>
        <w:numPr>
          <w:ilvl w:val="0"/>
          <w:numId w:val="84"/>
        </w:numPr>
        <w:pBdr>
          <w:top w:val="nil"/>
          <w:left w:val="nil"/>
          <w:bottom w:val="nil"/>
          <w:right w:val="nil"/>
          <w:between w:val="nil"/>
        </w:pBdr>
        <w:ind w:left="360" w:right="389"/>
        <w:rPr>
          <w:color w:val="000000"/>
        </w:rPr>
      </w:pPr>
      <w:r>
        <w:rPr>
          <w:color w:val="000000"/>
        </w:rPr>
        <w:t>Rates include use of vehicle, equipment, and labor for receiving and/or delivering household goods.</w:t>
      </w:r>
    </w:p>
    <w:p w14:paraId="5A7EE29C" w14:textId="77777777" w:rsidR="0015672D" w:rsidRDefault="0015672D" w:rsidP="0015672D">
      <w:pPr>
        <w:numPr>
          <w:ilvl w:val="0"/>
          <w:numId w:val="84"/>
        </w:numPr>
        <w:pBdr>
          <w:top w:val="nil"/>
          <w:left w:val="nil"/>
          <w:bottom w:val="nil"/>
          <w:right w:val="nil"/>
          <w:between w:val="nil"/>
        </w:pBdr>
        <w:ind w:left="360" w:right="389"/>
        <w:rPr>
          <w:color w:val="000000"/>
          <w:sz w:val="3"/>
          <w:szCs w:val="3"/>
        </w:rPr>
      </w:pPr>
      <w:r>
        <w:rPr>
          <w:color w:val="000000"/>
        </w:rPr>
        <w:t>Other services performed in the course of hourly-charged transportation shall be charged the hourly rate and not be assessed additional charges, except when other services require special equipment or materials.</w:t>
      </w:r>
      <w:r>
        <w:rPr>
          <w:noProof/>
        </w:rPr>
        <w:t xml:space="preserve"> </w:t>
      </w:r>
    </w:p>
    <w:p w14:paraId="50C86572" w14:textId="77777777" w:rsidR="0015672D" w:rsidRDefault="0015672D">
      <w:pPr>
        <w:pStyle w:val="Heading4"/>
        <w:ind w:left="0" w:right="70" w:hanging="2"/>
        <w:jc w:val="center"/>
        <w:rPr>
          <w:u w:val="single"/>
        </w:rPr>
      </w:pPr>
      <w:bookmarkStart w:id="1187" w:name="bookmark=id.3cqmetx" w:colFirst="0" w:colLast="0"/>
      <w:bookmarkEnd w:id="1187"/>
    </w:p>
    <w:p w14:paraId="32E89A09" w14:textId="370367AC" w:rsidR="0015672D" w:rsidRDefault="0015672D">
      <w:pPr>
        <w:pStyle w:val="Heading4"/>
        <w:ind w:left="0" w:right="70" w:hanging="2"/>
        <w:jc w:val="center"/>
        <w:rPr>
          <w:u w:val="single"/>
        </w:rPr>
      </w:pPr>
      <w:r>
        <w:rPr>
          <w:u w:val="single"/>
        </w:rPr>
        <w:t>ITEM 225 – CONTAINER PRICES</w:t>
      </w:r>
    </w:p>
    <w:p w14:paraId="206A1A05" w14:textId="77777777" w:rsidR="0015672D" w:rsidRPr="00595194" w:rsidRDefault="0015672D" w:rsidP="0015672D">
      <w:pPr>
        <w:ind w:left="0" w:hanging="2"/>
      </w:pPr>
    </w:p>
    <w:p w14:paraId="217507FC"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Prices are for containers (packing materials) only.</w:t>
      </w:r>
    </w:p>
    <w:p w14:paraId="21C0240B"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If the customer requests delivery or pickup of containers, Item 230 (Hourly Rates) will apply.</w:t>
      </w:r>
    </w:p>
    <w:p w14:paraId="63337723" w14:textId="77777777" w:rsidR="0015672D" w:rsidRDefault="0015672D" w:rsidP="0015672D">
      <w:pPr>
        <w:numPr>
          <w:ilvl w:val="0"/>
          <w:numId w:val="86"/>
        </w:numPr>
        <w:pBdr>
          <w:top w:val="nil"/>
          <w:left w:val="nil"/>
          <w:bottom w:val="nil"/>
          <w:right w:val="nil"/>
          <w:between w:val="nil"/>
        </w:pBdr>
        <w:ind w:left="360" w:right="389"/>
        <w:rPr>
          <w:color w:val="000000"/>
          <w:sz w:val="22"/>
          <w:szCs w:val="22"/>
        </w:rPr>
      </w:pPr>
      <w:r>
        <w:rPr>
          <w:color w:val="000000"/>
          <w:sz w:val="22"/>
          <w:szCs w:val="22"/>
        </w:rPr>
        <w:t>When available, the customer may purchase used containers at 50 percent of the prices shown below. This does not include reusable plastic containers.</w:t>
      </w:r>
    </w:p>
    <w:p w14:paraId="486E5BF2" w14:textId="52ED2A3D" w:rsidR="0015672D" w:rsidRDefault="0015672D" w:rsidP="0015672D">
      <w:pPr>
        <w:numPr>
          <w:ilvl w:val="0"/>
          <w:numId w:val="86"/>
        </w:numPr>
        <w:pBdr>
          <w:top w:val="nil"/>
          <w:left w:val="nil"/>
          <w:bottom w:val="nil"/>
          <w:right w:val="nil"/>
          <w:between w:val="nil"/>
        </w:pBdr>
        <w:ind w:left="360" w:right="389"/>
        <w:rPr>
          <w:color w:val="000000"/>
          <w:sz w:val="22"/>
          <w:szCs w:val="22"/>
        </w:rPr>
      </w:pPr>
      <w:del w:id="1188" w:author="Chad Stokes" w:date="2021-01-25T10:52:00Z">
        <w:r>
          <w:rPr>
            <w:color w:val="000000"/>
            <w:sz w:val="22"/>
            <w:szCs w:val="22"/>
          </w:rPr>
          <w:delText>Carrier</w:delText>
        </w:r>
      </w:del>
      <w:ins w:id="1189" w:author="Chad Stokes" w:date="2021-07-19T14:55:00Z">
        <w:r w:rsidR="00524DDD">
          <w:rPr>
            <w:color w:val="000000"/>
            <w:sz w:val="22"/>
            <w:szCs w:val="22"/>
          </w:rPr>
          <w:t>Carrier</w:t>
        </w:r>
      </w:ins>
      <w:r>
        <w:rPr>
          <w:color w:val="000000"/>
          <w:sz w:val="22"/>
          <w:szCs w:val="22"/>
        </w:rPr>
        <w:t xml:space="preserve">s may rent reusable plastic containers to customers at the rates shown below. The </w:t>
      </w:r>
      <w:del w:id="1190" w:author="Chad Stokes" w:date="2021-01-25T10:52:00Z">
        <w:r>
          <w:rPr>
            <w:color w:val="000000"/>
            <w:sz w:val="22"/>
            <w:szCs w:val="22"/>
          </w:rPr>
          <w:delText>carrier</w:delText>
        </w:r>
      </w:del>
      <w:ins w:id="1191" w:author="Chad Stokes" w:date="2021-07-19T14:55:00Z">
        <w:r w:rsidR="00524DDD">
          <w:rPr>
            <w:color w:val="000000"/>
            <w:sz w:val="22"/>
            <w:szCs w:val="22"/>
          </w:rPr>
          <w:t>Carrier</w:t>
        </w:r>
      </w:ins>
      <w:r>
        <w:rPr>
          <w:color w:val="000000"/>
          <w:sz w:val="22"/>
          <w:szCs w:val="22"/>
        </w:rPr>
        <w:t xml:space="preserve"> will provide the customer with a document outlining the terms and conditions for reusable plastic container rental, signed by the </w:t>
      </w:r>
      <w:del w:id="1192" w:author="Chad Stokes" w:date="2021-01-25T10:52:00Z">
        <w:r>
          <w:rPr>
            <w:color w:val="000000"/>
            <w:sz w:val="22"/>
            <w:szCs w:val="22"/>
          </w:rPr>
          <w:delText>carrier</w:delText>
        </w:r>
      </w:del>
      <w:ins w:id="1193" w:author="Chad Stokes" w:date="2021-07-19T14:55:00Z">
        <w:r w:rsidR="00524DDD">
          <w:rPr>
            <w:color w:val="000000"/>
            <w:sz w:val="22"/>
            <w:szCs w:val="22"/>
          </w:rPr>
          <w:t>Carrier</w:t>
        </w:r>
      </w:ins>
      <w:r>
        <w:rPr>
          <w:color w:val="000000"/>
          <w:sz w:val="22"/>
          <w:szCs w:val="22"/>
        </w:rPr>
        <w:t xml:space="preserve"> and the customer.</w:t>
      </w:r>
    </w:p>
    <w:p w14:paraId="4CCA31C6" w14:textId="3E5B042A" w:rsidR="0015672D" w:rsidRDefault="0015672D" w:rsidP="0015672D">
      <w:pPr>
        <w:numPr>
          <w:ilvl w:val="0"/>
          <w:numId w:val="86"/>
        </w:numPr>
        <w:pBdr>
          <w:top w:val="nil"/>
          <w:left w:val="nil"/>
          <w:bottom w:val="nil"/>
          <w:right w:val="nil"/>
          <w:between w:val="nil"/>
        </w:pBdr>
        <w:ind w:left="360" w:right="389"/>
        <w:rPr>
          <w:ins w:id="1194" w:author="Doug Kincaid" w:date="2021-03-05T04:04:00Z"/>
          <w:color w:val="000000"/>
          <w:sz w:val="22"/>
          <w:szCs w:val="22"/>
        </w:rPr>
      </w:pPr>
      <w:del w:id="1195" w:author="Chad Stokes" w:date="2021-01-25T10:52:00Z">
        <w:r>
          <w:rPr>
            <w:color w:val="000000"/>
            <w:sz w:val="22"/>
            <w:szCs w:val="22"/>
          </w:rPr>
          <w:delText>Carrier</w:delText>
        </w:r>
      </w:del>
      <w:ins w:id="1196" w:author="Chad Stokes" w:date="2021-07-19T14:55:00Z">
        <w:r w:rsidR="00524DDD">
          <w:rPr>
            <w:color w:val="000000"/>
            <w:sz w:val="22"/>
            <w:szCs w:val="22"/>
          </w:rPr>
          <w:t>Carrier</w:t>
        </w:r>
      </w:ins>
      <w:r>
        <w:rPr>
          <w:color w:val="000000"/>
          <w:sz w:val="22"/>
          <w:szCs w:val="22"/>
        </w:rPr>
        <w:t>s may provide free de minimis use of wardrobe cartons and reusable plastic containers on the day of the move.</w:t>
      </w:r>
    </w:p>
    <w:p w14:paraId="03E45120" w14:textId="77777777" w:rsidR="0015672D" w:rsidRDefault="0015672D" w:rsidP="0015672D">
      <w:pPr>
        <w:pBdr>
          <w:top w:val="nil"/>
          <w:left w:val="nil"/>
          <w:bottom w:val="nil"/>
          <w:right w:val="nil"/>
          <w:between w:val="nil"/>
        </w:pBdr>
        <w:ind w:right="389" w:firstLine="0"/>
        <w:rPr>
          <w:ins w:id="1197" w:author="Doug Kincaid" w:date="2021-03-05T04:05:00Z"/>
          <w:color w:val="000000"/>
          <w:sz w:val="22"/>
          <w:szCs w:val="22"/>
        </w:rPr>
      </w:pPr>
    </w:p>
    <w:p w14:paraId="6908E415" w14:textId="77777777" w:rsidR="0015672D" w:rsidRDefault="0015672D" w:rsidP="0015672D">
      <w:pPr>
        <w:pBdr>
          <w:top w:val="nil"/>
          <w:left w:val="nil"/>
          <w:bottom w:val="nil"/>
          <w:right w:val="nil"/>
          <w:between w:val="nil"/>
        </w:pBdr>
        <w:ind w:right="389" w:firstLine="0"/>
        <w:rPr>
          <w:ins w:id="1198" w:author="Doug Kincaid" w:date="2021-03-05T04:05:00Z"/>
          <w:color w:val="000000"/>
          <w:sz w:val="22"/>
          <w:szCs w:val="22"/>
        </w:rPr>
      </w:pPr>
    </w:p>
    <w:p w14:paraId="1522E0F5" w14:textId="77777777" w:rsidR="0015672D" w:rsidRDefault="0015672D" w:rsidP="0015672D">
      <w:pPr>
        <w:pBdr>
          <w:top w:val="nil"/>
          <w:left w:val="nil"/>
          <w:bottom w:val="nil"/>
          <w:right w:val="nil"/>
          <w:between w:val="nil"/>
        </w:pBdr>
        <w:ind w:right="389" w:firstLine="0"/>
        <w:rPr>
          <w:ins w:id="1199" w:author="Doug Kincaid" w:date="2021-03-05T04:05:00Z"/>
          <w:color w:val="000000"/>
          <w:sz w:val="22"/>
          <w:szCs w:val="22"/>
        </w:rPr>
      </w:pPr>
    </w:p>
    <w:p w14:paraId="761CDCFC" w14:textId="77777777" w:rsidR="0015672D" w:rsidRDefault="0015672D" w:rsidP="0015672D">
      <w:pPr>
        <w:pBdr>
          <w:top w:val="nil"/>
          <w:left w:val="nil"/>
          <w:bottom w:val="nil"/>
          <w:right w:val="nil"/>
          <w:between w:val="nil"/>
        </w:pBdr>
        <w:ind w:right="389" w:firstLine="0"/>
        <w:rPr>
          <w:ins w:id="1200" w:author="Doug Kincaid" w:date="2021-03-05T04:05:00Z"/>
          <w:color w:val="000000"/>
          <w:sz w:val="22"/>
          <w:szCs w:val="22"/>
        </w:rPr>
      </w:pPr>
    </w:p>
    <w:p w14:paraId="4C56A269" w14:textId="77777777" w:rsidR="0015672D" w:rsidRDefault="0015672D" w:rsidP="0015672D">
      <w:pPr>
        <w:pBdr>
          <w:top w:val="nil"/>
          <w:left w:val="nil"/>
          <w:bottom w:val="nil"/>
          <w:right w:val="nil"/>
          <w:between w:val="nil"/>
        </w:pBdr>
        <w:ind w:right="389" w:firstLine="0"/>
        <w:rPr>
          <w:ins w:id="1201" w:author="Doug Kincaid" w:date="2021-03-05T04:05:00Z"/>
          <w:color w:val="000000"/>
          <w:sz w:val="22"/>
          <w:szCs w:val="22"/>
        </w:rPr>
      </w:pPr>
    </w:p>
    <w:p w14:paraId="32A18185" w14:textId="77777777" w:rsidR="0015672D" w:rsidRDefault="0015672D" w:rsidP="0015672D">
      <w:pPr>
        <w:pBdr>
          <w:top w:val="nil"/>
          <w:left w:val="nil"/>
          <w:bottom w:val="nil"/>
          <w:right w:val="nil"/>
          <w:between w:val="nil"/>
        </w:pBdr>
        <w:ind w:right="389" w:firstLine="0"/>
        <w:rPr>
          <w:ins w:id="1202" w:author="Doug Kincaid" w:date="2021-03-05T04:05:00Z"/>
          <w:color w:val="000000"/>
          <w:sz w:val="22"/>
          <w:szCs w:val="22"/>
        </w:rPr>
      </w:pPr>
    </w:p>
    <w:p w14:paraId="78F289F4" w14:textId="77777777" w:rsidR="0015672D" w:rsidRDefault="0015672D" w:rsidP="0015672D">
      <w:pPr>
        <w:pBdr>
          <w:top w:val="nil"/>
          <w:left w:val="nil"/>
          <w:bottom w:val="nil"/>
          <w:right w:val="nil"/>
          <w:between w:val="nil"/>
        </w:pBdr>
        <w:ind w:right="389" w:firstLine="0"/>
        <w:rPr>
          <w:ins w:id="1203" w:author="Doug Kincaid" w:date="2021-03-05T04:05:00Z"/>
          <w:color w:val="000000"/>
          <w:sz w:val="22"/>
          <w:szCs w:val="22"/>
        </w:rPr>
      </w:pPr>
    </w:p>
    <w:p w14:paraId="0BA35027" w14:textId="77777777" w:rsidR="0015672D" w:rsidRDefault="0015672D" w:rsidP="0015672D">
      <w:pPr>
        <w:pBdr>
          <w:top w:val="nil"/>
          <w:left w:val="nil"/>
          <w:bottom w:val="nil"/>
          <w:right w:val="nil"/>
          <w:between w:val="nil"/>
        </w:pBdr>
        <w:ind w:right="389" w:firstLine="0"/>
        <w:rPr>
          <w:ins w:id="1204" w:author="Doug Kincaid" w:date="2021-03-05T04:05:00Z"/>
          <w:color w:val="000000"/>
          <w:sz w:val="22"/>
          <w:szCs w:val="22"/>
        </w:rPr>
      </w:pPr>
    </w:p>
    <w:p w14:paraId="13469B0C" w14:textId="77777777" w:rsidR="0015672D" w:rsidRDefault="0015672D" w:rsidP="0015672D">
      <w:pPr>
        <w:pBdr>
          <w:top w:val="nil"/>
          <w:left w:val="nil"/>
          <w:bottom w:val="nil"/>
          <w:right w:val="nil"/>
          <w:between w:val="nil"/>
        </w:pBdr>
        <w:ind w:right="389" w:firstLine="0"/>
        <w:rPr>
          <w:ins w:id="1205" w:author="Doug Kincaid" w:date="2021-03-05T04:05:00Z"/>
          <w:color w:val="000000"/>
          <w:sz w:val="22"/>
          <w:szCs w:val="22"/>
        </w:rPr>
      </w:pPr>
    </w:p>
    <w:p w14:paraId="16B6DBA7" w14:textId="77777777" w:rsidR="0015672D" w:rsidRDefault="0015672D" w:rsidP="0015672D">
      <w:pPr>
        <w:pBdr>
          <w:top w:val="nil"/>
          <w:left w:val="nil"/>
          <w:bottom w:val="nil"/>
          <w:right w:val="nil"/>
          <w:between w:val="nil"/>
        </w:pBdr>
        <w:ind w:right="389" w:firstLine="0"/>
        <w:rPr>
          <w:ins w:id="1206" w:author="Doug Kincaid" w:date="2021-03-05T04:05:00Z"/>
          <w:color w:val="000000"/>
          <w:sz w:val="22"/>
          <w:szCs w:val="22"/>
        </w:rPr>
      </w:pPr>
    </w:p>
    <w:p w14:paraId="0015434E" w14:textId="77777777" w:rsidR="0015672D" w:rsidRDefault="0015672D" w:rsidP="0015672D">
      <w:pPr>
        <w:pBdr>
          <w:top w:val="nil"/>
          <w:left w:val="nil"/>
          <w:bottom w:val="nil"/>
          <w:right w:val="nil"/>
          <w:between w:val="nil"/>
        </w:pBdr>
        <w:ind w:right="389" w:firstLine="0"/>
        <w:rPr>
          <w:ins w:id="1207" w:author="Doug Kincaid" w:date="2021-03-05T04:05:00Z"/>
          <w:color w:val="000000"/>
          <w:sz w:val="22"/>
          <w:szCs w:val="22"/>
        </w:rPr>
      </w:pPr>
    </w:p>
    <w:p w14:paraId="4AC3AC33" w14:textId="77777777" w:rsidR="0015672D" w:rsidRDefault="0015672D" w:rsidP="0015672D">
      <w:pPr>
        <w:pBdr>
          <w:top w:val="nil"/>
          <w:left w:val="nil"/>
          <w:bottom w:val="nil"/>
          <w:right w:val="nil"/>
          <w:between w:val="nil"/>
        </w:pBdr>
        <w:ind w:right="389" w:firstLine="0"/>
        <w:rPr>
          <w:ins w:id="1208" w:author="Doug Kincaid" w:date="2021-03-05T04:05:00Z"/>
          <w:color w:val="000000"/>
          <w:sz w:val="22"/>
          <w:szCs w:val="22"/>
        </w:rPr>
      </w:pPr>
    </w:p>
    <w:p w14:paraId="4FB20874" w14:textId="77777777" w:rsidR="0015672D" w:rsidRDefault="0015672D" w:rsidP="0015672D">
      <w:pPr>
        <w:pBdr>
          <w:top w:val="nil"/>
          <w:left w:val="nil"/>
          <w:bottom w:val="nil"/>
          <w:right w:val="nil"/>
          <w:between w:val="nil"/>
        </w:pBdr>
        <w:ind w:right="389" w:firstLine="0"/>
        <w:rPr>
          <w:ins w:id="1209" w:author="Doug Kincaid" w:date="2021-03-05T04:05:00Z"/>
          <w:color w:val="000000"/>
          <w:sz w:val="22"/>
          <w:szCs w:val="22"/>
        </w:rPr>
      </w:pPr>
    </w:p>
    <w:p w14:paraId="7BFB2F24" w14:textId="77777777" w:rsidR="0015672D" w:rsidRDefault="0015672D" w:rsidP="0015672D">
      <w:pPr>
        <w:pBdr>
          <w:top w:val="nil"/>
          <w:left w:val="nil"/>
          <w:bottom w:val="nil"/>
          <w:right w:val="nil"/>
          <w:between w:val="nil"/>
        </w:pBdr>
        <w:ind w:right="389" w:firstLine="0"/>
        <w:rPr>
          <w:ins w:id="1210" w:author="Doug Kincaid" w:date="2021-03-05T04:05:00Z"/>
          <w:color w:val="000000"/>
          <w:sz w:val="22"/>
          <w:szCs w:val="22"/>
        </w:rPr>
      </w:pPr>
    </w:p>
    <w:p w14:paraId="6E4C7295" w14:textId="77777777" w:rsidR="0015672D" w:rsidRDefault="0015672D" w:rsidP="0015672D">
      <w:pPr>
        <w:pBdr>
          <w:top w:val="nil"/>
          <w:left w:val="nil"/>
          <w:bottom w:val="nil"/>
          <w:right w:val="nil"/>
          <w:between w:val="nil"/>
        </w:pBdr>
        <w:ind w:right="389" w:firstLine="0"/>
        <w:rPr>
          <w:ins w:id="1211" w:author="Doug Kincaid" w:date="2021-03-05T04:05:00Z"/>
          <w:color w:val="000000"/>
          <w:sz w:val="22"/>
          <w:szCs w:val="22"/>
        </w:rPr>
      </w:pPr>
    </w:p>
    <w:p w14:paraId="05D4BDBC" w14:textId="77777777" w:rsidR="0015672D" w:rsidRDefault="0015672D" w:rsidP="0015672D">
      <w:pPr>
        <w:pBdr>
          <w:top w:val="nil"/>
          <w:left w:val="nil"/>
          <w:bottom w:val="nil"/>
          <w:right w:val="nil"/>
          <w:between w:val="nil"/>
        </w:pBdr>
        <w:ind w:right="389" w:firstLine="0"/>
        <w:rPr>
          <w:ins w:id="1212" w:author="Doug Kincaid" w:date="2021-03-05T04:05:00Z"/>
          <w:color w:val="000000"/>
          <w:sz w:val="22"/>
          <w:szCs w:val="22"/>
        </w:rPr>
      </w:pPr>
    </w:p>
    <w:p w14:paraId="4D7F95A9" w14:textId="77777777" w:rsidR="0015672D" w:rsidRDefault="0015672D" w:rsidP="0015672D">
      <w:pPr>
        <w:pBdr>
          <w:top w:val="nil"/>
          <w:left w:val="nil"/>
          <w:bottom w:val="nil"/>
          <w:right w:val="nil"/>
          <w:between w:val="nil"/>
        </w:pBdr>
        <w:ind w:right="389" w:firstLine="0"/>
        <w:rPr>
          <w:ins w:id="1213" w:author="Doug Kincaid" w:date="2021-03-05T04:05:00Z"/>
          <w:color w:val="000000"/>
          <w:sz w:val="22"/>
          <w:szCs w:val="22"/>
        </w:rPr>
      </w:pPr>
    </w:p>
    <w:p w14:paraId="329D4F5C" w14:textId="77777777" w:rsidR="0015672D" w:rsidRDefault="0015672D" w:rsidP="0015672D">
      <w:pPr>
        <w:pBdr>
          <w:top w:val="nil"/>
          <w:left w:val="nil"/>
          <w:bottom w:val="nil"/>
          <w:right w:val="nil"/>
          <w:between w:val="nil"/>
        </w:pBdr>
        <w:ind w:right="389" w:firstLine="0"/>
        <w:rPr>
          <w:ins w:id="1214" w:author="Doug Kincaid" w:date="2021-03-05T04:05:00Z"/>
          <w:color w:val="000000"/>
          <w:sz w:val="22"/>
          <w:szCs w:val="22"/>
        </w:rPr>
      </w:pPr>
    </w:p>
    <w:p w14:paraId="57FA4387" w14:textId="77777777" w:rsidR="0015672D" w:rsidRDefault="0015672D" w:rsidP="0015672D">
      <w:pPr>
        <w:pBdr>
          <w:top w:val="nil"/>
          <w:left w:val="nil"/>
          <w:bottom w:val="nil"/>
          <w:right w:val="nil"/>
          <w:between w:val="nil"/>
        </w:pBdr>
        <w:ind w:right="389" w:firstLine="0"/>
        <w:rPr>
          <w:ins w:id="1215" w:author="Doug Kincaid" w:date="2021-03-05T04:05:00Z"/>
          <w:color w:val="000000"/>
          <w:sz w:val="22"/>
          <w:szCs w:val="22"/>
        </w:rPr>
      </w:pPr>
    </w:p>
    <w:p w14:paraId="36FD7A58" w14:textId="77777777" w:rsidR="0015672D" w:rsidRDefault="0015672D" w:rsidP="0015672D">
      <w:pPr>
        <w:pBdr>
          <w:top w:val="nil"/>
          <w:left w:val="nil"/>
          <w:bottom w:val="nil"/>
          <w:right w:val="nil"/>
          <w:between w:val="nil"/>
        </w:pBdr>
        <w:ind w:right="389" w:firstLine="0"/>
        <w:rPr>
          <w:ins w:id="1216" w:author="Doug Kincaid" w:date="2021-03-05T04:05:00Z"/>
          <w:color w:val="000000"/>
          <w:sz w:val="22"/>
          <w:szCs w:val="22"/>
        </w:rPr>
      </w:pPr>
    </w:p>
    <w:p w14:paraId="354B55D1" w14:textId="77777777" w:rsidR="0015672D" w:rsidRDefault="0015672D" w:rsidP="0015672D">
      <w:pPr>
        <w:pBdr>
          <w:top w:val="nil"/>
          <w:left w:val="nil"/>
          <w:bottom w:val="nil"/>
          <w:right w:val="nil"/>
          <w:between w:val="nil"/>
        </w:pBdr>
        <w:ind w:right="389" w:firstLine="0"/>
        <w:rPr>
          <w:ins w:id="1217" w:author="Doug Kincaid" w:date="2021-03-05T04:05:00Z"/>
          <w:color w:val="000000"/>
          <w:sz w:val="22"/>
          <w:szCs w:val="22"/>
        </w:rPr>
      </w:pPr>
    </w:p>
    <w:p w14:paraId="2627F038" w14:textId="77777777" w:rsidR="0015672D" w:rsidRDefault="0015672D" w:rsidP="0015672D">
      <w:pPr>
        <w:pBdr>
          <w:top w:val="nil"/>
          <w:left w:val="nil"/>
          <w:bottom w:val="nil"/>
          <w:right w:val="nil"/>
          <w:between w:val="nil"/>
        </w:pBdr>
        <w:ind w:right="389" w:firstLine="0"/>
        <w:rPr>
          <w:ins w:id="1218" w:author="Doug Kincaid" w:date="2021-03-05T04:05:00Z"/>
          <w:color w:val="000000"/>
          <w:sz w:val="22"/>
          <w:szCs w:val="22"/>
        </w:rPr>
      </w:pPr>
    </w:p>
    <w:p w14:paraId="65375E25" w14:textId="77777777" w:rsidR="0015672D" w:rsidRDefault="0015672D" w:rsidP="0015672D">
      <w:pPr>
        <w:pBdr>
          <w:top w:val="nil"/>
          <w:left w:val="nil"/>
          <w:bottom w:val="nil"/>
          <w:right w:val="nil"/>
          <w:between w:val="nil"/>
        </w:pBdr>
        <w:ind w:right="389" w:firstLine="0"/>
        <w:rPr>
          <w:ins w:id="1219" w:author="Doug Kincaid" w:date="2021-03-05T04:05:00Z"/>
          <w:color w:val="000000"/>
          <w:sz w:val="22"/>
          <w:szCs w:val="22"/>
        </w:rPr>
      </w:pPr>
    </w:p>
    <w:p w14:paraId="1823AE6D" w14:textId="77777777" w:rsidR="0015672D" w:rsidRDefault="0015672D" w:rsidP="0015672D">
      <w:pPr>
        <w:pBdr>
          <w:top w:val="nil"/>
          <w:left w:val="nil"/>
          <w:bottom w:val="nil"/>
          <w:right w:val="nil"/>
          <w:between w:val="nil"/>
        </w:pBdr>
        <w:ind w:right="389" w:firstLine="0"/>
        <w:rPr>
          <w:ins w:id="1220" w:author="Doug Kincaid" w:date="2021-03-05T04:05:00Z"/>
          <w:color w:val="000000"/>
          <w:sz w:val="22"/>
          <w:szCs w:val="22"/>
        </w:rPr>
      </w:pPr>
    </w:p>
    <w:p w14:paraId="2BE73E2D" w14:textId="77777777" w:rsidR="0015672D" w:rsidRDefault="0015672D" w:rsidP="0015672D">
      <w:pPr>
        <w:pBdr>
          <w:top w:val="nil"/>
          <w:left w:val="nil"/>
          <w:bottom w:val="nil"/>
          <w:right w:val="nil"/>
          <w:between w:val="nil"/>
        </w:pBdr>
        <w:ind w:right="389" w:firstLine="0"/>
        <w:rPr>
          <w:ins w:id="1221" w:author="Doug Kincaid" w:date="2021-03-05T04:05:00Z"/>
          <w:color w:val="000000"/>
          <w:sz w:val="22"/>
          <w:szCs w:val="22"/>
        </w:rPr>
      </w:pPr>
    </w:p>
    <w:p w14:paraId="61490F20" w14:textId="77777777" w:rsidR="0015672D" w:rsidRDefault="0015672D" w:rsidP="0015672D">
      <w:pPr>
        <w:pBdr>
          <w:top w:val="nil"/>
          <w:left w:val="nil"/>
          <w:bottom w:val="nil"/>
          <w:right w:val="nil"/>
          <w:between w:val="nil"/>
        </w:pBdr>
        <w:ind w:right="389" w:firstLine="0"/>
        <w:rPr>
          <w:ins w:id="1222" w:author="Doug Kincaid" w:date="2021-03-05T04:05:00Z"/>
          <w:color w:val="000000"/>
          <w:sz w:val="22"/>
          <w:szCs w:val="22"/>
        </w:rPr>
      </w:pPr>
    </w:p>
    <w:p w14:paraId="4AD6231A" w14:textId="77777777" w:rsidR="0015672D" w:rsidRDefault="0015672D" w:rsidP="0015672D">
      <w:pPr>
        <w:pBdr>
          <w:top w:val="nil"/>
          <w:left w:val="nil"/>
          <w:bottom w:val="nil"/>
          <w:right w:val="nil"/>
          <w:between w:val="nil"/>
        </w:pBdr>
        <w:ind w:right="389" w:firstLine="0"/>
        <w:rPr>
          <w:ins w:id="1223" w:author="Doug Kincaid" w:date="2021-03-05T04:05:00Z"/>
          <w:color w:val="000000"/>
          <w:sz w:val="22"/>
          <w:szCs w:val="22"/>
        </w:rPr>
      </w:pPr>
    </w:p>
    <w:p w14:paraId="140D8C8B" w14:textId="77777777" w:rsidR="0015672D" w:rsidRDefault="0015672D">
      <w:pPr>
        <w:pBdr>
          <w:top w:val="nil"/>
          <w:left w:val="nil"/>
          <w:bottom w:val="nil"/>
          <w:right w:val="nil"/>
          <w:between w:val="nil"/>
        </w:pBdr>
        <w:ind w:right="389" w:firstLine="0"/>
        <w:rPr>
          <w:color w:val="000000"/>
          <w:sz w:val="22"/>
          <w:szCs w:val="22"/>
        </w:rPr>
        <w:pPrChange w:id="1224" w:author="Doug Kincaid" w:date="2021-03-05T04:04:00Z">
          <w:pPr>
            <w:numPr>
              <w:numId w:val="86"/>
            </w:numPr>
            <w:pBdr>
              <w:top w:val="nil"/>
              <w:left w:val="nil"/>
              <w:bottom w:val="nil"/>
              <w:right w:val="nil"/>
              <w:between w:val="nil"/>
            </w:pBdr>
            <w:ind w:left="600" w:right="389"/>
          </w:pPr>
        </w:pPrChange>
      </w:pPr>
    </w:p>
    <w:tbl>
      <w:tblPr>
        <w:tblStyle w:val="afa"/>
        <w:tblW w:w="10296" w:type="dxa"/>
        <w:tblInd w:w="223" w:type="dxa"/>
        <w:tblLayout w:type="fixed"/>
        <w:tblLook w:val="0000" w:firstRow="0" w:lastRow="0" w:firstColumn="0" w:lastColumn="0" w:noHBand="0" w:noVBand="0"/>
      </w:tblPr>
      <w:tblGrid>
        <w:gridCol w:w="7272"/>
        <w:gridCol w:w="1474"/>
        <w:gridCol w:w="1550"/>
      </w:tblGrid>
      <w:tr w:rsidR="005E7117" w14:paraId="7C8D9F3F" w14:textId="77777777" w:rsidTr="0015672D">
        <w:trPr>
          <w:trHeight w:val="269"/>
          <w:tblHeader/>
        </w:trPr>
        <w:tc>
          <w:tcPr>
            <w:tcW w:w="7272" w:type="dxa"/>
            <w:vMerge w:val="restart"/>
            <w:tcBorders>
              <w:top w:val="single" w:sz="4" w:space="0" w:color="000000"/>
              <w:left w:val="single" w:sz="4" w:space="0" w:color="000000"/>
              <w:bottom w:val="single" w:sz="4" w:space="0" w:color="000000"/>
              <w:right w:val="single" w:sz="4" w:space="0" w:color="000000"/>
            </w:tcBorders>
          </w:tcPr>
          <w:p w14:paraId="66D559C8" w14:textId="77777777" w:rsidR="0015672D" w:rsidRDefault="0015672D" w:rsidP="0015672D">
            <w:pPr>
              <w:pBdr>
                <w:top w:val="nil"/>
                <w:left w:val="nil"/>
                <w:bottom w:val="nil"/>
                <w:right w:val="nil"/>
                <w:between w:val="nil"/>
              </w:pBdr>
              <w:spacing w:before="117"/>
              <w:ind w:left="0" w:hanging="2"/>
              <w:jc w:val="center"/>
              <w:rPr>
                <w:rFonts w:ascii="Times New Roman" w:eastAsia="Times New Roman" w:hAnsi="Times New Roman" w:cs="Times New Roman"/>
                <w:color w:val="000000"/>
              </w:rPr>
            </w:pPr>
            <w:r>
              <w:rPr>
                <w:b/>
                <w:color w:val="000000"/>
                <w:sz w:val="20"/>
                <w:szCs w:val="20"/>
              </w:rPr>
              <w:lastRenderedPageBreak/>
              <w:t>Type of Container</w:t>
            </w:r>
          </w:p>
        </w:tc>
        <w:tc>
          <w:tcPr>
            <w:tcW w:w="3024" w:type="dxa"/>
            <w:gridSpan w:val="2"/>
            <w:tcBorders>
              <w:top w:val="single" w:sz="4" w:space="0" w:color="000000"/>
              <w:left w:val="single" w:sz="4" w:space="0" w:color="000000"/>
              <w:bottom w:val="single" w:sz="4" w:space="0" w:color="000000"/>
              <w:right w:val="single" w:sz="4" w:space="0" w:color="000000"/>
            </w:tcBorders>
          </w:tcPr>
          <w:p w14:paraId="21E22AB8" w14:textId="77777777" w:rsidR="0015672D" w:rsidRDefault="0015672D" w:rsidP="0015672D">
            <w:pPr>
              <w:pBdr>
                <w:top w:val="nil"/>
                <w:left w:val="nil"/>
                <w:bottom w:val="nil"/>
                <w:right w:val="nil"/>
                <w:between w:val="nil"/>
              </w:pBdr>
              <w:spacing w:before="23"/>
              <w:ind w:left="0" w:right="0" w:firstLine="0"/>
              <w:jc w:val="center"/>
              <w:rPr>
                <w:rFonts w:ascii="Times New Roman" w:eastAsia="Times New Roman" w:hAnsi="Times New Roman" w:cs="Times New Roman"/>
                <w:color w:val="000000"/>
              </w:rPr>
            </w:pPr>
            <w:r>
              <w:rPr>
                <w:b/>
                <w:color w:val="000000"/>
                <w:sz w:val="20"/>
                <w:szCs w:val="20"/>
              </w:rPr>
              <w:t>Charge per Container</w:t>
            </w:r>
          </w:p>
        </w:tc>
      </w:tr>
      <w:tr w:rsidR="005E7117" w14:paraId="113B068F" w14:textId="77777777" w:rsidTr="0015672D">
        <w:trPr>
          <w:trHeight w:val="271"/>
          <w:tblHeader/>
        </w:trPr>
        <w:tc>
          <w:tcPr>
            <w:tcW w:w="7272" w:type="dxa"/>
            <w:vMerge/>
            <w:tcBorders>
              <w:top w:val="single" w:sz="4" w:space="0" w:color="000000"/>
              <w:left w:val="single" w:sz="4" w:space="0" w:color="000000"/>
              <w:bottom w:val="single" w:sz="4" w:space="0" w:color="000000"/>
              <w:right w:val="single" w:sz="4" w:space="0" w:color="000000"/>
            </w:tcBorders>
          </w:tcPr>
          <w:p w14:paraId="60231BE3"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474" w:type="dxa"/>
            <w:tcBorders>
              <w:top w:val="single" w:sz="4" w:space="0" w:color="000000"/>
              <w:left w:val="single" w:sz="4" w:space="0" w:color="000000"/>
              <w:bottom w:val="single" w:sz="4" w:space="0" w:color="000000"/>
              <w:right w:val="single" w:sz="4" w:space="0" w:color="000000"/>
            </w:tcBorders>
          </w:tcPr>
          <w:p w14:paraId="3DF1B1CD" w14:textId="77777777" w:rsidR="0015672D" w:rsidRDefault="0015672D" w:rsidP="0015672D">
            <w:pPr>
              <w:pBdr>
                <w:top w:val="nil"/>
                <w:left w:val="nil"/>
                <w:bottom w:val="nil"/>
                <w:right w:val="nil"/>
                <w:between w:val="nil"/>
              </w:pBdr>
              <w:spacing w:before="21"/>
              <w:ind w:left="0" w:right="274" w:firstLine="0"/>
              <w:jc w:val="center"/>
              <w:rPr>
                <w:rFonts w:ascii="Times New Roman" w:eastAsia="Times New Roman" w:hAnsi="Times New Roman" w:cs="Times New Roman"/>
                <w:color w:val="000000"/>
              </w:rPr>
            </w:pPr>
            <w:r>
              <w:rPr>
                <w:b/>
                <w:color w:val="000000"/>
                <w:sz w:val="20"/>
                <w:szCs w:val="20"/>
              </w:rPr>
              <w:t>Minimum</w:t>
            </w:r>
          </w:p>
        </w:tc>
        <w:tc>
          <w:tcPr>
            <w:tcW w:w="1550" w:type="dxa"/>
            <w:tcBorders>
              <w:top w:val="single" w:sz="4" w:space="0" w:color="000000"/>
              <w:left w:val="single" w:sz="4" w:space="0" w:color="000000"/>
              <w:bottom w:val="single" w:sz="4" w:space="0" w:color="000000"/>
              <w:right w:val="single" w:sz="4" w:space="0" w:color="000000"/>
            </w:tcBorders>
          </w:tcPr>
          <w:p w14:paraId="7C3ED33F" w14:textId="77777777" w:rsidR="0015672D" w:rsidRDefault="0015672D" w:rsidP="0015672D">
            <w:pPr>
              <w:pBdr>
                <w:top w:val="nil"/>
                <w:left w:val="nil"/>
                <w:bottom w:val="nil"/>
                <w:right w:val="nil"/>
                <w:between w:val="nil"/>
              </w:pBdr>
              <w:spacing w:before="21"/>
              <w:ind w:left="0" w:right="287" w:hanging="2"/>
              <w:jc w:val="center"/>
              <w:rPr>
                <w:rFonts w:ascii="Times New Roman" w:eastAsia="Times New Roman" w:hAnsi="Times New Roman" w:cs="Times New Roman"/>
                <w:color w:val="000000"/>
              </w:rPr>
            </w:pPr>
            <w:r>
              <w:rPr>
                <w:b/>
                <w:color w:val="000000"/>
                <w:sz w:val="20"/>
                <w:szCs w:val="20"/>
              </w:rPr>
              <w:t>Maximum</w:t>
            </w:r>
          </w:p>
        </w:tc>
      </w:tr>
      <w:tr w:rsidR="005E7117" w14:paraId="4FACF332" w14:textId="77777777">
        <w:trPr>
          <w:trHeight w:val="703"/>
        </w:trPr>
        <w:tc>
          <w:tcPr>
            <w:tcW w:w="7272" w:type="dxa"/>
            <w:tcBorders>
              <w:top w:val="single" w:sz="4" w:space="0" w:color="000000"/>
              <w:left w:val="single" w:sz="4" w:space="0" w:color="000000"/>
              <w:bottom w:val="single" w:sz="4" w:space="0" w:color="000000"/>
              <w:right w:val="single" w:sz="4" w:space="0" w:color="000000"/>
            </w:tcBorders>
          </w:tcPr>
          <w:p w14:paraId="20775A5E"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b/>
                <w:color w:val="000000"/>
                <w:sz w:val="20"/>
                <w:szCs w:val="20"/>
              </w:rPr>
              <w:t xml:space="preserve">DRUM, DISH PACK </w:t>
            </w:r>
            <w:r>
              <w:rPr>
                <w:color w:val="000000"/>
                <w:sz w:val="20"/>
                <w:szCs w:val="20"/>
              </w:rPr>
              <w:t>(drum, dish-pack, barrel, or other specially designed containers, not less than 5 cu. ft. capacity, used for packing glassware, chinaware, table lamps or other similar fragile articles, with inserts or dividers)</w:t>
            </w:r>
          </w:p>
        </w:tc>
        <w:tc>
          <w:tcPr>
            <w:tcW w:w="1474" w:type="dxa"/>
            <w:tcBorders>
              <w:top w:val="single" w:sz="4" w:space="0" w:color="000000"/>
              <w:left w:val="single" w:sz="4" w:space="0" w:color="000000"/>
              <w:bottom w:val="single" w:sz="4" w:space="0" w:color="000000"/>
              <w:right w:val="single" w:sz="4" w:space="0" w:color="000000"/>
            </w:tcBorders>
          </w:tcPr>
          <w:p w14:paraId="1DD28764" w14:textId="77777777" w:rsidR="0015672D" w:rsidRDefault="0015672D" w:rsidP="0015672D">
            <w:pPr>
              <w:pBdr>
                <w:top w:val="nil"/>
                <w:left w:val="nil"/>
                <w:bottom w:val="nil"/>
                <w:right w:val="nil"/>
                <w:between w:val="nil"/>
              </w:pBdr>
              <w:ind w:left="0" w:hanging="2"/>
              <w:jc w:val="right"/>
              <w:rPr>
                <w:color w:val="000000"/>
                <w:sz w:val="22"/>
                <w:szCs w:val="22"/>
              </w:rPr>
            </w:pPr>
          </w:p>
          <w:p w14:paraId="30A0C67E" w14:textId="77777777" w:rsidR="0015672D" w:rsidRDefault="0015672D" w:rsidP="0015672D">
            <w:pPr>
              <w:pBdr>
                <w:top w:val="nil"/>
                <w:left w:val="nil"/>
                <w:bottom w:val="nil"/>
                <w:right w:val="nil"/>
                <w:between w:val="nil"/>
              </w:pBdr>
              <w:spacing w:before="9"/>
              <w:ind w:left="0" w:hanging="2"/>
              <w:jc w:val="right"/>
              <w:rPr>
                <w:color w:val="000000"/>
                <w:sz w:val="17"/>
                <w:szCs w:val="17"/>
              </w:rPr>
            </w:pPr>
          </w:p>
          <w:p w14:paraId="22EBAE56" w14:textId="54517B0C" w:rsidR="0015672D"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Pr>
                <w:color w:val="000000"/>
                <w:sz w:val="20"/>
                <w:szCs w:val="20"/>
              </w:rPr>
              <w:t>$</w:t>
            </w:r>
            <w:ins w:id="1225" w:author="Chad Stokes" w:date="2021-07-22T13:35:00Z">
              <w:r w:rsidR="00C32750">
                <w:rPr>
                  <w:color w:val="000000"/>
                  <w:sz w:val="20"/>
                  <w:szCs w:val="20"/>
                </w:rPr>
                <w:t>00.00</w:t>
              </w:r>
            </w:ins>
            <w:del w:id="1226" w:author="Chad Stokes" w:date="2021-07-22T13:35:00Z">
              <w:r w:rsidDel="00C32750">
                <w:rPr>
                  <w:color w:val="000000"/>
                  <w:sz w:val="20"/>
                  <w:szCs w:val="20"/>
                </w:rPr>
                <w:delText>10.05</w:delText>
              </w:r>
            </w:del>
          </w:p>
        </w:tc>
        <w:tc>
          <w:tcPr>
            <w:tcW w:w="1550" w:type="dxa"/>
            <w:tcBorders>
              <w:top w:val="single" w:sz="4" w:space="0" w:color="000000"/>
              <w:left w:val="single" w:sz="4" w:space="0" w:color="000000"/>
              <w:bottom w:val="single" w:sz="4" w:space="0" w:color="000000"/>
              <w:right w:val="single" w:sz="4" w:space="0" w:color="000000"/>
            </w:tcBorders>
          </w:tcPr>
          <w:p w14:paraId="468BD58F" w14:textId="77777777" w:rsidR="0015672D" w:rsidRDefault="0015672D" w:rsidP="0015672D">
            <w:pPr>
              <w:pBdr>
                <w:top w:val="nil"/>
                <w:left w:val="nil"/>
                <w:bottom w:val="nil"/>
                <w:right w:val="nil"/>
                <w:between w:val="nil"/>
              </w:pBdr>
              <w:ind w:left="0" w:hanging="2"/>
              <w:jc w:val="right"/>
              <w:rPr>
                <w:color w:val="000000"/>
                <w:sz w:val="22"/>
                <w:szCs w:val="22"/>
              </w:rPr>
            </w:pPr>
          </w:p>
          <w:p w14:paraId="7D8CB140" w14:textId="77777777" w:rsidR="0015672D" w:rsidRDefault="0015672D" w:rsidP="0015672D">
            <w:pPr>
              <w:pBdr>
                <w:top w:val="nil"/>
                <w:left w:val="nil"/>
                <w:bottom w:val="nil"/>
                <w:right w:val="nil"/>
                <w:between w:val="nil"/>
              </w:pBdr>
              <w:ind w:left="0" w:hanging="2"/>
              <w:jc w:val="right"/>
              <w:rPr>
                <w:color w:val="000000"/>
                <w:sz w:val="18"/>
                <w:szCs w:val="18"/>
              </w:rPr>
            </w:pPr>
          </w:p>
          <w:p w14:paraId="1978F072" w14:textId="77777777" w:rsidR="0015672D" w:rsidRDefault="0015672D" w:rsidP="0015672D">
            <w:pPr>
              <w:pBdr>
                <w:top w:val="nil"/>
                <w:left w:val="nil"/>
                <w:bottom w:val="nil"/>
                <w:right w:val="nil"/>
                <w:between w:val="nil"/>
              </w:pBdr>
              <w:ind w:left="0" w:right="285" w:hanging="2"/>
              <w:jc w:val="right"/>
              <w:rPr>
                <w:rFonts w:ascii="Times New Roman" w:eastAsia="Times New Roman" w:hAnsi="Times New Roman" w:cs="Times New Roman"/>
                <w:color w:val="000000"/>
              </w:rPr>
            </w:pPr>
            <w:r>
              <w:rPr>
                <w:color w:val="000000"/>
                <w:sz w:val="20"/>
                <w:szCs w:val="20"/>
              </w:rPr>
              <w:t>$26.43</w:t>
            </w:r>
          </w:p>
        </w:tc>
      </w:tr>
      <w:tr w:rsidR="005E7117" w14:paraId="3B6F4CCC" w14:textId="77777777">
        <w:trPr>
          <w:trHeight w:val="269"/>
        </w:trPr>
        <w:tc>
          <w:tcPr>
            <w:tcW w:w="7272" w:type="dxa"/>
            <w:tcBorders>
              <w:top w:val="single" w:sz="4" w:space="0" w:color="000000"/>
              <w:left w:val="single" w:sz="4" w:space="0" w:color="000000"/>
              <w:bottom w:val="single" w:sz="4" w:space="0" w:color="000000"/>
              <w:right w:val="single" w:sz="4" w:space="0" w:color="000000"/>
            </w:tcBorders>
          </w:tcPr>
          <w:p w14:paraId="38FA9E54"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WASHER PACKING KIT</w:t>
            </w:r>
          </w:p>
        </w:tc>
        <w:tc>
          <w:tcPr>
            <w:tcW w:w="1474" w:type="dxa"/>
            <w:tcBorders>
              <w:top w:val="single" w:sz="4" w:space="0" w:color="000000"/>
              <w:left w:val="single" w:sz="4" w:space="0" w:color="000000"/>
              <w:bottom w:val="single" w:sz="4" w:space="0" w:color="000000"/>
              <w:right w:val="single" w:sz="4" w:space="0" w:color="000000"/>
            </w:tcBorders>
          </w:tcPr>
          <w:p w14:paraId="0198DC34" w14:textId="2ADEFF36"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27" w:author="Chad Stokes" w:date="2021-07-22T13:35:00Z">
              <w:r w:rsidR="00C32750">
                <w:rPr>
                  <w:color w:val="000000"/>
                  <w:sz w:val="20"/>
                  <w:szCs w:val="20"/>
                </w:rPr>
                <w:t>0.00</w:t>
              </w:r>
            </w:ins>
            <w:del w:id="1228" w:author="Chad Stokes" w:date="2021-07-22T13:35:00Z">
              <w:r w:rsidRPr="002D0A27" w:rsidDel="00C32750">
                <w:rPr>
                  <w:color w:val="000000"/>
                  <w:sz w:val="20"/>
                  <w:szCs w:val="20"/>
                </w:rPr>
                <w:delText>3.30</w:delText>
              </w:r>
            </w:del>
          </w:p>
        </w:tc>
        <w:tc>
          <w:tcPr>
            <w:tcW w:w="1550" w:type="dxa"/>
            <w:tcBorders>
              <w:top w:val="single" w:sz="4" w:space="0" w:color="000000"/>
              <w:left w:val="single" w:sz="4" w:space="0" w:color="000000"/>
              <w:bottom w:val="single" w:sz="4" w:space="0" w:color="000000"/>
              <w:right w:val="single" w:sz="4" w:space="0" w:color="000000"/>
            </w:tcBorders>
          </w:tcPr>
          <w:p w14:paraId="604468A4" w14:textId="77777777" w:rsidR="0015672D" w:rsidRDefault="0015672D" w:rsidP="0015672D">
            <w:pPr>
              <w:pBdr>
                <w:top w:val="nil"/>
                <w:left w:val="nil"/>
                <w:bottom w:val="nil"/>
                <w:right w:val="nil"/>
                <w:between w:val="nil"/>
              </w:pBdr>
              <w:spacing w:before="26"/>
              <w:ind w:left="0" w:right="287" w:hanging="2"/>
              <w:jc w:val="right"/>
              <w:rPr>
                <w:rFonts w:ascii="Times New Roman" w:eastAsia="Times New Roman" w:hAnsi="Times New Roman" w:cs="Times New Roman"/>
                <w:color w:val="000000"/>
              </w:rPr>
            </w:pPr>
            <w:r>
              <w:rPr>
                <w:color w:val="000000"/>
                <w:sz w:val="20"/>
                <w:szCs w:val="20"/>
              </w:rPr>
              <w:t>$8.71</w:t>
            </w:r>
          </w:p>
        </w:tc>
      </w:tr>
      <w:tr w:rsidR="005E7117" w14:paraId="5C1F6247"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37E1FEA8"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FRONT LOAD WASHING MACHINE KIT </w:t>
            </w:r>
            <w:r>
              <w:rPr>
                <w:color w:val="000000"/>
                <w:sz w:val="20"/>
                <w:szCs w:val="20"/>
              </w:rPr>
              <w:t>(Kit cost only)</w:t>
            </w:r>
          </w:p>
        </w:tc>
        <w:tc>
          <w:tcPr>
            <w:tcW w:w="1474" w:type="dxa"/>
            <w:tcBorders>
              <w:top w:val="single" w:sz="4" w:space="0" w:color="000000"/>
              <w:left w:val="single" w:sz="4" w:space="0" w:color="000000"/>
              <w:bottom w:val="single" w:sz="4" w:space="0" w:color="000000"/>
              <w:right w:val="single" w:sz="4" w:space="0" w:color="000000"/>
            </w:tcBorders>
          </w:tcPr>
          <w:p w14:paraId="73F356FC" w14:textId="47F17B6E"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29" w:author="Chad Stokes" w:date="2021-07-22T13:35:00Z">
              <w:r w:rsidR="00C32750">
                <w:rPr>
                  <w:color w:val="000000"/>
                  <w:sz w:val="20"/>
                  <w:szCs w:val="20"/>
                </w:rPr>
                <w:t>0</w:t>
              </w:r>
            </w:ins>
            <w:del w:id="1230" w:author="Chad Stokes" w:date="2021-07-22T13:35:00Z">
              <w:r w:rsidRPr="002D0A27" w:rsidDel="00C32750">
                <w:rPr>
                  <w:color w:val="000000"/>
                  <w:sz w:val="20"/>
                  <w:szCs w:val="20"/>
                </w:rPr>
                <w:delText>60</w:delText>
              </w:r>
            </w:del>
          </w:p>
        </w:tc>
        <w:tc>
          <w:tcPr>
            <w:tcW w:w="1550" w:type="dxa"/>
            <w:tcBorders>
              <w:top w:val="single" w:sz="4" w:space="0" w:color="000000"/>
              <w:left w:val="single" w:sz="4" w:space="0" w:color="000000"/>
              <w:bottom w:val="single" w:sz="4" w:space="0" w:color="000000"/>
              <w:right w:val="single" w:sz="4" w:space="0" w:color="000000"/>
            </w:tcBorders>
          </w:tcPr>
          <w:p w14:paraId="595CE739"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$98.75</w:t>
            </w:r>
          </w:p>
        </w:tc>
      </w:tr>
      <w:tr w:rsidR="005E7117" w14:paraId="75C8C04C" w14:textId="77777777" w:rsidTr="0015672D">
        <w:trPr>
          <w:trHeight w:val="268"/>
        </w:trPr>
        <w:tc>
          <w:tcPr>
            <w:tcW w:w="7272" w:type="dxa"/>
            <w:tcBorders>
              <w:top w:val="single" w:sz="4" w:space="0" w:color="000000"/>
              <w:left w:val="single" w:sz="4" w:space="0" w:color="000000"/>
              <w:right w:val="single" w:sz="4" w:space="0" w:color="000000"/>
            </w:tcBorders>
          </w:tcPr>
          <w:p w14:paraId="3B0A1F33"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CARTONS </w:t>
            </w:r>
            <w:r>
              <w:rPr>
                <w:color w:val="000000"/>
                <w:sz w:val="20"/>
                <w:szCs w:val="20"/>
              </w:rPr>
              <w:t>(not less than 200 lb. test)</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14:paraId="0E5BC677" w14:textId="42BFE415" w:rsidR="0015672D" w:rsidRPr="00C55681" w:rsidRDefault="0015672D" w:rsidP="00E72CA4">
            <w:pPr>
              <w:pBdr>
                <w:top w:val="nil"/>
                <w:left w:val="nil"/>
                <w:bottom w:val="nil"/>
                <w:right w:val="nil"/>
                <w:between w:val="nil"/>
              </w:pBdr>
              <w:ind w:left="0" w:hanging="2"/>
              <w:jc w:val="right"/>
              <w:rPr>
                <w:rFonts w:ascii="Times New Roman" w:eastAsia="Times New Roman" w:hAnsi="Times New Roman" w:cs="Times New Roman"/>
                <w:color w:val="000000"/>
              </w:rPr>
            </w:pPr>
            <w:r w:rsidRPr="00E72CA4">
              <w:rPr>
                <w:color w:val="000000"/>
                <w:sz w:val="20"/>
                <w:szCs w:val="20"/>
              </w:rPr>
              <w:t>$</w:t>
            </w:r>
            <w:ins w:id="1231" w:author="Chad Stokes" w:date="2021-07-22T13:35:00Z">
              <w:r w:rsidR="00C32750">
                <w:rPr>
                  <w:color w:val="000000"/>
                  <w:sz w:val="20"/>
                  <w:szCs w:val="20"/>
                </w:rPr>
                <w:t>.0..00</w:t>
              </w:r>
            </w:ins>
            <w:del w:id="1232" w:author="Chad Stokes" w:date="2021-07-22T13:35:00Z">
              <w:r w:rsidR="00E72CA4" w:rsidDel="00C32750">
                <w:rPr>
                  <w:color w:val="000000"/>
                  <w:sz w:val="20"/>
                  <w:szCs w:val="20"/>
                </w:rPr>
                <w:delText>2.08</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71D97C06" w14:textId="77777777" w:rsidR="0015672D" w:rsidRDefault="0015672D" w:rsidP="0015672D">
            <w:pPr>
              <w:pBdr>
                <w:top w:val="nil"/>
                <w:left w:val="nil"/>
                <w:bottom w:val="nil"/>
                <w:right w:val="nil"/>
                <w:between w:val="nil"/>
              </w:pBdr>
              <w:spacing w:before="10"/>
              <w:ind w:left="0" w:hanging="2"/>
              <w:jc w:val="right"/>
              <w:rPr>
                <w:color w:val="000000"/>
                <w:sz w:val="22"/>
                <w:szCs w:val="22"/>
              </w:rPr>
            </w:pPr>
          </w:p>
          <w:p w14:paraId="3F77E63E"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$5.49</w:t>
            </w:r>
          </w:p>
        </w:tc>
      </w:tr>
      <w:tr w:rsidR="005E7117" w14:paraId="0BEDD269" w14:textId="77777777">
        <w:trPr>
          <w:trHeight w:val="253"/>
        </w:trPr>
        <w:tc>
          <w:tcPr>
            <w:tcW w:w="7272" w:type="dxa"/>
            <w:tcBorders>
              <w:left w:val="single" w:sz="4" w:space="0" w:color="000000"/>
              <w:bottom w:val="single" w:sz="4" w:space="0" w:color="000000"/>
              <w:right w:val="single" w:sz="4" w:space="0" w:color="000000"/>
            </w:tcBorders>
          </w:tcPr>
          <w:p w14:paraId="31861367"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20"/>
                <w:szCs w:val="20"/>
              </w:rPr>
              <w:t>Less than 3 cu. ft.</w:t>
            </w:r>
          </w:p>
        </w:tc>
        <w:tc>
          <w:tcPr>
            <w:tcW w:w="1474" w:type="dxa"/>
            <w:vMerge/>
            <w:tcBorders>
              <w:top w:val="single" w:sz="4" w:space="0" w:color="000000"/>
              <w:left w:val="single" w:sz="4" w:space="0" w:color="000000"/>
              <w:bottom w:val="single" w:sz="4" w:space="0" w:color="000000"/>
              <w:right w:val="single" w:sz="4" w:space="0" w:color="000000"/>
            </w:tcBorders>
          </w:tcPr>
          <w:p w14:paraId="7FA3308E" w14:textId="77777777" w:rsidR="0015672D" w:rsidRPr="002D0A27"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328AA522"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r>
      <w:tr w:rsidR="005E7117" w14:paraId="5DD70E0C"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3DADBD71"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3 cu. ft.</w:t>
            </w:r>
          </w:p>
        </w:tc>
        <w:tc>
          <w:tcPr>
            <w:tcW w:w="1474" w:type="dxa"/>
            <w:tcBorders>
              <w:top w:val="single" w:sz="4" w:space="0" w:color="000000"/>
              <w:left w:val="single" w:sz="4" w:space="0" w:color="000000"/>
              <w:bottom w:val="single" w:sz="4" w:space="0" w:color="000000"/>
              <w:right w:val="single" w:sz="4" w:space="0" w:color="000000"/>
            </w:tcBorders>
          </w:tcPr>
          <w:p w14:paraId="4D4973D6" w14:textId="521E1DC6"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33" w:author="Chad Stokes" w:date="2021-07-22T13:35:00Z">
              <w:r w:rsidR="00C32750">
                <w:rPr>
                  <w:color w:val="000000"/>
                  <w:sz w:val="20"/>
                  <w:szCs w:val="20"/>
                </w:rPr>
                <w:t>0.00</w:t>
              </w:r>
            </w:ins>
            <w:del w:id="1234" w:author="Chad Stokes" w:date="2021-07-22T13:35:00Z">
              <w:r w:rsidRPr="002D0A27" w:rsidDel="00C32750">
                <w:rPr>
                  <w:color w:val="000000"/>
                  <w:sz w:val="20"/>
                  <w:szCs w:val="20"/>
                </w:rPr>
                <w:delText>3.10</w:delText>
              </w:r>
            </w:del>
          </w:p>
        </w:tc>
        <w:tc>
          <w:tcPr>
            <w:tcW w:w="1550" w:type="dxa"/>
            <w:tcBorders>
              <w:top w:val="single" w:sz="4" w:space="0" w:color="000000"/>
              <w:left w:val="single" w:sz="4" w:space="0" w:color="000000"/>
              <w:bottom w:val="single" w:sz="4" w:space="0" w:color="000000"/>
              <w:right w:val="single" w:sz="4" w:space="0" w:color="000000"/>
            </w:tcBorders>
          </w:tcPr>
          <w:p w14:paraId="15EDC624" w14:textId="77777777" w:rsidR="0015672D" w:rsidRDefault="0015672D" w:rsidP="0015672D">
            <w:pPr>
              <w:pBdr>
                <w:top w:val="nil"/>
                <w:left w:val="nil"/>
                <w:bottom w:val="nil"/>
                <w:right w:val="nil"/>
                <w:between w:val="nil"/>
              </w:pBdr>
              <w:spacing w:before="14"/>
              <w:ind w:left="0" w:right="287" w:hanging="2"/>
              <w:jc w:val="right"/>
              <w:rPr>
                <w:rFonts w:ascii="Times New Roman" w:eastAsia="Times New Roman" w:hAnsi="Times New Roman" w:cs="Times New Roman"/>
                <w:color w:val="000000"/>
              </w:rPr>
            </w:pPr>
            <w:r>
              <w:rPr>
                <w:color w:val="000000"/>
                <w:sz w:val="20"/>
                <w:szCs w:val="20"/>
              </w:rPr>
              <w:t>$8.16</w:t>
            </w:r>
          </w:p>
        </w:tc>
      </w:tr>
      <w:tr w:rsidR="005E7117" w14:paraId="4017EB87"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1E42BA54"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4 1/2 cu. ft.</w:t>
            </w:r>
          </w:p>
        </w:tc>
        <w:tc>
          <w:tcPr>
            <w:tcW w:w="1474" w:type="dxa"/>
            <w:tcBorders>
              <w:top w:val="single" w:sz="4" w:space="0" w:color="000000"/>
              <w:left w:val="single" w:sz="4" w:space="0" w:color="000000"/>
              <w:bottom w:val="single" w:sz="4" w:space="0" w:color="000000"/>
              <w:right w:val="single" w:sz="4" w:space="0" w:color="000000"/>
            </w:tcBorders>
          </w:tcPr>
          <w:p w14:paraId="00F2E570" w14:textId="6BD58DE3"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35" w:author="Chad Stokes" w:date="2021-07-22T13:35:00Z">
              <w:r w:rsidR="00C32750">
                <w:rPr>
                  <w:color w:val="000000"/>
                  <w:sz w:val="20"/>
                  <w:szCs w:val="20"/>
                </w:rPr>
                <w:t>0.00</w:t>
              </w:r>
            </w:ins>
            <w:del w:id="1236" w:author="Chad Stokes" w:date="2021-07-22T13:35:00Z">
              <w:r w:rsidRPr="002D0A27" w:rsidDel="00C32750">
                <w:rPr>
                  <w:color w:val="000000"/>
                  <w:sz w:val="20"/>
                  <w:szCs w:val="20"/>
                </w:rPr>
                <w:delText>3.72</w:delText>
              </w:r>
            </w:del>
          </w:p>
        </w:tc>
        <w:tc>
          <w:tcPr>
            <w:tcW w:w="1550" w:type="dxa"/>
            <w:tcBorders>
              <w:top w:val="single" w:sz="4" w:space="0" w:color="000000"/>
              <w:left w:val="single" w:sz="4" w:space="0" w:color="000000"/>
              <w:bottom w:val="single" w:sz="4" w:space="0" w:color="000000"/>
              <w:right w:val="single" w:sz="4" w:space="0" w:color="000000"/>
            </w:tcBorders>
          </w:tcPr>
          <w:p w14:paraId="0158A0A8" w14:textId="77777777" w:rsidR="0015672D" w:rsidRDefault="0015672D" w:rsidP="0015672D">
            <w:pPr>
              <w:pBdr>
                <w:top w:val="nil"/>
                <w:left w:val="nil"/>
                <w:bottom w:val="nil"/>
                <w:right w:val="nil"/>
                <w:between w:val="nil"/>
              </w:pBdr>
              <w:spacing w:before="14"/>
              <w:ind w:left="0" w:right="287" w:hanging="2"/>
              <w:jc w:val="right"/>
              <w:rPr>
                <w:rFonts w:ascii="Times New Roman" w:eastAsia="Times New Roman" w:hAnsi="Times New Roman" w:cs="Times New Roman"/>
                <w:color w:val="000000"/>
              </w:rPr>
            </w:pPr>
            <w:r>
              <w:rPr>
                <w:color w:val="000000"/>
                <w:sz w:val="20"/>
                <w:szCs w:val="20"/>
              </w:rPr>
              <w:t>$9.79</w:t>
            </w:r>
          </w:p>
        </w:tc>
      </w:tr>
      <w:tr w:rsidR="005E7117" w14:paraId="106F86E5" w14:textId="77777777">
        <w:trPr>
          <w:trHeight w:val="262"/>
        </w:trPr>
        <w:tc>
          <w:tcPr>
            <w:tcW w:w="7272" w:type="dxa"/>
            <w:tcBorders>
              <w:top w:val="single" w:sz="4" w:space="0" w:color="000000"/>
              <w:left w:val="single" w:sz="4" w:space="0" w:color="000000"/>
              <w:bottom w:val="single" w:sz="4" w:space="0" w:color="000000"/>
              <w:right w:val="single" w:sz="4" w:space="0" w:color="000000"/>
            </w:tcBorders>
          </w:tcPr>
          <w:p w14:paraId="70B37C9B"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6 cu. ft.</w:t>
            </w:r>
          </w:p>
        </w:tc>
        <w:tc>
          <w:tcPr>
            <w:tcW w:w="1474" w:type="dxa"/>
            <w:tcBorders>
              <w:top w:val="single" w:sz="4" w:space="0" w:color="000000"/>
              <w:left w:val="single" w:sz="4" w:space="0" w:color="000000"/>
              <w:bottom w:val="single" w:sz="4" w:space="0" w:color="000000"/>
              <w:right w:val="single" w:sz="4" w:space="0" w:color="000000"/>
            </w:tcBorders>
          </w:tcPr>
          <w:p w14:paraId="30C040BE" w14:textId="1DB28C1A"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37" w:author="Chad Stokes" w:date="2021-07-22T13:35:00Z">
              <w:r w:rsidR="00C32750">
                <w:rPr>
                  <w:color w:val="000000"/>
                  <w:sz w:val="20"/>
                  <w:szCs w:val="20"/>
                </w:rPr>
                <w:t>0.00</w:t>
              </w:r>
            </w:ins>
            <w:del w:id="1238" w:author="Chad Stokes" w:date="2021-07-22T13:35:00Z">
              <w:r w:rsidRPr="002D0A27" w:rsidDel="00C32750">
                <w:rPr>
                  <w:color w:val="000000"/>
                  <w:sz w:val="20"/>
                  <w:szCs w:val="20"/>
                </w:rPr>
                <w:delText>4.38</w:delText>
              </w:r>
            </w:del>
          </w:p>
        </w:tc>
        <w:tc>
          <w:tcPr>
            <w:tcW w:w="1550" w:type="dxa"/>
            <w:tcBorders>
              <w:top w:val="single" w:sz="4" w:space="0" w:color="000000"/>
              <w:left w:val="single" w:sz="4" w:space="0" w:color="000000"/>
              <w:bottom w:val="single" w:sz="4" w:space="0" w:color="000000"/>
              <w:right w:val="single" w:sz="4" w:space="0" w:color="000000"/>
            </w:tcBorders>
          </w:tcPr>
          <w:p w14:paraId="5A808B5E" w14:textId="77777777" w:rsidR="0015672D" w:rsidRDefault="0015672D" w:rsidP="0015672D">
            <w:pPr>
              <w:pBdr>
                <w:top w:val="nil"/>
                <w:left w:val="nil"/>
                <w:bottom w:val="nil"/>
                <w:right w:val="nil"/>
                <w:between w:val="nil"/>
              </w:pBdr>
              <w:spacing w:before="16"/>
              <w:ind w:left="0" w:right="287" w:hanging="2"/>
              <w:jc w:val="right"/>
              <w:rPr>
                <w:rFonts w:ascii="Times New Roman" w:eastAsia="Times New Roman" w:hAnsi="Times New Roman" w:cs="Times New Roman"/>
                <w:color w:val="000000"/>
              </w:rPr>
            </w:pPr>
            <w:r>
              <w:rPr>
                <w:color w:val="000000"/>
                <w:sz w:val="20"/>
                <w:szCs w:val="20"/>
              </w:rPr>
              <w:t>$11.53</w:t>
            </w:r>
          </w:p>
        </w:tc>
      </w:tr>
      <w:tr w:rsidR="005E7117" w14:paraId="752EE039" w14:textId="77777777">
        <w:trPr>
          <w:trHeight w:val="468"/>
        </w:trPr>
        <w:tc>
          <w:tcPr>
            <w:tcW w:w="7272" w:type="dxa"/>
            <w:tcBorders>
              <w:top w:val="single" w:sz="4" w:space="0" w:color="000000"/>
              <w:left w:val="single" w:sz="4" w:space="0" w:color="000000"/>
              <w:bottom w:val="single" w:sz="4" w:space="0" w:color="000000"/>
              <w:right w:val="single" w:sz="4" w:space="0" w:color="000000"/>
            </w:tcBorders>
          </w:tcPr>
          <w:p w14:paraId="2196A854" w14:textId="77777777" w:rsidR="0015672D" w:rsidRDefault="0015672D">
            <w:pPr>
              <w:pBdr>
                <w:top w:val="nil"/>
                <w:left w:val="nil"/>
                <w:bottom w:val="nil"/>
                <w:right w:val="nil"/>
                <w:between w:val="nil"/>
              </w:pBdr>
              <w:spacing w:line="242" w:lineRule="auto"/>
              <w:ind w:left="0" w:right="1549" w:hanging="2"/>
              <w:rPr>
                <w:rFonts w:ascii="Times New Roman" w:eastAsia="Times New Roman" w:hAnsi="Times New Roman" w:cs="Times New Roman"/>
                <w:color w:val="000000"/>
              </w:rPr>
            </w:pPr>
            <w:r>
              <w:rPr>
                <w:b/>
                <w:color w:val="000000"/>
                <w:sz w:val="20"/>
                <w:szCs w:val="20"/>
              </w:rPr>
              <w:t xml:space="preserve">REUSABLE PLASTIC CONTAINERS </w:t>
            </w:r>
            <w:r>
              <w:rPr>
                <w:color w:val="000000"/>
                <w:sz w:val="20"/>
                <w:szCs w:val="20"/>
              </w:rPr>
              <w:t>(not less than 2.5 cu. ft.) Weekly rental</w:t>
            </w:r>
          </w:p>
        </w:tc>
        <w:tc>
          <w:tcPr>
            <w:tcW w:w="1474" w:type="dxa"/>
            <w:tcBorders>
              <w:top w:val="single" w:sz="4" w:space="0" w:color="000000"/>
              <w:left w:val="single" w:sz="4" w:space="0" w:color="000000"/>
              <w:bottom w:val="single" w:sz="4" w:space="0" w:color="000000"/>
              <w:right w:val="single" w:sz="4" w:space="0" w:color="000000"/>
            </w:tcBorders>
          </w:tcPr>
          <w:p w14:paraId="2BC46DA4" w14:textId="77777777" w:rsidR="0015672D" w:rsidRPr="00C55681" w:rsidRDefault="0015672D" w:rsidP="0015672D">
            <w:pPr>
              <w:pBdr>
                <w:top w:val="nil"/>
                <w:left w:val="nil"/>
                <w:bottom w:val="nil"/>
                <w:right w:val="nil"/>
                <w:between w:val="nil"/>
              </w:pBdr>
              <w:spacing w:before="6"/>
              <w:ind w:left="0" w:hanging="2"/>
              <w:jc w:val="right"/>
              <w:rPr>
                <w:color w:val="000000"/>
                <w:sz w:val="19"/>
                <w:szCs w:val="19"/>
              </w:rPr>
            </w:pPr>
          </w:p>
          <w:p w14:paraId="29AEFF3A" w14:textId="6966F204" w:rsidR="0015672D" w:rsidRPr="002D0A27"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sidRPr="00F157A3">
              <w:rPr>
                <w:color w:val="000000"/>
                <w:sz w:val="20"/>
                <w:szCs w:val="20"/>
              </w:rPr>
              <w:t>$</w:t>
            </w:r>
            <w:ins w:id="1239" w:author="Chad Stokes" w:date="2021-07-22T13:36:00Z">
              <w:r w:rsidR="00C32750">
                <w:rPr>
                  <w:color w:val="000000"/>
                  <w:sz w:val="20"/>
                  <w:szCs w:val="20"/>
                </w:rPr>
                <w:t>0.00</w:t>
              </w:r>
            </w:ins>
            <w:del w:id="1240" w:author="Chad Stokes" w:date="2021-07-22T13:36:00Z">
              <w:r w:rsidRPr="002D0A27" w:rsidDel="00C32750">
                <w:rPr>
                  <w:color w:val="000000"/>
                  <w:sz w:val="20"/>
                  <w:szCs w:val="20"/>
                </w:rPr>
                <w:delText>1.37</w:delText>
              </w:r>
            </w:del>
          </w:p>
        </w:tc>
        <w:tc>
          <w:tcPr>
            <w:tcW w:w="1550" w:type="dxa"/>
            <w:tcBorders>
              <w:top w:val="single" w:sz="4" w:space="0" w:color="000000"/>
              <w:left w:val="single" w:sz="4" w:space="0" w:color="000000"/>
              <w:bottom w:val="single" w:sz="4" w:space="0" w:color="000000"/>
              <w:right w:val="single" w:sz="4" w:space="0" w:color="000000"/>
            </w:tcBorders>
          </w:tcPr>
          <w:p w14:paraId="398214F5" w14:textId="77777777" w:rsidR="0015672D" w:rsidRDefault="0015672D" w:rsidP="0015672D">
            <w:pPr>
              <w:pBdr>
                <w:top w:val="nil"/>
                <w:left w:val="nil"/>
                <w:bottom w:val="nil"/>
                <w:right w:val="nil"/>
                <w:between w:val="nil"/>
              </w:pBdr>
              <w:spacing w:before="6"/>
              <w:ind w:left="0" w:hanging="2"/>
              <w:jc w:val="right"/>
              <w:rPr>
                <w:color w:val="000000"/>
                <w:sz w:val="19"/>
                <w:szCs w:val="19"/>
              </w:rPr>
            </w:pPr>
          </w:p>
          <w:p w14:paraId="4E6AE062"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$6.58</w:t>
            </w:r>
          </w:p>
        </w:tc>
      </w:tr>
      <w:tr w:rsidR="005E7117" w14:paraId="727128A6" w14:textId="77777777">
        <w:trPr>
          <w:trHeight w:val="470"/>
        </w:trPr>
        <w:tc>
          <w:tcPr>
            <w:tcW w:w="7272" w:type="dxa"/>
            <w:tcBorders>
              <w:top w:val="single" w:sz="4" w:space="0" w:color="000000"/>
              <w:left w:val="single" w:sz="4" w:space="0" w:color="000000"/>
              <w:bottom w:val="single" w:sz="4" w:space="0" w:color="000000"/>
              <w:right w:val="single" w:sz="4" w:space="0" w:color="000000"/>
            </w:tcBorders>
          </w:tcPr>
          <w:p w14:paraId="225CD5A2" w14:textId="77777777" w:rsidR="0015672D" w:rsidRDefault="0015672D">
            <w:pPr>
              <w:pBdr>
                <w:top w:val="nil"/>
                <w:left w:val="nil"/>
                <w:bottom w:val="nil"/>
                <w:right w:val="nil"/>
                <w:between w:val="nil"/>
              </w:pBdr>
              <w:ind w:left="0" w:right="1770" w:hanging="2"/>
              <w:rPr>
                <w:rFonts w:ascii="Times New Roman" w:eastAsia="Times New Roman" w:hAnsi="Times New Roman" w:cs="Times New Roman"/>
                <w:color w:val="000000"/>
              </w:rPr>
            </w:pPr>
            <w:r>
              <w:rPr>
                <w:b/>
                <w:color w:val="000000"/>
                <w:sz w:val="20"/>
                <w:szCs w:val="20"/>
              </w:rPr>
              <w:t xml:space="preserve">DOLLIES </w:t>
            </w:r>
            <w:r>
              <w:rPr>
                <w:color w:val="000000"/>
                <w:sz w:val="20"/>
                <w:szCs w:val="20"/>
              </w:rPr>
              <w:t>(designed for stacking reusable plastic containers) Weekly rental</w:t>
            </w:r>
          </w:p>
        </w:tc>
        <w:tc>
          <w:tcPr>
            <w:tcW w:w="1474" w:type="dxa"/>
            <w:tcBorders>
              <w:top w:val="single" w:sz="4" w:space="0" w:color="000000"/>
              <w:left w:val="single" w:sz="4" w:space="0" w:color="000000"/>
              <w:bottom w:val="single" w:sz="4" w:space="0" w:color="000000"/>
              <w:right w:val="single" w:sz="4" w:space="0" w:color="000000"/>
            </w:tcBorders>
          </w:tcPr>
          <w:p w14:paraId="5E7C631E" w14:textId="77777777" w:rsidR="0015672D" w:rsidRPr="00C55681" w:rsidRDefault="0015672D" w:rsidP="0015672D">
            <w:pPr>
              <w:pBdr>
                <w:top w:val="nil"/>
                <w:left w:val="nil"/>
                <w:bottom w:val="nil"/>
                <w:right w:val="nil"/>
                <w:between w:val="nil"/>
              </w:pBdr>
              <w:spacing w:before="9"/>
              <w:ind w:left="0" w:hanging="2"/>
              <w:jc w:val="right"/>
              <w:rPr>
                <w:color w:val="000000"/>
                <w:sz w:val="19"/>
                <w:szCs w:val="19"/>
              </w:rPr>
            </w:pPr>
          </w:p>
          <w:p w14:paraId="64F369BC" w14:textId="0CE7E477" w:rsidR="0015672D" w:rsidRPr="002D0A27" w:rsidRDefault="0015672D" w:rsidP="0015672D">
            <w:pPr>
              <w:pBdr>
                <w:top w:val="nil"/>
                <w:left w:val="nil"/>
                <w:bottom w:val="nil"/>
                <w:right w:val="nil"/>
                <w:between w:val="nil"/>
              </w:pBdr>
              <w:ind w:left="0" w:right="271" w:hanging="2"/>
              <w:jc w:val="right"/>
              <w:rPr>
                <w:rFonts w:ascii="Times New Roman" w:eastAsia="Times New Roman" w:hAnsi="Times New Roman" w:cs="Times New Roman"/>
                <w:color w:val="000000"/>
              </w:rPr>
            </w:pPr>
            <w:r w:rsidRPr="00F157A3">
              <w:rPr>
                <w:color w:val="000000"/>
                <w:sz w:val="20"/>
                <w:szCs w:val="20"/>
              </w:rPr>
              <w:t>$</w:t>
            </w:r>
            <w:ins w:id="1241" w:author="Chad Stokes" w:date="2021-07-22T13:36:00Z">
              <w:r w:rsidR="00C32750">
                <w:rPr>
                  <w:color w:val="000000"/>
                  <w:sz w:val="20"/>
                  <w:szCs w:val="20"/>
                </w:rPr>
                <w:t>0.00</w:t>
              </w:r>
            </w:ins>
            <w:del w:id="1242" w:author="Chad Stokes" w:date="2021-07-22T13:36:00Z">
              <w:r w:rsidRPr="002D0A27" w:rsidDel="00C32750">
                <w:rPr>
                  <w:color w:val="000000"/>
                  <w:sz w:val="20"/>
                  <w:szCs w:val="20"/>
                </w:rPr>
                <w:delText>3.33</w:delText>
              </w:r>
            </w:del>
          </w:p>
        </w:tc>
        <w:tc>
          <w:tcPr>
            <w:tcW w:w="1550" w:type="dxa"/>
            <w:tcBorders>
              <w:top w:val="single" w:sz="4" w:space="0" w:color="000000"/>
              <w:left w:val="single" w:sz="4" w:space="0" w:color="000000"/>
              <w:bottom w:val="single" w:sz="4" w:space="0" w:color="000000"/>
              <w:right w:val="single" w:sz="4" w:space="0" w:color="000000"/>
            </w:tcBorders>
          </w:tcPr>
          <w:p w14:paraId="692C4A74" w14:textId="77777777" w:rsidR="0015672D" w:rsidRDefault="0015672D" w:rsidP="0015672D">
            <w:pPr>
              <w:pBdr>
                <w:top w:val="nil"/>
                <w:left w:val="nil"/>
                <w:bottom w:val="nil"/>
                <w:right w:val="nil"/>
                <w:between w:val="nil"/>
              </w:pBdr>
              <w:spacing w:before="6"/>
              <w:ind w:left="0" w:hanging="2"/>
              <w:jc w:val="right"/>
              <w:rPr>
                <w:color w:val="000000"/>
                <w:sz w:val="19"/>
                <w:szCs w:val="19"/>
              </w:rPr>
            </w:pPr>
          </w:p>
          <w:p w14:paraId="63313954"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$8.23</w:t>
            </w:r>
          </w:p>
        </w:tc>
      </w:tr>
      <w:tr w:rsidR="005E7117" w14:paraId="75D022E0"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7A316009"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 xml:space="preserve">WARDROBE CARTON </w:t>
            </w:r>
            <w:r>
              <w:rPr>
                <w:color w:val="000000"/>
                <w:sz w:val="20"/>
                <w:szCs w:val="20"/>
              </w:rPr>
              <w:t>(not less than 10 cu. ft.)</w:t>
            </w:r>
          </w:p>
        </w:tc>
        <w:tc>
          <w:tcPr>
            <w:tcW w:w="1474" w:type="dxa"/>
            <w:tcBorders>
              <w:top w:val="single" w:sz="4" w:space="0" w:color="000000"/>
              <w:left w:val="single" w:sz="4" w:space="0" w:color="000000"/>
              <w:bottom w:val="single" w:sz="4" w:space="0" w:color="000000"/>
              <w:right w:val="single" w:sz="4" w:space="0" w:color="000000"/>
            </w:tcBorders>
          </w:tcPr>
          <w:p w14:paraId="533E43A9" w14:textId="7A65EF18"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43" w:author="Chad Stokes" w:date="2021-07-22T13:36:00Z">
              <w:r w:rsidR="00C32750">
                <w:rPr>
                  <w:color w:val="000000"/>
                  <w:sz w:val="20"/>
                  <w:szCs w:val="20"/>
                </w:rPr>
                <w:t>0.00</w:t>
              </w:r>
            </w:ins>
            <w:del w:id="1244" w:author="Chad Stokes" w:date="2021-07-22T13:36:00Z">
              <w:r w:rsidRPr="002D0A27" w:rsidDel="00C32750">
                <w:rPr>
                  <w:color w:val="000000"/>
                  <w:sz w:val="20"/>
                  <w:szCs w:val="20"/>
                </w:rPr>
                <w:delText>7.91</w:delText>
              </w:r>
            </w:del>
          </w:p>
        </w:tc>
        <w:tc>
          <w:tcPr>
            <w:tcW w:w="1550" w:type="dxa"/>
            <w:tcBorders>
              <w:top w:val="single" w:sz="4" w:space="0" w:color="000000"/>
              <w:left w:val="single" w:sz="4" w:space="0" w:color="000000"/>
              <w:bottom w:val="single" w:sz="4" w:space="0" w:color="000000"/>
              <w:right w:val="single" w:sz="4" w:space="0" w:color="000000"/>
            </w:tcBorders>
          </w:tcPr>
          <w:p w14:paraId="16B6971E"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$21.15</w:t>
            </w:r>
          </w:p>
        </w:tc>
      </w:tr>
      <w:tr w:rsidR="005E7117" w14:paraId="2DC69A52" w14:textId="77777777">
        <w:trPr>
          <w:trHeight w:val="267"/>
        </w:trPr>
        <w:tc>
          <w:tcPr>
            <w:tcW w:w="7272" w:type="dxa"/>
            <w:tcBorders>
              <w:top w:val="single" w:sz="4" w:space="0" w:color="000000"/>
              <w:left w:val="single" w:sz="4" w:space="0" w:color="000000"/>
              <w:right w:val="single" w:sz="4" w:space="0" w:color="000000"/>
            </w:tcBorders>
          </w:tcPr>
          <w:p w14:paraId="4CD6E86E" w14:textId="77777777" w:rsidR="0015672D" w:rsidRDefault="0015672D">
            <w:pPr>
              <w:pBdr>
                <w:top w:val="nil"/>
                <w:left w:val="nil"/>
                <w:bottom w:val="nil"/>
                <w:right w:val="nil"/>
                <w:between w:val="nil"/>
              </w:pBdr>
              <w:spacing w:before="21"/>
              <w:ind w:left="0" w:hanging="2"/>
              <w:rPr>
                <w:rFonts w:ascii="Times New Roman" w:eastAsia="Times New Roman" w:hAnsi="Times New Roman" w:cs="Times New Roman"/>
                <w:color w:val="000000"/>
              </w:rPr>
            </w:pPr>
            <w:r>
              <w:rPr>
                <w:b/>
                <w:color w:val="000000"/>
                <w:sz w:val="20"/>
                <w:szCs w:val="20"/>
              </w:rPr>
              <w:t>MATTRESS CARTONS</w:t>
            </w:r>
          </w:p>
        </w:tc>
        <w:tc>
          <w:tcPr>
            <w:tcW w:w="1474" w:type="dxa"/>
            <w:vMerge w:val="restart"/>
            <w:tcBorders>
              <w:top w:val="single" w:sz="4" w:space="0" w:color="000000"/>
              <w:left w:val="single" w:sz="4" w:space="0" w:color="000000"/>
              <w:bottom w:val="single" w:sz="4" w:space="0" w:color="000000"/>
              <w:right w:val="single" w:sz="4" w:space="0" w:color="000000"/>
            </w:tcBorders>
          </w:tcPr>
          <w:p w14:paraId="6B9FA3F1" w14:textId="77777777" w:rsidR="0015672D" w:rsidRPr="00C55681" w:rsidRDefault="0015672D" w:rsidP="0015672D">
            <w:pPr>
              <w:pBdr>
                <w:top w:val="nil"/>
                <w:left w:val="nil"/>
                <w:bottom w:val="nil"/>
                <w:right w:val="nil"/>
                <w:between w:val="nil"/>
              </w:pBdr>
              <w:spacing w:before="10"/>
              <w:ind w:left="0" w:hanging="2"/>
              <w:jc w:val="right"/>
              <w:rPr>
                <w:color w:val="000000"/>
                <w:sz w:val="22"/>
                <w:szCs w:val="22"/>
              </w:rPr>
            </w:pPr>
          </w:p>
          <w:p w14:paraId="6661488A" w14:textId="1F8737D0" w:rsidR="0015672D" w:rsidRPr="002D0A27" w:rsidRDefault="0015672D" w:rsidP="00E72CA4">
            <w:pPr>
              <w:pBdr>
                <w:top w:val="nil"/>
                <w:left w:val="nil"/>
                <w:bottom w:val="nil"/>
                <w:right w:val="nil"/>
                <w:between w:val="nil"/>
              </w:pBdr>
              <w:ind w:left="0" w:hanging="2"/>
              <w:jc w:val="right"/>
              <w:rPr>
                <w:rFonts w:ascii="Times New Roman" w:eastAsia="Times New Roman" w:hAnsi="Times New Roman" w:cs="Times New Roman"/>
                <w:color w:val="000000"/>
              </w:rPr>
            </w:pPr>
            <w:r w:rsidRPr="00E72CA4">
              <w:rPr>
                <w:color w:val="000000"/>
                <w:sz w:val="20"/>
                <w:szCs w:val="20"/>
                <w:rPrChange w:id="1245" w:author="Chad Stokes" w:date="2021-03-08T12:02:00Z">
                  <w:rPr>
                    <w:color w:val="000000"/>
                    <w:sz w:val="20"/>
                    <w:szCs w:val="20"/>
                    <w:highlight w:val="yellow"/>
                  </w:rPr>
                </w:rPrChange>
              </w:rPr>
              <w:t>$</w:t>
            </w:r>
            <w:ins w:id="1246" w:author="Chad Stokes" w:date="2021-07-22T13:36:00Z">
              <w:r w:rsidR="00C32750">
                <w:rPr>
                  <w:color w:val="000000"/>
                  <w:sz w:val="20"/>
                  <w:szCs w:val="20"/>
                </w:rPr>
                <w:t>0.00</w:t>
              </w:r>
            </w:ins>
            <w:del w:id="1247" w:author="Chad Stokes" w:date="2021-07-22T13:36:00Z">
              <w:r w:rsidRPr="00E72CA4" w:rsidDel="00C32750">
                <w:rPr>
                  <w:color w:val="000000"/>
                  <w:sz w:val="20"/>
                  <w:szCs w:val="20"/>
                </w:rPr>
                <w:delText>3.57</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3D28B6DE" w14:textId="77777777" w:rsidR="0015672D" w:rsidRDefault="0015672D" w:rsidP="0015672D">
            <w:pPr>
              <w:pBdr>
                <w:top w:val="nil"/>
                <w:left w:val="nil"/>
                <w:bottom w:val="nil"/>
                <w:right w:val="nil"/>
                <w:between w:val="nil"/>
              </w:pBdr>
              <w:spacing w:before="10"/>
              <w:ind w:left="0" w:hanging="2"/>
              <w:jc w:val="right"/>
              <w:rPr>
                <w:color w:val="000000"/>
                <w:sz w:val="22"/>
                <w:szCs w:val="22"/>
              </w:rPr>
            </w:pPr>
          </w:p>
          <w:p w14:paraId="5DFC293B" w14:textId="77777777" w:rsidR="0015672D" w:rsidRDefault="0015672D" w:rsidP="0015672D">
            <w:pPr>
              <w:pBdr>
                <w:top w:val="nil"/>
                <w:left w:val="nil"/>
                <w:bottom w:val="nil"/>
                <w:right w:val="nil"/>
                <w:between w:val="nil"/>
              </w:pBdr>
              <w:ind w:left="0" w:right="287" w:hanging="2"/>
              <w:jc w:val="right"/>
              <w:rPr>
                <w:rFonts w:ascii="Times New Roman" w:eastAsia="Times New Roman" w:hAnsi="Times New Roman" w:cs="Times New Roman"/>
                <w:color w:val="000000"/>
              </w:rPr>
            </w:pPr>
            <w:r>
              <w:rPr>
                <w:color w:val="000000"/>
                <w:sz w:val="20"/>
                <w:szCs w:val="20"/>
              </w:rPr>
              <w:t>$9.42</w:t>
            </w:r>
          </w:p>
        </w:tc>
      </w:tr>
      <w:tr w:rsidR="005E7117" w14:paraId="479895C6" w14:textId="77777777">
        <w:trPr>
          <w:trHeight w:val="251"/>
        </w:trPr>
        <w:tc>
          <w:tcPr>
            <w:tcW w:w="7272" w:type="dxa"/>
            <w:tcBorders>
              <w:left w:val="single" w:sz="4" w:space="0" w:color="000000"/>
              <w:bottom w:val="single" w:sz="4" w:space="0" w:color="000000"/>
              <w:right w:val="single" w:sz="4" w:space="0" w:color="000000"/>
            </w:tcBorders>
          </w:tcPr>
          <w:p w14:paraId="371B061E" w14:textId="77777777" w:rsidR="0015672D" w:rsidRDefault="0015672D">
            <w:pPr>
              <w:pBdr>
                <w:top w:val="nil"/>
                <w:left w:val="nil"/>
                <w:bottom w:val="nil"/>
                <w:right w:val="nil"/>
                <w:between w:val="nil"/>
              </w:pBdr>
              <w:spacing w:before="2"/>
              <w:ind w:left="0" w:hanging="2"/>
              <w:rPr>
                <w:rFonts w:ascii="Times New Roman" w:eastAsia="Times New Roman" w:hAnsi="Times New Roman" w:cs="Times New Roman"/>
                <w:color w:val="000000"/>
              </w:rPr>
            </w:pPr>
            <w:r>
              <w:rPr>
                <w:color w:val="000000"/>
                <w:sz w:val="20"/>
                <w:szCs w:val="20"/>
              </w:rPr>
              <w:t>Crib mattress carton</w:t>
            </w:r>
          </w:p>
        </w:tc>
        <w:tc>
          <w:tcPr>
            <w:tcW w:w="1474" w:type="dxa"/>
            <w:vMerge/>
            <w:tcBorders>
              <w:top w:val="single" w:sz="4" w:space="0" w:color="000000"/>
              <w:left w:val="single" w:sz="4" w:space="0" w:color="000000"/>
              <w:bottom w:val="single" w:sz="4" w:space="0" w:color="000000"/>
              <w:right w:val="single" w:sz="4" w:space="0" w:color="000000"/>
            </w:tcBorders>
          </w:tcPr>
          <w:p w14:paraId="22C68DEF" w14:textId="77777777" w:rsidR="0015672D" w:rsidRPr="002D0A27"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363FC5EB" w14:textId="77777777" w:rsidR="0015672D" w:rsidRDefault="0015672D">
            <w:pPr>
              <w:pBdr>
                <w:top w:val="nil"/>
                <w:left w:val="nil"/>
                <w:bottom w:val="nil"/>
                <w:right w:val="nil"/>
                <w:between w:val="nil"/>
              </w:pBdr>
              <w:spacing w:line="276" w:lineRule="auto"/>
              <w:ind w:left="0" w:hanging="2"/>
              <w:rPr>
                <w:rFonts w:ascii="Times New Roman" w:eastAsia="Times New Roman" w:hAnsi="Times New Roman" w:cs="Times New Roman"/>
                <w:color w:val="000000"/>
              </w:rPr>
            </w:pPr>
          </w:p>
        </w:tc>
      </w:tr>
      <w:tr w:rsidR="005E7117" w14:paraId="22A8CF88" w14:textId="77777777">
        <w:trPr>
          <w:trHeight w:val="264"/>
        </w:trPr>
        <w:tc>
          <w:tcPr>
            <w:tcW w:w="7272" w:type="dxa"/>
            <w:tcBorders>
              <w:top w:val="single" w:sz="4" w:space="0" w:color="000000"/>
              <w:left w:val="single" w:sz="4" w:space="0" w:color="000000"/>
              <w:bottom w:val="single" w:sz="4" w:space="0" w:color="000000"/>
              <w:right w:val="single" w:sz="4" w:space="0" w:color="000000"/>
            </w:tcBorders>
          </w:tcPr>
          <w:p w14:paraId="43B698C2"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Twin mattress carton</w:t>
            </w:r>
          </w:p>
        </w:tc>
        <w:tc>
          <w:tcPr>
            <w:tcW w:w="1474" w:type="dxa"/>
            <w:tcBorders>
              <w:top w:val="single" w:sz="4" w:space="0" w:color="000000"/>
              <w:left w:val="single" w:sz="4" w:space="0" w:color="000000"/>
              <w:bottom w:val="single" w:sz="4" w:space="0" w:color="000000"/>
              <w:right w:val="single" w:sz="4" w:space="0" w:color="000000"/>
            </w:tcBorders>
          </w:tcPr>
          <w:p w14:paraId="4F0F1D6C" w14:textId="355E61D3"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48" w:author="Chad Stokes" w:date="2021-07-22T13:36:00Z">
              <w:r w:rsidR="00C32750">
                <w:rPr>
                  <w:color w:val="000000"/>
                  <w:sz w:val="20"/>
                  <w:szCs w:val="20"/>
                </w:rPr>
                <w:t>0.00</w:t>
              </w:r>
            </w:ins>
            <w:del w:id="1249" w:author="Chad Stokes" w:date="2021-07-22T13:36:00Z">
              <w:r w:rsidRPr="002D0A27" w:rsidDel="00C32750">
                <w:rPr>
                  <w:color w:val="000000"/>
                  <w:sz w:val="20"/>
                  <w:szCs w:val="20"/>
                </w:rPr>
                <w:delText>6.47</w:delText>
              </w:r>
            </w:del>
          </w:p>
        </w:tc>
        <w:tc>
          <w:tcPr>
            <w:tcW w:w="1550" w:type="dxa"/>
            <w:tcBorders>
              <w:top w:val="single" w:sz="4" w:space="0" w:color="000000"/>
              <w:left w:val="single" w:sz="4" w:space="0" w:color="000000"/>
              <w:bottom w:val="single" w:sz="4" w:space="0" w:color="000000"/>
              <w:right w:val="single" w:sz="4" w:space="0" w:color="000000"/>
            </w:tcBorders>
          </w:tcPr>
          <w:p w14:paraId="11E89500"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$17.02</w:t>
            </w:r>
          </w:p>
        </w:tc>
      </w:tr>
      <w:tr w:rsidR="005E7117" w14:paraId="606F55F2"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412E6687"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Double mattress carton</w:t>
            </w:r>
          </w:p>
        </w:tc>
        <w:tc>
          <w:tcPr>
            <w:tcW w:w="1474" w:type="dxa"/>
            <w:tcBorders>
              <w:top w:val="single" w:sz="4" w:space="0" w:color="000000"/>
              <w:left w:val="single" w:sz="4" w:space="0" w:color="000000"/>
              <w:bottom w:val="single" w:sz="4" w:space="0" w:color="000000"/>
              <w:right w:val="single" w:sz="4" w:space="0" w:color="000000"/>
            </w:tcBorders>
          </w:tcPr>
          <w:p w14:paraId="2C2025E1" w14:textId="37CDCDEB"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50" w:author="Chad Stokes" w:date="2021-07-22T13:36:00Z">
              <w:r w:rsidR="00C32750">
                <w:rPr>
                  <w:color w:val="000000"/>
                  <w:sz w:val="20"/>
                  <w:szCs w:val="20"/>
                </w:rPr>
                <w:t>0.00</w:t>
              </w:r>
            </w:ins>
            <w:del w:id="1251" w:author="Chad Stokes" w:date="2021-07-22T13:36:00Z">
              <w:r w:rsidRPr="002D0A27" w:rsidDel="00C32750">
                <w:rPr>
                  <w:color w:val="000000"/>
                  <w:sz w:val="20"/>
                  <w:szCs w:val="20"/>
                </w:rPr>
                <w:delText>8.05</w:delText>
              </w:r>
            </w:del>
          </w:p>
        </w:tc>
        <w:tc>
          <w:tcPr>
            <w:tcW w:w="1550" w:type="dxa"/>
            <w:tcBorders>
              <w:top w:val="single" w:sz="4" w:space="0" w:color="000000"/>
              <w:left w:val="single" w:sz="4" w:space="0" w:color="000000"/>
              <w:bottom w:val="single" w:sz="4" w:space="0" w:color="000000"/>
              <w:right w:val="single" w:sz="4" w:space="0" w:color="000000"/>
            </w:tcBorders>
          </w:tcPr>
          <w:p w14:paraId="685A0499"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$21.19</w:t>
            </w:r>
          </w:p>
        </w:tc>
      </w:tr>
      <w:tr w:rsidR="005E7117" w14:paraId="09F6167F" w14:textId="77777777">
        <w:trPr>
          <w:trHeight w:val="257"/>
        </w:trPr>
        <w:tc>
          <w:tcPr>
            <w:tcW w:w="7272" w:type="dxa"/>
            <w:tcBorders>
              <w:top w:val="single" w:sz="4" w:space="0" w:color="000000"/>
              <w:left w:val="single" w:sz="4" w:space="0" w:color="000000"/>
              <w:bottom w:val="single" w:sz="4" w:space="0" w:color="000000"/>
              <w:right w:val="single" w:sz="4" w:space="0" w:color="000000"/>
            </w:tcBorders>
          </w:tcPr>
          <w:p w14:paraId="2A410220"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Queen mattress carton</w:t>
            </w:r>
          </w:p>
        </w:tc>
        <w:tc>
          <w:tcPr>
            <w:tcW w:w="1474" w:type="dxa"/>
            <w:tcBorders>
              <w:top w:val="single" w:sz="4" w:space="0" w:color="000000"/>
              <w:left w:val="single" w:sz="4" w:space="0" w:color="000000"/>
              <w:bottom w:val="single" w:sz="4" w:space="0" w:color="000000"/>
              <w:right w:val="single" w:sz="4" w:space="0" w:color="000000"/>
            </w:tcBorders>
          </w:tcPr>
          <w:p w14:paraId="1AFB5DF8" w14:textId="4933A158"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52" w:author="Chad Stokes" w:date="2021-07-22T13:36:00Z">
              <w:r w:rsidR="00C32750">
                <w:rPr>
                  <w:color w:val="000000"/>
                  <w:sz w:val="20"/>
                  <w:szCs w:val="20"/>
                </w:rPr>
                <w:t>0.00</w:t>
              </w:r>
            </w:ins>
            <w:del w:id="1253" w:author="Chad Stokes" w:date="2021-07-22T13:36:00Z">
              <w:r w:rsidRPr="002D0A27" w:rsidDel="00C32750">
                <w:rPr>
                  <w:color w:val="000000"/>
                  <w:sz w:val="20"/>
                  <w:szCs w:val="20"/>
                </w:rPr>
                <w:delText>9.11</w:delText>
              </w:r>
            </w:del>
          </w:p>
        </w:tc>
        <w:tc>
          <w:tcPr>
            <w:tcW w:w="1550" w:type="dxa"/>
            <w:tcBorders>
              <w:top w:val="single" w:sz="4" w:space="0" w:color="000000"/>
              <w:left w:val="single" w:sz="4" w:space="0" w:color="000000"/>
              <w:bottom w:val="single" w:sz="4" w:space="0" w:color="000000"/>
              <w:right w:val="single" w:sz="4" w:space="0" w:color="000000"/>
            </w:tcBorders>
          </w:tcPr>
          <w:p w14:paraId="3850AC7D"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$23.97</w:t>
            </w:r>
          </w:p>
        </w:tc>
      </w:tr>
      <w:tr w:rsidR="005E7117" w14:paraId="5B2407C7" w14:textId="77777777">
        <w:trPr>
          <w:trHeight w:val="264"/>
        </w:trPr>
        <w:tc>
          <w:tcPr>
            <w:tcW w:w="7272" w:type="dxa"/>
            <w:tcBorders>
              <w:top w:val="single" w:sz="4" w:space="0" w:color="000000"/>
              <w:left w:val="single" w:sz="4" w:space="0" w:color="000000"/>
              <w:bottom w:val="single" w:sz="4" w:space="0" w:color="000000"/>
              <w:right w:val="single" w:sz="4" w:space="0" w:color="000000"/>
            </w:tcBorders>
          </w:tcPr>
          <w:p w14:paraId="40C9CCDF" w14:textId="77777777" w:rsidR="0015672D" w:rsidRDefault="0015672D">
            <w:pPr>
              <w:pBdr>
                <w:top w:val="nil"/>
                <w:left w:val="nil"/>
                <w:bottom w:val="nil"/>
                <w:right w:val="nil"/>
                <w:between w:val="nil"/>
              </w:pBdr>
              <w:spacing w:before="16"/>
              <w:ind w:left="0" w:hanging="2"/>
              <w:rPr>
                <w:rFonts w:ascii="Times New Roman" w:eastAsia="Times New Roman" w:hAnsi="Times New Roman" w:cs="Times New Roman"/>
                <w:color w:val="000000"/>
              </w:rPr>
            </w:pPr>
            <w:r>
              <w:rPr>
                <w:color w:val="000000"/>
                <w:sz w:val="20"/>
                <w:szCs w:val="20"/>
              </w:rPr>
              <w:t>King mattress carton</w:t>
            </w:r>
          </w:p>
        </w:tc>
        <w:tc>
          <w:tcPr>
            <w:tcW w:w="1474" w:type="dxa"/>
            <w:tcBorders>
              <w:top w:val="single" w:sz="4" w:space="0" w:color="000000"/>
              <w:left w:val="single" w:sz="4" w:space="0" w:color="000000"/>
              <w:bottom w:val="single" w:sz="4" w:space="0" w:color="000000"/>
              <w:right w:val="single" w:sz="4" w:space="0" w:color="000000"/>
            </w:tcBorders>
          </w:tcPr>
          <w:p w14:paraId="18C54C79" w14:textId="670288BD" w:rsidR="0015672D" w:rsidRPr="002D0A27" w:rsidRDefault="0015672D" w:rsidP="0015672D">
            <w:pPr>
              <w:pBdr>
                <w:top w:val="nil"/>
                <w:left w:val="nil"/>
                <w:bottom w:val="nil"/>
                <w:right w:val="nil"/>
                <w:between w:val="nil"/>
              </w:pBdr>
              <w:spacing w:before="16"/>
              <w:ind w:left="0" w:right="271" w:hanging="2"/>
              <w:jc w:val="right"/>
              <w:rPr>
                <w:rFonts w:ascii="Times New Roman" w:eastAsia="Times New Roman" w:hAnsi="Times New Roman" w:cs="Times New Roman"/>
                <w:color w:val="000000"/>
              </w:rPr>
            </w:pPr>
            <w:r w:rsidRPr="00C55681">
              <w:rPr>
                <w:color w:val="000000"/>
                <w:sz w:val="20"/>
                <w:szCs w:val="20"/>
              </w:rPr>
              <w:t>$</w:t>
            </w:r>
            <w:ins w:id="1254" w:author="Chad Stokes" w:date="2021-07-22T13:36:00Z">
              <w:r w:rsidR="00C32750">
                <w:rPr>
                  <w:color w:val="000000"/>
                  <w:sz w:val="20"/>
                  <w:szCs w:val="20"/>
                </w:rPr>
                <w:t>0.00</w:t>
              </w:r>
            </w:ins>
            <w:del w:id="1255" w:author="Chad Stokes" w:date="2021-07-22T13:36:00Z">
              <w:r w:rsidRPr="002D0A27" w:rsidDel="00C32750">
                <w:rPr>
                  <w:color w:val="000000"/>
                  <w:sz w:val="20"/>
                  <w:szCs w:val="20"/>
                </w:rPr>
                <w:delText>13.05</w:delText>
              </w:r>
            </w:del>
          </w:p>
        </w:tc>
        <w:tc>
          <w:tcPr>
            <w:tcW w:w="1550" w:type="dxa"/>
            <w:tcBorders>
              <w:top w:val="single" w:sz="4" w:space="0" w:color="000000"/>
              <w:left w:val="single" w:sz="4" w:space="0" w:color="000000"/>
              <w:bottom w:val="single" w:sz="4" w:space="0" w:color="000000"/>
              <w:right w:val="single" w:sz="4" w:space="0" w:color="000000"/>
            </w:tcBorders>
          </w:tcPr>
          <w:p w14:paraId="6413800B" w14:textId="77777777" w:rsidR="0015672D" w:rsidRDefault="0015672D" w:rsidP="0015672D">
            <w:pPr>
              <w:pBdr>
                <w:top w:val="nil"/>
                <w:left w:val="nil"/>
                <w:bottom w:val="nil"/>
                <w:right w:val="nil"/>
                <w:between w:val="nil"/>
              </w:pBdr>
              <w:spacing w:before="16"/>
              <w:ind w:left="0" w:right="285" w:hanging="2"/>
              <w:jc w:val="right"/>
              <w:rPr>
                <w:rFonts w:ascii="Times New Roman" w:eastAsia="Times New Roman" w:hAnsi="Times New Roman" w:cs="Times New Roman"/>
                <w:color w:val="000000"/>
              </w:rPr>
            </w:pPr>
            <w:r>
              <w:rPr>
                <w:color w:val="000000"/>
                <w:sz w:val="20"/>
                <w:szCs w:val="20"/>
              </w:rPr>
              <w:t>$34.33</w:t>
            </w:r>
          </w:p>
        </w:tc>
      </w:tr>
      <w:tr w:rsidR="005E7117" w14:paraId="39007386"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104B38B5"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King box spring carton</w:t>
            </w:r>
          </w:p>
        </w:tc>
        <w:tc>
          <w:tcPr>
            <w:tcW w:w="1474" w:type="dxa"/>
            <w:tcBorders>
              <w:top w:val="single" w:sz="4" w:space="0" w:color="000000"/>
              <w:left w:val="single" w:sz="4" w:space="0" w:color="000000"/>
              <w:bottom w:val="single" w:sz="4" w:space="0" w:color="000000"/>
              <w:right w:val="single" w:sz="4" w:space="0" w:color="000000"/>
            </w:tcBorders>
          </w:tcPr>
          <w:p w14:paraId="30CB424F" w14:textId="20585603" w:rsidR="0015672D" w:rsidRPr="002D0A27"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sidRPr="00C55681">
              <w:rPr>
                <w:color w:val="000000"/>
                <w:sz w:val="20"/>
                <w:szCs w:val="20"/>
              </w:rPr>
              <w:t>$</w:t>
            </w:r>
            <w:ins w:id="1256" w:author="Chad Stokes" w:date="2021-07-22T13:36:00Z">
              <w:r w:rsidR="00C32750">
                <w:rPr>
                  <w:color w:val="000000"/>
                  <w:sz w:val="20"/>
                  <w:szCs w:val="20"/>
                </w:rPr>
                <w:t>0.00</w:t>
              </w:r>
            </w:ins>
            <w:del w:id="1257" w:author="Chad Stokes" w:date="2021-07-22T13:36:00Z">
              <w:r w:rsidRPr="002D0A27" w:rsidDel="00C32750">
                <w:rPr>
                  <w:color w:val="000000"/>
                  <w:sz w:val="20"/>
                  <w:szCs w:val="20"/>
                </w:rPr>
                <w:delText>14.89</w:delText>
              </w:r>
            </w:del>
          </w:p>
        </w:tc>
        <w:tc>
          <w:tcPr>
            <w:tcW w:w="1550" w:type="dxa"/>
            <w:tcBorders>
              <w:top w:val="single" w:sz="4" w:space="0" w:color="000000"/>
              <w:left w:val="single" w:sz="4" w:space="0" w:color="000000"/>
              <w:bottom w:val="single" w:sz="4" w:space="0" w:color="000000"/>
              <w:right w:val="single" w:sz="4" w:space="0" w:color="000000"/>
            </w:tcBorders>
          </w:tcPr>
          <w:p w14:paraId="00BBA047"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$39.18</w:t>
            </w:r>
          </w:p>
        </w:tc>
      </w:tr>
      <w:tr w:rsidR="005E7117" w14:paraId="797DA9D9" w14:textId="77777777">
        <w:trPr>
          <w:trHeight w:val="268"/>
        </w:trPr>
        <w:tc>
          <w:tcPr>
            <w:tcW w:w="7272" w:type="dxa"/>
            <w:tcBorders>
              <w:top w:val="single" w:sz="4" w:space="0" w:color="000000"/>
              <w:left w:val="single" w:sz="4" w:space="0" w:color="000000"/>
              <w:right w:val="single" w:sz="4" w:space="0" w:color="000000"/>
            </w:tcBorders>
          </w:tcPr>
          <w:p w14:paraId="615CAA34"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MATTRESS COVERS</w:t>
            </w:r>
          </w:p>
        </w:tc>
        <w:tc>
          <w:tcPr>
            <w:tcW w:w="1474" w:type="dxa"/>
            <w:tcBorders>
              <w:top w:val="single" w:sz="4" w:space="0" w:color="000000"/>
              <w:left w:val="single" w:sz="4" w:space="0" w:color="000000"/>
              <w:right w:val="single" w:sz="4" w:space="0" w:color="000000"/>
            </w:tcBorders>
          </w:tcPr>
          <w:p w14:paraId="3AFA7FFB" w14:textId="77777777" w:rsidR="0015672D" w:rsidRPr="00C55681" w:rsidRDefault="0015672D" w:rsidP="0015672D">
            <w:pPr>
              <w:ind w:left="0" w:hanging="2"/>
              <w:jc w:val="right"/>
              <w:rPr>
                <w:rFonts w:ascii="Times New Roman" w:eastAsia="Times New Roman" w:hAnsi="Times New Roman" w:cs="Times New Roman"/>
              </w:rPr>
            </w:pPr>
          </w:p>
        </w:tc>
        <w:tc>
          <w:tcPr>
            <w:tcW w:w="1550" w:type="dxa"/>
            <w:tcBorders>
              <w:top w:val="single" w:sz="4" w:space="0" w:color="000000"/>
              <w:left w:val="single" w:sz="4" w:space="0" w:color="000000"/>
              <w:right w:val="single" w:sz="4" w:space="0" w:color="000000"/>
            </w:tcBorders>
          </w:tcPr>
          <w:p w14:paraId="370C9A06" w14:textId="77777777" w:rsidR="0015672D" w:rsidRDefault="0015672D" w:rsidP="0015672D">
            <w:pPr>
              <w:ind w:left="0" w:hanging="2"/>
              <w:jc w:val="right"/>
              <w:rPr>
                <w:rFonts w:ascii="Times New Roman" w:eastAsia="Times New Roman" w:hAnsi="Times New Roman" w:cs="Times New Roman"/>
              </w:rPr>
            </w:pPr>
          </w:p>
        </w:tc>
      </w:tr>
      <w:tr w:rsidR="005E7117" w14:paraId="397D5E73" w14:textId="77777777">
        <w:trPr>
          <w:trHeight w:val="244"/>
        </w:trPr>
        <w:tc>
          <w:tcPr>
            <w:tcW w:w="7272" w:type="dxa"/>
            <w:tcBorders>
              <w:left w:val="single" w:sz="4" w:space="0" w:color="000000"/>
              <w:right w:val="single" w:sz="4" w:space="0" w:color="000000"/>
            </w:tcBorders>
          </w:tcPr>
          <w:p w14:paraId="64E9E995" w14:textId="77777777" w:rsidR="0015672D" w:rsidRDefault="0015672D">
            <w:pPr>
              <w:pBdr>
                <w:top w:val="nil"/>
                <w:left w:val="nil"/>
                <w:bottom w:val="nil"/>
                <w:right w:val="nil"/>
                <w:between w:val="nil"/>
              </w:pBdr>
              <w:spacing w:before="1"/>
              <w:ind w:left="0" w:hanging="2"/>
              <w:rPr>
                <w:rFonts w:ascii="Times New Roman" w:eastAsia="Times New Roman" w:hAnsi="Times New Roman" w:cs="Times New Roman"/>
                <w:color w:val="000000"/>
              </w:rPr>
            </w:pPr>
            <w:r>
              <w:rPr>
                <w:color w:val="000000"/>
                <w:sz w:val="20"/>
                <w:szCs w:val="20"/>
              </w:rPr>
              <w:t>Twin mattress single-use cover</w:t>
            </w:r>
          </w:p>
        </w:tc>
        <w:tc>
          <w:tcPr>
            <w:tcW w:w="1474" w:type="dxa"/>
            <w:tcBorders>
              <w:left w:val="single" w:sz="4" w:space="0" w:color="000000"/>
              <w:right w:val="single" w:sz="4" w:space="0" w:color="000000"/>
            </w:tcBorders>
          </w:tcPr>
          <w:p w14:paraId="7CB2EDCA" w14:textId="4C1687F6" w:rsidR="0015672D" w:rsidRPr="002D0A27" w:rsidRDefault="0015672D" w:rsidP="0015672D">
            <w:pPr>
              <w:pBdr>
                <w:top w:val="nil"/>
                <w:left w:val="nil"/>
                <w:bottom w:val="nil"/>
                <w:right w:val="nil"/>
                <w:between w:val="nil"/>
              </w:pBdr>
              <w:spacing w:before="1"/>
              <w:ind w:left="0" w:right="271" w:hanging="2"/>
              <w:jc w:val="right"/>
              <w:rPr>
                <w:rFonts w:ascii="Times New Roman" w:eastAsia="Times New Roman" w:hAnsi="Times New Roman" w:cs="Times New Roman"/>
                <w:color w:val="000000"/>
              </w:rPr>
            </w:pPr>
            <w:r w:rsidRPr="00C55681">
              <w:rPr>
                <w:color w:val="000000"/>
                <w:sz w:val="20"/>
                <w:szCs w:val="20"/>
              </w:rPr>
              <w:t>$</w:t>
            </w:r>
            <w:ins w:id="1258" w:author="Chad Stokes" w:date="2021-07-22T13:36:00Z">
              <w:r w:rsidR="00C32750">
                <w:rPr>
                  <w:color w:val="000000"/>
                  <w:sz w:val="20"/>
                  <w:szCs w:val="20"/>
                </w:rPr>
                <w:t>0.00</w:t>
              </w:r>
            </w:ins>
            <w:del w:id="1259" w:author="Chad Stokes" w:date="2021-07-22T13:36:00Z">
              <w:r w:rsidRPr="002D0A27" w:rsidDel="00C32750">
                <w:rPr>
                  <w:color w:val="000000"/>
                  <w:sz w:val="20"/>
                  <w:szCs w:val="20"/>
                </w:rPr>
                <w:delText>4.95</w:delText>
              </w:r>
            </w:del>
          </w:p>
        </w:tc>
        <w:tc>
          <w:tcPr>
            <w:tcW w:w="1550" w:type="dxa"/>
            <w:tcBorders>
              <w:left w:val="single" w:sz="4" w:space="0" w:color="000000"/>
              <w:right w:val="single" w:sz="4" w:space="0" w:color="000000"/>
            </w:tcBorders>
          </w:tcPr>
          <w:p w14:paraId="77595777" w14:textId="77777777" w:rsidR="0015672D" w:rsidRDefault="0015672D" w:rsidP="0015672D">
            <w:pPr>
              <w:pBdr>
                <w:top w:val="nil"/>
                <w:left w:val="nil"/>
                <w:bottom w:val="nil"/>
                <w:right w:val="nil"/>
                <w:between w:val="nil"/>
              </w:pBdr>
              <w:spacing w:before="1"/>
              <w:ind w:left="0" w:right="287" w:hanging="2"/>
              <w:jc w:val="right"/>
              <w:rPr>
                <w:rFonts w:ascii="Times New Roman" w:eastAsia="Times New Roman" w:hAnsi="Times New Roman" w:cs="Times New Roman"/>
                <w:color w:val="000000"/>
              </w:rPr>
            </w:pPr>
            <w:r>
              <w:rPr>
                <w:color w:val="000000"/>
                <w:sz w:val="20"/>
                <w:szCs w:val="20"/>
              </w:rPr>
              <w:t>$10.42</w:t>
            </w:r>
          </w:p>
        </w:tc>
      </w:tr>
      <w:tr w:rsidR="005E7117" w14:paraId="01DC29F8" w14:textId="77777777">
        <w:trPr>
          <w:trHeight w:val="248"/>
        </w:trPr>
        <w:tc>
          <w:tcPr>
            <w:tcW w:w="7272" w:type="dxa"/>
            <w:tcBorders>
              <w:left w:val="single" w:sz="4" w:space="0" w:color="000000"/>
              <w:right w:val="single" w:sz="4" w:space="0" w:color="000000"/>
            </w:tcBorders>
          </w:tcPr>
          <w:p w14:paraId="199D431D" w14:textId="77777777" w:rsidR="0015672D" w:rsidRDefault="0015672D">
            <w:pPr>
              <w:pBdr>
                <w:top w:val="nil"/>
                <w:left w:val="nil"/>
                <w:bottom w:val="nil"/>
                <w:right w:val="nil"/>
                <w:between w:val="nil"/>
              </w:pBdr>
              <w:spacing w:before="5"/>
              <w:ind w:left="0" w:hanging="2"/>
              <w:rPr>
                <w:rFonts w:ascii="Times New Roman" w:eastAsia="Times New Roman" w:hAnsi="Times New Roman" w:cs="Times New Roman"/>
                <w:color w:val="000000"/>
              </w:rPr>
            </w:pPr>
            <w:r>
              <w:rPr>
                <w:color w:val="000000"/>
                <w:sz w:val="20"/>
                <w:szCs w:val="20"/>
              </w:rPr>
              <w:t>Double mattress single-use cover</w:t>
            </w:r>
          </w:p>
        </w:tc>
        <w:tc>
          <w:tcPr>
            <w:tcW w:w="1474" w:type="dxa"/>
            <w:tcBorders>
              <w:left w:val="single" w:sz="4" w:space="0" w:color="000000"/>
              <w:right w:val="single" w:sz="4" w:space="0" w:color="000000"/>
            </w:tcBorders>
          </w:tcPr>
          <w:p w14:paraId="41246123" w14:textId="697FA0F5" w:rsidR="0015672D" w:rsidRPr="002D0A27" w:rsidRDefault="0015672D" w:rsidP="0015672D">
            <w:pPr>
              <w:pBdr>
                <w:top w:val="nil"/>
                <w:left w:val="nil"/>
                <w:bottom w:val="nil"/>
                <w:right w:val="nil"/>
                <w:between w:val="nil"/>
              </w:pBdr>
              <w:spacing w:before="5"/>
              <w:ind w:left="0" w:right="271" w:hanging="2"/>
              <w:jc w:val="right"/>
              <w:rPr>
                <w:rFonts w:ascii="Times New Roman" w:eastAsia="Times New Roman" w:hAnsi="Times New Roman" w:cs="Times New Roman"/>
                <w:color w:val="000000"/>
              </w:rPr>
            </w:pPr>
            <w:r w:rsidRPr="00C55681">
              <w:rPr>
                <w:color w:val="000000"/>
                <w:sz w:val="20"/>
                <w:szCs w:val="20"/>
              </w:rPr>
              <w:t>$</w:t>
            </w:r>
            <w:ins w:id="1260" w:author="Chad Stokes" w:date="2021-07-22T13:36:00Z">
              <w:r w:rsidR="00C32750">
                <w:rPr>
                  <w:color w:val="000000"/>
                  <w:sz w:val="20"/>
                  <w:szCs w:val="20"/>
                </w:rPr>
                <w:t>0.00</w:t>
              </w:r>
            </w:ins>
            <w:del w:id="1261" w:author="Chad Stokes" w:date="2021-07-22T13:36:00Z">
              <w:r w:rsidRPr="002D0A27" w:rsidDel="00C32750">
                <w:rPr>
                  <w:color w:val="000000"/>
                  <w:sz w:val="20"/>
                  <w:szCs w:val="20"/>
                </w:rPr>
                <w:delText>6.00</w:delText>
              </w:r>
            </w:del>
          </w:p>
        </w:tc>
        <w:tc>
          <w:tcPr>
            <w:tcW w:w="1550" w:type="dxa"/>
            <w:tcBorders>
              <w:left w:val="single" w:sz="4" w:space="0" w:color="000000"/>
              <w:right w:val="single" w:sz="4" w:space="0" w:color="000000"/>
            </w:tcBorders>
          </w:tcPr>
          <w:p w14:paraId="2BAF5EFF" w14:textId="77777777" w:rsidR="0015672D" w:rsidRDefault="0015672D" w:rsidP="0015672D">
            <w:pPr>
              <w:pBdr>
                <w:top w:val="nil"/>
                <w:left w:val="nil"/>
                <w:bottom w:val="nil"/>
                <w:right w:val="nil"/>
                <w:between w:val="nil"/>
              </w:pBdr>
              <w:spacing w:before="5"/>
              <w:ind w:left="0" w:right="285" w:hanging="2"/>
              <w:jc w:val="right"/>
              <w:rPr>
                <w:rFonts w:ascii="Times New Roman" w:eastAsia="Times New Roman" w:hAnsi="Times New Roman" w:cs="Times New Roman"/>
                <w:color w:val="000000"/>
              </w:rPr>
            </w:pPr>
            <w:r>
              <w:rPr>
                <w:color w:val="000000"/>
                <w:sz w:val="20"/>
                <w:szCs w:val="20"/>
              </w:rPr>
              <w:t>$12.63</w:t>
            </w:r>
          </w:p>
        </w:tc>
      </w:tr>
      <w:tr w:rsidR="005E7117" w14:paraId="6BD0B7EB" w14:textId="77777777">
        <w:trPr>
          <w:trHeight w:val="250"/>
        </w:trPr>
        <w:tc>
          <w:tcPr>
            <w:tcW w:w="7272" w:type="dxa"/>
            <w:tcBorders>
              <w:left w:val="single" w:sz="4" w:space="0" w:color="000000"/>
              <w:right w:val="single" w:sz="4" w:space="0" w:color="000000"/>
            </w:tcBorders>
          </w:tcPr>
          <w:p w14:paraId="7642AD96"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Queen mattress single-use cover</w:t>
            </w:r>
          </w:p>
        </w:tc>
        <w:tc>
          <w:tcPr>
            <w:tcW w:w="1474" w:type="dxa"/>
            <w:tcBorders>
              <w:left w:val="single" w:sz="4" w:space="0" w:color="000000"/>
              <w:right w:val="single" w:sz="4" w:space="0" w:color="000000"/>
            </w:tcBorders>
          </w:tcPr>
          <w:p w14:paraId="770A50EC" w14:textId="39441934" w:rsidR="0015672D" w:rsidRPr="002D0A27" w:rsidRDefault="0015672D" w:rsidP="0015672D">
            <w:pPr>
              <w:pBdr>
                <w:top w:val="nil"/>
                <w:left w:val="nil"/>
                <w:bottom w:val="nil"/>
                <w:right w:val="nil"/>
                <w:between w:val="nil"/>
              </w:pBdr>
              <w:spacing w:before="6"/>
              <w:ind w:left="0" w:right="271" w:hanging="2"/>
              <w:jc w:val="right"/>
              <w:rPr>
                <w:rFonts w:ascii="Times New Roman" w:eastAsia="Times New Roman" w:hAnsi="Times New Roman" w:cs="Times New Roman"/>
                <w:color w:val="000000"/>
              </w:rPr>
            </w:pPr>
            <w:r w:rsidRPr="00C55681">
              <w:rPr>
                <w:color w:val="000000"/>
                <w:sz w:val="20"/>
                <w:szCs w:val="20"/>
              </w:rPr>
              <w:t>$</w:t>
            </w:r>
            <w:ins w:id="1262" w:author="Chad Stokes" w:date="2021-07-22T13:36:00Z">
              <w:r w:rsidR="00C32750">
                <w:rPr>
                  <w:color w:val="000000"/>
                  <w:sz w:val="20"/>
                  <w:szCs w:val="20"/>
                </w:rPr>
                <w:t>0.00</w:t>
              </w:r>
            </w:ins>
            <w:del w:id="1263" w:author="Chad Stokes" w:date="2021-07-22T13:36:00Z">
              <w:r w:rsidRPr="002D0A27" w:rsidDel="00C32750">
                <w:rPr>
                  <w:color w:val="000000"/>
                  <w:sz w:val="20"/>
                  <w:szCs w:val="20"/>
                </w:rPr>
                <w:delText>7.80</w:delText>
              </w:r>
            </w:del>
          </w:p>
        </w:tc>
        <w:tc>
          <w:tcPr>
            <w:tcW w:w="1550" w:type="dxa"/>
            <w:tcBorders>
              <w:left w:val="single" w:sz="4" w:space="0" w:color="000000"/>
              <w:right w:val="single" w:sz="4" w:space="0" w:color="000000"/>
            </w:tcBorders>
          </w:tcPr>
          <w:p w14:paraId="61CF6132" w14:textId="77777777" w:rsidR="0015672D" w:rsidRDefault="0015672D" w:rsidP="0015672D">
            <w:pPr>
              <w:pBdr>
                <w:top w:val="nil"/>
                <w:left w:val="nil"/>
                <w:bottom w:val="nil"/>
                <w:right w:val="nil"/>
                <w:between w:val="nil"/>
              </w:pBdr>
              <w:spacing w:before="6"/>
              <w:ind w:left="0" w:right="285" w:hanging="2"/>
              <w:jc w:val="right"/>
              <w:rPr>
                <w:rFonts w:ascii="Times New Roman" w:eastAsia="Times New Roman" w:hAnsi="Times New Roman" w:cs="Times New Roman"/>
                <w:color w:val="000000"/>
              </w:rPr>
            </w:pPr>
            <w:r>
              <w:rPr>
                <w:color w:val="000000"/>
                <w:sz w:val="20"/>
                <w:szCs w:val="20"/>
              </w:rPr>
              <w:t>$16.42</w:t>
            </w:r>
          </w:p>
        </w:tc>
      </w:tr>
      <w:tr w:rsidR="005E7117" w14:paraId="5AF96577" w14:textId="77777777">
        <w:trPr>
          <w:trHeight w:val="260"/>
        </w:trPr>
        <w:tc>
          <w:tcPr>
            <w:tcW w:w="7272" w:type="dxa"/>
            <w:tcBorders>
              <w:left w:val="single" w:sz="4" w:space="0" w:color="000000"/>
              <w:bottom w:val="single" w:sz="4" w:space="0" w:color="000000"/>
              <w:right w:val="single" w:sz="4" w:space="0" w:color="000000"/>
            </w:tcBorders>
          </w:tcPr>
          <w:p w14:paraId="412C9CC5" w14:textId="77777777" w:rsidR="0015672D" w:rsidRDefault="0015672D">
            <w:pPr>
              <w:pBdr>
                <w:top w:val="nil"/>
                <w:left w:val="nil"/>
                <w:bottom w:val="nil"/>
                <w:right w:val="nil"/>
                <w:between w:val="nil"/>
              </w:pBdr>
              <w:spacing w:before="6"/>
              <w:ind w:left="0" w:hanging="2"/>
              <w:rPr>
                <w:rFonts w:ascii="Times New Roman" w:eastAsia="Times New Roman" w:hAnsi="Times New Roman" w:cs="Times New Roman"/>
                <w:color w:val="000000"/>
              </w:rPr>
            </w:pPr>
            <w:r>
              <w:rPr>
                <w:color w:val="000000"/>
                <w:sz w:val="20"/>
                <w:szCs w:val="20"/>
              </w:rPr>
              <w:t>King mattress single-use cover</w:t>
            </w:r>
          </w:p>
        </w:tc>
        <w:tc>
          <w:tcPr>
            <w:tcW w:w="1474" w:type="dxa"/>
            <w:tcBorders>
              <w:left w:val="single" w:sz="4" w:space="0" w:color="000000"/>
              <w:bottom w:val="single" w:sz="4" w:space="0" w:color="000000"/>
              <w:right w:val="single" w:sz="4" w:space="0" w:color="000000"/>
            </w:tcBorders>
          </w:tcPr>
          <w:p w14:paraId="678708B5" w14:textId="074B805E" w:rsidR="0015672D" w:rsidRPr="002D0A27" w:rsidRDefault="0015672D" w:rsidP="0015672D">
            <w:pPr>
              <w:pBdr>
                <w:top w:val="nil"/>
                <w:left w:val="nil"/>
                <w:bottom w:val="nil"/>
                <w:right w:val="nil"/>
                <w:between w:val="nil"/>
              </w:pBdr>
              <w:spacing w:before="6"/>
              <w:ind w:left="0" w:right="271" w:hanging="2"/>
              <w:jc w:val="right"/>
              <w:rPr>
                <w:rFonts w:ascii="Times New Roman" w:eastAsia="Times New Roman" w:hAnsi="Times New Roman" w:cs="Times New Roman"/>
                <w:color w:val="000000"/>
              </w:rPr>
            </w:pPr>
            <w:r w:rsidRPr="00C55681">
              <w:rPr>
                <w:color w:val="000000"/>
                <w:sz w:val="20"/>
                <w:szCs w:val="20"/>
              </w:rPr>
              <w:t>$</w:t>
            </w:r>
            <w:ins w:id="1264" w:author="Chad Stokes" w:date="2021-07-22T13:36:00Z">
              <w:r w:rsidR="00C32750">
                <w:rPr>
                  <w:color w:val="000000"/>
                  <w:sz w:val="20"/>
                  <w:szCs w:val="20"/>
                </w:rPr>
                <w:t>0.00</w:t>
              </w:r>
            </w:ins>
            <w:del w:id="1265" w:author="Chad Stokes" w:date="2021-07-22T13:36:00Z">
              <w:r w:rsidRPr="002D0A27" w:rsidDel="00C32750">
                <w:rPr>
                  <w:color w:val="000000"/>
                  <w:sz w:val="20"/>
                  <w:szCs w:val="20"/>
                </w:rPr>
                <w:delText>8.25</w:delText>
              </w:r>
            </w:del>
          </w:p>
        </w:tc>
        <w:tc>
          <w:tcPr>
            <w:tcW w:w="1550" w:type="dxa"/>
            <w:tcBorders>
              <w:left w:val="single" w:sz="4" w:space="0" w:color="000000"/>
              <w:bottom w:val="single" w:sz="4" w:space="0" w:color="000000"/>
              <w:right w:val="single" w:sz="4" w:space="0" w:color="000000"/>
            </w:tcBorders>
          </w:tcPr>
          <w:p w14:paraId="4265EB1C" w14:textId="77777777" w:rsidR="0015672D" w:rsidRDefault="0015672D" w:rsidP="0015672D">
            <w:pPr>
              <w:pBdr>
                <w:top w:val="nil"/>
                <w:left w:val="nil"/>
                <w:bottom w:val="nil"/>
                <w:right w:val="nil"/>
                <w:between w:val="nil"/>
              </w:pBdr>
              <w:spacing w:before="6"/>
              <w:ind w:left="0" w:right="285" w:hanging="2"/>
              <w:jc w:val="right"/>
              <w:rPr>
                <w:rFonts w:ascii="Times New Roman" w:eastAsia="Times New Roman" w:hAnsi="Times New Roman" w:cs="Times New Roman"/>
                <w:color w:val="000000"/>
              </w:rPr>
            </w:pPr>
            <w:r>
              <w:rPr>
                <w:color w:val="000000"/>
                <w:sz w:val="20"/>
                <w:szCs w:val="20"/>
              </w:rPr>
              <w:t>$17.36</w:t>
            </w:r>
          </w:p>
        </w:tc>
      </w:tr>
      <w:tr w:rsidR="005E7117" w14:paraId="7F649FFD"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2CB66D55"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LAMP CARTON</w:t>
            </w:r>
          </w:p>
        </w:tc>
        <w:tc>
          <w:tcPr>
            <w:tcW w:w="1474" w:type="dxa"/>
            <w:tcBorders>
              <w:top w:val="single" w:sz="4" w:space="0" w:color="000000"/>
              <w:left w:val="single" w:sz="4" w:space="0" w:color="000000"/>
              <w:bottom w:val="single" w:sz="4" w:space="0" w:color="000000"/>
              <w:right w:val="single" w:sz="4" w:space="0" w:color="000000"/>
            </w:tcBorders>
          </w:tcPr>
          <w:p w14:paraId="6D8D2D51" w14:textId="060F6F3B"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66" w:author="Chad Stokes" w:date="2021-07-22T13:36:00Z">
              <w:r w:rsidR="00C32750">
                <w:rPr>
                  <w:color w:val="000000"/>
                  <w:sz w:val="20"/>
                  <w:szCs w:val="20"/>
                </w:rPr>
                <w:t>0.</w:t>
              </w:r>
            </w:ins>
            <w:ins w:id="1267" w:author="Chad Stokes" w:date="2021-07-22T13:37:00Z">
              <w:r w:rsidR="00C32750">
                <w:rPr>
                  <w:color w:val="000000"/>
                  <w:sz w:val="20"/>
                  <w:szCs w:val="20"/>
                </w:rPr>
                <w:t>00</w:t>
              </w:r>
            </w:ins>
            <w:del w:id="1268" w:author="Chad Stokes" w:date="2021-07-22T13:36:00Z">
              <w:r w:rsidRPr="002D0A27" w:rsidDel="00C32750">
                <w:rPr>
                  <w:color w:val="000000"/>
                  <w:sz w:val="20"/>
                  <w:szCs w:val="20"/>
                </w:rPr>
                <w:delText>4.38</w:delText>
              </w:r>
            </w:del>
          </w:p>
        </w:tc>
        <w:tc>
          <w:tcPr>
            <w:tcW w:w="1550" w:type="dxa"/>
            <w:tcBorders>
              <w:top w:val="single" w:sz="4" w:space="0" w:color="000000"/>
              <w:left w:val="single" w:sz="4" w:space="0" w:color="000000"/>
              <w:bottom w:val="single" w:sz="4" w:space="0" w:color="000000"/>
              <w:right w:val="single" w:sz="4" w:space="0" w:color="000000"/>
            </w:tcBorders>
          </w:tcPr>
          <w:p w14:paraId="5C107BA7" w14:textId="77777777" w:rsidR="0015672D" w:rsidRDefault="0015672D" w:rsidP="0015672D">
            <w:pPr>
              <w:pBdr>
                <w:top w:val="nil"/>
                <w:left w:val="nil"/>
                <w:bottom w:val="nil"/>
                <w:right w:val="nil"/>
                <w:between w:val="nil"/>
              </w:pBdr>
              <w:spacing w:before="26"/>
              <w:ind w:left="0" w:right="287" w:hanging="2"/>
              <w:jc w:val="right"/>
              <w:rPr>
                <w:rFonts w:ascii="Times New Roman" w:eastAsia="Times New Roman" w:hAnsi="Times New Roman" w:cs="Times New Roman"/>
                <w:color w:val="000000"/>
              </w:rPr>
            </w:pPr>
            <w:r>
              <w:rPr>
                <w:color w:val="000000"/>
                <w:sz w:val="20"/>
                <w:szCs w:val="20"/>
              </w:rPr>
              <w:t>$9.22</w:t>
            </w:r>
          </w:p>
        </w:tc>
      </w:tr>
      <w:tr w:rsidR="005E7117" w14:paraId="0730AEF2" w14:textId="77777777">
        <w:trPr>
          <w:trHeight w:val="271"/>
        </w:trPr>
        <w:tc>
          <w:tcPr>
            <w:tcW w:w="7272" w:type="dxa"/>
            <w:tcBorders>
              <w:top w:val="single" w:sz="4" w:space="0" w:color="000000"/>
              <w:left w:val="single" w:sz="4" w:space="0" w:color="000000"/>
              <w:bottom w:val="single" w:sz="4" w:space="0" w:color="000000"/>
              <w:right w:val="single" w:sz="4" w:space="0" w:color="000000"/>
            </w:tcBorders>
          </w:tcPr>
          <w:p w14:paraId="525AA372" w14:textId="77777777" w:rsidR="0015672D" w:rsidRDefault="0015672D">
            <w:pPr>
              <w:pBdr>
                <w:top w:val="nil"/>
                <w:left w:val="nil"/>
                <w:bottom w:val="nil"/>
                <w:right w:val="nil"/>
                <w:between w:val="nil"/>
              </w:pBdr>
              <w:spacing w:before="21"/>
              <w:ind w:left="0" w:hanging="2"/>
              <w:rPr>
                <w:rFonts w:ascii="Times New Roman" w:eastAsia="Times New Roman" w:hAnsi="Times New Roman" w:cs="Times New Roman"/>
                <w:color w:val="000000"/>
              </w:rPr>
            </w:pPr>
            <w:r>
              <w:rPr>
                <w:b/>
                <w:color w:val="000000"/>
                <w:sz w:val="20"/>
                <w:szCs w:val="20"/>
              </w:rPr>
              <w:t xml:space="preserve">MIRROR CARTON </w:t>
            </w:r>
            <w:r>
              <w:rPr>
                <w:color w:val="000000"/>
                <w:sz w:val="20"/>
                <w:szCs w:val="20"/>
              </w:rPr>
              <w:t>(corrugated)</w:t>
            </w:r>
          </w:p>
        </w:tc>
        <w:tc>
          <w:tcPr>
            <w:tcW w:w="1474" w:type="dxa"/>
            <w:tcBorders>
              <w:top w:val="single" w:sz="4" w:space="0" w:color="000000"/>
              <w:left w:val="single" w:sz="4" w:space="0" w:color="000000"/>
              <w:bottom w:val="single" w:sz="4" w:space="0" w:color="000000"/>
              <w:right w:val="single" w:sz="4" w:space="0" w:color="000000"/>
            </w:tcBorders>
          </w:tcPr>
          <w:p w14:paraId="7A3D3409" w14:textId="7780A620" w:rsidR="0015672D" w:rsidRPr="002D0A27" w:rsidRDefault="0015672D" w:rsidP="0015672D">
            <w:pPr>
              <w:pBdr>
                <w:top w:val="nil"/>
                <w:left w:val="nil"/>
                <w:bottom w:val="nil"/>
                <w:right w:val="nil"/>
                <w:between w:val="nil"/>
              </w:pBdr>
              <w:spacing w:before="23"/>
              <w:ind w:left="0" w:right="271" w:hanging="2"/>
              <w:jc w:val="right"/>
              <w:rPr>
                <w:rFonts w:ascii="Times New Roman" w:eastAsia="Times New Roman" w:hAnsi="Times New Roman" w:cs="Times New Roman"/>
                <w:color w:val="000000"/>
              </w:rPr>
            </w:pPr>
            <w:r w:rsidRPr="00C55681">
              <w:rPr>
                <w:color w:val="000000"/>
                <w:sz w:val="20"/>
                <w:szCs w:val="20"/>
              </w:rPr>
              <w:t>$</w:t>
            </w:r>
            <w:ins w:id="1269" w:author="Chad Stokes" w:date="2021-07-22T13:37:00Z">
              <w:r w:rsidR="00C32750">
                <w:rPr>
                  <w:color w:val="000000"/>
                  <w:sz w:val="20"/>
                  <w:szCs w:val="20"/>
                </w:rPr>
                <w:t>0.00</w:t>
              </w:r>
            </w:ins>
            <w:del w:id="1270" w:author="Chad Stokes" w:date="2021-07-22T13:37:00Z">
              <w:r w:rsidRPr="002D0A27" w:rsidDel="00C32750">
                <w:rPr>
                  <w:color w:val="000000"/>
                  <w:sz w:val="20"/>
                  <w:szCs w:val="20"/>
                </w:rPr>
                <w:delText>8.04</w:delText>
              </w:r>
            </w:del>
          </w:p>
        </w:tc>
        <w:tc>
          <w:tcPr>
            <w:tcW w:w="1550" w:type="dxa"/>
            <w:tcBorders>
              <w:top w:val="single" w:sz="4" w:space="0" w:color="000000"/>
              <w:left w:val="single" w:sz="4" w:space="0" w:color="000000"/>
              <w:bottom w:val="single" w:sz="4" w:space="0" w:color="000000"/>
              <w:right w:val="single" w:sz="4" w:space="0" w:color="000000"/>
            </w:tcBorders>
          </w:tcPr>
          <w:p w14:paraId="1902457E" w14:textId="77777777" w:rsidR="0015672D" w:rsidRDefault="0015672D" w:rsidP="0015672D">
            <w:pPr>
              <w:pBdr>
                <w:top w:val="nil"/>
                <w:left w:val="nil"/>
                <w:bottom w:val="nil"/>
                <w:right w:val="nil"/>
                <w:between w:val="nil"/>
              </w:pBdr>
              <w:spacing w:before="23"/>
              <w:ind w:left="0" w:right="285" w:hanging="2"/>
              <w:jc w:val="right"/>
              <w:rPr>
                <w:rFonts w:ascii="Times New Roman" w:eastAsia="Times New Roman" w:hAnsi="Times New Roman" w:cs="Times New Roman"/>
                <w:color w:val="000000"/>
              </w:rPr>
            </w:pPr>
            <w:r>
              <w:rPr>
                <w:color w:val="000000"/>
                <w:sz w:val="20"/>
                <w:szCs w:val="20"/>
              </w:rPr>
              <w:t>$20.79</w:t>
            </w:r>
          </w:p>
        </w:tc>
      </w:tr>
      <w:tr w:rsidR="005E7117" w14:paraId="7AD43F9E" w14:textId="77777777">
        <w:trPr>
          <w:trHeight w:val="269"/>
        </w:trPr>
        <w:tc>
          <w:tcPr>
            <w:tcW w:w="7272" w:type="dxa"/>
            <w:tcBorders>
              <w:top w:val="single" w:sz="4" w:space="0" w:color="000000"/>
              <w:left w:val="single" w:sz="4" w:space="0" w:color="000000"/>
              <w:bottom w:val="single" w:sz="4" w:space="0" w:color="000000"/>
              <w:right w:val="single" w:sz="4" w:space="0" w:color="000000"/>
            </w:tcBorders>
          </w:tcPr>
          <w:p w14:paraId="71B427EB" w14:textId="77777777" w:rsidR="0015672D" w:rsidRDefault="0015672D">
            <w:pPr>
              <w:pBdr>
                <w:top w:val="nil"/>
                <w:left w:val="nil"/>
                <w:bottom w:val="nil"/>
                <w:right w:val="nil"/>
                <w:between w:val="nil"/>
              </w:pBdr>
              <w:spacing w:before="23"/>
              <w:ind w:left="0" w:hanging="2"/>
              <w:rPr>
                <w:rFonts w:ascii="Times New Roman" w:eastAsia="Times New Roman" w:hAnsi="Times New Roman" w:cs="Times New Roman"/>
                <w:color w:val="000000"/>
              </w:rPr>
            </w:pPr>
            <w:r>
              <w:rPr>
                <w:b/>
                <w:color w:val="000000"/>
                <w:sz w:val="20"/>
                <w:szCs w:val="20"/>
              </w:rPr>
              <w:t>FLAT SCREEN TV CARTON</w:t>
            </w:r>
          </w:p>
        </w:tc>
        <w:tc>
          <w:tcPr>
            <w:tcW w:w="1474" w:type="dxa"/>
            <w:tcBorders>
              <w:top w:val="single" w:sz="4" w:space="0" w:color="000000"/>
              <w:left w:val="single" w:sz="4" w:space="0" w:color="000000"/>
              <w:bottom w:val="single" w:sz="4" w:space="0" w:color="000000"/>
              <w:right w:val="single" w:sz="4" w:space="0" w:color="000000"/>
            </w:tcBorders>
          </w:tcPr>
          <w:p w14:paraId="276C5071" w14:textId="1CA0ED7E" w:rsidR="0015672D" w:rsidRPr="002D0A27" w:rsidRDefault="0015672D" w:rsidP="0015672D">
            <w:pPr>
              <w:pBdr>
                <w:top w:val="nil"/>
                <w:left w:val="nil"/>
                <w:bottom w:val="nil"/>
                <w:right w:val="nil"/>
                <w:between w:val="nil"/>
              </w:pBdr>
              <w:spacing w:before="26"/>
              <w:ind w:left="0" w:right="271" w:hanging="2"/>
              <w:jc w:val="right"/>
              <w:rPr>
                <w:rFonts w:ascii="Times New Roman" w:eastAsia="Times New Roman" w:hAnsi="Times New Roman" w:cs="Times New Roman"/>
                <w:color w:val="000000"/>
              </w:rPr>
            </w:pPr>
            <w:r w:rsidRPr="00C55681">
              <w:rPr>
                <w:color w:val="000000"/>
                <w:sz w:val="20"/>
                <w:szCs w:val="20"/>
              </w:rPr>
              <w:t>$</w:t>
            </w:r>
            <w:ins w:id="1271" w:author="Chad Stokes" w:date="2021-07-22T13:37:00Z">
              <w:r w:rsidR="00C32750">
                <w:rPr>
                  <w:color w:val="000000"/>
                  <w:sz w:val="20"/>
                  <w:szCs w:val="20"/>
                </w:rPr>
                <w:t>0.00</w:t>
              </w:r>
            </w:ins>
            <w:del w:id="1272" w:author="Chad Stokes" w:date="2021-07-22T13:37:00Z">
              <w:r w:rsidRPr="002D0A27" w:rsidDel="00C32750">
                <w:rPr>
                  <w:color w:val="000000"/>
                  <w:sz w:val="20"/>
                  <w:szCs w:val="20"/>
                </w:rPr>
                <w:delText>28.75</w:delText>
              </w:r>
            </w:del>
          </w:p>
        </w:tc>
        <w:tc>
          <w:tcPr>
            <w:tcW w:w="1550" w:type="dxa"/>
            <w:tcBorders>
              <w:top w:val="single" w:sz="4" w:space="0" w:color="000000"/>
              <w:left w:val="single" w:sz="4" w:space="0" w:color="000000"/>
              <w:bottom w:val="single" w:sz="4" w:space="0" w:color="000000"/>
              <w:right w:val="single" w:sz="4" w:space="0" w:color="000000"/>
            </w:tcBorders>
          </w:tcPr>
          <w:p w14:paraId="0156D273" w14:textId="77777777" w:rsidR="0015672D"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Pr>
                <w:color w:val="000000"/>
                <w:sz w:val="20"/>
                <w:szCs w:val="20"/>
              </w:rPr>
              <w:t>$208.46</w:t>
            </w:r>
          </w:p>
        </w:tc>
      </w:tr>
      <w:tr w:rsidR="005E7117" w14:paraId="051CA2EC" w14:textId="77777777">
        <w:trPr>
          <w:trHeight w:val="518"/>
        </w:trPr>
        <w:tc>
          <w:tcPr>
            <w:tcW w:w="7272" w:type="dxa"/>
            <w:tcBorders>
              <w:top w:val="single" w:sz="4" w:space="0" w:color="000000"/>
              <w:left w:val="single" w:sz="4" w:space="0" w:color="000000"/>
              <w:right w:val="single" w:sz="4" w:space="0" w:color="000000"/>
            </w:tcBorders>
          </w:tcPr>
          <w:p w14:paraId="3B99994B" w14:textId="77777777" w:rsidR="0015672D" w:rsidRDefault="0015672D">
            <w:pPr>
              <w:pBdr>
                <w:top w:val="nil"/>
                <w:left w:val="nil"/>
                <w:bottom w:val="nil"/>
                <w:right w:val="nil"/>
                <w:between w:val="nil"/>
              </w:pBdr>
              <w:spacing w:before="43" w:line="242" w:lineRule="auto"/>
              <w:ind w:left="0" w:right="690" w:hanging="2"/>
              <w:rPr>
                <w:rFonts w:ascii="Times New Roman" w:eastAsia="Times New Roman" w:hAnsi="Times New Roman" w:cs="Times New Roman"/>
                <w:color w:val="000000"/>
              </w:rPr>
            </w:pPr>
            <w:r>
              <w:rPr>
                <w:b/>
                <w:color w:val="000000"/>
                <w:sz w:val="20"/>
                <w:szCs w:val="20"/>
              </w:rPr>
              <w:t xml:space="preserve">CRATES AND CONTAINERS </w:t>
            </w:r>
            <w:r>
              <w:rPr>
                <w:color w:val="000000"/>
                <w:sz w:val="20"/>
                <w:szCs w:val="20"/>
              </w:rPr>
              <w:t>(other than described above, designed for mirrors, paintings, glass or marble tops, and similar fragile articles)</w:t>
            </w:r>
          </w:p>
        </w:tc>
        <w:tc>
          <w:tcPr>
            <w:tcW w:w="1474" w:type="dxa"/>
            <w:vMerge w:val="restart"/>
            <w:tcBorders>
              <w:top w:val="single" w:sz="4" w:space="0" w:color="000000"/>
              <w:left w:val="single" w:sz="4" w:space="0" w:color="000000"/>
              <w:bottom w:val="single" w:sz="4" w:space="0" w:color="000000"/>
              <w:right w:val="single" w:sz="4" w:space="0" w:color="000000"/>
            </w:tcBorders>
          </w:tcPr>
          <w:p w14:paraId="0E9AB23C" w14:textId="77777777" w:rsidR="0015672D" w:rsidRPr="00C55681" w:rsidRDefault="0015672D" w:rsidP="0015672D">
            <w:pPr>
              <w:pBdr>
                <w:top w:val="nil"/>
                <w:left w:val="nil"/>
                <w:bottom w:val="nil"/>
                <w:right w:val="nil"/>
                <w:between w:val="nil"/>
              </w:pBdr>
              <w:ind w:left="0" w:hanging="2"/>
              <w:jc w:val="right"/>
              <w:rPr>
                <w:color w:val="000000"/>
                <w:sz w:val="22"/>
                <w:szCs w:val="22"/>
              </w:rPr>
            </w:pPr>
          </w:p>
          <w:p w14:paraId="5FB44F0F" w14:textId="77777777" w:rsidR="0015672D" w:rsidRPr="00F157A3" w:rsidRDefault="0015672D" w:rsidP="0015672D">
            <w:pPr>
              <w:pBdr>
                <w:top w:val="nil"/>
                <w:left w:val="nil"/>
                <w:bottom w:val="nil"/>
                <w:right w:val="nil"/>
                <w:between w:val="nil"/>
              </w:pBdr>
              <w:spacing w:before="4"/>
              <w:ind w:left="0" w:hanging="2"/>
              <w:jc w:val="right"/>
              <w:rPr>
                <w:color w:val="000000"/>
                <w:sz w:val="22"/>
                <w:szCs w:val="22"/>
              </w:rPr>
            </w:pPr>
          </w:p>
          <w:p w14:paraId="2349D32F" w14:textId="77C1B57C" w:rsidR="0015672D" w:rsidRPr="002D0A27" w:rsidRDefault="0015672D" w:rsidP="0015672D">
            <w:pPr>
              <w:pBdr>
                <w:top w:val="nil"/>
                <w:left w:val="nil"/>
                <w:bottom w:val="nil"/>
                <w:right w:val="nil"/>
                <w:between w:val="nil"/>
              </w:pBdr>
              <w:spacing w:before="26"/>
              <w:ind w:left="0" w:right="285" w:hanging="2"/>
              <w:jc w:val="right"/>
              <w:rPr>
                <w:rFonts w:ascii="Times New Roman" w:eastAsia="Times New Roman" w:hAnsi="Times New Roman" w:cs="Times New Roman"/>
                <w:color w:val="000000"/>
              </w:rPr>
            </w:pPr>
            <w:r w:rsidRPr="00E72CA4">
              <w:rPr>
                <w:color w:val="000000"/>
                <w:sz w:val="20"/>
                <w:szCs w:val="20"/>
                <w:rPrChange w:id="1273" w:author="Chad Stokes" w:date="2021-03-08T12:01:00Z">
                  <w:rPr>
                    <w:color w:val="000000"/>
                    <w:sz w:val="20"/>
                    <w:szCs w:val="20"/>
                    <w:highlight w:val="yellow"/>
                  </w:rPr>
                </w:rPrChange>
              </w:rPr>
              <w:t>$</w:t>
            </w:r>
            <w:ins w:id="1274" w:author="Chad Stokes" w:date="2021-07-22T13:37:00Z">
              <w:r w:rsidR="00C32750">
                <w:rPr>
                  <w:color w:val="000000"/>
                  <w:sz w:val="20"/>
                  <w:szCs w:val="20"/>
                </w:rPr>
                <w:t>0.00</w:t>
              </w:r>
            </w:ins>
            <w:del w:id="1275" w:author="Chad Stokes" w:date="2021-07-22T13:37:00Z">
              <w:r w:rsidRPr="00E72CA4" w:rsidDel="00C32750">
                <w:rPr>
                  <w:color w:val="000000"/>
                  <w:sz w:val="20"/>
                  <w:szCs w:val="20"/>
                </w:rPr>
                <w:delText>1.86</w:delText>
              </w:r>
            </w:del>
          </w:p>
        </w:tc>
        <w:tc>
          <w:tcPr>
            <w:tcW w:w="1550" w:type="dxa"/>
            <w:vMerge w:val="restart"/>
            <w:tcBorders>
              <w:top w:val="single" w:sz="4" w:space="0" w:color="000000"/>
              <w:left w:val="single" w:sz="4" w:space="0" w:color="000000"/>
              <w:bottom w:val="single" w:sz="4" w:space="0" w:color="000000"/>
              <w:right w:val="single" w:sz="4" w:space="0" w:color="000000"/>
            </w:tcBorders>
          </w:tcPr>
          <w:p w14:paraId="623778A8" w14:textId="77777777" w:rsidR="0015672D" w:rsidRPr="00DF650A" w:rsidRDefault="0015672D" w:rsidP="0015672D">
            <w:pPr>
              <w:pBdr>
                <w:top w:val="nil"/>
                <w:left w:val="nil"/>
                <w:bottom w:val="nil"/>
                <w:right w:val="nil"/>
                <w:between w:val="nil"/>
              </w:pBdr>
              <w:spacing w:before="26"/>
              <w:ind w:left="0" w:right="285" w:hanging="2"/>
              <w:jc w:val="right"/>
              <w:rPr>
                <w:color w:val="000000"/>
                <w:sz w:val="20"/>
                <w:szCs w:val="20"/>
              </w:rPr>
            </w:pPr>
            <w:r w:rsidRPr="00DF650A">
              <w:rPr>
                <w:color w:val="000000"/>
                <w:sz w:val="20"/>
                <w:szCs w:val="20"/>
              </w:rPr>
              <w:t>$11.71</w:t>
            </w:r>
          </w:p>
        </w:tc>
      </w:tr>
      <w:tr w:rsidR="005E7117" w14:paraId="69EB29AE" w14:textId="77777777">
        <w:trPr>
          <w:trHeight w:val="255"/>
        </w:trPr>
        <w:tc>
          <w:tcPr>
            <w:tcW w:w="7272" w:type="dxa"/>
            <w:tcBorders>
              <w:left w:val="single" w:sz="4" w:space="0" w:color="000000"/>
              <w:bottom w:val="single" w:sz="4" w:space="0" w:color="000000"/>
              <w:right w:val="single" w:sz="4" w:space="0" w:color="000000"/>
            </w:tcBorders>
          </w:tcPr>
          <w:p w14:paraId="36A2DBB3" w14:textId="77777777" w:rsidR="0015672D" w:rsidRDefault="0015672D">
            <w:pPr>
              <w:pBdr>
                <w:top w:val="nil"/>
                <w:left w:val="nil"/>
                <w:bottom w:val="nil"/>
                <w:right w:val="nil"/>
                <w:between w:val="nil"/>
              </w:pBdr>
              <w:ind w:left="0" w:hanging="2"/>
              <w:rPr>
                <w:rFonts w:ascii="Times New Roman" w:eastAsia="Times New Roman" w:hAnsi="Times New Roman" w:cs="Times New Roman"/>
                <w:color w:val="000000"/>
              </w:rPr>
            </w:pPr>
            <w:r>
              <w:rPr>
                <w:color w:val="000000"/>
                <w:sz w:val="20"/>
                <w:szCs w:val="20"/>
              </w:rPr>
              <w:t>Price per cubic foot or fraction (gross measurement of crate or container)</w:t>
            </w:r>
          </w:p>
        </w:tc>
        <w:tc>
          <w:tcPr>
            <w:tcW w:w="1474" w:type="dxa"/>
            <w:vMerge/>
            <w:tcBorders>
              <w:top w:val="single" w:sz="4" w:space="0" w:color="000000"/>
              <w:left w:val="single" w:sz="4" w:space="0" w:color="000000"/>
              <w:bottom w:val="single" w:sz="4" w:space="0" w:color="000000"/>
              <w:right w:val="single" w:sz="4" w:space="0" w:color="000000"/>
            </w:tcBorders>
          </w:tcPr>
          <w:p w14:paraId="20D34310"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c>
          <w:tcPr>
            <w:tcW w:w="1550" w:type="dxa"/>
            <w:vMerge/>
            <w:tcBorders>
              <w:top w:val="single" w:sz="4" w:space="0" w:color="000000"/>
              <w:left w:val="single" w:sz="4" w:space="0" w:color="000000"/>
              <w:bottom w:val="single" w:sz="4" w:space="0" w:color="000000"/>
              <w:right w:val="single" w:sz="4" w:space="0" w:color="000000"/>
            </w:tcBorders>
          </w:tcPr>
          <w:p w14:paraId="63C078E7" w14:textId="77777777" w:rsidR="0015672D" w:rsidRDefault="0015672D" w:rsidP="0015672D">
            <w:pPr>
              <w:pBdr>
                <w:top w:val="nil"/>
                <w:left w:val="nil"/>
                <w:bottom w:val="nil"/>
                <w:right w:val="nil"/>
                <w:between w:val="nil"/>
              </w:pBdr>
              <w:spacing w:line="276" w:lineRule="auto"/>
              <w:ind w:left="0" w:hanging="2"/>
              <w:jc w:val="right"/>
              <w:rPr>
                <w:rFonts w:ascii="Times New Roman" w:eastAsia="Times New Roman" w:hAnsi="Times New Roman" w:cs="Times New Roman"/>
                <w:color w:val="000000"/>
              </w:rPr>
            </w:pPr>
          </w:p>
        </w:tc>
      </w:tr>
      <w:tr w:rsidR="005E7117" w14:paraId="2B392FA0" w14:textId="77777777">
        <w:trPr>
          <w:trHeight w:val="259"/>
        </w:trPr>
        <w:tc>
          <w:tcPr>
            <w:tcW w:w="7272" w:type="dxa"/>
            <w:tcBorders>
              <w:top w:val="single" w:sz="4" w:space="0" w:color="000000"/>
              <w:left w:val="single" w:sz="4" w:space="0" w:color="000000"/>
              <w:bottom w:val="single" w:sz="4" w:space="0" w:color="000000"/>
              <w:right w:val="single" w:sz="4" w:space="0" w:color="000000"/>
            </w:tcBorders>
          </w:tcPr>
          <w:p w14:paraId="7DAAEA66" w14:textId="77777777" w:rsidR="0015672D" w:rsidRDefault="0015672D">
            <w:pPr>
              <w:pBdr>
                <w:top w:val="nil"/>
                <w:left w:val="nil"/>
                <w:bottom w:val="nil"/>
                <w:right w:val="nil"/>
                <w:between w:val="nil"/>
              </w:pBdr>
              <w:spacing w:before="14"/>
              <w:ind w:left="0" w:hanging="2"/>
              <w:rPr>
                <w:rFonts w:ascii="Times New Roman" w:eastAsia="Times New Roman" w:hAnsi="Times New Roman" w:cs="Times New Roman"/>
                <w:color w:val="000000"/>
              </w:rPr>
            </w:pPr>
            <w:r>
              <w:rPr>
                <w:color w:val="000000"/>
                <w:sz w:val="20"/>
                <w:szCs w:val="20"/>
              </w:rPr>
              <w:t>Crate (minimum)</w:t>
            </w:r>
          </w:p>
        </w:tc>
        <w:tc>
          <w:tcPr>
            <w:tcW w:w="1474" w:type="dxa"/>
            <w:tcBorders>
              <w:top w:val="single" w:sz="4" w:space="0" w:color="000000"/>
              <w:left w:val="single" w:sz="4" w:space="0" w:color="000000"/>
              <w:bottom w:val="single" w:sz="4" w:space="0" w:color="000000"/>
              <w:right w:val="single" w:sz="4" w:space="0" w:color="000000"/>
            </w:tcBorders>
          </w:tcPr>
          <w:p w14:paraId="20EF445E" w14:textId="308F00A8" w:rsidR="0015672D" w:rsidRDefault="0015672D" w:rsidP="0015672D">
            <w:pPr>
              <w:pBdr>
                <w:top w:val="nil"/>
                <w:left w:val="nil"/>
                <w:bottom w:val="nil"/>
                <w:right w:val="nil"/>
                <w:between w:val="nil"/>
              </w:pBdr>
              <w:spacing w:before="14"/>
              <w:ind w:left="0" w:right="271" w:hanging="2"/>
              <w:jc w:val="right"/>
              <w:rPr>
                <w:rFonts w:ascii="Times New Roman" w:eastAsia="Times New Roman" w:hAnsi="Times New Roman" w:cs="Times New Roman"/>
                <w:color w:val="000000"/>
              </w:rPr>
            </w:pPr>
            <w:r>
              <w:rPr>
                <w:color w:val="000000"/>
                <w:sz w:val="20"/>
                <w:szCs w:val="20"/>
              </w:rPr>
              <w:t>$</w:t>
            </w:r>
            <w:ins w:id="1276" w:author="Chad Stokes" w:date="2021-07-22T13:37:00Z">
              <w:r w:rsidR="00C32750">
                <w:rPr>
                  <w:color w:val="000000"/>
                  <w:sz w:val="20"/>
                  <w:szCs w:val="20"/>
                </w:rPr>
                <w:t>0.00</w:t>
              </w:r>
            </w:ins>
            <w:del w:id="1277" w:author="Chad Stokes" w:date="2021-07-22T13:37:00Z">
              <w:r w:rsidDel="00C32750">
                <w:rPr>
                  <w:color w:val="000000"/>
                  <w:sz w:val="20"/>
                  <w:szCs w:val="20"/>
                </w:rPr>
                <w:delText>6.35</w:delText>
              </w:r>
            </w:del>
          </w:p>
        </w:tc>
        <w:tc>
          <w:tcPr>
            <w:tcW w:w="1550" w:type="dxa"/>
            <w:tcBorders>
              <w:top w:val="single" w:sz="4" w:space="0" w:color="000000"/>
              <w:left w:val="single" w:sz="4" w:space="0" w:color="000000"/>
              <w:bottom w:val="single" w:sz="4" w:space="0" w:color="000000"/>
              <w:right w:val="single" w:sz="4" w:space="0" w:color="000000"/>
            </w:tcBorders>
          </w:tcPr>
          <w:p w14:paraId="161E80A0" w14:textId="77777777" w:rsidR="0015672D" w:rsidRDefault="0015672D" w:rsidP="0015672D">
            <w:pPr>
              <w:pBdr>
                <w:top w:val="nil"/>
                <w:left w:val="nil"/>
                <w:bottom w:val="nil"/>
                <w:right w:val="nil"/>
                <w:between w:val="nil"/>
              </w:pBdr>
              <w:spacing w:before="14"/>
              <w:ind w:left="0" w:right="285" w:hanging="2"/>
              <w:jc w:val="right"/>
              <w:rPr>
                <w:rFonts w:ascii="Times New Roman" w:eastAsia="Times New Roman" w:hAnsi="Times New Roman" w:cs="Times New Roman"/>
                <w:color w:val="000000"/>
              </w:rPr>
            </w:pPr>
            <w:r>
              <w:rPr>
                <w:color w:val="000000"/>
                <w:sz w:val="20"/>
                <w:szCs w:val="20"/>
              </w:rPr>
              <w:t>$35.13</w:t>
            </w:r>
          </w:p>
        </w:tc>
      </w:tr>
    </w:tbl>
    <w:p w14:paraId="4BE4DB20" w14:textId="77777777" w:rsidR="0015672D" w:rsidRDefault="0015672D">
      <w:pPr>
        <w:pBdr>
          <w:top w:val="nil"/>
          <w:left w:val="nil"/>
          <w:bottom w:val="nil"/>
          <w:right w:val="nil"/>
          <w:between w:val="nil"/>
        </w:pBdr>
        <w:ind w:left="-2" w:firstLine="0"/>
        <w:rPr>
          <w:color w:val="000000"/>
          <w:sz w:val="3"/>
          <w:szCs w:val="3"/>
        </w:rPr>
      </w:pPr>
    </w:p>
    <w:p w14:paraId="25B737D6" w14:textId="77777777" w:rsidR="0015672D" w:rsidRDefault="0015672D">
      <w:pPr>
        <w:pStyle w:val="Heading4"/>
        <w:ind w:left="0" w:right="8" w:hanging="2"/>
        <w:jc w:val="center"/>
        <w:rPr>
          <w:u w:val="single"/>
        </w:rPr>
      </w:pPr>
    </w:p>
    <w:p w14:paraId="00E5E516" w14:textId="77777777" w:rsidR="0015672D" w:rsidRDefault="0015672D">
      <w:pPr>
        <w:pStyle w:val="Heading4"/>
        <w:ind w:left="0" w:right="8" w:hanging="2"/>
        <w:jc w:val="center"/>
        <w:rPr>
          <w:ins w:id="1278" w:author="Doug Kincaid" w:date="2021-03-05T04:05:00Z"/>
          <w:u w:val="single"/>
        </w:rPr>
      </w:pPr>
    </w:p>
    <w:p w14:paraId="0E923664" w14:textId="77777777" w:rsidR="0015672D" w:rsidRDefault="0015672D">
      <w:pPr>
        <w:pStyle w:val="Heading4"/>
        <w:ind w:left="0" w:right="8" w:hanging="2"/>
        <w:jc w:val="center"/>
        <w:rPr>
          <w:ins w:id="1279" w:author="Doug Kincaid" w:date="2021-03-05T04:05:00Z"/>
          <w:u w:val="single"/>
        </w:rPr>
      </w:pPr>
    </w:p>
    <w:p w14:paraId="1A3D530D" w14:textId="77777777" w:rsidR="0015672D" w:rsidRDefault="0015672D">
      <w:pPr>
        <w:pStyle w:val="Heading4"/>
        <w:ind w:left="0" w:right="8" w:hanging="2"/>
        <w:jc w:val="center"/>
        <w:rPr>
          <w:ins w:id="1280" w:author="Doug Kincaid" w:date="2021-03-05T04:05:00Z"/>
          <w:u w:val="single"/>
        </w:rPr>
      </w:pPr>
    </w:p>
    <w:p w14:paraId="3DA7EBF5" w14:textId="77777777" w:rsidR="0015672D" w:rsidRDefault="0015672D">
      <w:pPr>
        <w:pStyle w:val="Heading4"/>
        <w:ind w:left="0" w:right="8" w:hanging="2"/>
        <w:jc w:val="center"/>
        <w:rPr>
          <w:ins w:id="1281" w:author="Doug Kincaid" w:date="2021-03-05T04:05:00Z"/>
          <w:u w:val="single"/>
        </w:rPr>
      </w:pPr>
    </w:p>
    <w:p w14:paraId="6E13EA1C" w14:textId="77777777" w:rsidR="0015672D" w:rsidRDefault="0015672D">
      <w:pPr>
        <w:pStyle w:val="Heading4"/>
        <w:ind w:left="0" w:right="8" w:hanging="2"/>
        <w:jc w:val="center"/>
        <w:rPr>
          <w:ins w:id="1282" w:author="Doug Kincaid" w:date="2021-03-05T04:05:00Z"/>
          <w:u w:val="single"/>
        </w:rPr>
      </w:pPr>
    </w:p>
    <w:p w14:paraId="0D091D13" w14:textId="77777777" w:rsidR="0015672D" w:rsidRDefault="0015672D">
      <w:pPr>
        <w:pStyle w:val="Heading4"/>
        <w:ind w:left="0" w:right="8" w:hanging="2"/>
        <w:jc w:val="center"/>
        <w:rPr>
          <w:ins w:id="1283" w:author="Doug Kincaid" w:date="2021-03-05T04:05:00Z"/>
          <w:u w:val="single"/>
        </w:rPr>
      </w:pPr>
    </w:p>
    <w:p w14:paraId="31AD20C5" w14:textId="77777777" w:rsidR="0015672D" w:rsidRDefault="0015672D">
      <w:pPr>
        <w:pStyle w:val="Heading4"/>
        <w:ind w:left="0" w:right="8" w:hanging="2"/>
        <w:jc w:val="center"/>
        <w:rPr>
          <w:ins w:id="1284" w:author="Doug Kincaid" w:date="2021-03-05T04:05:00Z"/>
          <w:u w:val="single"/>
        </w:rPr>
      </w:pPr>
    </w:p>
    <w:p w14:paraId="59CEE840" w14:textId="77777777" w:rsidR="0015672D" w:rsidRDefault="0015672D">
      <w:pPr>
        <w:pStyle w:val="Heading4"/>
        <w:ind w:left="0" w:right="8" w:hanging="2"/>
        <w:jc w:val="center"/>
        <w:rPr>
          <w:ins w:id="1285" w:author="Doug Kincaid" w:date="2021-03-05T04:05:00Z"/>
          <w:u w:val="single"/>
        </w:rPr>
      </w:pPr>
    </w:p>
    <w:p w14:paraId="71B0D269" w14:textId="77777777" w:rsidR="0015672D" w:rsidRDefault="0015672D">
      <w:pPr>
        <w:pStyle w:val="Heading4"/>
        <w:ind w:left="0" w:right="8" w:hanging="2"/>
        <w:jc w:val="center"/>
        <w:rPr>
          <w:ins w:id="1286" w:author="Doug Kincaid" w:date="2021-03-05T04:05:00Z"/>
          <w:u w:val="single"/>
        </w:rPr>
      </w:pPr>
    </w:p>
    <w:p w14:paraId="27850D51" w14:textId="77777777" w:rsidR="0015672D" w:rsidRDefault="0015672D">
      <w:pPr>
        <w:pStyle w:val="Heading4"/>
        <w:ind w:left="0" w:right="8" w:hanging="2"/>
        <w:jc w:val="center"/>
        <w:rPr>
          <w:ins w:id="1287" w:author="Doug Kincaid" w:date="2021-03-05T04:05:00Z"/>
          <w:u w:val="single"/>
        </w:rPr>
      </w:pPr>
    </w:p>
    <w:p w14:paraId="0EAE90B6" w14:textId="6C741E53" w:rsidR="00567648" w:rsidRDefault="00567648" w:rsidP="00567648">
      <w:pPr>
        <w:pStyle w:val="Heading4"/>
        <w:ind w:left="0" w:right="1"/>
        <w:jc w:val="center"/>
        <w:rPr>
          <w:ins w:id="1288" w:author="Chad Stokes" w:date="2021-07-22T09:14:00Z"/>
        </w:rPr>
      </w:pPr>
      <w:ins w:id="1289" w:author="Chad Stokes" w:date="2021-07-22T09:14:00Z">
        <w:r>
          <w:rPr>
            <w:u w:val="thick"/>
          </w:rPr>
          <w:t>ITEM 230 - HOURLY RATES</w:t>
        </w:r>
      </w:ins>
    </w:p>
    <w:p w14:paraId="59F244B9" w14:textId="77777777" w:rsidR="00567648" w:rsidRDefault="00567648" w:rsidP="00567648">
      <w:pPr>
        <w:pStyle w:val="BodyText"/>
        <w:spacing w:before="10"/>
        <w:rPr>
          <w:ins w:id="1290" w:author="Chad Stokes" w:date="2021-07-22T09:14:00Z"/>
          <w:b/>
          <w:sz w:val="15"/>
        </w:rPr>
      </w:pPr>
    </w:p>
    <w:p w14:paraId="3E435D4D" w14:textId="5AD4F68D" w:rsidR="00567648" w:rsidRDefault="00567648" w:rsidP="00567648">
      <w:pPr>
        <w:pStyle w:val="ListParagraph"/>
        <w:widowControl w:val="0"/>
        <w:numPr>
          <w:ilvl w:val="0"/>
          <w:numId w:val="103"/>
        </w:numPr>
        <w:tabs>
          <w:tab w:val="left" w:pos="663"/>
        </w:tabs>
        <w:autoSpaceDE w:val="0"/>
        <w:autoSpaceDN w:val="0"/>
        <w:spacing w:before="93" w:line="242" w:lineRule="auto"/>
        <w:ind w:right="719"/>
      </w:pPr>
      <w:r>
        <w:t>Hourly</w:t>
      </w:r>
      <w:r>
        <w:rPr>
          <w:spacing w:val="-12"/>
        </w:rPr>
        <w:t xml:space="preserve"> </w:t>
      </w:r>
      <w:r>
        <w:t>rates</w:t>
      </w:r>
      <w:r>
        <w:rPr>
          <w:spacing w:val="-12"/>
        </w:rPr>
        <w:t xml:space="preserve"> </w:t>
      </w:r>
      <w:r>
        <w:t>apply</w:t>
      </w:r>
      <w:r>
        <w:rPr>
          <w:spacing w:val="-12"/>
        </w:rPr>
        <w:t xml:space="preserve"> </w:t>
      </w:r>
      <w:r>
        <w:t>during</w:t>
      </w:r>
      <w:r>
        <w:rPr>
          <w:spacing w:val="-11"/>
        </w:rPr>
        <w:t xml:space="preserve"> </w:t>
      </w:r>
      <w:r>
        <w:t>regular</w:t>
      </w:r>
      <w:r>
        <w:rPr>
          <w:spacing w:val="-10"/>
        </w:rPr>
        <w:t xml:space="preserve"> </w:t>
      </w:r>
      <w:ins w:id="1291" w:author="Chad Stokes" w:date="2021-07-22T13:32:00Z">
        <w:r w:rsidR="00C32750">
          <w:rPr>
            <w:spacing w:val="-10"/>
          </w:rPr>
          <w:t xml:space="preserve">business </w:t>
        </w:r>
      </w:ins>
      <w:r>
        <w:t>hours</w:t>
      </w:r>
      <w:ins w:id="1292" w:author="Chad Stokes" w:date="2021-07-22T13:33:00Z">
        <w:r w:rsidR="00C32750">
          <w:t xml:space="preserve"> (</w:t>
        </w:r>
      </w:ins>
      <w:ins w:id="1293" w:author="Chad Stokes" w:date="2021-07-22T13:34:00Z">
        <w:r w:rsidR="00C32750">
          <w:t>8 am to 5 pm</w:t>
        </w:r>
      </w:ins>
      <w:ins w:id="1294" w:author="Chad Stokes" w:date="2021-07-22T13:40:00Z">
        <w:r w:rsidR="005247FB">
          <w:t xml:space="preserve"> Monday through Sunday, except state recognized holidays</w:t>
        </w:r>
      </w:ins>
      <w:ins w:id="1295" w:author="Chad Stokes" w:date="2021-07-22T13:34:00Z">
        <w:r w:rsidR="00C32750">
          <w:t>)</w:t>
        </w:r>
      </w:ins>
      <w:ins w:id="1296" w:author="Chad Stokes" w:date="2021-07-22T13:33:00Z">
        <w:r w:rsidR="00C32750">
          <w:t>.</w:t>
        </w:r>
      </w:ins>
      <w:del w:id="1297" w:author="Chad Stokes" w:date="2021-07-22T13:33:00Z">
        <w:r w:rsidDel="00C32750">
          <w:rPr>
            <w:spacing w:val="-12"/>
          </w:rPr>
          <w:delText xml:space="preserve"> </w:delText>
        </w:r>
        <w:r w:rsidDel="00C32750">
          <w:delText>only</w:delText>
        </w:r>
      </w:del>
      <w:r>
        <w:t>.</w:t>
      </w:r>
      <w:r>
        <w:rPr>
          <w:spacing w:val="-11"/>
        </w:rPr>
        <w:t xml:space="preserve"> </w:t>
      </w:r>
      <w:r>
        <w:t>For</w:t>
      </w:r>
      <w:r>
        <w:rPr>
          <w:spacing w:val="-10"/>
        </w:rPr>
        <w:t xml:space="preserve"> </w:t>
      </w:r>
      <w:r>
        <w:t>other</w:t>
      </w:r>
      <w:r>
        <w:rPr>
          <w:spacing w:val="-10"/>
        </w:rPr>
        <w:t xml:space="preserve"> </w:t>
      </w:r>
      <w:r>
        <w:t>than</w:t>
      </w:r>
      <w:r>
        <w:rPr>
          <w:spacing w:val="-11"/>
        </w:rPr>
        <w:t xml:space="preserve"> </w:t>
      </w:r>
      <w:r>
        <w:t>regular</w:t>
      </w:r>
      <w:r>
        <w:rPr>
          <w:spacing w:val="-10"/>
        </w:rPr>
        <w:t xml:space="preserve"> </w:t>
      </w:r>
      <w:ins w:id="1298" w:author="Chad Stokes" w:date="2021-07-22T13:35:00Z">
        <w:r w:rsidR="00C32750">
          <w:rPr>
            <w:spacing w:val="-10"/>
          </w:rPr>
          <w:t xml:space="preserve">business </w:t>
        </w:r>
      </w:ins>
      <w:r>
        <w:t>hours,</w:t>
      </w:r>
      <w:r>
        <w:rPr>
          <w:spacing w:val="-11"/>
        </w:rPr>
        <w:t xml:space="preserve"> </w:t>
      </w:r>
      <w:ins w:id="1299" w:author="Chad Stokes" w:date="2021-07-22T13:34:00Z">
        <w:r w:rsidR="00C32750">
          <w:rPr>
            <w:spacing w:val="-11"/>
          </w:rPr>
          <w:t xml:space="preserve">Carrier may charge </w:t>
        </w:r>
      </w:ins>
      <w:r>
        <w:t>overtime</w:t>
      </w:r>
      <w:r>
        <w:rPr>
          <w:spacing w:val="-7"/>
        </w:rPr>
        <w:t xml:space="preserve"> </w:t>
      </w:r>
      <w:r>
        <w:t xml:space="preserve">charges </w:t>
      </w:r>
      <w:del w:id="1300" w:author="Chad Stokes" w:date="2021-07-22T13:34:00Z">
        <w:r w:rsidDel="00C32750">
          <w:delText xml:space="preserve">will apply </w:delText>
        </w:r>
      </w:del>
      <w:r>
        <w:t>in addition to these hourly</w:t>
      </w:r>
      <w:r>
        <w:rPr>
          <w:spacing w:val="-45"/>
        </w:rPr>
        <w:t xml:space="preserve"> </w:t>
      </w:r>
      <w:r>
        <w:rPr>
          <w:spacing w:val="-3"/>
        </w:rPr>
        <w:t>rates</w:t>
      </w:r>
      <w:ins w:id="1301" w:author="Chad Stokes" w:date="2021-07-22T13:39:00Z">
        <w:r w:rsidR="005247FB">
          <w:rPr>
            <w:spacing w:val="-3"/>
          </w:rPr>
          <w:t xml:space="preserve"> as provided in Item 190</w:t>
        </w:r>
      </w:ins>
      <w:r>
        <w:rPr>
          <w:spacing w:val="-3"/>
        </w:rPr>
        <w:t>.</w:t>
      </w:r>
    </w:p>
    <w:p w14:paraId="395F229F" w14:textId="77777777" w:rsidR="00567648" w:rsidRDefault="00567648" w:rsidP="00567648">
      <w:pPr>
        <w:pStyle w:val="BodyText"/>
        <w:spacing w:before="8"/>
        <w:rPr>
          <w:ins w:id="1302" w:author="Chad Stokes" w:date="2021-07-22T09:14:00Z"/>
          <w:sz w:val="23"/>
        </w:rPr>
      </w:pPr>
    </w:p>
    <w:p w14:paraId="11C00AD3" w14:textId="5CAFE7F7" w:rsidR="00567648" w:rsidRDefault="00567648" w:rsidP="00567648">
      <w:pPr>
        <w:pStyle w:val="ListParagraph"/>
        <w:widowControl w:val="0"/>
        <w:numPr>
          <w:ilvl w:val="0"/>
          <w:numId w:val="103"/>
        </w:numPr>
        <w:tabs>
          <w:tab w:val="left" w:pos="663"/>
        </w:tabs>
        <w:autoSpaceDE w:val="0"/>
        <w:autoSpaceDN w:val="0"/>
        <w:spacing w:before="1"/>
        <w:ind w:right="636"/>
        <w:rPr>
          <w:ins w:id="1303" w:author="Chad Stokes" w:date="2021-07-22T09:17:00Z"/>
        </w:rPr>
      </w:pPr>
      <w:r>
        <w:t xml:space="preserve">Time must be recorded </w:t>
      </w:r>
      <w:ins w:id="1304" w:author="Chad Stokes" w:date="2021-07-22T09:14:00Z">
        <w:r>
          <w:t xml:space="preserve">as actual time or </w:t>
        </w:r>
      </w:ins>
      <w:del w:id="1305" w:author="Chad Stokes" w:date="2021-07-22T09:16:00Z">
        <w:r w:rsidDel="00567648">
          <w:delText>to</w:delText>
        </w:r>
      </w:del>
      <w:ins w:id="1306" w:author="Chad Stokes" w:date="2021-07-22T09:16:00Z">
        <w:r>
          <w:t xml:space="preserve"> </w:t>
        </w:r>
      </w:ins>
      <w:r>
        <w:t>the nearest increment of 15 minutes. The carrier must require its employees</w:t>
      </w:r>
      <w:r>
        <w:rPr>
          <w:spacing w:val="-7"/>
        </w:rPr>
        <w:t xml:space="preserve"> </w:t>
      </w:r>
      <w:r>
        <w:rPr>
          <w:spacing w:val="-3"/>
        </w:rPr>
        <w:t>to</w:t>
      </w:r>
      <w:r>
        <w:rPr>
          <w:spacing w:val="-6"/>
        </w:rPr>
        <w:t xml:space="preserve"> </w:t>
      </w:r>
      <w:r>
        <w:t>record</w:t>
      </w:r>
      <w:r>
        <w:rPr>
          <w:spacing w:val="-10"/>
        </w:rPr>
        <w:t xml:space="preserve"> </w:t>
      </w:r>
      <w:r>
        <w:t>breaks</w:t>
      </w:r>
      <w:r>
        <w:rPr>
          <w:spacing w:val="-7"/>
        </w:rPr>
        <w:t xml:space="preserve"> </w:t>
      </w:r>
      <w:r>
        <w:t>and</w:t>
      </w:r>
      <w:r>
        <w:rPr>
          <w:spacing w:val="-6"/>
        </w:rPr>
        <w:t xml:space="preserve"> </w:t>
      </w:r>
      <w:r>
        <w:t>interruptions.</w:t>
      </w:r>
      <w:r>
        <w:rPr>
          <w:spacing w:val="-10"/>
        </w:rPr>
        <w:t xml:space="preserve"> </w:t>
      </w:r>
      <w:r>
        <w:t>The</w:t>
      </w:r>
      <w:r>
        <w:rPr>
          <w:spacing w:val="-10"/>
        </w:rPr>
        <w:t xml:space="preserve"> </w:t>
      </w:r>
      <w:r>
        <w:t>customer</w:t>
      </w:r>
      <w:r>
        <w:rPr>
          <w:spacing w:val="-14"/>
        </w:rPr>
        <w:t xml:space="preserve"> </w:t>
      </w:r>
      <w:r>
        <w:t>must</w:t>
      </w:r>
      <w:r>
        <w:rPr>
          <w:spacing w:val="-10"/>
        </w:rPr>
        <w:t xml:space="preserve"> </w:t>
      </w:r>
      <w:r>
        <w:t>not</w:t>
      </w:r>
      <w:r>
        <w:rPr>
          <w:spacing w:val="-6"/>
        </w:rPr>
        <w:t xml:space="preserve"> </w:t>
      </w:r>
      <w:r>
        <w:t>be</w:t>
      </w:r>
      <w:r>
        <w:rPr>
          <w:spacing w:val="-6"/>
        </w:rPr>
        <w:t xml:space="preserve"> </w:t>
      </w:r>
      <w:r>
        <w:t>charged</w:t>
      </w:r>
      <w:r>
        <w:rPr>
          <w:spacing w:val="-6"/>
        </w:rPr>
        <w:t xml:space="preserve"> </w:t>
      </w:r>
      <w:r>
        <w:t>for</w:t>
      </w:r>
      <w:r>
        <w:rPr>
          <w:spacing w:val="-5"/>
        </w:rPr>
        <w:t xml:space="preserve"> </w:t>
      </w:r>
      <w:r>
        <w:t>breaks or</w:t>
      </w:r>
      <w:r>
        <w:rPr>
          <w:spacing w:val="-8"/>
        </w:rPr>
        <w:t xml:space="preserve"> </w:t>
      </w:r>
      <w:r>
        <w:t>interruptions</w:t>
      </w:r>
      <w:r>
        <w:rPr>
          <w:spacing w:val="-14"/>
        </w:rPr>
        <w:t xml:space="preserve"> </w:t>
      </w:r>
      <w:r>
        <w:t>caused</w:t>
      </w:r>
      <w:r>
        <w:rPr>
          <w:spacing w:val="-8"/>
        </w:rPr>
        <w:t xml:space="preserve"> </w:t>
      </w:r>
      <w:r>
        <w:t>by</w:t>
      </w:r>
      <w:r>
        <w:rPr>
          <w:spacing w:val="-14"/>
        </w:rPr>
        <w:t xml:space="preserve"> </w:t>
      </w:r>
      <w:r>
        <w:t>the</w:t>
      </w:r>
      <w:r>
        <w:rPr>
          <w:spacing w:val="-8"/>
        </w:rPr>
        <w:t xml:space="preserve"> </w:t>
      </w:r>
      <w:r>
        <w:t>carrier’s</w:t>
      </w:r>
      <w:r>
        <w:rPr>
          <w:spacing w:val="-14"/>
        </w:rPr>
        <w:t xml:space="preserve"> </w:t>
      </w:r>
      <w:r>
        <w:t>personnel.</w:t>
      </w:r>
    </w:p>
    <w:p w14:paraId="620B3FCF" w14:textId="77777777" w:rsidR="00293670" w:rsidRDefault="00293670" w:rsidP="00293670">
      <w:pPr>
        <w:pStyle w:val="ListParagraph"/>
        <w:rPr>
          <w:ins w:id="1307" w:author="Chad Stokes" w:date="2021-07-22T09:17:00Z"/>
        </w:rPr>
        <w:pPrChange w:id="1308" w:author="Chad Stokes" w:date="2021-07-22T09:17:00Z">
          <w:pPr>
            <w:pStyle w:val="ListParagraph"/>
            <w:widowControl w:val="0"/>
            <w:numPr>
              <w:numId w:val="103"/>
            </w:numPr>
            <w:tabs>
              <w:tab w:val="left" w:pos="663"/>
            </w:tabs>
            <w:autoSpaceDE w:val="0"/>
            <w:autoSpaceDN w:val="0"/>
            <w:spacing w:before="1"/>
            <w:ind w:left="662" w:right="636"/>
          </w:pPr>
        </w:pPrChange>
      </w:pPr>
    </w:p>
    <w:p w14:paraId="6362D827" w14:textId="0327D3BC" w:rsidR="00293670" w:rsidRDefault="00293670" w:rsidP="00A60F28">
      <w:pPr>
        <w:pStyle w:val="ListParagraph"/>
        <w:widowControl w:val="0"/>
        <w:numPr>
          <w:ilvl w:val="0"/>
          <w:numId w:val="103"/>
        </w:numPr>
        <w:tabs>
          <w:tab w:val="left" w:pos="663"/>
        </w:tabs>
        <w:autoSpaceDE w:val="0"/>
        <w:autoSpaceDN w:val="0"/>
        <w:spacing w:before="1"/>
        <w:ind w:right="636"/>
      </w:pPr>
      <w:ins w:id="1309" w:author="Chad Stokes" w:date="2021-07-22T09:23:00Z">
        <w:r>
          <w:t>Carrier may establish a minimum hourly</w:t>
        </w:r>
      </w:ins>
      <w:ins w:id="1310" w:author="Chad Stokes" w:date="2021-07-22T09:24:00Z">
        <w:r>
          <w:t xml:space="preserve"> charge in the original estimate (e.g. </w:t>
        </w:r>
      </w:ins>
      <w:ins w:id="1311" w:author="Chad Stokes" w:date="2021-07-23T11:13:00Z">
        <w:r w:rsidR="00A60F28">
          <w:t xml:space="preserve">1 hour or </w:t>
        </w:r>
      </w:ins>
      <w:ins w:id="1312" w:author="Chad Stokes" w:date="2021-07-22T09:24:00Z">
        <w:r>
          <w:t>3</w:t>
        </w:r>
      </w:ins>
      <w:ins w:id="1313" w:author="Chad Stokes" w:date="2021-07-22T09:25:00Z">
        <w:r>
          <w:t xml:space="preserve"> hour minimum charge).  </w:t>
        </w:r>
      </w:ins>
      <w:del w:id="1314" w:author="Chad Stokes" w:date="2021-07-23T11:13:00Z">
        <w:r w:rsidDel="00A60F28">
          <w:delText>The</w:delText>
        </w:r>
        <w:r w:rsidDel="00A60F28">
          <w:rPr>
            <w:spacing w:val="-9"/>
          </w:rPr>
          <w:delText xml:space="preserve"> </w:delText>
        </w:r>
        <w:r w:rsidDel="00A60F28">
          <w:delText>minimum</w:delText>
        </w:r>
        <w:r w:rsidDel="00A60F28">
          <w:rPr>
            <w:spacing w:val="-3"/>
          </w:rPr>
          <w:delText xml:space="preserve"> </w:delText>
        </w:r>
        <w:r w:rsidDel="00A60F28">
          <w:rPr>
            <w:spacing w:val="-2"/>
          </w:rPr>
          <w:delText>charge</w:delText>
        </w:r>
        <w:r w:rsidDel="00A60F28">
          <w:rPr>
            <w:spacing w:val="-4"/>
          </w:rPr>
          <w:delText xml:space="preserve"> </w:delText>
        </w:r>
        <w:r w:rsidDel="00A60F28">
          <w:delText>for</w:delText>
        </w:r>
        <w:r w:rsidDel="00A60F28">
          <w:rPr>
            <w:spacing w:val="-3"/>
          </w:rPr>
          <w:delText xml:space="preserve"> </w:delText>
        </w:r>
        <w:r w:rsidDel="00A60F28">
          <w:delText>a</w:delText>
        </w:r>
        <w:r w:rsidDel="00A60F28">
          <w:rPr>
            <w:spacing w:val="-4"/>
          </w:rPr>
          <w:delText xml:space="preserve"> </w:delText>
        </w:r>
        <w:r w:rsidDel="00A60F28">
          <w:delText>shipment</w:delText>
        </w:r>
        <w:r w:rsidDel="00A60F28">
          <w:rPr>
            <w:spacing w:val="-9"/>
          </w:rPr>
          <w:delText xml:space="preserve"> </w:delText>
        </w:r>
        <w:r w:rsidDel="00A60F28">
          <w:delText>moving</w:delText>
        </w:r>
        <w:r w:rsidDel="00A60F28">
          <w:rPr>
            <w:spacing w:val="-9"/>
          </w:rPr>
          <w:delText xml:space="preserve"> </w:delText>
        </w:r>
        <w:r w:rsidDel="00A60F28">
          <w:delText>under</w:delText>
        </w:r>
        <w:r w:rsidDel="00A60F28">
          <w:rPr>
            <w:spacing w:val="-8"/>
          </w:rPr>
          <w:delText xml:space="preserve"> </w:delText>
        </w:r>
        <w:r w:rsidDel="00A60F28">
          <w:delText>hourly</w:delText>
        </w:r>
        <w:r w:rsidDel="00A60F28">
          <w:rPr>
            <w:spacing w:val="-10"/>
          </w:rPr>
          <w:delText xml:space="preserve"> </w:delText>
        </w:r>
        <w:r w:rsidDel="00A60F28">
          <w:delText>rates</w:delText>
        </w:r>
        <w:r w:rsidDel="00A60F28">
          <w:rPr>
            <w:spacing w:val="-5"/>
          </w:rPr>
          <w:delText xml:space="preserve"> </w:delText>
        </w:r>
        <w:r w:rsidDel="00A60F28">
          <w:delText>is</w:delText>
        </w:r>
        <w:r w:rsidDel="00A60F28">
          <w:rPr>
            <w:spacing w:val="-10"/>
          </w:rPr>
          <w:delText xml:space="preserve"> </w:delText>
        </w:r>
        <w:r w:rsidDel="00A60F28">
          <w:delText>one</w:delText>
        </w:r>
        <w:r w:rsidDel="00A60F28">
          <w:rPr>
            <w:spacing w:val="-9"/>
          </w:rPr>
          <w:delText xml:space="preserve"> </w:delText>
        </w:r>
        <w:r w:rsidDel="00A60F28">
          <w:delText>hour.</w:delText>
        </w:r>
      </w:del>
    </w:p>
    <w:p w14:paraId="0F6C0B0F" w14:textId="77777777" w:rsidR="00567648" w:rsidRDefault="00567648" w:rsidP="00567648">
      <w:pPr>
        <w:pStyle w:val="ListParagraph"/>
        <w:widowControl w:val="0"/>
        <w:numPr>
          <w:ilvl w:val="0"/>
          <w:numId w:val="103"/>
        </w:numPr>
        <w:tabs>
          <w:tab w:val="left" w:pos="663"/>
        </w:tabs>
        <w:autoSpaceDE w:val="0"/>
        <w:autoSpaceDN w:val="0"/>
        <w:spacing w:before="1"/>
        <w:ind w:right="636"/>
        <w:rPr>
          <w:ins w:id="1315" w:author="Chad Stokes" w:date="2021-07-22T09:14:00Z"/>
        </w:rPr>
        <w:pPrChange w:id="1316" w:author="Chad Stokes" w:date="2021-07-22T09:25:00Z">
          <w:pPr>
            <w:pStyle w:val="BodyText"/>
          </w:pPr>
        </w:pPrChange>
      </w:pPr>
    </w:p>
    <w:p w14:paraId="3EF10016" w14:textId="77777777" w:rsidR="00567648" w:rsidRDefault="00567648" w:rsidP="00567648">
      <w:pPr>
        <w:pStyle w:val="BodyText"/>
        <w:spacing w:before="11"/>
        <w:rPr>
          <w:ins w:id="1317" w:author="Chad Stokes" w:date="2021-07-22T09:14:00Z"/>
          <w:sz w:val="23"/>
        </w:rPr>
      </w:pPr>
    </w:p>
    <w:p w14:paraId="3E9D2A54" w14:textId="01C3114B" w:rsidR="00567648" w:rsidRDefault="00567648" w:rsidP="00567648">
      <w:pPr>
        <w:pStyle w:val="ListParagraph"/>
        <w:widowControl w:val="0"/>
        <w:numPr>
          <w:ilvl w:val="0"/>
          <w:numId w:val="103"/>
        </w:numPr>
        <w:tabs>
          <w:tab w:val="left" w:pos="663"/>
        </w:tabs>
        <w:autoSpaceDE w:val="0"/>
        <w:autoSpaceDN w:val="0"/>
        <w:spacing w:line="275" w:lineRule="exact"/>
        <w:ind w:right="0"/>
      </w:pPr>
      <w:r>
        <w:t>When</w:t>
      </w:r>
      <w:r>
        <w:rPr>
          <w:spacing w:val="-8"/>
        </w:rPr>
        <w:t xml:space="preserve"> </w:t>
      </w:r>
      <w:r>
        <w:t>transporting</w:t>
      </w:r>
      <w:r>
        <w:rPr>
          <w:spacing w:val="-13"/>
        </w:rPr>
        <w:t xml:space="preserve"> </w:t>
      </w:r>
      <w:r>
        <w:t>a</w:t>
      </w:r>
      <w:r>
        <w:rPr>
          <w:spacing w:val="-8"/>
        </w:rPr>
        <w:t xml:space="preserve"> </w:t>
      </w:r>
      <w:r>
        <w:t>single</w:t>
      </w:r>
      <w:r>
        <w:rPr>
          <w:spacing w:val="-8"/>
        </w:rPr>
        <w:t xml:space="preserve"> </w:t>
      </w:r>
      <w:r>
        <w:t>shipment,</w:t>
      </w:r>
      <w:r>
        <w:rPr>
          <w:spacing w:val="-8"/>
        </w:rPr>
        <w:t xml:space="preserve"> </w:t>
      </w:r>
      <w:r>
        <w:t>the</w:t>
      </w:r>
      <w:r>
        <w:rPr>
          <w:spacing w:val="-8"/>
        </w:rPr>
        <w:t xml:space="preserve"> </w:t>
      </w:r>
      <w:ins w:id="1318" w:author="Chad Stokes" w:date="2021-07-22T13:31:00Z">
        <w:r w:rsidR="00C32750">
          <w:t>C</w:t>
        </w:r>
      </w:ins>
      <w:del w:id="1319" w:author="Chad Stokes" w:date="2021-07-22T13:31:00Z">
        <w:r w:rsidDel="00C32750">
          <w:delText>c</w:delText>
        </w:r>
      </w:del>
      <w:r>
        <w:t>arrier</w:t>
      </w:r>
      <w:r>
        <w:rPr>
          <w:spacing w:val="-12"/>
        </w:rPr>
        <w:t xml:space="preserve"> </w:t>
      </w:r>
      <w:r>
        <w:t>may</w:t>
      </w:r>
      <w:r>
        <w:rPr>
          <w:spacing w:val="-13"/>
        </w:rPr>
        <w:t xml:space="preserve"> </w:t>
      </w:r>
      <w:r>
        <w:t>bill</w:t>
      </w:r>
      <w:r>
        <w:rPr>
          <w:spacing w:val="-9"/>
        </w:rPr>
        <w:t xml:space="preserve"> </w:t>
      </w:r>
      <w:r>
        <w:t>the</w:t>
      </w:r>
      <w:r>
        <w:rPr>
          <w:spacing w:val="-8"/>
        </w:rPr>
        <w:t xml:space="preserve"> </w:t>
      </w:r>
      <w:r>
        <w:t>customer</w:t>
      </w:r>
      <w:r>
        <w:rPr>
          <w:spacing w:val="-7"/>
        </w:rPr>
        <w:t xml:space="preserve"> </w:t>
      </w:r>
      <w:r>
        <w:t>either:</w:t>
      </w:r>
    </w:p>
    <w:p w14:paraId="2E6DA64B" w14:textId="7AD22C1A" w:rsidR="00567648" w:rsidRDefault="00567648" w:rsidP="00567648">
      <w:pPr>
        <w:pStyle w:val="ListParagraph"/>
        <w:widowControl w:val="0"/>
        <w:numPr>
          <w:ilvl w:val="1"/>
          <w:numId w:val="103"/>
        </w:numPr>
        <w:tabs>
          <w:tab w:val="left" w:pos="1383"/>
        </w:tabs>
        <w:autoSpaceDE w:val="0"/>
        <w:autoSpaceDN w:val="0"/>
        <w:ind w:right="526"/>
      </w:pPr>
      <w:r>
        <w:t xml:space="preserve">The time beginning when the moving vehicle leaves the </w:t>
      </w:r>
      <w:ins w:id="1320" w:author="Chad Stokes" w:date="2021-07-22T13:32:00Z">
        <w:r w:rsidR="00C32750">
          <w:t>C</w:t>
        </w:r>
      </w:ins>
      <w:del w:id="1321" w:author="Chad Stokes" w:date="2021-07-22T13:32:00Z">
        <w:r w:rsidDel="00C32750">
          <w:delText>c</w:delText>
        </w:r>
      </w:del>
      <w:r>
        <w:t>arrier’s terminal or other location</w:t>
      </w:r>
      <w:r>
        <w:rPr>
          <w:spacing w:val="-10"/>
        </w:rPr>
        <w:t xml:space="preserve"> </w:t>
      </w:r>
      <w:r>
        <w:t>of</w:t>
      </w:r>
      <w:r>
        <w:rPr>
          <w:spacing w:val="-10"/>
        </w:rPr>
        <w:t xml:space="preserve"> </w:t>
      </w:r>
      <w:r>
        <w:t>the</w:t>
      </w:r>
      <w:r>
        <w:rPr>
          <w:spacing w:val="-10"/>
        </w:rPr>
        <w:t xml:space="preserve"> </w:t>
      </w:r>
      <w:r>
        <w:t>vehicle</w:t>
      </w:r>
      <w:r>
        <w:rPr>
          <w:spacing w:val="-10"/>
        </w:rPr>
        <w:t xml:space="preserve"> </w:t>
      </w:r>
      <w:r>
        <w:t>(whichever</w:t>
      </w:r>
      <w:r>
        <w:rPr>
          <w:spacing w:val="-9"/>
        </w:rPr>
        <w:t xml:space="preserve"> </w:t>
      </w:r>
      <w:r>
        <w:t>is</w:t>
      </w:r>
      <w:r>
        <w:rPr>
          <w:spacing w:val="-6"/>
        </w:rPr>
        <w:t xml:space="preserve"> </w:t>
      </w:r>
      <w:r>
        <w:t>closest)</w:t>
      </w:r>
      <w:r>
        <w:rPr>
          <w:spacing w:val="-4"/>
        </w:rPr>
        <w:t xml:space="preserve"> </w:t>
      </w:r>
      <w:r>
        <w:t>to</w:t>
      </w:r>
      <w:r>
        <w:rPr>
          <w:spacing w:val="-10"/>
        </w:rPr>
        <w:t xml:space="preserve"> </w:t>
      </w:r>
      <w:r>
        <w:t>the</w:t>
      </w:r>
      <w:r>
        <w:rPr>
          <w:spacing w:val="-5"/>
        </w:rPr>
        <w:t xml:space="preserve"> </w:t>
      </w:r>
      <w:r>
        <w:t>origin</w:t>
      </w:r>
      <w:r>
        <w:rPr>
          <w:spacing w:val="-5"/>
        </w:rPr>
        <w:t xml:space="preserve"> </w:t>
      </w:r>
      <w:r>
        <w:t>of</w:t>
      </w:r>
      <w:r>
        <w:rPr>
          <w:spacing w:val="-1"/>
        </w:rPr>
        <w:t xml:space="preserve"> </w:t>
      </w:r>
      <w:r>
        <w:t>the</w:t>
      </w:r>
      <w:r>
        <w:rPr>
          <w:spacing w:val="-5"/>
        </w:rPr>
        <w:t xml:space="preserve"> </w:t>
      </w:r>
      <w:r>
        <w:t>shipment,</w:t>
      </w:r>
      <w:r>
        <w:rPr>
          <w:spacing w:val="-10"/>
        </w:rPr>
        <w:t xml:space="preserve"> </w:t>
      </w:r>
      <w:r>
        <w:t>until</w:t>
      </w:r>
      <w:r>
        <w:rPr>
          <w:spacing w:val="-10"/>
        </w:rPr>
        <w:t xml:space="preserve"> </w:t>
      </w:r>
      <w:r>
        <w:t>the</w:t>
      </w:r>
      <w:r>
        <w:rPr>
          <w:spacing w:val="-5"/>
        </w:rPr>
        <w:t xml:space="preserve"> </w:t>
      </w:r>
      <w:r>
        <w:t>time the</w:t>
      </w:r>
      <w:r>
        <w:rPr>
          <w:spacing w:val="-6"/>
        </w:rPr>
        <w:t xml:space="preserve"> </w:t>
      </w:r>
      <w:r>
        <w:t>vehicle</w:t>
      </w:r>
      <w:r>
        <w:rPr>
          <w:spacing w:val="-10"/>
        </w:rPr>
        <w:t xml:space="preserve"> </w:t>
      </w:r>
      <w:r>
        <w:t>returns</w:t>
      </w:r>
      <w:r>
        <w:rPr>
          <w:spacing w:val="-7"/>
        </w:rPr>
        <w:t xml:space="preserve"> </w:t>
      </w:r>
      <w:r>
        <w:rPr>
          <w:spacing w:val="-3"/>
        </w:rPr>
        <w:t>to</w:t>
      </w:r>
      <w:r>
        <w:rPr>
          <w:spacing w:val="-6"/>
        </w:rPr>
        <w:t xml:space="preserve"> </w:t>
      </w:r>
      <w:r>
        <w:t>the</w:t>
      </w:r>
      <w:r>
        <w:rPr>
          <w:spacing w:val="-6"/>
        </w:rPr>
        <w:t xml:space="preserve"> </w:t>
      </w:r>
      <w:ins w:id="1322" w:author="Chad Stokes" w:date="2021-07-22T13:32:00Z">
        <w:r w:rsidR="00C32750">
          <w:t>C</w:t>
        </w:r>
      </w:ins>
      <w:del w:id="1323" w:author="Chad Stokes" w:date="2021-07-22T13:32:00Z">
        <w:r w:rsidDel="00C32750">
          <w:delText>c</w:delText>
        </w:r>
      </w:del>
      <w:r>
        <w:t>arrier’s</w:t>
      </w:r>
      <w:r>
        <w:rPr>
          <w:spacing w:val="-7"/>
        </w:rPr>
        <w:t xml:space="preserve"> </w:t>
      </w:r>
      <w:r>
        <w:t>terminal</w:t>
      </w:r>
      <w:r>
        <w:rPr>
          <w:spacing w:val="-7"/>
        </w:rPr>
        <w:t xml:space="preserve"> </w:t>
      </w:r>
      <w:r>
        <w:t>or</w:t>
      </w:r>
      <w:r>
        <w:rPr>
          <w:spacing w:val="-10"/>
        </w:rPr>
        <w:t xml:space="preserve"> </w:t>
      </w:r>
      <w:r>
        <w:t>is</w:t>
      </w:r>
      <w:r>
        <w:rPr>
          <w:spacing w:val="-7"/>
        </w:rPr>
        <w:t xml:space="preserve"> </w:t>
      </w:r>
      <w:r>
        <w:t>dispatched</w:t>
      </w:r>
      <w:r>
        <w:rPr>
          <w:spacing w:val="-6"/>
        </w:rPr>
        <w:t xml:space="preserve"> </w:t>
      </w:r>
      <w:r>
        <w:t>to</w:t>
      </w:r>
      <w:r>
        <w:rPr>
          <w:spacing w:val="-10"/>
        </w:rPr>
        <w:t xml:space="preserve"> </w:t>
      </w:r>
      <w:r>
        <w:t>another</w:t>
      </w:r>
      <w:r>
        <w:rPr>
          <w:spacing w:val="-10"/>
        </w:rPr>
        <w:t xml:space="preserve"> </w:t>
      </w:r>
      <w:r>
        <w:t>job.</w:t>
      </w:r>
    </w:p>
    <w:p w14:paraId="3F91538D" w14:textId="0D9A7DA0" w:rsidR="00567648" w:rsidRDefault="00567648" w:rsidP="00567648">
      <w:pPr>
        <w:pStyle w:val="ListParagraph"/>
        <w:widowControl w:val="0"/>
        <w:numPr>
          <w:ilvl w:val="1"/>
          <w:numId w:val="103"/>
        </w:numPr>
        <w:tabs>
          <w:tab w:val="left" w:pos="1383"/>
        </w:tabs>
        <w:autoSpaceDE w:val="0"/>
        <w:autoSpaceDN w:val="0"/>
        <w:spacing w:before="4"/>
        <w:ind w:right="751"/>
        <w:jc w:val="both"/>
      </w:pPr>
      <w:r>
        <w:t xml:space="preserve">Flat travel time for the time from the </w:t>
      </w:r>
      <w:ins w:id="1324" w:author="Chad Stokes" w:date="2021-07-22T13:32:00Z">
        <w:r w:rsidR="00C32750">
          <w:t>C</w:t>
        </w:r>
      </w:ins>
      <w:del w:id="1325" w:author="Chad Stokes" w:date="2021-07-22T13:32:00Z">
        <w:r w:rsidDel="00C32750">
          <w:delText>c</w:delText>
        </w:r>
      </w:del>
      <w:r>
        <w:t xml:space="preserve">arrier’s terminal or other location of the vehicle (whichever </w:t>
      </w:r>
      <w:r>
        <w:rPr>
          <w:spacing w:val="-3"/>
        </w:rPr>
        <w:t xml:space="preserve">is </w:t>
      </w:r>
      <w:r>
        <w:t xml:space="preserve">closest) to the origin of the shipment and the time from the shipment’s destination to the </w:t>
      </w:r>
      <w:ins w:id="1326" w:author="Chad Stokes" w:date="2021-07-22T13:32:00Z">
        <w:r w:rsidR="00C32750">
          <w:t>C</w:t>
        </w:r>
      </w:ins>
      <w:del w:id="1327" w:author="Chad Stokes" w:date="2021-07-22T13:32:00Z">
        <w:r w:rsidDel="00C32750">
          <w:delText>c</w:delText>
        </w:r>
      </w:del>
      <w:r>
        <w:t>arrier’s</w:t>
      </w:r>
      <w:r>
        <w:rPr>
          <w:spacing w:val="-46"/>
        </w:rPr>
        <w:t xml:space="preserve"> </w:t>
      </w:r>
      <w:r>
        <w:t>terminal.</w:t>
      </w:r>
    </w:p>
    <w:p w14:paraId="453F2CED" w14:textId="77777777" w:rsidR="00567648" w:rsidRDefault="00567648" w:rsidP="00567648">
      <w:pPr>
        <w:pStyle w:val="BodyText"/>
        <w:rPr>
          <w:ins w:id="1328" w:author="Chad Stokes" w:date="2021-07-22T09:14:00Z"/>
        </w:rPr>
      </w:pPr>
    </w:p>
    <w:p w14:paraId="23AB5EBC" w14:textId="77777777" w:rsidR="00567648" w:rsidRDefault="00567648" w:rsidP="00567648">
      <w:pPr>
        <w:pStyle w:val="ListParagraph"/>
        <w:widowControl w:val="0"/>
        <w:numPr>
          <w:ilvl w:val="0"/>
          <w:numId w:val="103"/>
        </w:numPr>
        <w:tabs>
          <w:tab w:val="left" w:pos="663"/>
        </w:tabs>
        <w:autoSpaceDE w:val="0"/>
        <w:autoSpaceDN w:val="0"/>
        <w:ind w:right="565"/>
        <w:jc w:val="both"/>
      </w:pPr>
      <w:r>
        <w:t xml:space="preserve">When a single vehicle combines two or more shipments, the time charged to each customer must be the actual time spent conducting packing, loading, unloading and unpacking plus </w:t>
      </w:r>
      <w:r>
        <w:rPr>
          <w:spacing w:val="-4"/>
        </w:rPr>
        <w:t xml:space="preserve">an </w:t>
      </w:r>
      <w:r>
        <w:t>equitable</w:t>
      </w:r>
      <w:r>
        <w:rPr>
          <w:spacing w:val="-11"/>
        </w:rPr>
        <w:t xml:space="preserve"> </w:t>
      </w:r>
      <w:r>
        <w:t>division</w:t>
      </w:r>
      <w:r>
        <w:rPr>
          <w:spacing w:val="-11"/>
        </w:rPr>
        <w:t xml:space="preserve"> </w:t>
      </w:r>
      <w:r>
        <w:t>of</w:t>
      </w:r>
      <w:r>
        <w:rPr>
          <w:spacing w:val="-7"/>
        </w:rPr>
        <w:t xml:space="preserve"> </w:t>
      </w:r>
      <w:r>
        <w:t>the</w:t>
      </w:r>
      <w:r>
        <w:rPr>
          <w:spacing w:val="-11"/>
        </w:rPr>
        <w:t xml:space="preserve"> </w:t>
      </w:r>
      <w:r>
        <w:t>total</w:t>
      </w:r>
      <w:r>
        <w:rPr>
          <w:spacing w:val="-8"/>
        </w:rPr>
        <w:t xml:space="preserve"> </w:t>
      </w:r>
      <w:r>
        <w:t>travel</w:t>
      </w:r>
      <w:r>
        <w:rPr>
          <w:spacing w:val="-8"/>
        </w:rPr>
        <w:t xml:space="preserve"> </w:t>
      </w:r>
      <w:r>
        <w:t>time.</w:t>
      </w:r>
    </w:p>
    <w:p w14:paraId="005E1596" w14:textId="77777777" w:rsidR="00567648" w:rsidRDefault="00567648" w:rsidP="00567648">
      <w:pPr>
        <w:pStyle w:val="BodyText"/>
        <w:rPr>
          <w:ins w:id="1329" w:author="Chad Stokes" w:date="2021-07-22T09:14:00Z"/>
        </w:rPr>
      </w:pPr>
    </w:p>
    <w:p w14:paraId="346ED351" w14:textId="77777777" w:rsidR="00567648" w:rsidRDefault="00567648" w:rsidP="00567648">
      <w:pPr>
        <w:pStyle w:val="ListParagraph"/>
        <w:widowControl w:val="0"/>
        <w:numPr>
          <w:ilvl w:val="0"/>
          <w:numId w:val="103"/>
        </w:numPr>
        <w:tabs>
          <w:tab w:val="left" w:pos="663"/>
        </w:tabs>
        <w:autoSpaceDE w:val="0"/>
        <w:autoSpaceDN w:val="0"/>
        <w:spacing w:line="275" w:lineRule="exact"/>
        <w:ind w:right="0"/>
      </w:pPr>
      <w:r>
        <w:t>Carriers</w:t>
      </w:r>
      <w:r>
        <w:rPr>
          <w:spacing w:val="-8"/>
        </w:rPr>
        <w:t xml:space="preserve"> </w:t>
      </w:r>
      <w:r>
        <w:t>will</w:t>
      </w:r>
      <w:r>
        <w:rPr>
          <w:spacing w:val="-8"/>
        </w:rPr>
        <w:t xml:space="preserve"> </w:t>
      </w:r>
      <w:r>
        <w:t>charge</w:t>
      </w:r>
      <w:r>
        <w:rPr>
          <w:spacing w:val="-8"/>
        </w:rPr>
        <w:t xml:space="preserve"> </w:t>
      </w:r>
      <w:r>
        <w:t>local</w:t>
      </w:r>
      <w:r>
        <w:rPr>
          <w:spacing w:val="-13"/>
        </w:rPr>
        <w:t xml:space="preserve"> </w:t>
      </w:r>
      <w:r>
        <w:t>moves</w:t>
      </w:r>
      <w:r>
        <w:rPr>
          <w:spacing w:val="-13"/>
        </w:rPr>
        <w:t xml:space="preserve"> </w:t>
      </w:r>
      <w:r>
        <w:t>at</w:t>
      </w:r>
      <w:r>
        <w:rPr>
          <w:spacing w:val="-12"/>
        </w:rPr>
        <w:t xml:space="preserve"> </w:t>
      </w:r>
      <w:r>
        <w:t>the</w:t>
      </w:r>
      <w:r>
        <w:rPr>
          <w:spacing w:val="-12"/>
        </w:rPr>
        <w:t xml:space="preserve"> </w:t>
      </w:r>
      <w:r>
        <w:t>following</w:t>
      </w:r>
      <w:r>
        <w:rPr>
          <w:spacing w:val="-8"/>
        </w:rPr>
        <w:t xml:space="preserve"> </w:t>
      </w:r>
      <w:r>
        <w:t>rates:</w:t>
      </w:r>
    </w:p>
    <w:p w14:paraId="1AAD8A45" w14:textId="77777777" w:rsidR="00567648" w:rsidRDefault="00567648" w:rsidP="00567648">
      <w:pPr>
        <w:pStyle w:val="ListParagraph"/>
        <w:widowControl w:val="0"/>
        <w:numPr>
          <w:ilvl w:val="1"/>
          <w:numId w:val="103"/>
        </w:numPr>
        <w:tabs>
          <w:tab w:val="left" w:pos="1383"/>
        </w:tabs>
        <w:autoSpaceDE w:val="0"/>
        <w:autoSpaceDN w:val="0"/>
        <w:spacing w:line="275" w:lineRule="exact"/>
        <w:ind w:right="0"/>
      </w:pPr>
      <w:r>
        <w:t>Charge for truck and</w:t>
      </w:r>
      <w:r>
        <w:rPr>
          <w:spacing w:val="-31"/>
        </w:rPr>
        <w:t xml:space="preserve"> </w:t>
      </w:r>
      <w:r>
        <w:t>driver:</w:t>
      </w:r>
    </w:p>
    <w:p w14:paraId="0E9E31A4" w14:textId="6B083589" w:rsidR="00567648" w:rsidRDefault="00567648" w:rsidP="00567648">
      <w:pPr>
        <w:pStyle w:val="ListParagraph"/>
        <w:widowControl w:val="0"/>
        <w:numPr>
          <w:ilvl w:val="2"/>
          <w:numId w:val="103"/>
        </w:numPr>
        <w:tabs>
          <w:tab w:val="left" w:pos="2103"/>
        </w:tabs>
        <w:autoSpaceDE w:val="0"/>
        <w:autoSpaceDN w:val="0"/>
        <w:spacing w:before="8" w:line="274" w:lineRule="exact"/>
        <w:ind w:right="541" w:hanging="302"/>
      </w:pPr>
      <w:r>
        <w:t>For</w:t>
      </w:r>
      <w:r>
        <w:rPr>
          <w:spacing w:val="-2"/>
        </w:rPr>
        <w:t xml:space="preserve"> </w:t>
      </w:r>
      <w:r>
        <w:t>a</w:t>
      </w:r>
      <w:r>
        <w:rPr>
          <w:spacing w:val="-7"/>
        </w:rPr>
        <w:t xml:space="preserve"> </w:t>
      </w:r>
      <w:r>
        <w:t>move</w:t>
      </w:r>
      <w:r>
        <w:rPr>
          <w:spacing w:val="-3"/>
        </w:rPr>
        <w:t xml:space="preserve"> </w:t>
      </w:r>
      <w:r>
        <w:t>three</w:t>
      </w:r>
      <w:r>
        <w:rPr>
          <w:spacing w:val="-3"/>
        </w:rPr>
        <w:t xml:space="preserve"> hours</w:t>
      </w:r>
      <w:r>
        <w:rPr>
          <w:spacing w:val="-4"/>
        </w:rPr>
        <w:t xml:space="preserve"> </w:t>
      </w:r>
      <w:r>
        <w:t>or</w:t>
      </w:r>
      <w:r>
        <w:rPr>
          <w:spacing w:val="-7"/>
        </w:rPr>
        <w:t xml:space="preserve"> </w:t>
      </w:r>
      <w:r>
        <w:t>less</w:t>
      </w:r>
      <w:r>
        <w:rPr>
          <w:spacing w:val="-8"/>
        </w:rPr>
        <w:t xml:space="preserve"> </w:t>
      </w:r>
      <w:r>
        <w:t>in</w:t>
      </w:r>
      <w:r>
        <w:rPr>
          <w:spacing w:val="-7"/>
        </w:rPr>
        <w:t xml:space="preserve"> </w:t>
      </w:r>
      <w:r>
        <w:t>duration,</w:t>
      </w:r>
      <w:r>
        <w:rPr>
          <w:spacing w:val="-4"/>
        </w:rPr>
        <w:t xml:space="preserve"> </w:t>
      </w:r>
      <w:r>
        <w:t>a</w:t>
      </w:r>
      <w:r>
        <w:rPr>
          <w:spacing w:val="-12"/>
        </w:rPr>
        <w:t xml:space="preserve"> </w:t>
      </w:r>
      <w:del w:id="1330" w:author="Chad Stokes" w:date="2021-07-22T09:19:00Z">
        <w:r w:rsidR="00293670" w:rsidDel="00293670">
          <w:rPr>
            <w:spacing w:val="-12"/>
          </w:rPr>
          <w:delText xml:space="preserve">minimum of $39.20 per hour and </w:delText>
        </w:r>
      </w:del>
      <w:r>
        <w:t xml:space="preserve">a maximum of $99.92 </w:t>
      </w:r>
      <w:r>
        <w:rPr>
          <w:spacing w:val="-3"/>
        </w:rPr>
        <w:t>per</w:t>
      </w:r>
      <w:r>
        <w:rPr>
          <w:spacing w:val="-22"/>
        </w:rPr>
        <w:t xml:space="preserve"> </w:t>
      </w:r>
      <w:r>
        <w:t>hour.</w:t>
      </w:r>
    </w:p>
    <w:p w14:paraId="65E3195F" w14:textId="4D5BC753" w:rsidR="00567648" w:rsidRDefault="00567648" w:rsidP="00567648">
      <w:pPr>
        <w:pStyle w:val="ListParagraph"/>
        <w:widowControl w:val="0"/>
        <w:numPr>
          <w:ilvl w:val="2"/>
          <w:numId w:val="103"/>
        </w:numPr>
        <w:tabs>
          <w:tab w:val="left" w:pos="2103"/>
        </w:tabs>
        <w:autoSpaceDE w:val="0"/>
        <w:autoSpaceDN w:val="0"/>
        <w:spacing w:before="4" w:line="274" w:lineRule="exact"/>
        <w:ind w:right="368" w:hanging="355"/>
      </w:pPr>
      <w:r>
        <w:t>For</w:t>
      </w:r>
      <w:r>
        <w:rPr>
          <w:spacing w:val="-3"/>
        </w:rPr>
        <w:t xml:space="preserve"> </w:t>
      </w:r>
      <w:r>
        <w:t>a</w:t>
      </w:r>
      <w:r>
        <w:rPr>
          <w:spacing w:val="-9"/>
        </w:rPr>
        <w:t xml:space="preserve"> </w:t>
      </w:r>
      <w:r>
        <w:t>move</w:t>
      </w:r>
      <w:r>
        <w:rPr>
          <w:spacing w:val="-4"/>
        </w:rPr>
        <w:t xml:space="preserve"> </w:t>
      </w:r>
      <w:r>
        <w:t>more</w:t>
      </w:r>
      <w:r>
        <w:rPr>
          <w:spacing w:val="-9"/>
        </w:rPr>
        <w:t xml:space="preserve"> </w:t>
      </w:r>
      <w:r>
        <w:t>than</w:t>
      </w:r>
      <w:r>
        <w:rPr>
          <w:spacing w:val="-9"/>
        </w:rPr>
        <w:t xml:space="preserve"> </w:t>
      </w:r>
      <w:r>
        <w:t>three</w:t>
      </w:r>
      <w:r>
        <w:rPr>
          <w:spacing w:val="-9"/>
        </w:rPr>
        <w:t xml:space="preserve"> </w:t>
      </w:r>
      <w:r>
        <w:t>hours</w:t>
      </w:r>
      <w:r>
        <w:rPr>
          <w:spacing w:val="-5"/>
        </w:rPr>
        <w:t xml:space="preserve"> </w:t>
      </w:r>
      <w:r>
        <w:t>in</w:t>
      </w:r>
      <w:r>
        <w:rPr>
          <w:spacing w:val="-9"/>
        </w:rPr>
        <w:t xml:space="preserve"> </w:t>
      </w:r>
      <w:r>
        <w:t>duration,</w:t>
      </w:r>
      <w:r>
        <w:rPr>
          <w:spacing w:val="-9"/>
        </w:rPr>
        <w:t xml:space="preserve"> </w:t>
      </w:r>
      <w:r>
        <w:t xml:space="preserve">a </w:t>
      </w:r>
      <w:del w:id="1331" w:author="Chad Stokes" w:date="2021-07-22T09:20:00Z">
        <w:r w:rsidR="00293670" w:rsidDel="00293670">
          <w:delText xml:space="preserve">minimum of $37.93 per hour and a </w:delText>
        </w:r>
      </w:del>
      <w:r>
        <w:t>maximum of $96.70 per</w:t>
      </w:r>
      <w:r>
        <w:rPr>
          <w:spacing w:val="-38"/>
        </w:rPr>
        <w:t xml:space="preserve"> </w:t>
      </w:r>
      <w:r>
        <w:t>hour.</w:t>
      </w:r>
    </w:p>
    <w:p w14:paraId="54514593" w14:textId="77777777" w:rsidR="00567648" w:rsidRDefault="00567648" w:rsidP="00567648">
      <w:pPr>
        <w:pStyle w:val="ListParagraph"/>
        <w:widowControl w:val="0"/>
        <w:numPr>
          <w:ilvl w:val="1"/>
          <w:numId w:val="103"/>
        </w:numPr>
        <w:tabs>
          <w:tab w:val="left" w:pos="1383"/>
        </w:tabs>
        <w:autoSpaceDE w:val="0"/>
        <w:autoSpaceDN w:val="0"/>
        <w:spacing w:line="273" w:lineRule="exact"/>
        <w:ind w:right="0"/>
      </w:pPr>
      <w:r>
        <w:t>Additional</w:t>
      </w:r>
      <w:r>
        <w:rPr>
          <w:spacing w:val="-11"/>
        </w:rPr>
        <w:t xml:space="preserve"> </w:t>
      </w:r>
      <w:r>
        <w:t>charge</w:t>
      </w:r>
      <w:r>
        <w:rPr>
          <w:spacing w:val="-10"/>
        </w:rPr>
        <w:t xml:space="preserve"> </w:t>
      </w:r>
      <w:r>
        <w:t>for</w:t>
      </w:r>
      <w:r>
        <w:rPr>
          <w:spacing w:val="-14"/>
        </w:rPr>
        <w:t xml:space="preserve"> </w:t>
      </w:r>
      <w:r>
        <w:t>each</w:t>
      </w:r>
      <w:r>
        <w:rPr>
          <w:spacing w:val="-10"/>
        </w:rPr>
        <w:t xml:space="preserve"> </w:t>
      </w:r>
      <w:r>
        <w:t>additional</w:t>
      </w:r>
      <w:r>
        <w:rPr>
          <w:spacing w:val="-11"/>
        </w:rPr>
        <w:t xml:space="preserve"> </w:t>
      </w:r>
      <w:r>
        <w:t>worker:</w:t>
      </w:r>
    </w:p>
    <w:p w14:paraId="4CE7001A" w14:textId="2F095A3B" w:rsidR="00567648" w:rsidRDefault="00567648" w:rsidP="00567648">
      <w:pPr>
        <w:pStyle w:val="ListParagraph"/>
        <w:widowControl w:val="0"/>
        <w:numPr>
          <w:ilvl w:val="2"/>
          <w:numId w:val="103"/>
        </w:numPr>
        <w:tabs>
          <w:tab w:val="left" w:pos="2103"/>
        </w:tabs>
        <w:autoSpaceDE w:val="0"/>
        <w:autoSpaceDN w:val="0"/>
        <w:spacing w:before="4" w:line="274" w:lineRule="exact"/>
        <w:ind w:right="541" w:hanging="302"/>
      </w:pPr>
      <w:r>
        <w:t>For</w:t>
      </w:r>
      <w:r>
        <w:rPr>
          <w:spacing w:val="-2"/>
        </w:rPr>
        <w:t xml:space="preserve"> </w:t>
      </w:r>
      <w:r>
        <w:t>a</w:t>
      </w:r>
      <w:r>
        <w:rPr>
          <w:spacing w:val="-7"/>
        </w:rPr>
        <w:t xml:space="preserve"> </w:t>
      </w:r>
      <w:r>
        <w:t>move</w:t>
      </w:r>
      <w:r>
        <w:rPr>
          <w:spacing w:val="-3"/>
        </w:rPr>
        <w:t xml:space="preserve"> </w:t>
      </w:r>
      <w:r>
        <w:t>three</w:t>
      </w:r>
      <w:r>
        <w:rPr>
          <w:spacing w:val="-3"/>
        </w:rPr>
        <w:t xml:space="preserve"> hours</w:t>
      </w:r>
      <w:r>
        <w:rPr>
          <w:spacing w:val="-4"/>
        </w:rPr>
        <w:t xml:space="preserve"> </w:t>
      </w:r>
      <w:r>
        <w:t>or</w:t>
      </w:r>
      <w:r>
        <w:rPr>
          <w:spacing w:val="-7"/>
        </w:rPr>
        <w:t xml:space="preserve"> </w:t>
      </w:r>
      <w:r>
        <w:t>less</w:t>
      </w:r>
      <w:r>
        <w:rPr>
          <w:spacing w:val="-8"/>
        </w:rPr>
        <w:t xml:space="preserve"> </w:t>
      </w:r>
      <w:r>
        <w:t>in</w:t>
      </w:r>
      <w:r>
        <w:rPr>
          <w:spacing w:val="-7"/>
        </w:rPr>
        <w:t xml:space="preserve"> </w:t>
      </w:r>
      <w:r>
        <w:t>duration,</w:t>
      </w:r>
      <w:r>
        <w:rPr>
          <w:spacing w:val="-4"/>
        </w:rPr>
        <w:t xml:space="preserve"> </w:t>
      </w:r>
      <w:r>
        <w:t>a</w:t>
      </w:r>
      <w:r>
        <w:rPr>
          <w:spacing w:val="-12"/>
        </w:rPr>
        <w:t xml:space="preserve"> </w:t>
      </w:r>
      <w:del w:id="1332" w:author="Chad Stokes" w:date="2021-07-22T09:21:00Z">
        <w:r w:rsidR="00293670" w:rsidDel="00293670">
          <w:rPr>
            <w:spacing w:val="-12"/>
          </w:rPr>
          <w:delText xml:space="preserve">minimum of $30.69 per hour and a </w:delText>
        </w:r>
      </w:del>
      <w:r>
        <w:t>maximum of $87.04 per</w:t>
      </w:r>
      <w:r>
        <w:rPr>
          <w:spacing w:val="-33"/>
        </w:rPr>
        <w:t xml:space="preserve"> </w:t>
      </w:r>
      <w:r>
        <w:t>hour.</w:t>
      </w:r>
    </w:p>
    <w:p w14:paraId="54FBCE45" w14:textId="333D9308" w:rsidR="00567648" w:rsidRDefault="00567648" w:rsidP="00567648">
      <w:pPr>
        <w:pStyle w:val="ListParagraph"/>
        <w:widowControl w:val="0"/>
        <w:numPr>
          <w:ilvl w:val="2"/>
          <w:numId w:val="103"/>
        </w:numPr>
        <w:tabs>
          <w:tab w:val="left" w:pos="2103"/>
        </w:tabs>
        <w:autoSpaceDE w:val="0"/>
        <w:autoSpaceDN w:val="0"/>
        <w:spacing w:before="8" w:line="274" w:lineRule="exact"/>
        <w:ind w:right="368" w:hanging="355"/>
      </w:pPr>
      <w:r>
        <w:t>For</w:t>
      </w:r>
      <w:r>
        <w:rPr>
          <w:spacing w:val="-3"/>
        </w:rPr>
        <w:t xml:space="preserve"> </w:t>
      </w:r>
      <w:r>
        <w:t>a</w:t>
      </w:r>
      <w:r>
        <w:rPr>
          <w:spacing w:val="-9"/>
        </w:rPr>
        <w:t xml:space="preserve"> </w:t>
      </w:r>
      <w:r>
        <w:t>move</w:t>
      </w:r>
      <w:r>
        <w:rPr>
          <w:spacing w:val="-4"/>
        </w:rPr>
        <w:t xml:space="preserve"> </w:t>
      </w:r>
      <w:r>
        <w:t>more</w:t>
      </w:r>
      <w:r>
        <w:rPr>
          <w:spacing w:val="-9"/>
        </w:rPr>
        <w:t xml:space="preserve"> </w:t>
      </w:r>
      <w:r>
        <w:t>than</w:t>
      </w:r>
      <w:r>
        <w:rPr>
          <w:spacing w:val="-9"/>
        </w:rPr>
        <w:t xml:space="preserve"> </w:t>
      </w:r>
      <w:r>
        <w:t>three</w:t>
      </w:r>
      <w:r>
        <w:rPr>
          <w:spacing w:val="-9"/>
        </w:rPr>
        <w:t xml:space="preserve"> </w:t>
      </w:r>
      <w:r>
        <w:t>hours</w:t>
      </w:r>
      <w:r>
        <w:rPr>
          <w:spacing w:val="-5"/>
        </w:rPr>
        <w:t xml:space="preserve"> </w:t>
      </w:r>
      <w:r>
        <w:t>in</w:t>
      </w:r>
      <w:r>
        <w:rPr>
          <w:spacing w:val="-9"/>
        </w:rPr>
        <w:t xml:space="preserve"> </w:t>
      </w:r>
      <w:r>
        <w:t>duration,</w:t>
      </w:r>
      <w:r>
        <w:rPr>
          <w:spacing w:val="-9"/>
        </w:rPr>
        <w:t xml:space="preserve"> </w:t>
      </w:r>
      <w:r>
        <w:t xml:space="preserve">a </w:t>
      </w:r>
      <w:del w:id="1333" w:author="Chad Stokes" w:date="2021-07-22T09:21:00Z">
        <w:r w:rsidR="00293670" w:rsidDel="00293670">
          <w:delText xml:space="preserve">minimum of $29.63 per hour and </w:delText>
        </w:r>
      </w:del>
      <w:r>
        <w:t>maximum of $84.03 per</w:t>
      </w:r>
      <w:r>
        <w:rPr>
          <w:spacing w:val="-38"/>
        </w:rPr>
        <w:t xml:space="preserve"> </w:t>
      </w:r>
      <w:r>
        <w:t>hour.</w:t>
      </w:r>
    </w:p>
    <w:p w14:paraId="5B250B53" w14:textId="77777777" w:rsidR="00567648" w:rsidRDefault="00567648" w:rsidP="00567648">
      <w:pPr>
        <w:pStyle w:val="BodyText"/>
        <w:spacing w:before="7"/>
        <w:rPr>
          <w:ins w:id="1334" w:author="Chad Stokes" w:date="2021-07-22T09:14:00Z"/>
          <w:sz w:val="23"/>
        </w:rPr>
      </w:pPr>
    </w:p>
    <w:p w14:paraId="37305C53" w14:textId="77777777" w:rsidR="00567648" w:rsidRDefault="00567648" w:rsidP="00567648">
      <w:pPr>
        <w:pStyle w:val="BodyText"/>
        <w:rPr>
          <w:ins w:id="1335" w:author="Chad Stokes" w:date="2021-07-22T09:14:00Z"/>
          <w:sz w:val="20"/>
        </w:rPr>
      </w:pPr>
    </w:p>
    <w:p w14:paraId="5A542178" w14:textId="48D9249A" w:rsidR="00293670" w:rsidDel="00293670" w:rsidRDefault="00293670" w:rsidP="00293670">
      <w:pPr>
        <w:pStyle w:val="ListParagraph"/>
        <w:widowControl w:val="0"/>
        <w:numPr>
          <w:ilvl w:val="0"/>
          <w:numId w:val="103"/>
        </w:numPr>
        <w:tabs>
          <w:tab w:val="left" w:pos="663"/>
        </w:tabs>
        <w:autoSpaceDE w:val="0"/>
        <w:autoSpaceDN w:val="0"/>
        <w:ind w:right="0"/>
        <w:rPr>
          <w:del w:id="1336" w:author="Chad Stokes" w:date="2021-07-22T09:22:00Z"/>
        </w:rPr>
      </w:pPr>
      <w:del w:id="1337" w:author="Chad Stokes" w:date="2021-07-22T09:22:00Z">
        <w:r w:rsidDel="00293670">
          <w:delText>Carriers</w:delText>
        </w:r>
        <w:r w:rsidDel="00293670">
          <w:rPr>
            <w:spacing w:val="-11"/>
          </w:rPr>
          <w:delText xml:space="preserve"> </w:delText>
        </w:r>
        <w:r w:rsidDel="00293670">
          <w:delText>will</w:delText>
        </w:r>
        <w:r w:rsidDel="00293670">
          <w:rPr>
            <w:spacing w:val="-11"/>
          </w:rPr>
          <w:delText xml:space="preserve"> </w:delText>
        </w:r>
        <w:r w:rsidDel="00293670">
          <w:delText>charge</w:delText>
        </w:r>
        <w:r w:rsidDel="00293670">
          <w:rPr>
            <w:spacing w:val="-10"/>
          </w:rPr>
          <w:delText xml:space="preserve"> </w:delText>
        </w:r>
        <w:r w:rsidDel="00293670">
          <w:delText>the</w:delText>
        </w:r>
        <w:r w:rsidDel="00293670">
          <w:rPr>
            <w:spacing w:val="-10"/>
          </w:rPr>
          <w:delText xml:space="preserve"> </w:delText>
        </w:r>
        <w:r w:rsidDel="00293670">
          <w:delText>following</w:delText>
        </w:r>
        <w:r w:rsidDel="00293670">
          <w:rPr>
            <w:spacing w:val="-14"/>
          </w:rPr>
          <w:delText xml:space="preserve"> </w:delText>
        </w:r>
        <w:r w:rsidDel="00293670">
          <w:delText>minimum</w:delText>
        </w:r>
        <w:r w:rsidDel="00293670">
          <w:rPr>
            <w:spacing w:val="-9"/>
          </w:rPr>
          <w:delText xml:space="preserve"> </w:delText>
        </w:r>
        <w:r w:rsidDel="00293670">
          <w:delText>charges:</w:delText>
        </w:r>
      </w:del>
    </w:p>
    <w:p w14:paraId="6894E084" w14:textId="52AD43FF" w:rsidR="00293670" w:rsidDel="00293670" w:rsidRDefault="00293670" w:rsidP="00293670">
      <w:pPr>
        <w:pStyle w:val="ListParagraph"/>
        <w:widowControl w:val="0"/>
        <w:numPr>
          <w:ilvl w:val="1"/>
          <w:numId w:val="103"/>
        </w:numPr>
        <w:tabs>
          <w:tab w:val="left" w:pos="1383"/>
        </w:tabs>
        <w:autoSpaceDE w:val="0"/>
        <w:autoSpaceDN w:val="0"/>
        <w:spacing w:before="2" w:line="275" w:lineRule="exact"/>
        <w:ind w:right="0"/>
        <w:rPr>
          <w:del w:id="1338" w:author="Chad Stokes" w:date="2021-07-22T09:22:00Z"/>
        </w:rPr>
      </w:pPr>
      <w:del w:id="1339" w:author="Chad Stokes" w:date="2021-07-22T09:22:00Z">
        <w:r w:rsidDel="00293670">
          <w:delText>For</w:delText>
        </w:r>
        <w:r w:rsidDel="00293670">
          <w:rPr>
            <w:spacing w:val="-7"/>
          </w:rPr>
          <w:delText xml:space="preserve"> </w:delText>
        </w:r>
        <w:r w:rsidDel="00293670">
          <w:delText>service</w:delText>
        </w:r>
        <w:r w:rsidDel="00293670">
          <w:rPr>
            <w:spacing w:val="-8"/>
          </w:rPr>
          <w:delText xml:space="preserve"> </w:delText>
        </w:r>
        <w:r w:rsidDel="00293670">
          <w:delText>provided</w:delText>
        </w:r>
        <w:r w:rsidDel="00293670">
          <w:rPr>
            <w:spacing w:val="-8"/>
          </w:rPr>
          <w:delText xml:space="preserve"> </w:delText>
        </w:r>
        <w:r w:rsidDel="00293670">
          <w:delText>at</w:delText>
        </w:r>
        <w:r w:rsidDel="00293670">
          <w:rPr>
            <w:spacing w:val="-12"/>
          </w:rPr>
          <w:delText xml:space="preserve"> </w:delText>
        </w:r>
        <w:r w:rsidDel="00293670">
          <w:delText>the</w:delText>
        </w:r>
        <w:r w:rsidDel="00293670">
          <w:rPr>
            <w:spacing w:val="-8"/>
          </w:rPr>
          <w:delText xml:space="preserve"> </w:delText>
        </w:r>
        <w:r w:rsidDel="00293670">
          <w:delText>customer’s</w:delText>
        </w:r>
        <w:r w:rsidDel="00293670">
          <w:rPr>
            <w:spacing w:val="-13"/>
          </w:rPr>
          <w:delText xml:space="preserve"> </w:delText>
        </w:r>
        <w:r w:rsidDel="00293670">
          <w:delText>request:</w:delText>
        </w:r>
      </w:del>
    </w:p>
    <w:p w14:paraId="327625AF" w14:textId="13AC5C69" w:rsidR="00293670" w:rsidDel="00293670" w:rsidRDefault="00293670" w:rsidP="00293670">
      <w:pPr>
        <w:pStyle w:val="ListParagraph"/>
        <w:widowControl w:val="0"/>
        <w:numPr>
          <w:ilvl w:val="2"/>
          <w:numId w:val="103"/>
        </w:numPr>
        <w:tabs>
          <w:tab w:val="left" w:pos="2103"/>
        </w:tabs>
        <w:autoSpaceDE w:val="0"/>
        <w:autoSpaceDN w:val="0"/>
        <w:spacing w:line="242" w:lineRule="auto"/>
        <w:ind w:right="925" w:hanging="302"/>
        <w:rPr>
          <w:del w:id="1340" w:author="Chad Stokes" w:date="2021-07-22T09:22:00Z"/>
        </w:rPr>
      </w:pPr>
      <w:del w:id="1341" w:author="Chad Stokes" w:date="2021-07-22T09:22:00Z">
        <w:r w:rsidDel="00293670">
          <w:delText>A</w:delText>
        </w:r>
        <w:r w:rsidDel="00293670">
          <w:rPr>
            <w:spacing w:val="-10"/>
          </w:rPr>
          <w:delText xml:space="preserve"> </w:delText>
        </w:r>
        <w:r w:rsidDel="00293670">
          <w:delText>minimum</w:delText>
        </w:r>
        <w:r w:rsidDel="00293670">
          <w:rPr>
            <w:spacing w:val="-11"/>
          </w:rPr>
          <w:delText xml:space="preserve"> </w:delText>
        </w:r>
        <w:r w:rsidDel="00293670">
          <w:delText>of</w:delText>
        </w:r>
        <w:r w:rsidDel="00293670">
          <w:rPr>
            <w:spacing w:val="-7"/>
          </w:rPr>
          <w:delText xml:space="preserve"> </w:delText>
        </w:r>
        <w:r w:rsidDel="00293670">
          <w:delText>one</w:delText>
        </w:r>
        <w:r w:rsidDel="00293670">
          <w:rPr>
            <w:spacing w:val="-12"/>
          </w:rPr>
          <w:delText xml:space="preserve"> </w:delText>
        </w:r>
        <w:r w:rsidDel="00293670">
          <w:delText>hour,</w:delText>
        </w:r>
        <w:r w:rsidDel="00293670">
          <w:rPr>
            <w:spacing w:val="-12"/>
          </w:rPr>
          <w:delText xml:space="preserve"> </w:delText>
        </w:r>
        <w:r w:rsidDel="00293670">
          <w:delText>Monday</w:delText>
        </w:r>
        <w:r w:rsidDel="00293670">
          <w:rPr>
            <w:spacing w:val="-13"/>
          </w:rPr>
          <w:delText xml:space="preserve"> </w:delText>
        </w:r>
        <w:r w:rsidDel="00293670">
          <w:delText>through</w:delText>
        </w:r>
        <w:r w:rsidDel="00293670">
          <w:rPr>
            <w:spacing w:val="-12"/>
          </w:rPr>
          <w:delText xml:space="preserve"> </w:delText>
        </w:r>
        <w:r w:rsidDel="00293670">
          <w:delText>Friday,</w:delText>
        </w:r>
        <w:r w:rsidDel="00293670">
          <w:rPr>
            <w:spacing w:val="-7"/>
          </w:rPr>
          <w:delText xml:space="preserve"> </w:delText>
        </w:r>
        <w:r w:rsidDel="00293670">
          <w:delText>excluding</w:delText>
        </w:r>
        <w:r w:rsidDel="00293670">
          <w:rPr>
            <w:spacing w:val="-12"/>
          </w:rPr>
          <w:delText xml:space="preserve"> </w:delText>
        </w:r>
        <w:r w:rsidDel="00293670">
          <w:delText>state-recognized holidays,</w:delText>
        </w:r>
        <w:r w:rsidDel="00293670">
          <w:rPr>
            <w:spacing w:val="-6"/>
          </w:rPr>
          <w:delText xml:space="preserve"> </w:delText>
        </w:r>
        <w:r w:rsidDel="00293670">
          <w:delText>between</w:delText>
        </w:r>
        <w:r w:rsidDel="00293670">
          <w:rPr>
            <w:spacing w:val="-11"/>
          </w:rPr>
          <w:delText xml:space="preserve"> </w:delText>
        </w:r>
        <w:r w:rsidDel="00293670">
          <w:delText>8:00</w:delText>
        </w:r>
        <w:r w:rsidDel="00293670">
          <w:rPr>
            <w:spacing w:val="-11"/>
          </w:rPr>
          <w:delText xml:space="preserve"> </w:delText>
        </w:r>
        <w:r w:rsidDel="00293670">
          <w:delText>a.m.</w:delText>
        </w:r>
        <w:r w:rsidDel="00293670">
          <w:rPr>
            <w:spacing w:val="-6"/>
          </w:rPr>
          <w:delText xml:space="preserve"> </w:delText>
        </w:r>
        <w:r w:rsidDel="00293670">
          <w:delText>and</w:delText>
        </w:r>
        <w:r w:rsidDel="00293670">
          <w:rPr>
            <w:spacing w:val="-11"/>
          </w:rPr>
          <w:delText xml:space="preserve"> </w:delText>
        </w:r>
        <w:r w:rsidDel="00293670">
          <w:delText>5:00</w:delText>
        </w:r>
        <w:r w:rsidDel="00293670">
          <w:rPr>
            <w:spacing w:val="-6"/>
          </w:rPr>
          <w:delText xml:space="preserve"> </w:delText>
        </w:r>
        <w:r w:rsidDel="00293670">
          <w:delText>p.m.</w:delText>
        </w:r>
      </w:del>
    </w:p>
    <w:p w14:paraId="79907C78" w14:textId="1E352C13" w:rsidR="00293670" w:rsidDel="00293670" w:rsidRDefault="00293670" w:rsidP="00293670">
      <w:pPr>
        <w:pStyle w:val="ListParagraph"/>
        <w:widowControl w:val="0"/>
        <w:numPr>
          <w:ilvl w:val="2"/>
          <w:numId w:val="103"/>
        </w:numPr>
        <w:tabs>
          <w:tab w:val="left" w:pos="2103"/>
        </w:tabs>
        <w:autoSpaceDE w:val="0"/>
        <w:autoSpaceDN w:val="0"/>
        <w:spacing w:line="242" w:lineRule="auto"/>
        <w:ind w:right="614" w:hanging="355"/>
        <w:rPr>
          <w:del w:id="1342" w:author="Chad Stokes" w:date="2021-07-22T09:22:00Z"/>
        </w:rPr>
      </w:pPr>
      <w:del w:id="1343" w:author="Chad Stokes" w:date="2021-07-22T09:22:00Z">
        <w:r w:rsidDel="00293670">
          <w:lastRenderedPageBreak/>
          <w:delText>A</w:delText>
        </w:r>
        <w:r w:rsidDel="00293670">
          <w:rPr>
            <w:spacing w:val="-8"/>
          </w:rPr>
          <w:delText xml:space="preserve"> </w:delText>
        </w:r>
        <w:r w:rsidDel="00293670">
          <w:delText>minimum</w:delText>
        </w:r>
        <w:r w:rsidDel="00293670">
          <w:rPr>
            <w:spacing w:val="-8"/>
          </w:rPr>
          <w:delText xml:space="preserve"> </w:delText>
        </w:r>
        <w:r w:rsidDel="00293670">
          <w:delText>of</w:delText>
        </w:r>
        <w:r w:rsidDel="00293670">
          <w:rPr>
            <w:spacing w:val="-9"/>
          </w:rPr>
          <w:delText xml:space="preserve"> </w:delText>
        </w:r>
        <w:r w:rsidDel="00293670">
          <w:delText>four</w:delText>
        </w:r>
        <w:r w:rsidDel="00293670">
          <w:rPr>
            <w:spacing w:val="-8"/>
          </w:rPr>
          <w:delText xml:space="preserve"> </w:delText>
        </w:r>
        <w:r w:rsidDel="00293670">
          <w:delText>hours</w:delText>
        </w:r>
        <w:r w:rsidDel="00293670">
          <w:rPr>
            <w:spacing w:val="-6"/>
          </w:rPr>
          <w:delText xml:space="preserve"> </w:delText>
        </w:r>
        <w:r w:rsidDel="00293670">
          <w:delText>on</w:delText>
        </w:r>
        <w:r w:rsidDel="00293670">
          <w:rPr>
            <w:spacing w:val="-9"/>
          </w:rPr>
          <w:delText xml:space="preserve"> </w:delText>
        </w:r>
        <w:r w:rsidDel="00293670">
          <w:delText>Monday</w:delText>
        </w:r>
        <w:r w:rsidDel="00293670">
          <w:rPr>
            <w:spacing w:val="-10"/>
          </w:rPr>
          <w:delText xml:space="preserve"> </w:delText>
        </w:r>
        <w:r w:rsidDel="00293670">
          <w:delText>through</w:delText>
        </w:r>
        <w:r w:rsidDel="00293670">
          <w:rPr>
            <w:spacing w:val="-9"/>
          </w:rPr>
          <w:delText xml:space="preserve"> </w:delText>
        </w:r>
        <w:r w:rsidDel="00293670">
          <w:delText>Friday,</w:delText>
        </w:r>
        <w:r w:rsidDel="00293670">
          <w:rPr>
            <w:spacing w:val="-5"/>
          </w:rPr>
          <w:delText xml:space="preserve"> </w:delText>
        </w:r>
        <w:r w:rsidDel="00293670">
          <w:delText>before</w:delText>
        </w:r>
        <w:r w:rsidDel="00293670">
          <w:rPr>
            <w:spacing w:val="-9"/>
          </w:rPr>
          <w:delText xml:space="preserve"> </w:delText>
        </w:r>
        <w:r w:rsidDel="00293670">
          <w:delText>8:00</w:delText>
        </w:r>
        <w:r w:rsidDel="00293670">
          <w:rPr>
            <w:spacing w:val="-5"/>
          </w:rPr>
          <w:delText xml:space="preserve"> </w:delText>
        </w:r>
        <w:r w:rsidDel="00293670">
          <w:delText>a.m.</w:delText>
        </w:r>
        <w:r w:rsidDel="00293670">
          <w:rPr>
            <w:spacing w:val="-5"/>
          </w:rPr>
          <w:delText xml:space="preserve"> </w:delText>
        </w:r>
        <w:r w:rsidDel="00293670">
          <w:delText>and</w:delText>
        </w:r>
        <w:r w:rsidDel="00293670">
          <w:rPr>
            <w:spacing w:val="-5"/>
          </w:rPr>
          <w:delText xml:space="preserve"> </w:delText>
        </w:r>
        <w:r w:rsidDel="00293670">
          <w:delText>after 5:00</w:delText>
        </w:r>
        <w:r w:rsidDel="00293670">
          <w:rPr>
            <w:spacing w:val="-9"/>
          </w:rPr>
          <w:delText xml:space="preserve"> </w:delText>
        </w:r>
        <w:r w:rsidDel="00293670">
          <w:delText>p.m.</w:delText>
        </w:r>
        <w:r w:rsidDel="00293670">
          <w:rPr>
            <w:spacing w:val="-9"/>
          </w:rPr>
          <w:delText xml:space="preserve"> </w:delText>
        </w:r>
        <w:r w:rsidDel="00293670">
          <w:delText>or</w:delText>
        </w:r>
        <w:r w:rsidDel="00293670">
          <w:rPr>
            <w:spacing w:val="-8"/>
          </w:rPr>
          <w:delText xml:space="preserve"> </w:delText>
        </w:r>
        <w:r w:rsidDel="00293670">
          <w:delText>on</w:delText>
        </w:r>
        <w:r w:rsidDel="00293670">
          <w:rPr>
            <w:spacing w:val="-13"/>
          </w:rPr>
          <w:delText xml:space="preserve"> </w:delText>
        </w:r>
        <w:r w:rsidDel="00293670">
          <w:delText>a</w:delText>
        </w:r>
        <w:r w:rsidDel="00293670">
          <w:rPr>
            <w:spacing w:val="-9"/>
          </w:rPr>
          <w:delText xml:space="preserve"> </w:delText>
        </w:r>
        <w:r w:rsidDel="00293670">
          <w:delText>Saturday,</w:delText>
        </w:r>
        <w:r w:rsidDel="00293670">
          <w:rPr>
            <w:spacing w:val="-9"/>
          </w:rPr>
          <w:delText xml:space="preserve"> </w:delText>
        </w:r>
        <w:r w:rsidDel="00293670">
          <w:delText>Sunday</w:delText>
        </w:r>
        <w:r w:rsidDel="00293670">
          <w:rPr>
            <w:spacing w:val="-9"/>
          </w:rPr>
          <w:delText xml:space="preserve"> </w:delText>
        </w:r>
        <w:r w:rsidDel="00293670">
          <w:delText>or</w:delText>
        </w:r>
        <w:r w:rsidDel="00293670">
          <w:rPr>
            <w:spacing w:val="-8"/>
          </w:rPr>
          <w:delText xml:space="preserve"> </w:delText>
        </w:r>
        <w:r w:rsidDel="00293670">
          <w:delText>state-recognized</w:delText>
        </w:r>
        <w:r w:rsidDel="00293670">
          <w:rPr>
            <w:spacing w:val="-9"/>
          </w:rPr>
          <w:delText xml:space="preserve"> </w:delText>
        </w:r>
        <w:r w:rsidDel="00293670">
          <w:delText>holiday.</w:delText>
        </w:r>
      </w:del>
    </w:p>
    <w:p w14:paraId="15FE9F67" w14:textId="6435E73E" w:rsidR="00567648" w:rsidRDefault="00567648" w:rsidP="00567648">
      <w:pPr>
        <w:rPr>
          <w:ins w:id="1344" w:author="Chad Stokes" w:date="2021-07-22T09:14:00Z"/>
        </w:rPr>
      </w:pPr>
    </w:p>
    <w:p w14:paraId="02F5118A" w14:textId="77777777" w:rsidR="00567648" w:rsidRPr="0084743A" w:rsidRDefault="00567648" w:rsidP="00567648">
      <w:pPr>
        <w:pPrChange w:id="1345" w:author="Chad Stokes" w:date="2021-07-22T09:14:00Z">
          <w:pPr>
            <w:pStyle w:val="Heading4"/>
            <w:ind w:left="0" w:right="8" w:hanging="2"/>
            <w:jc w:val="center"/>
          </w:pPr>
        </w:pPrChange>
      </w:pPr>
    </w:p>
    <w:p w14:paraId="1BF1B596" w14:textId="77777777" w:rsidR="0015672D" w:rsidRDefault="0015672D">
      <w:pPr>
        <w:pBdr>
          <w:top w:val="nil"/>
          <w:left w:val="nil"/>
          <w:bottom w:val="nil"/>
          <w:right w:val="nil"/>
          <w:between w:val="nil"/>
        </w:pBdr>
        <w:spacing w:before="11"/>
        <w:rPr>
          <w:color w:val="000000"/>
          <w:sz w:val="15"/>
          <w:szCs w:val="15"/>
        </w:rPr>
      </w:pPr>
    </w:p>
    <w:p w14:paraId="5BBF5598" w14:textId="77777777" w:rsidR="0015672D" w:rsidRPr="00A60F28" w:rsidRDefault="0015672D" w:rsidP="00A60F28">
      <w:pPr>
        <w:tabs>
          <w:tab w:val="left" w:pos="660"/>
        </w:tabs>
        <w:spacing w:before="92"/>
        <w:ind w:left="0" w:right="721" w:hanging="2"/>
        <w:rPr>
          <w:color w:val="000000"/>
        </w:rPr>
      </w:pPr>
    </w:p>
    <w:p w14:paraId="51E46F34" w14:textId="33B63DE5" w:rsidR="006C2B9F" w:rsidRPr="00A60F28" w:rsidRDefault="006C2B9F" w:rsidP="00A60F28">
      <w:pPr>
        <w:pStyle w:val="ListParagraph"/>
        <w:spacing w:after="160" w:line="259" w:lineRule="auto"/>
        <w:ind w:left="1350" w:right="0" w:firstLine="0"/>
        <w:rPr>
          <w:rFonts w:ascii="Times New Roman" w:hAnsi="Times New Roman" w:cs="Times New Roman"/>
          <w:u w:val="single"/>
        </w:rPr>
      </w:pPr>
    </w:p>
    <w:p w14:paraId="4F167C1F" w14:textId="77777777" w:rsidR="0015672D" w:rsidRDefault="0015672D" w:rsidP="00A60F28">
      <w:pPr>
        <w:pBdr>
          <w:top w:val="nil"/>
          <w:left w:val="nil"/>
          <w:bottom w:val="nil"/>
          <w:right w:val="nil"/>
          <w:between w:val="nil"/>
        </w:pBdr>
        <w:ind w:left="2400" w:firstLine="0"/>
        <w:rPr>
          <w:color w:val="000000"/>
        </w:rPr>
      </w:pPr>
    </w:p>
    <w:p w14:paraId="42441BCF" w14:textId="77777777" w:rsidR="0015672D" w:rsidRDefault="0015672D">
      <w:pPr>
        <w:pBdr>
          <w:top w:val="nil"/>
          <w:left w:val="nil"/>
          <w:bottom w:val="nil"/>
          <w:right w:val="nil"/>
          <w:between w:val="nil"/>
        </w:pBdr>
        <w:spacing w:before="11"/>
        <w:ind w:left="0" w:hanging="2"/>
        <w:rPr>
          <w:color w:val="000000"/>
          <w:sz w:val="23"/>
          <w:szCs w:val="23"/>
        </w:rPr>
      </w:pPr>
    </w:p>
    <w:p w14:paraId="7135CAAA" w14:textId="77777777" w:rsidR="0015672D" w:rsidRDefault="0015672D">
      <w:pPr>
        <w:pBdr>
          <w:top w:val="nil"/>
          <w:left w:val="nil"/>
          <w:bottom w:val="nil"/>
          <w:right w:val="nil"/>
          <w:between w:val="nil"/>
        </w:pBdr>
        <w:spacing w:before="11"/>
        <w:ind w:left="0" w:hanging="2"/>
        <w:rPr>
          <w:color w:val="000000"/>
          <w:sz w:val="23"/>
          <w:szCs w:val="23"/>
        </w:rPr>
      </w:pPr>
    </w:p>
    <w:p w14:paraId="47A7B326" w14:textId="77777777" w:rsidR="0015672D" w:rsidRDefault="0015672D" w:rsidP="0015672D">
      <w:pPr>
        <w:pBdr>
          <w:top w:val="nil"/>
          <w:left w:val="nil"/>
          <w:bottom w:val="nil"/>
          <w:right w:val="nil"/>
          <w:between w:val="nil"/>
        </w:pBdr>
        <w:spacing w:before="11"/>
        <w:ind w:left="0" w:firstLine="0"/>
        <w:rPr>
          <w:color w:val="000000"/>
          <w:sz w:val="23"/>
          <w:szCs w:val="23"/>
        </w:rPr>
      </w:pPr>
    </w:p>
    <w:p w14:paraId="53253548" w14:textId="77777777" w:rsidR="0015672D" w:rsidRPr="00A60F28" w:rsidRDefault="0015672D">
      <w:pPr>
        <w:spacing w:before="11"/>
        <w:ind w:left="0" w:hanging="2"/>
        <w:rPr>
          <w:color w:val="000000"/>
        </w:rPr>
      </w:pPr>
    </w:p>
    <w:p w14:paraId="02352130" w14:textId="6FA8C181" w:rsidR="0015672D" w:rsidRPr="00A60F28" w:rsidRDefault="0015672D" w:rsidP="00A60F28">
      <w:pPr>
        <w:pBdr>
          <w:top w:val="nil"/>
          <w:left w:val="nil"/>
          <w:bottom w:val="nil"/>
          <w:right w:val="nil"/>
          <w:between w:val="nil"/>
        </w:pBdr>
        <w:ind w:left="0" w:firstLine="0"/>
        <w:rPr>
          <w:color w:val="000000"/>
        </w:rPr>
      </w:pPr>
    </w:p>
    <w:sectPr w:rsidR="0015672D" w:rsidRPr="00A60F28" w:rsidSect="0015672D">
      <w:pgSz w:w="12240" w:h="15840"/>
      <w:pgMar w:top="1260" w:right="600" w:bottom="280" w:left="600" w:header="736"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CF55E" w14:textId="77777777" w:rsidR="00013861" w:rsidRDefault="00013861">
      <w:r>
        <w:separator/>
      </w:r>
    </w:p>
  </w:endnote>
  <w:endnote w:type="continuationSeparator" w:id="0">
    <w:p w14:paraId="52195336" w14:textId="77777777" w:rsidR="00013861" w:rsidRDefault="0001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iDocIDField2b0352cc-ed0b-4139-9179-75dc"/>
  <w:p w14:paraId="6473C874" w14:textId="77777777" w:rsidR="0015672D" w:rsidRDefault="0015672D">
    <w:pPr>
      <w:pStyle w:val="DocID"/>
      <w:ind w:hanging="2"/>
    </w:pPr>
    <w:r>
      <w:fldChar w:fldCharType="begin"/>
    </w:r>
    <w:r>
      <w:instrText xml:space="preserve">  DOCPROPERTY "CUS_DocIDChunk0" </w:instrText>
    </w:r>
    <w:r>
      <w:fldChar w:fldCharType="separate"/>
    </w:r>
    <w:r>
      <w:rPr>
        <w:noProof/>
      </w:rPr>
      <w:t>32010.001\4847-6141-8459.v1</w:t>
    </w:r>
    <w:r>
      <w:fldChar w:fldCharType="end"/>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E602B" w14:textId="6E955C01" w:rsidR="0015672D" w:rsidRDefault="0015672D" w:rsidP="0015672D">
    <w:pPr>
      <w:pStyle w:val="Footer"/>
      <w:ind w:left="0" w:hanging="2"/>
    </w:pPr>
    <w:r>
      <w:tab/>
    </w:r>
    <w:r>
      <w:tab/>
    </w:r>
  </w:p>
  <w:p w14:paraId="50BC0F23" w14:textId="77777777" w:rsidR="0015672D" w:rsidRDefault="0015672D">
    <w:pPr>
      <w:pStyle w:val="DocID"/>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iDocIDField2d21fc50-1f9c-4779-8bbe-8ab5"/>
  <w:p w14:paraId="2FB2428E" w14:textId="77777777" w:rsidR="0015672D" w:rsidRDefault="0015672D">
    <w:pPr>
      <w:pStyle w:val="DocID"/>
      <w:ind w:hanging="2"/>
    </w:pPr>
    <w:r>
      <w:fldChar w:fldCharType="begin"/>
    </w:r>
    <w:r>
      <w:instrText xml:space="preserve">  DOCPROPERTY "CUS_DocIDChunk0" </w:instrText>
    </w:r>
    <w:r>
      <w:fldChar w:fldCharType="separate"/>
    </w:r>
    <w:r>
      <w:rPr>
        <w:noProof/>
      </w:rPr>
      <w:t>32010.001\4847-6141-8459.v1</w:t>
    </w:r>
    <w:r>
      <w:fldChar w:fldCharType="end"/>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0B3E9" w14:textId="77777777" w:rsidR="0015672D" w:rsidRDefault="0015672D" w:rsidP="0015672D">
    <w:pPr>
      <w:pStyle w:val="Footer"/>
      <w:ind w:left="0" w:hanging="2"/>
    </w:pPr>
    <w:r>
      <w:tab/>
    </w:r>
    <w:r>
      <w:tab/>
    </w:r>
    <w:r>
      <w:tab/>
    </w:r>
  </w:p>
  <w:p w14:paraId="7C12EB79" w14:textId="77777777" w:rsidR="0015672D" w:rsidRDefault="0015672D">
    <w:pPr>
      <w:pStyle w:val="DocID"/>
      <w:ind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DB9F3" w14:textId="77777777" w:rsidR="0015672D" w:rsidRDefault="0015672D" w:rsidP="0015672D">
    <w:pPr>
      <w:pStyle w:val="Footer"/>
      <w:ind w:left="0" w:firstLine="0"/>
    </w:pPr>
    <w:r>
      <w:tab/>
    </w:r>
    <w:r>
      <w:tab/>
      <w:t>Effective:</w:t>
    </w:r>
  </w:p>
  <w:p w14:paraId="6BF350E1" w14:textId="77777777" w:rsidR="0015672D" w:rsidRDefault="0015672D">
    <w:pPr>
      <w:pStyle w:val="DocID"/>
      <w:ind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C5F10" w14:textId="77777777" w:rsidR="0015672D" w:rsidRPr="00363F74" w:rsidRDefault="0015672D" w:rsidP="0015672D">
    <w:pPr>
      <w:pStyle w:val="Footer"/>
      <w:ind w:left="0" w:hanging="2"/>
    </w:pPr>
    <w:r>
      <w:tab/>
    </w:r>
    <w:r>
      <w:tab/>
    </w:r>
    <w:r>
      <w:tab/>
      <w:t>Effective: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6B1D4" w14:textId="77777777" w:rsidR="00013861" w:rsidRDefault="00013861">
      <w:pPr>
        <w:ind w:left="0" w:hanging="2"/>
      </w:pPr>
      <w:r>
        <w:separator/>
      </w:r>
    </w:p>
  </w:footnote>
  <w:footnote w:type="continuationSeparator" w:id="0">
    <w:p w14:paraId="7B34A6F5" w14:textId="77777777" w:rsidR="00013861" w:rsidRDefault="00013861">
      <w:pPr>
        <w:ind w:left="0" w:hanging="2"/>
      </w:pPr>
      <w:r>
        <w:continuationSeparator/>
      </w:r>
    </w:p>
  </w:footnote>
  <w:footnote w:id="1">
    <w:p w14:paraId="0A7C2F92" w14:textId="09FBA2FF" w:rsidR="00BD7A50" w:rsidRPr="0084743A" w:rsidRDefault="00BD7A50">
      <w:pPr>
        <w:pStyle w:val="FootnoteText"/>
        <w:rPr>
          <w:rFonts w:ascii="Times New Roman" w:hAnsi="Times New Roman" w:cs="Times New Roman"/>
          <w:rPrChange w:id="765" w:author="Chad Stokes" w:date="2021-07-23T11:03:00Z">
            <w:rPr/>
          </w:rPrChange>
        </w:rPr>
      </w:pPr>
      <w:ins w:id="766" w:author="Chad Stokes" w:date="2021-07-22T14:12:00Z">
        <w:r>
          <w:rPr>
            <w:rStyle w:val="FootnoteReference"/>
          </w:rPr>
          <w:footnoteRef/>
        </w:r>
        <w:r>
          <w:t xml:space="preserve"> </w:t>
        </w:r>
        <w:r w:rsidRPr="0084743A">
          <w:rPr>
            <w:rFonts w:ascii="Times New Roman" w:hAnsi="Times New Roman" w:cs="Times New Roman"/>
          </w:rPr>
          <w:t xml:space="preserve">When a transportation fee is determined by the plan cubic feet for </w:t>
        </w:r>
      </w:ins>
      <w:ins w:id="767" w:author="Chad Stokes" w:date="2021-07-23T11:02:00Z">
        <w:r w:rsidR="0084743A" w:rsidRPr="0084743A">
          <w:rPr>
            <w:rFonts w:ascii="Times New Roman" w:hAnsi="Times New Roman" w:cs="Times New Roman"/>
          </w:rPr>
          <w:t>original pick up</w:t>
        </w:r>
      </w:ins>
      <w:ins w:id="768" w:author="Chad Stokes" w:date="2021-07-22T14:12:00Z">
        <w:r w:rsidRPr="0084743A">
          <w:rPr>
            <w:rFonts w:ascii="Times New Roman" w:hAnsi="Times New Roman" w:cs="Times New Roman"/>
          </w:rPr>
          <w:t>, this is the max formula for the transportation fee: ($1.50 * quoted plan cubic feet) + $200.</w:t>
        </w:r>
      </w:ins>
    </w:p>
  </w:footnote>
  <w:footnote w:id="2">
    <w:p w14:paraId="07C8D0D2" w14:textId="4D25B2FF" w:rsidR="00BD7A50" w:rsidRPr="0084743A" w:rsidRDefault="00BD7A50">
      <w:pPr>
        <w:pStyle w:val="FootnoteText"/>
        <w:rPr>
          <w:rFonts w:ascii="Times New Roman" w:hAnsi="Times New Roman" w:cs="Times New Roman"/>
          <w:rPrChange w:id="777" w:author="Chad Stokes" w:date="2021-07-23T11:03:00Z">
            <w:rPr/>
          </w:rPrChange>
        </w:rPr>
      </w:pPr>
      <w:ins w:id="778" w:author="Chad Stokes" w:date="2021-07-22T14:13:00Z">
        <w:r w:rsidRPr="0084743A">
          <w:rPr>
            <w:rStyle w:val="FootnoteReference"/>
            <w:rFonts w:ascii="Times New Roman" w:hAnsi="Times New Roman" w:cs="Times New Roman"/>
            <w:rPrChange w:id="779" w:author="Chad Stokes" w:date="2021-07-23T11:03:00Z">
              <w:rPr>
                <w:rStyle w:val="FootnoteReference"/>
              </w:rPr>
            </w:rPrChange>
          </w:rPr>
          <w:footnoteRef/>
        </w:r>
        <w:r w:rsidRPr="0084743A">
          <w:rPr>
            <w:rFonts w:ascii="Times New Roman" w:hAnsi="Times New Roman" w:cs="Times New Roman"/>
            <w:rPrChange w:id="780" w:author="Chad Stokes" w:date="2021-07-23T11:03:00Z">
              <w:rPr/>
            </w:rPrChange>
          </w:rPr>
          <w:t xml:space="preserve"> The maximum per item rate is $20 per item.  </w:t>
        </w:r>
      </w:ins>
    </w:p>
  </w:footnote>
  <w:footnote w:id="3">
    <w:p w14:paraId="0D01966B" w14:textId="77777777" w:rsidR="004A217E" w:rsidRPr="0084743A" w:rsidRDefault="004A217E" w:rsidP="004A217E">
      <w:pPr>
        <w:pStyle w:val="FootnoteText"/>
        <w:ind w:left="0" w:hanging="2"/>
        <w:rPr>
          <w:ins w:id="785" w:author="Chad Stokes" w:date="2021-07-22T09:35:00Z"/>
          <w:rFonts w:ascii="Times New Roman" w:hAnsi="Times New Roman" w:cs="Times New Roman"/>
          <w:rPrChange w:id="786" w:author="Chad Stokes" w:date="2021-07-23T11:03:00Z">
            <w:rPr>
              <w:ins w:id="787" w:author="Chad Stokes" w:date="2021-07-22T09:35:00Z"/>
            </w:rPr>
          </w:rPrChange>
        </w:rPr>
      </w:pPr>
      <w:ins w:id="788" w:author="Chad Stokes" w:date="2021-07-22T09:35:00Z">
        <w:r w:rsidRPr="0084743A">
          <w:rPr>
            <w:rStyle w:val="FootnoteReference"/>
            <w:rFonts w:ascii="Times New Roman" w:hAnsi="Times New Roman" w:cs="Times New Roman"/>
            <w:rPrChange w:id="789" w:author="Chad Stokes" w:date="2021-07-23T11:03:00Z">
              <w:rPr>
                <w:rStyle w:val="FootnoteReference"/>
              </w:rPr>
            </w:rPrChange>
          </w:rPr>
          <w:footnoteRef/>
        </w:r>
        <w:r w:rsidRPr="0084743A">
          <w:rPr>
            <w:rFonts w:ascii="Times New Roman" w:hAnsi="Times New Roman" w:cs="Times New Roman"/>
            <w:rPrChange w:id="790" w:author="Chad Stokes" w:date="2021-07-23T11:03:00Z">
              <w:rPr/>
            </w:rPrChange>
          </w:rPr>
          <w:t xml:space="preserve"> A subsequent appointment is when Carrier services an existing Customer by providing drop off, pickup or a combination of two or other services.  </w:t>
        </w:r>
      </w:ins>
    </w:p>
  </w:footnote>
  <w:footnote w:id="4">
    <w:p w14:paraId="4E88621D" w14:textId="46A13F52" w:rsidR="00BD7A50" w:rsidRPr="0084743A" w:rsidRDefault="00BD7A50" w:rsidP="0084743A">
      <w:pPr>
        <w:pStyle w:val="FootnoteText"/>
        <w:rPr>
          <w:rFonts w:ascii="Times New Roman" w:hAnsi="Times New Roman" w:cs="Times New Roman"/>
          <w:rPrChange w:id="801" w:author="Chad Stokes" w:date="2021-07-23T11:03:00Z">
            <w:rPr/>
          </w:rPrChange>
        </w:rPr>
      </w:pPr>
      <w:ins w:id="802" w:author="Chad Stokes" w:date="2021-07-22T14:15:00Z">
        <w:r w:rsidRPr="0084743A">
          <w:rPr>
            <w:rStyle w:val="FootnoteReference"/>
            <w:rFonts w:ascii="Times New Roman" w:hAnsi="Times New Roman" w:cs="Times New Roman"/>
            <w:rPrChange w:id="803" w:author="Chad Stokes" w:date="2021-07-23T11:03:00Z">
              <w:rPr>
                <w:rStyle w:val="FootnoteReference"/>
              </w:rPr>
            </w:rPrChange>
          </w:rPr>
          <w:footnoteRef/>
        </w:r>
        <w:r w:rsidRPr="0084743A">
          <w:rPr>
            <w:rFonts w:ascii="Times New Roman" w:hAnsi="Times New Roman" w:cs="Times New Roman"/>
            <w:rPrChange w:id="804" w:author="Chad Stokes" w:date="2021-07-23T11:03:00Z">
              <w:rPr/>
            </w:rPrChange>
          </w:rPr>
          <w:t xml:space="preserve"> The maximum rate for transportation will be $200.</w:t>
        </w:r>
      </w:ins>
    </w:p>
  </w:footnote>
  <w:footnote w:id="5">
    <w:p w14:paraId="7C1CC736" w14:textId="63D2671C" w:rsidR="00BD7A50" w:rsidRPr="0084743A" w:rsidRDefault="00BD7A50">
      <w:pPr>
        <w:pStyle w:val="FootnoteText"/>
        <w:rPr>
          <w:rFonts w:ascii="Times New Roman" w:hAnsi="Times New Roman" w:cs="Times New Roman"/>
          <w:rPrChange w:id="812" w:author="Chad Stokes" w:date="2021-07-23T11:03:00Z">
            <w:rPr/>
          </w:rPrChange>
        </w:rPr>
      </w:pPr>
      <w:ins w:id="813" w:author="Chad Stokes" w:date="2021-07-22T14:13:00Z">
        <w:r w:rsidRPr="0084743A">
          <w:rPr>
            <w:rStyle w:val="FootnoteReference"/>
            <w:rFonts w:ascii="Times New Roman" w:hAnsi="Times New Roman" w:cs="Times New Roman"/>
            <w:rPrChange w:id="814" w:author="Chad Stokes" w:date="2021-07-23T11:03:00Z">
              <w:rPr>
                <w:rStyle w:val="FootnoteReference"/>
              </w:rPr>
            </w:rPrChange>
          </w:rPr>
          <w:footnoteRef/>
        </w:r>
        <w:r w:rsidRPr="0084743A">
          <w:rPr>
            <w:rFonts w:ascii="Times New Roman" w:hAnsi="Times New Roman" w:cs="Times New Roman"/>
            <w:rPrChange w:id="815" w:author="Chad Stokes" w:date="2021-07-23T11:03:00Z">
              <w:rPr/>
            </w:rPrChange>
          </w:rPr>
          <w:t xml:space="preserve"> The maximum per item rate is $20 per item.  </w:t>
        </w:r>
      </w:ins>
    </w:p>
  </w:footnote>
  <w:footnote w:id="6">
    <w:p w14:paraId="1BF3EBF5" w14:textId="15A8C46A" w:rsidR="00BD7A50" w:rsidRPr="0084743A" w:rsidRDefault="00BD7A50" w:rsidP="0084743A">
      <w:pPr>
        <w:pStyle w:val="Default"/>
        <w:rPr>
          <w:rFonts w:ascii="Times New Roman" w:hAnsi="Times New Roman" w:cs="Times New Roman"/>
          <w:sz w:val="20"/>
          <w:szCs w:val="20"/>
          <w:rPrChange w:id="827" w:author="Chad Stokes" w:date="2021-07-23T11:03:00Z">
            <w:rPr/>
          </w:rPrChange>
        </w:rPr>
        <w:pPrChange w:id="828" w:author="Chad Stokes" w:date="2021-07-23T11:03:00Z">
          <w:pPr>
            <w:pStyle w:val="FootnoteText"/>
          </w:pPr>
        </w:pPrChange>
      </w:pPr>
      <w:ins w:id="829" w:author="Chad Stokes" w:date="2021-07-22T14:14:00Z">
        <w:r>
          <w:rPr>
            <w:rStyle w:val="FootnoteReference"/>
          </w:rPr>
          <w:footnoteRef/>
        </w:r>
        <w:r>
          <w:t xml:space="preserve"> </w:t>
        </w:r>
        <w:r w:rsidRPr="0084743A">
          <w:rPr>
            <w:rFonts w:ascii="Times New Roman" w:hAnsi="Times New Roman" w:cs="Times New Roman"/>
            <w:sz w:val="20"/>
            <w:szCs w:val="20"/>
            <w:rPrChange w:id="830" w:author="Chad Stokes" w:date="2021-07-23T11:03:00Z">
              <w:rPr>
                <w:rFonts w:ascii="Times New Roman" w:hAnsi="Times New Roman" w:cs="Times New Roman"/>
              </w:rPr>
            </w:rPrChange>
          </w:rPr>
          <w:t>When a transportation fee is determined by the plan cubic feet for a Final Drop Off, this is the max formula for the transportation fee: ($1.50 * quoted plan cubic feet) + $200.</w:t>
        </w:r>
      </w:ins>
    </w:p>
  </w:footnote>
  <w:footnote w:id="7">
    <w:p w14:paraId="48FA0A5E" w14:textId="29B6EAC2" w:rsidR="00BD7A50" w:rsidRPr="0084743A" w:rsidRDefault="00BD7A50">
      <w:pPr>
        <w:pStyle w:val="FootnoteText"/>
        <w:rPr>
          <w:rFonts w:ascii="Times New Roman" w:hAnsi="Times New Roman" w:cs="Times New Roman"/>
          <w:rPrChange w:id="840" w:author="Chad Stokes" w:date="2021-07-23T11:03:00Z">
            <w:rPr/>
          </w:rPrChange>
        </w:rPr>
      </w:pPr>
      <w:ins w:id="841" w:author="Chad Stokes" w:date="2021-07-22T14:13:00Z">
        <w:r w:rsidRPr="0084743A">
          <w:rPr>
            <w:rStyle w:val="FootnoteReference"/>
            <w:rFonts w:ascii="Times New Roman" w:hAnsi="Times New Roman" w:cs="Times New Roman"/>
            <w:rPrChange w:id="842" w:author="Chad Stokes" w:date="2021-07-23T11:03:00Z">
              <w:rPr>
                <w:rStyle w:val="FootnoteReference"/>
              </w:rPr>
            </w:rPrChange>
          </w:rPr>
          <w:footnoteRef/>
        </w:r>
        <w:r w:rsidRPr="0084743A">
          <w:rPr>
            <w:rFonts w:ascii="Times New Roman" w:hAnsi="Times New Roman" w:cs="Times New Roman"/>
            <w:rPrChange w:id="843" w:author="Chad Stokes" w:date="2021-07-23T11:03:00Z">
              <w:rPr/>
            </w:rPrChange>
          </w:rPr>
          <w:t xml:space="preserve"> The maximum per item rate is $20 per item.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35AC1" w14:textId="77777777" w:rsidR="0015672D" w:rsidRDefault="0015672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A8FDD" w14:textId="77777777" w:rsidR="0015672D" w:rsidRDefault="0015672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A6FDB" w14:textId="77777777" w:rsidR="0015672D" w:rsidRDefault="0015672D">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D6C62" w14:textId="77777777" w:rsidR="0015672D" w:rsidRDefault="0015672D">
    <w:pPr>
      <w:pStyle w:val="Header"/>
      <w:ind w:left="0" w:hanging="2"/>
    </w:pPr>
    <w:r>
      <w:t>Section 1 – General Application</w:t>
    </w:r>
    <w:r>
      <w:tab/>
    </w:r>
    <w:r>
      <w:tab/>
      <w:t>Original Page No.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85A0E" w14:textId="77777777" w:rsidR="0015672D" w:rsidRDefault="0015672D">
    <w:pPr>
      <w:pStyle w:val="Header"/>
      <w:ind w:left="0" w:hanging="2"/>
    </w:pPr>
    <w:r>
      <w:tab/>
    </w:r>
    <w:r>
      <w:tab/>
    </w:r>
    <w:r>
      <w:tab/>
      <w:t>Original Page No.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7C9F" w14:textId="77777777" w:rsidR="0015672D" w:rsidRDefault="0015672D" w:rsidP="0015672D">
    <w:pPr>
      <w:pStyle w:val="Header"/>
      <w:ind w:left="0" w:hanging="2"/>
    </w:pPr>
    <w:r>
      <w:t>Section 1 – General Application</w:t>
    </w:r>
    <w:r>
      <w:tab/>
    </w:r>
    <w:r>
      <w:tab/>
      <w:t xml:space="preserve">   Original Page No. </w:t>
    </w:r>
    <w:sdt>
      <w:sdtPr>
        <w:id w:val="114593632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04BB8C" w14:textId="77777777" w:rsidR="0015672D" w:rsidRDefault="0015672D">
    <w:pPr>
      <w:pStyle w:val="Header"/>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AC37" w14:textId="77777777" w:rsidR="0015672D" w:rsidRDefault="0015672D" w:rsidP="0015672D">
    <w:pPr>
      <w:pStyle w:val="Header"/>
      <w:ind w:left="0" w:hanging="2"/>
    </w:pPr>
    <w:r>
      <w:t>Section 2 – Long Distance Moves</w:t>
    </w:r>
    <w:r>
      <w:tab/>
    </w:r>
    <w:r>
      <w:tab/>
      <w:t xml:space="preserve">Original Page No. </w:t>
    </w:r>
    <w:sdt>
      <w:sdtPr>
        <w:id w:val="-202585687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36AC3E" w14:textId="77777777" w:rsidR="0015672D" w:rsidRDefault="0015672D">
    <w:pPr>
      <w:pStyle w:val="Header"/>
      <w:ind w:left="0" w:hang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7789" w14:textId="77777777" w:rsidR="0015672D" w:rsidRDefault="0015672D" w:rsidP="0015672D">
    <w:pPr>
      <w:pStyle w:val="Header"/>
      <w:ind w:left="0" w:hanging="2"/>
    </w:pPr>
    <w:r>
      <w:t>Section 3 – Local Moves</w:t>
    </w:r>
    <w:r>
      <w:tab/>
    </w:r>
    <w:r>
      <w:tab/>
      <w:t xml:space="preserve">Original Page No. </w:t>
    </w:r>
    <w:sdt>
      <w:sdtPr>
        <w:id w:val="3332746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053617E" w14:textId="77777777" w:rsidR="0015672D" w:rsidRDefault="0015672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044"/>
    <w:multiLevelType w:val="multilevel"/>
    <w:tmpl w:val="2E52816C"/>
    <w:lvl w:ilvl="0">
      <w:numFmt w:val="bullet"/>
      <w:lvlText w:val="●"/>
      <w:lvlJc w:val="left"/>
      <w:pPr>
        <w:ind w:left="1020" w:hanging="360"/>
      </w:pPr>
      <w:rPr>
        <w:rFonts w:ascii="Noto Sans Symbols" w:eastAsia="Noto Sans Symbols" w:hAnsi="Noto Sans Symbols" w:cs="Noto Sans Symbols"/>
        <w:b w:val="0"/>
        <w:sz w:val="24"/>
        <w:szCs w:val="24"/>
        <w:vertAlign w:val="baseline"/>
      </w:rPr>
    </w:lvl>
    <w:lvl w:ilvl="1">
      <w:numFmt w:val="bullet"/>
      <w:lvlText w:val="•"/>
      <w:lvlJc w:val="left"/>
      <w:pPr>
        <w:ind w:left="2022" w:hanging="360"/>
      </w:pPr>
      <w:rPr>
        <w:vertAlign w:val="baseline"/>
      </w:rPr>
    </w:lvl>
    <w:lvl w:ilvl="2">
      <w:numFmt w:val="bullet"/>
      <w:lvlText w:val="•"/>
      <w:lvlJc w:val="left"/>
      <w:pPr>
        <w:ind w:left="3024" w:hanging="360"/>
      </w:pPr>
      <w:rPr>
        <w:vertAlign w:val="baseline"/>
      </w:rPr>
    </w:lvl>
    <w:lvl w:ilvl="3">
      <w:numFmt w:val="bullet"/>
      <w:lvlText w:val="•"/>
      <w:lvlJc w:val="left"/>
      <w:pPr>
        <w:ind w:left="4026" w:hanging="360"/>
      </w:pPr>
      <w:rPr>
        <w:vertAlign w:val="baseline"/>
      </w:rPr>
    </w:lvl>
    <w:lvl w:ilvl="4">
      <w:numFmt w:val="bullet"/>
      <w:lvlText w:val="•"/>
      <w:lvlJc w:val="left"/>
      <w:pPr>
        <w:ind w:left="5028" w:hanging="360"/>
      </w:pPr>
      <w:rPr>
        <w:vertAlign w:val="baseline"/>
      </w:rPr>
    </w:lvl>
    <w:lvl w:ilvl="5">
      <w:numFmt w:val="bullet"/>
      <w:lvlText w:val="•"/>
      <w:lvlJc w:val="left"/>
      <w:pPr>
        <w:ind w:left="6030" w:hanging="360"/>
      </w:pPr>
      <w:rPr>
        <w:vertAlign w:val="baseline"/>
      </w:rPr>
    </w:lvl>
    <w:lvl w:ilvl="6">
      <w:numFmt w:val="bullet"/>
      <w:lvlText w:val="•"/>
      <w:lvlJc w:val="left"/>
      <w:pPr>
        <w:ind w:left="7032" w:hanging="360"/>
      </w:pPr>
      <w:rPr>
        <w:vertAlign w:val="baseline"/>
      </w:rPr>
    </w:lvl>
    <w:lvl w:ilvl="7">
      <w:numFmt w:val="bullet"/>
      <w:lvlText w:val="•"/>
      <w:lvlJc w:val="left"/>
      <w:pPr>
        <w:ind w:left="8034" w:hanging="360"/>
      </w:pPr>
      <w:rPr>
        <w:vertAlign w:val="baseline"/>
      </w:rPr>
    </w:lvl>
    <w:lvl w:ilvl="8">
      <w:numFmt w:val="bullet"/>
      <w:lvlText w:val="•"/>
      <w:lvlJc w:val="left"/>
      <w:pPr>
        <w:ind w:left="9036" w:hanging="360"/>
      </w:pPr>
      <w:rPr>
        <w:vertAlign w:val="baseline"/>
      </w:rPr>
    </w:lvl>
  </w:abstractNum>
  <w:abstractNum w:abstractNumId="1" w15:restartNumberingAfterBreak="0">
    <w:nsid w:val="01746EDC"/>
    <w:multiLevelType w:val="multilevel"/>
    <w:tmpl w:val="5BF66BDA"/>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543" w:hanging="404"/>
      </w:pPr>
      <w:rPr>
        <w:rFonts w:ascii="Arial" w:eastAsia="Arial" w:hAnsi="Arial" w:cs="Arial"/>
        <w:b w:val="0"/>
        <w:sz w:val="24"/>
        <w:szCs w:val="24"/>
        <w:vertAlign w:val="baseline"/>
      </w:rPr>
    </w:lvl>
    <w:lvl w:ilvl="2">
      <w:numFmt w:val="bullet"/>
      <w:lvlText w:val="•"/>
      <w:lvlJc w:val="left"/>
      <w:pPr>
        <w:ind w:left="2580" w:hanging="404"/>
      </w:pPr>
      <w:rPr>
        <w:vertAlign w:val="baseline"/>
      </w:rPr>
    </w:lvl>
    <w:lvl w:ilvl="3">
      <w:numFmt w:val="bullet"/>
      <w:lvlText w:val="•"/>
      <w:lvlJc w:val="left"/>
      <w:pPr>
        <w:ind w:left="3620" w:hanging="404"/>
      </w:pPr>
      <w:rPr>
        <w:vertAlign w:val="baseline"/>
      </w:rPr>
    </w:lvl>
    <w:lvl w:ilvl="4">
      <w:numFmt w:val="bullet"/>
      <w:lvlText w:val="•"/>
      <w:lvlJc w:val="left"/>
      <w:pPr>
        <w:ind w:left="4660" w:hanging="404"/>
      </w:pPr>
      <w:rPr>
        <w:vertAlign w:val="baseline"/>
      </w:rPr>
    </w:lvl>
    <w:lvl w:ilvl="5">
      <w:numFmt w:val="bullet"/>
      <w:lvlText w:val="•"/>
      <w:lvlJc w:val="left"/>
      <w:pPr>
        <w:ind w:left="5700" w:hanging="404"/>
      </w:pPr>
      <w:rPr>
        <w:vertAlign w:val="baseline"/>
      </w:rPr>
    </w:lvl>
    <w:lvl w:ilvl="6">
      <w:numFmt w:val="bullet"/>
      <w:lvlText w:val="•"/>
      <w:lvlJc w:val="left"/>
      <w:pPr>
        <w:ind w:left="6740" w:hanging="404"/>
      </w:pPr>
      <w:rPr>
        <w:vertAlign w:val="baseline"/>
      </w:rPr>
    </w:lvl>
    <w:lvl w:ilvl="7">
      <w:numFmt w:val="bullet"/>
      <w:lvlText w:val="•"/>
      <w:lvlJc w:val="left"/>
      <w:pPr>
        <w:ind w:left="7780" w:hanging="404"/>
      </w:pPr>
      <w:rPr>
        <w:vertAlign w:val="baseline"/>
      </w:rPr>
    </w:lvl>
    <w:lvl w:ilvl="8">
      <w:numFmt w:val="bullet"/>
      <w:lvlText w:val="•"/>
      <w:lvlJc w:val="left"/>
      <w:pPr>
        <w:ind w:left="8820" w:hanging="404"/>
      </w:pPr>
      <w:rPr>
        <w:vertAlign w:val="baseline"/>
      </w:rPr>
    </w:lvl>
  </w:abstractNum>
  <w:abstractNum w:abstractNumId="2" w15:restartNumberingAfterBreak="0">
    <w:nsid w:val="03910958"/>
    <w:multiLevelType w:val="multilevel"/>
    <w:tmpl w:val="186059B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 w15:restartNumberingAfterBreak="0">
    <w:nsid w:val="04027BA6"/>
    <w:multiLevelType w:val="multilevel"/>
    <w:tmpl w:val="DC7C2386"/>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75" w:hanging="360"/>
      </w:pPr>
      <w:rPr>
        <w:vertAlign w:val="baseline"/>
      </w:rPr>
    </w:lvl>
    <w:lvl w:ilvl="3">
      <w:numFmt w:val="bullet"/>
      <w:lvlText w:val="•"/>
      <w:lvlJc w:val="left"/>
      <w:pPr>
        <w:ind w:left="3431" w:hanging="360"/>
      </w:pPr>
      <w:rPr>
        <w:vertAlign w:val="baseline"/>
      </w:rPr>
    </w:lvl>
    <w:lvl w:ilvl="4">
      <w:numFmt w:val="bullet"/>
      <w:lvlText w:val="•"/>
      <w:lvlJc w:val="left"/>
      <w:pPr>
        <w:ind w:left="4486" w:hanging="360"/>
      </w:pPr>
      <w:rPr>
        <w:vertAlign w:val="baseline"/>
      </w:rPr>
    </w:lvl>
    <w:lvl w:ilvl="5">
      <w:numFmt w:val="bullet"/>
      <w:lvlText w:val="•"/>
      <w:lvlJc w:val="left"/>
      <w:pPr>
        <w:ind w:left="5542" w:hanging="360"/>
      </w:pPr>
      <w:rPr>
        <w:vertAlign w:val="baseline"/>
      </w:rPr>
    </w:lvl>
    <w:lvl w:ilvl="6">
      <w:numFmt w:val="bullet"/>
      <w:lvlText w:val="•"/>
      <w:lvlJc w:val="left"/>
      <w:pPr>
        <w:ind w:left="6597" w:hanging="360"/>
      </w:pPr>
      <w:rPr>
        <w:vertAlign w:val="baseline"/>
      </w:rPr>
    </w:lvl>
    <w:lvl w:ilvl="7">
      <w:numFmt w:val="bullet"/>
      <w:lvlText w:val="•"/>
      <w:lvlJc w:val="left"/>
      <w:pPr>
        <w:ind w:left="7653" w:hanging="360"/>
      </w:pPr>
      <w:rPr>
        <w:vertAlign w:val="baseline"/>
      </w:rPr>
    </w:lvl>
    <w:lvl w:ilvl="8">
      <w:numFmt w:val="bullet"/>
      <w:lvlText w:val="•"/>
      <w:lvlJc w:val="left"/>
      <w:pPr>
        <w:ind w:left="8708" w:hanging="360"/>
      </w:pPr>
      <w:rPr>
        <w:vertAlign w:val="baseline"/>
      </w:rPr>
    </w:lvl>
  </w:abstractNum>
  <w:abstractNum w:abstractNumId="4" w15:restartNumberingAfterBreak="0">
    <w:nsid w:val="09F64628"/>
    <w:multiLevelType w:val="multilevel"/>
    <w:tmpl w:val="7862C624"/>
    <w:lvl w:ilvl="0">
      <w:start w:val="1"/>
      <w:numFmt w:val="lowerLetter"/>
      <w:lvlText w:val="%1."/>
      <w:lvlJc w:val="left"/>
      <w:pPr>
        <w:ind w:left="1020" w:hanging="360"/>
      </w:pPr>
      <w:rPr>
        <w:rFonts w:ascii="Arial" w:eastAsia="Arial" w:hAnsi="Arial" w:cs="Arial"/>
        <w:b w:val="0"/>
        <w:sz w:val="24"/>
        <w:szCs w:val="24"/>
        <w:vertAlign w:val="baseline"/>
      </w:rPr>
    </w:lvl>
    <w:lvl w:ilvl="1">
      <w:start w:val="1"/>
      <w:numFmt w:val="lowerRoman"/>
      <w:lvlText w:val="%2."/>
      <w:lvlJc w:val="left"/>
      <w:pPr>
        <w:ind w:left="1740" w:hanging="296"/>
      </w:pPr>
      <w:rPr>
        <w:rFonts w:ascii="Arial" w:eastAsia="Arial" w:hAnsi="Arial" w:cs="Arial"/>
        <w:b w:val="0"/>
        <w:sz w:val="24"/>
        <w:szCs w:val="24"/>
        <w:vertAlign w:val="baseline"/>
      </w:rPr>
    </w:lvl>
    <w:lvl w:ilvl="2">
      <w:numFmt w:val="bullet"/>
      <w:lvlText w:val="•"/>
      <w:lvlJc w:val="left"/>
      <w:pPr>
        <w:ind w:left="2773" w:hanging="296"/>
      </w:pPr>
      <w:rPr>
        <w:vertAlign w:val="baseline"/>
      </w:rPr>
    </w:lvl>
    <w:lvl w:ilvl="3">
      <w:numFmt w:val="bullet"/>
      <w:lvlText w:val="•"/>
      <w:lvlJc w:val="left"/>
      <w:pPr>
        <w:ind w:left="3806" w:hanging="296"/>
      </w:pPr>
      <w:rPr>
        <w:vertAlign w:val="baseline"/>
      </w:rPr>
    </w:lvl>
    <w:lvl w:ilvl="4">
      <w:numFmt w:val="bullet"/>
      <w:lvlText w:val="•"/>
      <w:lvlJc w:val="left"/>
      <w:pPr>
        <w:ind w:left="4840" w:hanging="296"/>
      </w:pPr>
      <w:rPr>
        <w:vertAlign w:val="baseline"/>
      </w:rPr>
    </w:lvl>
    <w:lvl w:ilvl="5">
      <w:numFmt w:val="bullet"/>
      <w:lvlText w:val="•"/>
      <w:lvlJc w:val="left"/>
      <w:pPr>
        <w:ind w:left="5873" w:hanging="296"/>
      </w:pPr>
      <w:rPr>
        <w:vertAlign w:val="baseline"/>
      </w:rPr>
    </w:lvl>
    <w:lvl w:ilvl="6">
      <w:numFmt w:val="bullet"/>
      <w:lvlText w:val="•"/>
      <w:lvlJc w:val="left"/>
      <w:pPr>
        <w:ind w:left="6906" w:hanging="296"/>
      </w:pPr>
      <w:rPr>
        <w:vertAlign w:val="baseline"/>
      </w:rPr>
    </w:lvl>
    <w:lvl w:ilvl="7">
      <w:numFmt w:val="bullet"/>
      <w:lvlText w:val="•"/>
      <w:lvlJc w:val="left"/>
      <w:pPr>
        <w:ind w:left="7940" w:hanging="296"/>
      </w:pPr>
      <w:rPr>
        <w:vertAlign w:val="baseline"/>
      </w:rPr>
    </w:lvl>
    <w:lvl w:ilvl="8">
      <w:numFmt w:val="bullet"/>
      <w:lvlText w:val="•"/>
      <w:lvlJc w:val="left"/>
      <w:pPr>
        <w:ind w:left="8973" w:hanging="296"/>
      </w:pPr>
      <w:rPr>
        <w:vertAlign w:val="baseline"/>
      </w:rPr>
    </w:lvl>
  </w:abstractNum>
  <w:abstractNum w:abstractNumId="5" w15:restartNumberingAfterBreak="0">
    <w:nsid w:val="0BB41FDA"/>
    <w:multiLevelType w:val="multilevel"/>
    <w:tmpl w:val="380A666C"/>
    <w:lvl w:ilvl="0">
      <w:numFmt w:val="bullet"/>
      <w:lvlText w:val=""/>
      <w:lvlJc w:val="left"/>
      <w:pPr>
        <w:ind w:left="1380" w:hanging="360"/>
      </w:pPr>
      <w:rPr>
        <w:b w:val="0"/>
        <w:vertAlign w:val="baseline"/>
      </w:rPr>
    </w:lvl>
    <w:lvl w:ilvl="1">
      <w:numFmt w:val="bullet"/>
      <w:lvlText w:val="•"/>
      <w:lvlJc w:val="left"/>
      <w:pPr>
        <w:ind w:left="2346" w:hanging="360"/>
      </w:pPr>
      <w:rPr>
        <w:vertAlign w:val="baseline"/>
      </w:rPr>
    </w:lvl>
    <w:lvl w:ilvl="2">
      <w:numFmt w:val="bullet"/>
      <w:lvlText w:val="•"/>
      <w:lvlJc w:val="left"/>
      <w:pPr>
        <w:ind w:left="3312" w:hanging="360"/>
      </w:pPr>
      <w:rPr>
        <w:vertAlign w:val="baseline"/>
      </w:rPr>
    </w:lvl>
    <w:lvl w:ilvl="3">
      <w:numFmt w:val="bullet"/>
      <w:lvlText w:val="•"/>
      <w:lvlJc w:val="left"/>
      <w:pPr>
        <w:ind w:left="4278" w:hanging="360"/>
      </w:pPr>
      <w:rPr>
        <w:vertAlign w:val="baseline"/>
      </w:rPr>
    </w:lvl>
    <w:lvl w:ilvl="4">
      <w:numFmt w:val="bullet"/>
      <w:lvlText w:val="•"/>
      <w:lvlJc w:val="left"/>
      <w:pPr>
        <w:ind w:left="5244" w:hanging="360"/>
      </w:pPr>
      <w:rPr>
        <w:vertAlign w:val="baseline"/>
      </w:rPr>
    </w:lvl>
    <w:lvl w:ilvl="5">
      <w:numFmt w:val="bullet"/>
      <w:lvlText w:val="•"/>
      <w:lvlJc w:val="left"/>
      <w:pPr>
        <w:ind w:left="6210" w:hanging="360"/>
      </w:pPr>
      <w:rPr>
        <w:vertAlign w:val="baseline"/>
      </w:rPr>
    </w:lvl>
    <w:lvl w:ilvl="6">
      <w:numFmt w:val="bullet"/>
      <w:lvlText w:val="•"/>
      <w:lvlJc w:val="left"/>
      <w:pPr>
        <w:ind w:left="7176" w:hanging="360"/>
      </w:pPr>
      <w:rPr>
        <w:vertAlign w:val="baseline"/>
      </w:rPr>
    </w:lvl>
    <w:lvl w:ilvl="7">
      <w:numFmt w:val="bullet"/>
      <w:lvlText w:val="•"/>
      <w:lvlJc w:val="left"/>
      <w:pPr>
        <w:ind w:left="8142" w:hanging="360"/>
      </w:pPr>
      <w:rPr>
        <w:vertAlign w:val="baseline"/>
      </w:rPr>
    </w:lvl>
    <w:lvl w:ilvl="8">
      <w:numFmt w:val="bullet"/>
      <w:lvlText w:val="•"/>
      <w:lvlJc w:val="left"/>
      <w:pPr>
        <w:ind w:left="9108" w:hanging="360"/>
      </w:pPr>
      <w:rPr>
        <w:vertAlign w:val="baseline"/>
      </w:rPr>
    </w:lvl>
  </w:abstractNum>
  <w:abstractNum w:abstractNumId="6" w15:restartNumberingAfterBreak="0">
    <w:nsid w:val="0BDB7A22"/>
    <w:multiLevelType w:val="multilevel"/>
    <w:tmpl w:val="7D0CC502"/>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0" w:hanging="360"/>
      </w:pPr>
      <w:rPr>
        <w:vertAlign w:val="baseline"/>
      </w:rPr>
    </w:lvl>
    <w:lvl w:ilvl="2">
      <w:numFmt w:val="bullet"/>
      <w:lvlText w:val="•"/>
      <w:lvlJc w:val="left"/>
      <w:pPr>
        <w:ind w:left="2660" w:hanging="360"/>
      </w:pPr>
      <w:rPr>
        <w:vertAlign w:val="baseline"/>
      </w:rPr>
    </w:lvl>
    <w:lvl w:ilvl="3">
      <w:numFmt w:val="bullet"/>
      <w:lvlText w:val="•"/>
      <w:lvlJc w:val="left"/>
      <w:pPr>
        <w:ind w:left="3690" w:hanging="360"/>
      </w:pPr>
      <w:rPr>
        <w:vertAlign w:val="baseline"/>
      </w:rPr>
    </w:lvl>
    <w:lvl w:ilvl="4">
      <w:numFmt w:val="bullet"/>
      <w:lvlText w:val="•"/>
      <w:lvlJc w:val="left"/>
      <w:pPr>
        <w:ind w:left="4720" w:hanging="360"/>
      </w:pPr>
      <w:rPr>
        <w:vertAlign w:val="baseline"/>
      </w:rPr>
    </w:lvl>
    <w:lvl w:ilvl="5">
      <w:numFmt w:val="bullet"/>
      <w:lvlText w:val="•"/>
      <w:lvlJc w:val="left"/>
      <w:pPr>
        <w:ind w:left="5750" w:hanging="360"/>
      </w:pPr>
      <w:rPr>
        <w:vertAlign w:val="baseline"/>
      </w:rPr>
    </w:lvl>
    <w:lvl w:ilvl="6">
      <w:numFmt w:val="bullet"/>
      <w:lvlText w:val="•"/>
      <w:lvlJc w:val="left"/>
      <w:pPr>
        <w:ind w:left="6780" w:hanging="360"/>
      </w:pPr>
      <w:rPr>
        <w:vertAlign w:val="baseline"/>
      </w:rPr>
    </w:lvl>
    <w:lvl w:ilvl="7">
      <w:numFmt w:val="bullet"/>
      <w:lvlText w:val="•"/>
      <w:lvlJc w:val="left"/>
      <w:pPr>
        <w:ind w:left="7810" w:hanging="360"/>
      </w:pPr>
      <w:rPr>
        <w:vertAlign w:val="baseline"/>
      </w:rPr>
    </w:lvl>
    <w:lvl w:ilvl="8">
      <w:numFmt w:val="bullet"/>
      <w:lvlText w:val="•"/>
      <w:lvlJc w:val="left"/>
      <w:pPr>
        <w:ind w:left="8840" w:hanging="360"/>
      </w:pPr>
      <w:rPr>
        <w:vertAlign w:val="baseline"/>
      </w:rPr>
    </w:lvl>
  </w:abstractNum>
  <w:abstractNum w:abstractNumId="7" w15:restartNumberingAfterBreak="0">
    <w:nsid w:val="0D356F79"/>
    <w:multiLevelType w:val="multilevel"/>
    <w:tmpl w:val="A1BE61D6"/>
    <w:lvl w:ilvl="0">
      <w:numFmt w:val="bullet"/>
      <w:lvlText w:val="*"/>
      <w:lvlJc w:val="left"/>
      <w:pPr>
        <w:ind w:left="348" w:hanging="108"/>
      </w:pPr>
      <w:rPr>
        <w:rFonts w:ascii="Arial" w:eastAsia="Arial" w:hAnsi="Arial" w:cs="Arial"/>
        <w:b w:val="0"/>
        <w:sz w:val="16"/>
        <w:szCs w:val="16"/>
        <w:vertAlign w:val="baseline"/>
      </w:rPr>
    </w:lvl>
    <w:lvl w:ilvl="1">
      <w:numFmt w:val="bullet"/>
      <w:lvlText w:val="▪"/>
      <w:lvlJc w:val="left"/>
      <w:pPr>
        <w:ind w:left="1320" w:hanging="360"/>
      </w:pPr>
      <w:rPr>
        <w:rFonts w:ascii="Noto Sans Symbols" w:eastAsia="Noto Sans Symbols" w:hAnsi="Noto Sans Symbols" w:cs="Noto Sans Symbols"/>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8" w15:restartNumberingAfterBreak="0">
    <w:nsid w:val="0DDF4609"/>
    <w:multiLevelType w:val="multilevel"/>
    <w:tmpl w:val="FCB43DE8"/>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9" w15:restartNumberingAfterBreak="0">
    <w:nsid w:val="0DE40E73"/>
    <w:multiLevelType w:val="multilevel"/>
    <w:tmpl w:val="9D96F83E"/>
    <w:lvl w:ilvl="0">
      <w:start w:val="6"/>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10" w15:restartNumberingAfterBreak="0">
    <w:nsid w:val="0E8B2709"/>
    <w:multiLevelType w:val="multilevel"/>
    <w:tmpl w:val="7ED64DF8"/>
    <w:lvl w:ilvl="0">
      <w:start w:val="1"/>
      <w:numFmt w:val="lowerRoman"/>
      <w:lvlText w:val="(%1)"/>
      <w:lvlJc w:val="left"/>
      <w:pPr>
        <w:ind w:left="2400" w:hanging="540"/>
      </w:pPr>
      <w:rPr>
        <w:rFonts w:ascii="Arial" w:eastAsia="Arial" w:hAnsi="Arial" w:cs="Arial"/>
        <w:b w:val="0"/>
        <w:sz w:val="24"/>
        <w:szCs w:val="24"/>
        <w:vertAlign w:val="baseline"/>
      </w:rPr>
    </w:lvl>
    <w:lvl w:ilvl="1">
      <w:numFmt w:val="bullet"/>
      <w:lvlText w:val="•"/>
      <w:lvlJc w:val="left"/>
      <w:pPr>
        <w:ind w:left="3258" w:hanging="540"/>
      </w:pPr>
      <w:rPr>
        <w:vertAlign w:val="baseline"/>
      </w:rPr>
    </w:lvl>
    <w:lvl w:ilvl="2">
      <w:numFmt w:val="bullet"/>
      <w:lvlText w:val="•"/>
      <w:lvlJc w:val="left"/>
      <w:pPr>
        <w:ind w:left="4116" w:hanging="540"/>
      </w:pPr>
      <w:rPr>
        <w:vertAlign w:val="baseline"/>
      </w:rPr>
    </w:lvl>
    <w:lvl w:ilvl="3">
      <w:numFmt w:val="bullet"/>
      <w:lvlText w:val="•"/>
      <w:lvlJc w:val="left"/>
      <w:pPr>
        <w:ind w:left="4974" w:hanging="540"/>
      </w:pPr>
      <w:rPr>
        <w:vertAlign w:val="baseline"/>
      </w:rPr>
    </w:lvl>
    <w:lvl w:ilvl="4">
      <w:numFmt w:val="bullet"/>
      <w:lvlText w:val="•"/>
      <w:lvlJc w:val="left"/>
      <w:pPr>
        <w:ind w:left="5832" w:hanging="540"/>
      </w:pPr>
      <w:rPr>
        <w:vertAlign w:val="baseline"/>
      </w:rPr>
    </w:lvl>
    <w:lvl w:ilvl="5">
      <w:numFmt w:val="bullet"/>
      <w:lvlText w:val="•"/>
      <w:lvlJc w:val="left"/>
      <w:pPr>
        <w:ind w:left="6690" w:hanging="540"/>
      </w:pPr>
      <w:rPr>
        <w:vertAlign w:val="baseline"/>
      </w:rPr>
    </w:lvl>
    <w:lvl w:ilvl="6">
      <w:numFmt w:val="bullet"/>
      <w:lvlText w:val="•"/>
      <w:lvlJc w:val="left"/>
      <w:pPr>
        <w:ind w:left="7548" w:hanging="540"/>
      </w:pPr>
      <w:rPr>
        <w:vertAlign w:val="baseline"/>
      </w:rPr>
    </w:lvl>
    <w:lvl w:ilvl="7">
      <w:numFmt w:val="bullet"/>
      <w:lvlText w:val="•"/>
      <w:lvlJc w:val="left"/>
      <w:pPr>
        <w:ind w:left="8406" w:hanging="540"/>
      </w:pPr>
      <w:rPr>
        <w:vertAlign w:val="baseline"/>
      </w:rPr>
    </w:lvl>
    <w:lvl w:ilvl="8">
      <w:numFmt w:val="bullet"/>
      <w:lvlText w:val="•"/>
      <w:lvlJc w:val="left"/>
      <w:pPr>
        <w:ind w:left="9264" w:hanging="540"/>
      </w:pPr>
      <w:rPr>
        <w:vertAlign w:val="baseline"/>
      </w:rPr>
    </w:lvl>
  </w:abstractNum>
  <w:abstractNum w:abstractNumId="11" w15:restartNumberingAfterBreak="0">
    <w:nsid w:val="0F6E2CC4"/>
    <w:multiLevelType w:val="multilevel"/>
    <w:tmpl w:val="1BA61520"/>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12" w15:restartNumberingAfterBreak="0">
    <w:nsid w:val="1081485B"/>
    <w:multiLevelType w:val="multilevel"/>
    <w:tmpl w:val="95C8BBB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3" w15:restartNumberingAfterBreak="0">
    <w:nsid w:val="10A54F29"/>
    <w:multiLevelType w:val="multilevel"/>
    <w:tmpl w:val="5D38CBF6"/>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4" w15:restartNumberingAfterBreak="0">
    <w:nsid w:val="11E814DD"/>
    <w:multiLevelType w:val="multilevel"/>
    <w:tmpl w:val="74D22BC2"/>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15" w15:restartNumberingAfterBreak="0">
    <w:nsid w:val="12F7481A"/>
    <w:multiLevelType w:val="multilevel"/>
    <w:tmpl w:val="92869C48"/>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16" w15:restartNumberingAfterBreak="0">
    <w:nsid w:val="15C54A5D"/>
    <w:multiLevelType w:val="multilevel"/>
    <w:tmpl w:val="35F43A40"/>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17" w15:restartNumberingAfterBreak="0">
    <w:nsid w:val="15D1150A"/>
    <w:multiLevelType w:val="multilevel"/>
    <w:tmpl w:val="9740155E"/>
    <w:lvl w:ilvl="0">
      <w:numFmt w:val="bullet"/>
      <w:lvlText w:val="●"/>
      <w:lvlJc w:val="left"/>
      <w:pPr>
        <w:ind w:left="960" w:hanging="360"/>
      </w:pPr>
      <w:rPr>
        <w:rFonts w:ascii="Noto Sans Symbols" w:eastAsia="Noto Sans Symbols" w:hAnsi="Noto Sans Symbols" w:cs="Noto Sans Symbols"/>
        <w:b w:val="0"/>
        <w:sz w:val="24"/>
        <w:szCs w:val="24"/>
        <w:vertAlign w:val="baseline"/>
      </w:rPr>
    </w:lvl>
    <w:lvl w:ilvl="1">
      <w:numFmt w:val="bullet"/>
      <w:lvlText w:val="•"/>
      <w:lvlJc w:val="left"/>
      <w:pPr>
        <w:ind w:left="1954" w:hanging="360"/>
      </w:pPr>
      <w:rPr>
        <w:vertAlign w:val="baseline"/>
      </w:rPr>
    </w:lvl>
    <w:lvl w:ilvl="2">
      <w:numFmt w:val="bullet"/>
      <w:lvlText w:val="•"/>
      <w:lvlJc w:val="left"/>
      <w:pPr>
        <w:ind w:left="2948" w:hanging="360"/>
      </w:pPr>
      <w:rPr>
        <w:vertAlign w:val="baseline"/>
      </w:rPr>
    </w:lvl>
    <w:lvl w:ilvl="3">
      <w:numFmt w:val="bullet"/>
      <w:lvlText w:val="•"/>
      <w:lvlJc w:val="left"/>
      <w:pPr>
        <w:ind w:left="3942" w:hanging="360"/>
      </w:pPr>
      <w:rPr>
        <w:vertAlign w:val="baseline"/>
      </w:rPr>
    </w:lvl>
    <w:lvl w:ilvl="4">
      <w:numFmt w:val="bullet"/>
      <w:lvlText w:val="•"/>
      <w:lvlJc w:val="left"/>
      <w:pPr>
        <w:ind w:left="4936" w:hanging="360"/>
      </w:pPr>
      <w:rPr>
        <w:vertAlign w:val="baseline"/>
      </w:rPr>
    </w:lvl>
    <w:lvl w:ilvl="5">
      <w:numFmt w:val="bullet"/>
      <w:lvlText w:val="•"/>
      <w:lvlJc w:val="left"/>
      <w:pPr>
        <w:ind w:left="5930" w:hanging="360"/>
      </w:pPr>
      <w:rPr>
        <w:vertAlign w:val="baseline"/>
      </w:rPr>
    </w:lvl>
    <w:lvl w:ilvl="6">
      <w:numFmt w:val="bullet"/>
      <w:lvlText w:val="•"/>
      <w:lvlJc w:val="left"/>
      <w:pPr>
        <w:ind w:left="6924" w:hanging="360"/>
      </w:pPr>
      <w:rPr>
        <w:vertAlign w:val="baseline"/>
      </w:rPr>
    </w:lvl>
    <w:lvl w:ilvl="7">
      <w:numFmt w:val="bullet"/>
      <w:lvlText w:val="•"/>
      <w:lvlJc w:val="left"/>
      <w:pPr>
        <w:ind w:left="7918" w:hanging="360"/>
      </w:pPr>
      <w:rPr>
        <w:vertAlign w:val="baseline"/>
      </w:rPr>
    </w:lvl>
    <w:lvl w:ilvl="8">
      <w:numFmt w:val="bullet"/>
      <w:lvlText w:val="•"/>
      <w:lvlJc w:val="left"/>
      <w:pPr>
        <w:ind w:left="8912" w:hanging="360"/>
      </w:pPr>
      <w:rPr>
        <w:vertAlign w:val="baseline"/>
      </w:rPr>
    </w:lvl>
  </w:abstractNum>
  <w:abstractNum w:abstractNumId="18" w15:restartNumberingAfterBreak="0">
    <w:nsid w:val="163F2329"/>
    <w:multiLevelType w:val="multilevel"/>
    <w:tmpl w:val="4328DD8E"/>
    <w:lvl w:ilvl="0">
      <w:start w:val="1"/>
      <w:numFmt w:val="decimal"/>
      <w:lvlText w:val="%1."/>
      <w:lvlJc w:val="left"/>
      <w:pPr>
        <w:ind w:left="1288" w:hanging="269"/>
      </w:pPr>
      <w:rPr>
        <w:rFonts w:ascii="Arial" w:eastAsia="Arial" w:hAnsi="Arial" w:cs="Arial"/>
        <w:b w:val="0"/>
        <w:sz w:val="24"/>
        <w:szCs w:val="24"/>
        <w:vertAlign w:val="baseline"/>
      </w:rPr>
    </w:lvl>
    <w:lvl w:ilvl="1">
      <w:numFmt w:val="bullet"/>
      <w:lvlText w:val="•"/>
      <w:lvlJc w:val="left"/>
      <w:pPr>
        <w:ind w:left="2256" w:hanging="269"/>
      </w:pPr>
      <w:rPr>
        <w:vertAlign w:val="baseline"/>
      </w:rPr>
    </w:lvl>
    <w:lvl w:ilvl="2">
      <w:numFmt w:val="bullet"/>
      <w:lvlText w:val="•"/>
      <w:lvlJc w:val="left"/>
      <w:pPr>
        <w:ind w:left="3232" w:hanging="269"/>
      </w:pPr>
      <w:rPr>
        <w:vertAlign w:val="baseline"/>
      </w:rPr>
    </w:lvl>
    <w:lvl w:ilvl="3">
      <w:numFmt w:val="bullet"/>
      <w:lvlText w:val="•"/>
      <w:lvlJc w:val="left"/>
      <w:pPr>
        <w:ind w:left="4208" w:hanging="268"/>
      </w:pPr>
      <w:rPr>
        <w:vertAlign w:val="baseline"/>
      </w:rPr>
    </w:lvl>
    <w:lvl w:ilvl="4">
      <w:numFmt w:val="bullet"/>
      <w:lvlText w:val="•"/>
      <w:lvlJc w:val="left"/>
      <w:pPr>
        <w:ind w:left="5184" w:hanging="269"/>
      </w:pPr>
      <w:rPr>
        <w:vertAlign w:val="baseline"/>
      </w:rPr>
    </w:lvl>
    <w:lvl w:ilvl="5">
      <w:numFmt w:val="bullet"/>
      <w:lvlText w:val="•"/>
      <w:lvlJc w:val="left"/>
      <w:pPr>
        <w:ind w:left="6160" w:hanging="269"/>
      </w:pPr>
      <w:rPr>
        <w:vertAlign w:val="baseline"/>
      </w:rPr>
    </w:lvl>
    <w:lvl w:ilvl="6">
      <w:numFmt w:val="bullet"/>
      <w:lvlText w:val="•"/>
      <w:lvlJc w:val="left"/>
      <w:pPr>
        <w:ind w:left="7136" w:hanging="269"/>
      </w:pPr>
      <w:rPr>
        <w:vertAlign w:val="baseline"/>
      </w:rPr>
    </w:lvl>
    <w:lvl w:ilvl="7">
      <w:numFmt w:val="bullet"/>
      <w:lvlText w:val="•"/>
      <w:lvlJc w:val="left"/>
      <w:pPr>
        <w:ind w:left="8112" w:hanging="268"/>
      </w:pPr>
      <w:rPr>
        <w:vertAlign w:val="baseline"/>
      </w:rPr>
    </w:lvl>
    <w:lvl w:ilvl="8">
      <w:numFmt w:val="bullet"/>
      <w:lvlText w:val="•"/>
      <w:lvlJc w:val="left"/>
      <w:pPr>
        <w:ind w:left="9088" w:hanging="269"/>
      </w:pPr>
      <w:rPr>
        <w:vertAlign w:val="baseline"/>
      </w:rPr>
    </w:lvl>
  </w:abstractNum>
  <w:abstractNum w:abstractNumId="19" w15:restartNumberingAfterBreak="0">
    <w:nsid w:val="16B13D35"/>
    <w:multiLevelType w:val="multilevel"/>
    <w:tmpl w:val="01AC7AA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0" w15:restartNumberingAfterBreak="0">
    <w:nsid w:val="19DD5816"/>
    <w:multiLevelType w:val="multilevel"/>
    <w:tmpl w:val="9E8862CA"/>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1" w15:restartNumberingAfterBreak="0">
    <w:nsid w:val="1A487AB0"/>
    <w:multiLevelType w:val="multilevel"/>
    <w:tmpl w:val="00B47940"/>
    <w:lvl w:ilvl="0">
      <w:start w:val="1"/>
      <w:numFmt w:val="decimal"/>
      <w:lvlText w:val="%1."/>
      <w:lvlJc w:val="left"/>
      <w:pPr>
        <w:ind w:left="96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22" w15:restartNumberingAfterBreak="0">
    <w:nsid w:val="1A77730C"/>
    <w:multiLevelType w:val="hybridMultilevel"/>
    <w:tmpl w:val="A8D45422"/>
    <w:lvl w:ilvl="0" w:tplc="3C26FD24">
      <w:start w:val="1"/>
      <w:numFmt w:val="decimal"/>
      <w:lvlText w:val="%1."/>
      <w:lvlJc w:val="left"/>
      <w:pPr>
        <w:ind w:left="720" w:hanging="360"/>
      </w:pPr>
    </w:lvl>
    <w:lvl w:ilvl="1" w:tplc="0A9447CA">
      <w:start w:val="1"/>
      <w:numFmt w:val="lowerLetter"/>
      <w:lvlText w:val="%2."/>
      <w:lvlJc w:val="left"/>
      <w:pPr>
        <w:ind w:left="1440" w:hanging="360"/>
      </w:pPr>
    </w:lvl>
    <w:lvl w:ilvl="2" w:tplc="A31CF22C">
      <w:start w:val="1"/>
      <w:numFmt w:val="lowerRoman"/>
      <w:lvlText w:val="%3."/>
      <w:lvlJc w:val="right"/>
      <w:pPr>
        <w:ind w:left="2160" w:hanging="180"/>
      </w:pPr>
    </w:lvl>
    <w:lvl w:ilvl="3" w:tplc="290C23B6" w:tentative="1">
      <w:start w:val="1"/>
      <w:numFmt w:val="decimal"/>
      <w:lvlText w:val="%4."/>
      <w:lvlJc w:val="left"/>
      <w:pPr>
        <w:ind w:left="2880" w:hanging="360"/>
      </w:pPr>
    </w:lvl>
    <w:lvl w:ilvl="4" w:tplc="7D56D466" w:tentative="1">
      <w:start w:val="1"/>
      <w:numFmt w:val="lowerLetter"/>
      <w:lvlText w:val="%5."/>
      <w:lvlJc w:val="left"/>
      <w:pPr>
        <w:ind w:left="3600" w:hanging="360"/>
      </w:pPr>
    </w:lvl>
    <w:lvl w:ilvl="5" w:tplc="C63A5984" w:tentative="1">
      <w:start w:val="1"/>
      <w:numFmt w:val="lowerRoman"/>
      <w:lvlText w:val="%6."/>
      <w:lvlJc w:val="right"/>
      <w:pPr>
        <w:ind w:left="4320" w:hanging="180"/>
      </w:pPr>
    </w:lvl>
    <w:lvl w:ilvl="6" w:tplc="B9EAEA70" w:tentative="1">
      <w:start w:val="1"/>
      <w:numFmt w:val="decimal"/>
      <w:lvlText w:val="%7."/>
      <w:lvlJc w:val="left"/>
      <w:pPr>
        <w:ind w:left="5040" w:hanging="360"/>
      </w:pPr>
    </w:lvl>
    <w:lvl w:ilvl="7" w:tplc="8AFEC81C" w:tentative="1">
      <w:start w:val="1"/>
      <w:numFmt w:val="lowerLetter"/>
      <w:lvlText w:val="%8."/>
      <w:lvlJc w:val="left"/>
      <w:pPr>
        <w:ind w:left="5760" w:hanging="360"/>
      </w:pPr>
    </w:lvl>
    <w:lvl w:ilvl="8" w:tplc="8196C49C" w:tentative="1">
      <w:start w:val="1"/>
      <w:numFmt w:val="lowerRoman"/>
      <w:lvlText w:val="%9."/>
      <w:lvlJc w:val="right"/>
      <w:pPr>
        <w:ind w:left="6480" w:hanging="180"/>
      </w:pPr>
    </w:lvl>
  </w:abstractNum>
  <w:abstractNum w:abstractNumId="23" w15:restartNumberingAfterBreak="0">
    <w:nsid w:val="1BEB2E93"/>
    <w:multiLevelType w:val="multilevel"/>
    <w:tmpl w:val="AA5C40D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4" w15:restartNumberingAfterBreak="0">
    <w:nsid w:val="1E833393"/>
    <w:multiLevelType w:val="multilevel"/>
    <w:tmpl w:val="6274606A"/>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5" w15:restartNumberingAfterBreak="0">
    <w:nsid w:val="1F151A92"/>
    <w:multiLevelType w:val="multilevel"/>
    <w:tmpl w:val="C7A8347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26" w15:restartNumberingAfterBreak="0">
    <w:nsid w:val="1F8E3A45"/>
    <w:multiLevelType w:val="multilevel"/>
    <w:tmpl w:val="ADA41850"/>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27" w15:restartNumberingAfterBreak="0">
    <w:nsid w:val="1FDE51BF"/>
    <w:multiLevelType w:val="multilevel"/>
    <w:tmpl w:val="CB8C6064"/>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28" w15:restartNumberingAfterBreak="0">
    <w:nsid w:val="21C82F3C"/>
    <w:multiLevelType w:val="multilevel"/>
    <w:tmpl w:val="7A381670"/>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29" w15:restartNumberingAfterBreak="0">
    <w:nsid w:val="22E8517D"/>
    <w:multiLevelType w:val="multilevel"/>
    <w:tmpl w:val="028E3F36"/>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0" w15:restartNumberingAfterBreak="0">
    <w:nsid w:val="24CF5EE6"/>
    <w:multiLevelType w:val="multilevel"/>
    <w:tmpl w:val="0EE839E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1" w15:restartNumberingAfterBreak="0">
    <w:nsid w:val="2533576C"/>
    <w:multiLevelType w:val="multilevel"/>
    <w:tmpl w:val="1AB0581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2" w15:restartNumberingAfterBreak="0">
    <w:nsid w:val="26606F33"/>
    <w:multiLevelType w:val="multilevel"/>
    <w:tmpl w:val="6844546E"/>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33" w15:restartNumberingAfterBreak="0">
    <w:nsid w:val="2A344F67"/>
    <w:multiLevelType w:val="multilevel"/>
    <w:tmpl w:val="C95092A6"/>
    <w:lvl w:ilvl="0">
      <w:start w:val="1"/>
      <w:numFmt w:val="decimal"/>
      <w:lvlText w:val="%1."/>
      <w:lvlJc w:val="left"/>
      <w:pPr>
        <w:ind w:left="600" w:hanging="360"/>
      </w:pPr>
      <w:rPr>
        <w:rFonts w:ascii="Arial" w:eastAsia="Arial" w:hAnsi="Arial" w:cs="Arial"/>
        <w:b w:val="0"/>
        <w:sz w:val="24"/>
        <w:szCs w:val="24"/>
        <w:vertAlign w:val="baseline"/>
      </w:rPr>
    </w:lvl>
    <w:lvl w:ilvl="1">
      <w:start w:val="1"/>
      <w:numFmt w:val="bullet"/>
      <w:lvlText w:val=""/>
      <w:lvlJc w:val="left"/>
      <w:pPr>
        <w:ind w:left="1320" w:hanging="360"/>
      </w:pPr>
      <w:rPr>
        <w:rFonts w:ascii="Symbol" w:hAnsi="Symbol" w:hint="default"/>
        <w:b/>
        <w:caps/>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34" w15:restartNumberingAfterBreak="0">
    <w:nsid w:val="2A8B52F6"/>
    <w:multiLevelType w:val="multilevel"/>
    <w:tmpl w:val="4552C7B0"/>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35" w15:restartNumberingAfterBreak="0">
    <w:nsid w:val="2B3C67AB"/>
    <w:multiLevelType w:val="multilevel"/>
    <w:tmpl w:val="AF12DB4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6" w15:restartNumberingAfterBreak="0">
    <w:nsid w:val="2B41149B"/>
    <w:multiLevelType w:val="multilevel"/>
    <w:tmpl w:val="5E1E0062"/>
    <w:lvl w:ilvl="0">
      <w:numFmt w:val="bullet"/>
      <w:lvlText w:val="●"/>
      <w:lvlJc w:val="left"/>
      <w:pPr>
        <w:ind w:left="1320" w:hanging="360"/>
      </w:pPr>
      <w:rPr>
        <w:rFonts w:ascii="Noto Sans Symbols" w:eastAsia="Noto Sans Symbols" w:hAnsi="Noto Sans Symbols" w:cs="Noto Sans Symbols"/>
        <w:b w:val="0"/>
        <w:sz w:val="24"/>
        <w:szCs w:val="24"/>
        <w:vertAlign w:val="baseline"/>
      </w:rPr>
    </w:lvl>
    <w:lvl w:ilvl="1">
      <w:numFmt w:val="bullet"/>
      <w:lvlText w:val="•"/>
      <w:lvlJc w:val="left"/>
      <w:pPr>
        <w:ind w:left="2286" w:hanging="360"/>
      </w:pPr>
      <w:rPr>
        <w:vertAlign w:val="baseline"/>
      </w:rPr>
    </w:lvl>
    <w:lvl w:ilvl="2">
      <w:numFmt w:val="bullet"/>
      <w:lvlText w:val="•"/>
      <w:lvlJc w:val="left"/>
      <w:pPr>
        <w:ind w:left="3252" w:hanging="360"/>
      </w:pPr>
      <w:rPr>
        <w:vertAlign w:val="baseline"/>
      </w:rPr>
    </w:lvl>
    <w:lvl w:ilvl="3">
      <w:numFmt w:val="bullet"/>
      <w:lvlText w:val="•"/>
      <w:lvlJc w:val="left"/>
      <w:pPr>
        <w:ind w:left="4218" w:hanging="360"/>
      </w:pPr>
      <w:rPr>
        <w:vertAlign w:val="baseline"/>
      </w:rPr>
    </w:lvl>
    <w:lvl w:ilvl="4">
      <w:numFmt w:val="bullet"/>
      <w:lvlText w:val="•"/>
      <w:lvlJc w:val="left"/>
      <w:pPr>
        <w:ind w:left="5184" w:hanging="360"/>
      </w:pPr>
      <w:rPr>
        <w:vertAlign w:val="baseline"/>
      </w:rPr>
    </w:lvl>
    <w:lvl w:ilvl="5">
      <w:numFmt w:val="bullet"/>
      <w:lvlText w:val="•"/>
      <w:lvlJc w:val="left"/>
      <w:pPr>
        <w:ind w:left="6150" w:hanging="360"/>
      </w:pPr>
      <w:rPr>
        <w:vertAlign w:val="baseline"/>
      </w:rPr>
    </w:lvl>
    <w:lvl w:ilvl="6">
      <w:numFmt w:val="bullet"/>
      <w:lvlText w:val="•"/>
      <w:lvlJc w:val="left"/>
      <w:pPr>
        <w:ind w:left="7116" w:hanging="360"/>
      </w:pPr>
      <w:rPr>
        <w:vertAlign w:val="baseline"/>
      </w:rPr>
    </w:lvl>
    <w:lvl w:ilvl="7">
      <w:numFmt w:val="bullet"/>
      <w:lvlText w:val="•"/>
      <w:lvlJc w:val="left"/>
      <w:pPr>
        <w:ind w:left="8082" w:hanging="360"/>
      </w:pPr>
      <w:rPr>
        <w:vertAlign w:val="baseline"/>
      </w:rPr>
    </w:lvl>
    <w:lvl w:ilvl="8">
      <w:numFmt w:val="bullet"/>
      <w:lvlText w:val="•"/>
      <w:lvlJc w:val="left"/>
      <w:pPr>
        <w:ind w:left="9048" w:hanging="360"/>
      </w:pPr>
      <w:rPr>
        <w:vertAlign w:val="baseline"/>
      </w:rPr>
    </w:lvl>
  </w:abstractNum>
  <w:abstractNum w:abstractNumId="37" w15:restartNumberingAfterBreak="0">
    <w:nsid w:val="30D356AE"/>
    <w:multiLevelType w:val="multilevel"/>
    <w:tmpl w:val="1E122036"/>
    <w:lvl w:ilvl="0">
      <w:start w:val="1"/>
      <w:numFmt w:val="decimal"/>
      <w:lvlText w:val="%1."/>
      <w:lvlJc w:val="left"/>
      <w:pPr>
        <w:ind w:left="660" w:hanging="360"/>
      </w:pPr>
      <w:rPr>
        <w:rFonts w:ascii="Arial" w:eastAsia="Arial" w:hAnsi="Arial" w:cs="Arial"/>
        <w:b w:val="0"/>
        <w:sz w:val="24"/>
        <w:szCs w:val="24"/>
        <w:vertAlign w:val="baseline"/>
      </w:rPr>
    </w:lvl>
    <w:lvl w:ilvl="1">
      <w:numFmt w:val="bullet"/>
      <w:lvlText w:val="●"/>
      <w:lvlJc w:val="left"/>
      <w:pPr>
        <w:ind w:left="1380" w:hanging="360"/>
      </w:pPr>
      <w:rPr>
        <w:rFonts w:ascii="Noto Sans Symbols" w:eastAsia="Noto Sans Symbols" w:hAnsi="Noto Sans Symbols" w:cs="Noto Sans Symbols"/>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38" w15:restartNumberingAfterBreak="0">
    <w:nsid w:val="30FC6944"/>
    <w:multiLevelType w:val="multilevel"/>
    <w:tmpl w:val="8C32011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39" w15:restartNumberingAfterBreak="0">
    <w:nsid w:val="32A6496D"/>
    <w:multiLevelType w:val="multilevel"/>
    <w:tmpl w:val="3EFEEA3C"/>
    <w:lvl w:ilvl="0">
      <w:start w:val="2"/>
      <w:numFmt w:val="upperLetter"/>
      <w:lvlText w:val="(%1)"/>
      <w:lvlJc w:val="left"/>
      <w:pPr>
        <w:ind w:left="240" w:hanging="720"/>
      </w:pPr>
      <w:rPr>
        <w:rFonts w:ascii="Arial" w:eastAsia="Arial" w:hAnsi="Arial" w:cs="Arial"/>
        <w:b w:val="0"/>
        <w:sz w:val="24"/>
        <w:szCs w:val="24"/>
        <w:vertAlign w:val="baseline"/>
      </w:rPr>
    </w:lvl>
    <w:lvl w:ilvl="1">
      <w:start w:val="1"/>
      <w:numFmt w:val="lowerLetter"/>
      <w:lvlText w:val="%2."/>
      <w:lvlJc w:val="left"/>
      <w:pPr>
        <w:ind w:left="1680" w:hanging="360"/>
      </w:pPr>
      <w:rPr>
        <w:rFonts w:ascii="Arial" w:eastAsia="Arial" w:hAnsi="Arial" w:cs="Arial"/>
        <w:b w:val="0"/>
        <w:sz w:val="24"/>
        <w:szCs w:val="24"/>
        <w:vertAlign w:val="baseline"/>
      </w:rPr>
    </w:lvl>
    <w:lvl w:ilvl="2">
      <w:numFmt w:val="bullet"/>
      <w:lvlText w:val="•"/>
      <w:lvlJc w:val="left"/>
      <w:pPr>
        <w:ind w:left="2713" w:hanging="360"/>
      </w:pPr>
      <w:rPr>
        <w:vertAlign w:val="baseline"/>
      </w:rPr>
    </w:lvl>
    <w:lvl w:ilvl="3">
      <w:numFmt w:val="bullet"/>
      <w:lvlText w:val="•"/>
      <w:lvlJc w:val="left"/>
      <w:pPr>
        <w:ind w:left="3746" w:hanging="360"/>
      </w:pPr>
      <w:rPr>
        <w:vertAlign w:val="baseline"/>
      </w:rPr>
    </w:lvl>
    <w:lvl w:ilvl="4">
      <w:numFmt w:val="bullet"/>
      <w:lvlText w:val="•"/>
      <w:lvlJc w:val="left"/>
      <w:pPr>
        <w:ind w:left="4780" w:hanging="360"/>
      </w:pPr>
      <w:rPr>
        <w:vertAlign w:val="baseline"/>
      </w:rPr>
    </w:lvl>
    <w:lvl w:ilvl="5">
      <w:numFmt w:val="bullet"/>
      <w:lvlText w:val="•"/>
      <w:lvlJc w:val="left"/>
      <w:pPr>
        <w:ind w:left="5813" w:hanging="360"/>
      </w:pPr>
      <w:rPr>
        <w:vertAlign w:val="baseline"/>
      </w:rPr>
    </w:lvl>
    <w:lvl w:ilvl="6">
      <w:numFmt w:val="bullet"/>
      <w:lvlText w:val="•"/>
      <w:lvlJc w:val="left"/>
      <w:pPr>
        <w:ind w:left="6846" w:hanging="360"/>
      </w:pPr>
      <w:rPr>
        <w:vertAlign w:val="baseline"/>
      </w:rPr>
    </w:lvl>
    <w:lvl w:ilvl="7">
      <w:numFmt w:val="bullet"/>
      <w:lvlText w:val="•"/>
      <w:lvlJc w:val="left"/>
      <w:pPr>
        <w:ind w:left="7880" w:hanging="360"/>
      </w:pPr>
      <w:rPr>
        <w:vertAlign w:val="baseline"/>
      </w:rPr>
    </w:lvl>
    <w:lvl w:ilvl="8">
      <w:numFmt w:val="bullet"/>
      <w:lvlText w:val="•"/>
      <w:lvlJc w:val="left"/>
      <w:pPr>
        <w:ind w:left="8913" w:hanging="360"/>
      </w:pPr>
      <w:rPr>
        <w:vertAlign w:val="baseline"/>
      </w:rPr>
    </w:lvl>
  </w:abstractNum>
  <w:abstractNum w:abstractNumId="40" w15:restartNumberingAfterBreak="0">
    <w:nsid w:val="32F05B63"/>
    <w:multiLevelType w:val="multilevel"/>
    <w:tmpl w:val="41A833E8"/>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140" w:hanging="449"/>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360"/>
      </w:pPr>
      <w:rPr>
        <w:rFonts w:ascii="Noto Sans Symbols" w:eastAsia="Noto Sans Symbols" w:hAnsi="Noto Sans Symbols" w:cs="Noto Sans Symbols"/>
        <w:b w:val="0"/>
        <w:sz w:val="24"/>
        <w:szCs w:val="24"/>
        <w:vertAlign w:val="baseline"/>
      </w:rPr>
    </w:lvl>
    <w:lvl w:ilvl="4">
      <w:numFmt w:val="bullet"/>
      <w:lvlText w:val="•"/>
      <w:lvlJc w:val="left"/>
      <w:pPr>
        <w:ind w:left="4545" w:hanging="360"/>
      </w:pPr>
      <w:rPr>
        <w:vertAlign w:val="baseline"/>
      </w:rPr>
    </w:lvl>
    <w:lvl w:ilvl="5">
      <w:numFmt w:val="bullet"/>
      <w:lvlText w:val="•"/>
      <w:lvlJc w:val="left"/>
      <w:pPr>
        <w:ind w:left="5617" w:hanging="360"/>
      </w:pPr>
      <w:rPr>
        <w:vertAlign w:val="baseline"/>
      </w:rPr>
    </w:lvl>
    <w:lvl w:ilvl="6">
      <w:numFmt w:val="bullet"/>
      <w:lvlText w:val="•"/>
      <w:lvlJc w:val="left"/>
      <w:pPr>
        <w:ind w:left="6690" w:hanging="360"/>
      </w:pPr>
      <w:rPr>
        <w:vertAlign w:val="baseline"/>
      </w:rPr>
    </w:lvl>
    <w:lvl w:ilvl="7">
      <w:numFmt w:val="bullet"/>
      <w:lvlText w:val="•"/>
      <w:lvlJc w:val="left"/>
      <w:pPr>
        <w:ind w:left="7762" w:hanging="360"/>
      </w:pPr>
      <w:rPr>
        <w:vertAlign w:val="baseline"/>
      </w:rPr>
    </w:lvl>
    <w:lvl w:ilvl="8">
      <w:numFmt w:val="bullet"/>
      <w:lvlText w:val="•"/>
      <w:lvlJc w:val="left"/>
      <w:pPr>
        <w:ind w:left="8835" w:hanging="360"/>
      </w:pPr>
      <w:rPr>
        <w:vertAlign w:val="baseline"/>
      </w:rPr>
    </w:lvl>
  </w:abstractNum>
  <w:abstractNum w:abstractNumId="41" w15:restartNumberingAfterBreak="0">
    <w:nsid w:val="36290E72"/>
    <w:multiLevelType w:val="multilevel"/>
    <w:tmpl w:val="4C86219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2" w15:restartNumberingAfterBreak="0">
    <w:nsid w:val="3688368A"/>
    <w:multiLevelType w:val="multilevel"/>
    <w:tmpl w:val="05668570"/>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43" w15:restartNumberingAfterBreak="0">
    <w:nsid w:val="36BE5361"/>
    <w:multiLevelType w:val="multilevel"/>
    <w:tmpl w:val="D222175C"/>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44" w15:restartNumberingAfterBreak="0">
    <w:nsid w:val="36F04533"/>
    <w:multiLevelType w:val="multilevel"/>
    <w:tmpl w:val="50DC5E7E"/>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45" w15:restartNumberingAfterBreak="0">
    <w:nsid w:val="38572193"/>
    <w:multiLevelType w:val="multilevel"/>
    <w:tmpl w:val="833C236C"/>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6" w15:restartNumberingAfterBreak="0">
    <w:nsid w:val="38DC0FBA"/>
    <w:multiLevelType w:val="multilevel"/>
    <w:tmpl w:val="2CA413AE"/>
    <w:lvl w:ilvl="0">
      <w:start w:val="1"/>
      <w:numFmt w:val="lowerLetter"/>
      <w:lvlText w:val="%1."/>
      <w:lvlJc w:val="left"/>
      <w:pPr>
        <w:ind w:left="1320" w:hanging="360"/>
      </w:pPr>
      <w:rPr>
        <w:rFonts w:ascii="Arial" w:eastAsia="Arial" w:hAnsi="Arial" w:cs="Arial"/>
        <w:b w:val="0"/>
        <w:sz w:val="24"/>
        <w:szCs w:val="24"/>
        <w:vertAlign w:val="baseline"/>
      </w:rPr>
    </w:lvl>
    <w:lvl w:ilvl="1">
      <w:numFmt w:val="bullet"/>
      <w:lvlText w:val="•"/>
      <w:lvlJc w:val="left"/>
      <w:pPr>
        <w:ind w:left="2278" w:hanging="360"/>
      </w:pPr>
      <w:rPr>
        <w:vertAlign w:val="baseline"/>
      </w:rPr>
    </w:lvl>
    <w:lvl w:ilvl="2">
      <w:numFmt w:val="bullet"/>
      <w:lvlText w:val="•"/>
      <w:lvlJc w:val="left"/>
      <w:pPr>
        <w:ind w:left="3236" w:hanging="360"/>
      </w:pPr>
      <w:rPr>
        <w:vertAlign w:val="baseline"/>
      </w:rPr>
    </w:lvl>
    <w:lvl w:ilvl="3">
      <w:numFmt w:val="bullet"/>
      <w:lvlText w:val="•"/>
      <w:lvlJc w:val="left"/>
      <w:pPr>
        <w:ind w:left="4194" w:hanging="360"/>
      </w:pPr>
      <w:rPr>
        <w:vertAlign w:val="baseline"/>
      </w:rPr>
    </w:lvl>
    <w:lvl w:ilvl="4">
      <w:numFmt w:val="bullet"/>
      <w:lvlText w:val="•"/>
      <w:lvlJc w:val="left"/>
      <w:pPr>
        <w:ind w:left="5152" w:hanging="360"/>
      </w:pPr>
      <w:rPr>
        <w:vertAlign w:val="baseline"/>
      </w:rPr>
    </w:lvl>
    <w:lvl w:ilvl="5">
      <w:numFmt w:val="bullet"/>
      <w:lvlText w:val="•"/>
      <w:lvlJc w:val="left"/>
      <w:pPr>
        <w:ind w:left="6110" w:hanging="360"/>
      </w:pPr>
      <w:rPr>
        <w:vertAlign w:val="baseline"/>
      </w:rPr>
    </w:lvl>
    <w:lvl w:ilvl="6">
      <w:numFmt w:val="bullet"/>
      <w:lvlText w:val="•"/>
      <w:lvlJc w:val="left"/>
      <w:pPr>
        <w:ind w:left="7068" w:hanging="360"/>
      </w:pPr>
      <w:rPr>
        <w:vertAlign w:val="baseline"/>
      </w:rPr>
    </w:lvl>
    <w:lvl w:ilvl="7">
      <w:numFmt w:val="bullet"/>
      <w:lvlText w:val="•"/>
      <w:lvlJc w:val="left"/>
      <w:pPr>
        <w:ind w:left="8026" w:hanging="360"/>
      </w:pPr>
      <w:rPr>
        <w:vertAlign w:val="baseline"/>
      </w:rPr>
    </w:lvl>
    <w:lvl w:ilvl="8">
      <w:numFmt w:val="bullet"/>
      <w:lvlText w:val="•"/>
      <w:lvlJc w:val="left"/>
      <w:pPr>
        <w:ind w:left="8984" w:hanging="360"/>
      </w:pPr>
      <w:rPr>
        <w:vertAlign w:val="baseline"/>
      </w:rPr>
    </w:lvl>
  </w:abstractNum>
  <w:abstractNum w:abstractNumId="47" w15:restartNumberingAfterBreak="0">
    <w:nsid w:val="39F94E80"/>
    <w:multiLevelType w:val="multilevel"/>
    <w:tmpl w:val="9CF27356"/>
    <w:lvl w:ilvl="0">
      <w:start w:val="2"/>
      <w:numFmt w:val="upperLetter"/>
      <w:lvlText w:val="(%1)"/>
      <w:lvlJc w:val="left"/>
      <w:pPr>
        <w:ind w:left="300" w:hanging="720"/>
      </w:pPr>
      <w:rPr>
        <w:rFonts w:ascii="Arial" w:eastAsia="Arial" w:hAnsi="Arial" w:cs="Arial"/>
        <w:b w:val="0"/>
        <w:sz w:val="24"/>
        <w:szCs w:val="24"/>
        <w:vertAlign w:val="baseline"/>
      </w:rPr>
    </w:lvl>
    <w:lvl w:ilvl="1">
      <w:start w:val="1"/>
      <w:numFmt w:val="lowerLetter"/>
      <w:lvlText w:val="%2."/>
      <w:lvlJc w:val="left"/>
      <w:pPr>
        <w:ind w:left="360" w:hanging="360"/>
      </w:pPr>
      <w:rPr>
        <w:rFonts w:ascii="Arial" w:eastAsia="Arial" w:hAnsi="Arial" w:cs="Arial"/>
        <w:b w:val="0"/>
        <w:sz w:val="24"/>
        <w:szCs w:val="24"/>
        <w:vertAlign w:val="baseline"/>
      </w:rPr>
    </w:lvl>
    <w:lvl w:ilvl="2">
      <w:numFmt w:val="bullet"/>
      <w:lvlText w:val="•"/>
      <w:lvlJc w:val="left"/>
      <w:pPr>
        <w:ind w:left="2773" w:hanging="360"/>
      </w:pPr>
      <w:rPr>
        <w:vertAlign w:val="baseline"/>
      </w:rPr>
    </w:lvl>
    <w:lvl w:ilvl="3">
      <w:numFmt w:val="bullet"/>
      <w:lvlText w:val="•"/>
      <w:lvlJc w:val="left"/>
      <w:pPr>
        <w:ind w:left="3806" w:hanging="360"/>
      </w:pPr>
      <w:rPr>
        <w:vertAlign w:val="baseline"/>
      </w:rPr>
    </w:lvl>
    <w:lvl w:ilvl="4">
      <w:numFmt w:val="bullet"/>
      <w:lvlText w:val="•"/>
      <w:lvlJc w:val="left"/>
      <w:pPr>
        <w:ind w:left="4840" w:hanging="360"/>
      </w:pPr>
      <w:rPr>
        <w:vertAlign w:val="baseline"/>
      </w:rPr>
    </w:lvl>
    <w:lvl w:ilvl="5">
      <w:numFmt w:val="bullet"/>
      <w:lvlText w:val="•"/>
      <w:lvlJc w:val="left"/>
      <w:pPr>
        <w:ind w:left="5873" w:hanging="360"/>
      </w:pPr>
      <w:rPr>
        <w:vertAlign w:val="baseline"/>
      </w:rPr>
    </w:lvl>
    <w:lvl w:ilvl="6">
      <w:numFmt w:val="bullet"/>
      <w:lvlText w:val="•"/>
      <w:lvlJc w:val="left"/>
      <w:pPr>
        <w:ind w:left="6906" w:hanging="360"/>
      </w:pPr>
      <w:rPr>
        <w:vertAlign w:val="baseline"/>
      </w:rPr>
    </w:lvl>
    <w:lvl w:ilvl="7">
      <w:numFmt w:val="bullet"/>
      <w:lvlText w:val="•"/>
      <w:lvlJc w:val="left"/>
      <w:pPr>
        <w:ind w:left="7940" w:hanging="360"/>
      </w:pPr>
      <w:rPr>
        <w:vertAlign w:val="baseline"/>
      </w:rPr>
    </w:lvl>
    <w:lvl w:ilvl="8">
      <w:numFmt w:val="bullet"/>
      <w:lvlText w:val="•"/>
      <w:lvlJc w:val="left"/>
      <w:pPr>
        <w:ind w:left="8973" w:hanging="360"/>
      </w:pPr>
      <w:rPr>
        <w:vertAlign w:val="baseline"/>
      </w:rPr>
    </w:lvl>
  </w:abstractNum>
  <w:abstractNum w:abstractNumId="48" w15:restartNumberingAfterBreak="0">
    <w:nsid w:val="3A296B5E"/>
    <w:multiLevelType w:val="multilevel"/>
    <w:tmpl w:val="89808E7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49" w15:restartNumberingAfterBreak="0">
    <w:nsid w:val="3A7850CF"/>
    <w:multiLevelType w:val="multilevel"/>
    <w:tmpl w:val="E8383F08"/>
    <w:lvl w:ilvl="0">
      <w:start w:val="10"/>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0" w15:restartNumberingAfterBreak="0">
    <w:nsid w:val="3BF5750F"/>
    <w:multiLevelType w:val="hybridMultilevel"/>
    <w:tmpl w:val="3CAAB00C"/>
    <w:lvl w:ilvl="0" w:tplc="B658D64E">
      <w:start w:val="1"/>
      <w:numFmt w:val="decimal"/>
      <w:lvlText w:val="%1."/>
      <w:lvlJc w:val="left"/>
      <w:pPr>
        <w:ind w:left="2040" w:hanging="360"/>
      </w:pPr>
      <w:rPr>
        <w:rFonts w:hint="default"/>
        <w:sz w:val="28"/>
      </w:rPr>
    </w:lvl>
    <w:lvl w:ilvl="1" w:tplc="2A16D98A" w:tentative="1">
      <w:start w:val="1"/>
      <w:numFmt w:val="lowerLetter"/>
      <w:lvlText w:val="%2."/>
      <w:lvlJc w:val="left"/>
      <w:pPr>
        <w:ind w:left="1440" w:hanging="360"/>
      </w:pPr>
    </w:lvl>
    <w:lvl w:ilvl="2" w:tplc="38209EDC" w:tentative="1">
      <w:start w:val="1"/>
      <w:numFmt w:val="lowerRoman"/>
      <w:lvlText w:val="%3."/>
      <w:lvlJc w:val="right"/>
      <w:pPr>
        <w:ind w:left="2160" w:hanging="180"/>
      </w:pPr>
    </w:lvl>
    <w:lvl w:ilvl="3" w:tplc="E5E626A6" w:tentative="1">
      <w:start w:val="1"/>
      <w:numFmt w:val="decimal"/>
      <w:lvlText w:val="%4."/>
      <w:lvlJc w:val="left"/>
      <w:pPr>
        <w:ind w:left="2880" w:hanging="360"/>
      </w:pPr>
    </w:lvl>
    <w:lvl w:ilvl="4" w:tplc="1924E080" w:tentative="1">
      <w:start w:val="1"/>
      <w:numFmt w:val="lowerLetter"/>
      <w:lvlText w:val="%5."/>
      <w:lvlJc w:val="left"/>
      <w:pPr>
        <w:ind w:left="3600" w:hanging="360"/>
      </w:pPr>
    </w:lvl>
    <w:lvl w:ilvl="5" w:tplc="4F42FA28" w:tentative="1">
      <w:start w:val="1"/>
      <w:numFmt w:val="lowerRoman"/>
      <w:lvlText w:val="%6."/>
      <w:lvlJc w:val="right"/>
      <w:pPr>
        <w:ind w:left="4320" w:hanging="180"/>
      </w:pPr>
    </w:lvl>
    <w:lvl w:ilvl="6" w:tplc="5DA4C580" w:tentative="1">
      <w:start w:val="1"/>
      <w:numFmt w:val="decimal"/>
      <w:lvlText w:val="%7."/>
      <w:lvlJc w:val="left"/>
      <w:pPr>
        <w:ind w:left="5040" w:hanging="360"/>
      </w:pPr>
    </w:lvl>
    <w:lvl w:ilvl="7" w:tplc="76E46D54" w:tentative="1">
      <w:start w:val="1"/>
      <w:numFmt w:val="lowerLetter"/>
      <w:lvlText w:val="%8."/>
      <w:lvlJc w:val="left"/>
      <w:pPr>
        <w:ind w:left="5760" w:hanging="360"/>
      </w:pPr>
    </w:lvl>
    <w:lvl w:ilvl="8" w:tplc="C17C3D4E" w:tentative="1">
      <w:start w:val="1"/>
      <w:numFmt w:val="lowerRoman"/>
      <w:lvlText w:val="%9."/>
      <w:lvlJc w:val="right"/>
      <w:pPr>
        <w:ind w:left="6480" w:hanging="180"/>
      </w:pPr>
    </w:lvl>
  </w:abstractNum>
  <w:abstractNum w:abstractNumId="51" w15:restartNumberingAfterBreak="0">
    <w:nsid w:val="3C4564CE"/>
    <w:multiLevelType w:val="multilevel"/>
    <w:tmpl w:val="07905EA6"/>
    <w:lvl w:ilvl="0">
      <w:start w:val="1"/>
      <w:numFmt w:val="upperLetter"/>
      <w:lvlText w:val="(%1)"/>
      <w:lvlJc w:val="left"/>
      <w:pPr>
        <w:ind w:left="1020" w:hanging="720"/>
      </w:pPr>
      <w:rPr>
        <w:rFonts w:ascii="Arial" w:eastAsia="Arial" w:hAnsi="Arial" w:cs="Arial" w:hint="default"/>
        <w:b w:val="0"/>
        <w:sz w:val="24"/>
        <w:szCs w:val="24"/>
        <w:vertAlign w:val="baseline"/>
      </w:rPr>
    </w:lvl>
    <w:lvl w:ilvl="1">
      <w:numFmt w:val="bullet"/>
      <w:lvlText w:val="•"/>
      <w:lvlJc w:val="left"/>
      <w:pPr>
        <w:ind w:left="2022" w:hanging="720"/>
      </w:pPr>
      <w:rPr>
        <w:rFonts w:hint="default"/>
        <w:vertAlign w:val="baseline"/>
      </w:rPr>
    </w:lvl>
    <w:lvl w:ilvl="2">
      <w:numFmt w:val="bullet"/>
      <w:lvlText w:val="•"/>
      <w:lvlJc w:val="left"/>
      <w:pPr>
        <w:ind w:left="3024" w:hanging="720"/>
      </w:pPr>
      <w:rPr>
        <w:rFonts w:hint="default"/>
        <w:vertAlign w:val="baseline"/>
      </w:rPr>
    </w:lvl>
    <w:lvl w:ilvl="3">
      <w:numFmt w:val="bullet"/>
      <w:lvlText w:val="•"/>
      <w:lvlJc w:val="left"/>
      <w:pPr>
        <w:ind w:left="4026" w:hanging="720"/>
      </w:pPr>
      <w:rPr>
        <w:rFonts w:hint="default"/>
        <w:vertAlign w:val="baseline"/>
      </w:rPr>
    </w:lvl>
    <w:lvl w:ilvl="4">
      <w:numFmt w:val="bullet"/>
      <w:lvlText w:val="•"/>
      <w:lvlJc w:val="left"/>
      <w:pPr>
        <w:ind w:left="5028" w:hanging="720"/>
      </w:pPr>
      <w:rPr>
        <w:rFonts w:hint="default"/>
        <w:vertAlign w:val="baseline"/>
      </w:rPr>
    </w:lvl>
    <w:lvl w:ilvl="5">
      <w:numFmt w:val="bullet"/>
      <w:lvlText w:val="•"/>
      <w:lvlJc w:val="left"/>
      <w:pPr>
        <w:ind w:left="6030" w:hanging="720"/>
      </w:pPr>
      <w:rPr>
        <w:rFonts w:hint="default"/>
        <w:vertAlign w:val="baseline"/>
      </w:rPr>
    </w:lvl>
    <w:lvl w:ilvl="6">
      <w:numFmt w:val="bullet"/>
      <w:lvlText w:val="•"/>
      <w:lvlJc w:val="left"/>
      <w:pPr>
        <w:ind w:left="7032" w:hanging="720"/>
      </w:pPr>
      <w:rPr>
        <w:rFonts w:hint="default"/>
        <w:vertAlign w:val="baseline"/>
      </w:rPr>
    </w:lvl>
    <w:lvl w:ilvl="7">
      <w:numFmt w:val="bullet"/>
      <w:lvlText w:val="•"/>
      <w:lvlJc w:val="left"/>
      <w:pPr>
        <w:ind w:left="8034" w:hanging="720"/>
      </w:pPr>
      <w:rPr>
        <w:rFonts w:hint="default"/>
        <w:vertAlign w:val="baseline"/>
      </w:rPr>
    </w:lvl>
    <w:lvl w:ilvl="8">
      <w:numFmt w:val="bullet"/>
      <w:lvlText w:val="•"/>
      <w:lvlJc w:val="left"/>
      <w:pPr>
        <w:ind w:left="9036" w:hanging="720"/>
      </w:pPr>
      <w:rPr>
        <w:rFonts w:hint="default"/>
        <w:vertAlign w:val="baseline"/>
      </w:rPr>
    </w:lvl>
  </w:abstractNum>
  <w:abstractNum w:abstractNumId="52" w15:restartNumberingAfterBreak="0">
    <w:nsid w:val="3C956D02"/>
    <w:multiLevelType w:val="multilevel"/>
    <w:tmpl w:val="55CCF97C"/>
    <w:lvl w:ilvl="0">
      <w:start w:val="1"/>
      <w:numFmt w:val="lowerLetter"/>
      <w:lvlText w:val="%1."/>
      <w:lvlJc w:val="left"/>
      <w:pPr>
        <w:ind w:left="1320" w:hanging="360"/>
      </w:pPr>
      <w:rPr>
        <w:rFonts w:ascii="Arial" w:eastAsia="Arial" w:hAnsi="Arial" w:cs="Arial"/>
        <w:b w:val="0"/>
        <w:sz w:val="24"/>
        <w:szCs w:val="24"/>
        <w:vertAlign w:val="baseline"/>
      </w:rPr>
    </w:lvl>
    <w:lvl w:ilvl="1">
      <w:numFmt w:val="bullet"/>
      <w:lvlText w:val="●"/>
      <w:lvlJc w:val="left"/>
      <w:pPr>
        <w:ind w:left="2220" w:hanging="360"/>
      </w:pPr>
      <w:rPr>
        <w:rFonts w:ascii="Noto Sans Symbols" w:eastAsia="Noto Sans Symbols" w:hAnsi="Noto Sans Symbols" w:cs="Noto Sans Symbols"/>
        <w:b w:val="0"/>
        <w:sz w:val="24"/>
        <w:szCs w:val="24"/>
        <w:vertAlign w:val="baseline"/>
      </w:rPr>
    </w:lvl>
    <w:lvl w:ilvl="2">
      <w:numFmt w:val="bullet"/>
      <w:lvlText w:val="•"/>
      <w:lvlJc w:val="left"/>
      <w:pPr>
        <w:ind w:left="3184" w:hanging="360"/>
      </w:pPr>
      <w:rPr>
        <w:vertAlign w:val="baseline"/>
      </w:rPr>
    </w:lvl>
    <w:lvl w:ilvl="3">
      <w:numFmt w:val="bullet"/>
      <w:lvlText w:val="•"/>
      <w:lvlJc w:val="left"/>
      <w:pPr>
        <w:ind w:left="4148" w:hanging="360"/>
      </w:pPr>
      <w:rPr>
        <w:vertAlign w:val="baseline"/>
      </w:rPr>
    </w:lvl>
    <w:lvl w:ilvl="4">
      <w:numFmt w:val="bullet"/>
      <w:lvlText w:val="•"/>
      <w:lvlJc w:val="left"/>
      <w:pPr>
        <w:ind w:left="5113" w:hanging="360"/>
      </w:pPr>
      <w:rPr>
        <w:vertAlign w:val="baseline"/>
      </w:rPr>
    </w:lvl>
    <w:lvl w:ilvl="5">
      <w:numFmt w:val="bullet"/>
      <w:lvlText w:val="•"/>
      <w:lvlJc w:val="left"/>
      <w:pPr>
        <w:ind w:left="6077" w:hanging="360"/>
      </w:pPr>
      <w:rPr>
        <w:vertAlign w:val="baseline"/>
      </w:rPr>
    </w:lvl>
    <w:lvl w:ilvl="6">
      <w:numFmt w:val="bullet"/>
      <w:lvlText w:val="•"/>
      <w:lvlJc w:val="left"/>
      <w:pPr>
        <w:ind w:left="7042" w:hanging="360"/>
      </w:pPr>
      <w:rPr>
        <w:vertAlign w:val="baseline"/>
      </w:rPr>
    </w:lvl>
    <w:lvl w:ilvl="7">
      <w:numFmt w:val="bullet"/>
      <w:lvlText w:val="•"/>
      <w:lvlJc w:val="left"/>
      <w:pPr>
        <w:ind w:left="8006" w:hanging="360"/>
      </w:pPr>
      <w:rPr>
        <w:vertAlign w:val="baseline"/>
      </w:rPr>
    </w:lvl>
    <w:lvl w:ilvl="8">
      <w:numFmt w:val="bullet"/>
      <w:lvlText w:val="•"/>
      <w:lvlJc w:val="left"/>
      <w:pPr>
        <w:ind w:left="8971" w:hanging="360"/>
      </w:pPr>
      <w:rPr>
        <w:vertAlign w:val="baseline"/>
      </w:rPr>
    </w:lvl>
  </w:abstractNum>
  <w:abstractNum w:abstractNumId="53" w15:restartNumberingAfterBreak="0">
    <w:nsid w:val="3D186F83"/>
    <w:multiLevelType w:val="multilevel"/>
    <w:tmpl w:val="A622DFDC"/>
    <w:lvl w:ilvl="0">
      <w:start w:val="1"/>
      <w:numFmt w:val="decimal"/>
      <w:lvlText w:val="%1."/>
      <w:lvlJc w:val="left"/>
      <w:pPr>
        <w:ind w:left="700" w:hanging="360"/>
      </w:pPr>
      <w:rPr>
        <w:rFonts w:ascii="Arial" w:eastAsia="Arial" w:hAnsi="Arial" w:cs="Arial"/>
        <w:b w:val="0"/>
        <w:sz w:val="24"/>
        <w:szCs w:val="24"/>
        <w:vertAlign w:val="baseline"/>
      </w:rPr>
    </w:lvl>
    <w:lvl w:ilvl="1">
      <w:numFmt w:val="bullet"/>
      <w:lvlText w:val="•"/>
      <w:lvlJc w:val="left"/>
      <w:pPr>
        <w:ind w:left="1730" w:hanging="360"/>
      </w:pPr>
      <w:rPr>
        <w:vertAlign w:val="baseline"/>
      </w:rPr>
    </w:lvl>
    <w:lvl w:ilvl="2">
      <w:numFmt w:val="bullet"/>
      <w:lvlText w:val="•"/>
      <w:lvlJc w:val="left"/>
      <w:pPr>
        <w:ind w:left="2760" w:hanging="360"/>
      </w:pPr>
      <w:rPr>
        <w:vertAlign w:val="baseline"/>
      </w:rPr>
    </w:lvl>
    <w:lvl w:ilvl="3">
      <w:numFmt w:val="bullet"/>
      <w:lvlText w:val="•"/>
      <w:lvlJc w:val="left"/>
      <w:pPr>
        <w:ind w:left="3790" w:hanging="360"/>
      </w:pPr>
      <w:rPr>
        <w:vertAlign w:val="baseline"/>
      </w:rPr>
    </w:lvl>
    <w:lvl w:ilvl="4">
      <w:numFmt w:val="bullet"/>
      <w:lvlText w:val="•"/>
      <w:lvlJc w:val="left"/>
      <w:pPr>
        <w:ind w:left="4820" w:hanging="360"/>
      </w:pPr>
      <w:rPr>
        <w:vertAlign w:val="baseline"/>
      </w:rPr>
    </w:lvl>
    <w:lvl w:ilvl="5">
      <w:numFmt w:val="bullet"/>
      <w:lvlText w:val="•"/>
      <w:lvlJc w:val="left"/>
      <w:pPr>
        <w:ind w:left="5850" w:hanging="360"/>
      </w:pPr>
      <w:rPr>
        <w:vertAlign w:val="baseline"/>
      </w:rPr>
    </w:lvl>
    <w:lvl w:ilvl="6">
      <w:numFmt w:val="bullet"/>
      <w:lvlText w:val="•"/>
      <w:lvlJc w:val="left"/>
      <w:pPr>
        <w:ind w:left="6880" w:hanging="360"/>
      </w:pPr>
      <w:rPr>
        <w:vertAlign w:val="baseline"/>
      </w:rPr>
    </w:lvl>
    <w:lvl w:ilvl="7">
      <w:numFmt w:val="bullet"/>
      <w:lvlText w:val="•"/>
      <w:lvlJc w:val="left"/>
      <w:pPr>
        <w:ind w:left="7910" w:hanging="360"/>
      </w:pPr>
      <w:rPr>
        <w:vertAlign w:val="baseline"/>
      </w:rPr>
    </w:lvl>
    <w:lvl w:ilvl="8">
      <w:numFmt w:val="bullet"/>
      <w:lvlText w:val="•"/>
      <w:lvlJc w:val="left"/>
      <w:pPr>
        <w:ind w:left="8940" w:hanging="360"/>
      </w:pPr>
      <w:rPr>
        <w:vertAlign w:val="baseline"/>
      </w:rPr>
    </w:lvl>
  </w:abstractNum>
  <w:abstractNum w:abstractNumId="54" w15:restartNumberingAfterBreak="0">
    <w:nsid w:val="3D994E05"/>
    <w:multiLevelType w:val="multilevel"/>
    <w:tmpl w:val="9AE82DB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5" w15:restartNumberingAfterBreak="0">
    <w:nsid w:val="3FFD2124"/>
    <w:multiLevelType w:val="multilevel"/>
    <w:tmpl w:val="4C08671C"/>
    <w:lvl w:ilvl="0">
      <w:start w:val="1"/>
      <w:numFmt w:val="upperLetter"/>
      <w:lvlText w:val="(%1)"/>
      <w:lvlJc w:val="left"/>
      <w:pPr>
        <w:ind w:left="1020" w:hanging="720"/>
      </w:pPr>
      <w:rPr>
        <w:rFonts w:ascii="Arial" w:eastAsia="Arial" w:hAnsi="Arial" w:cs="Arial"/>
        <w:b w:val="0"/>
        <w:sz w:val="24"/>
        <w:szCs w:val="24"/>
        <w:vertAlign w:val="baseline"/>
      </w:rPr>
    </w:lvl>
    <w:lvl w:ilvl="1">
      <w:start w:val="1"/>
      <w:numFmt w:val="decimal"/>
      <w:lvlText w:val="(%2)"/>
      <w:lvlJc w:val="left"/>
      <w:pPr>
        <w:ind w:left="1380" w:hanging="360"/>
      </w:pPr>
      <w:rPr>
        <w:rFonts w:ascii="Arial" w:eastAsia="Arial" w:hAnsi="Arial" w:cs="Arial"/>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56" w15:restartNumberingAfterBreak="0">
    <w:nsid w:val="40872B93"/>
    <w:multiLevelType w:val="multilevel"/>
    <w:tmpl w:val="DE8E6B58"/>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57" w15:restartNumberingAfterBreak="0">
    <w:nsid w:val="414F3101"/>
    <w:multiLevelType w:val="multilevel"/>
    <w:tmpl w:val="E72C41C4"/>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58" w15:restartNumberingAfterBreak="0">
    <w:nsid w:val="41F473B3"/>
    <w:multiLevelType w:val="multilevel"/>
    <w:tmpl w:val="D4BA5D56"/>
    <w:lvl w:ilvl="0">
      <w:numFmt w:val="bullet"/>
      <w:lvlText w:val=""/>
      <w:lvlJc w:val="left"/>
      <w:pPr>
        <w:ind w:left="1320" w:hanging="360"/>
      </w:pPr>
      <w:rPr>
        <w:b w:val="0"/>
        <w:vertAlign w:val="baseline"/>
      </w:rPr>
    </w:lvl>
    <w:lvl w:ilvl="1">
      <w:numFmt w:val="bullet"/>
      <w:lvlText w:val="•"/>
      <w:lvlJc w:val="left"/>
      <w:pPr>
        <w:ind w:left="2296" w:hanging="360"/>
      </w:pPr>
      <w:rPr>
        <w:vertAlign w:val="baseline"/>
      </w:rPr>
    </w:lvl>
    <w:lvl w:ilvl="2">
      <w:numFmt w:val="bullet"/>
      <w:lvlText w:val="•"/>
      <w:lvlJc w:val="left"/>
      <w:pPr>
        <w:ind w:left="3272" w:hanging="360"/>
      </w:pPr>
      <w:rPr>
        <w:vertAlign w:val="baseline"/>
      </w:rPr>
    </w:lvl>
    <w:lvl w:ilvl="3">
      <w:numFmt w:val="bullet"/>
      <w:lvlText w:val="•"/>
      <w:lvlJc w:val="left"/>
      <w:pPr>
        <w:ind w:left="4248" w:hanging="360"/>
      </w:pPr>
      <w:rPr>
        <w:vertAlign w:val="baseline"/>
      </w:rPr>
    </w:lvl>
    <w:lvl w:ilvl="4">
      <w:numFmt w:val="bullet"/>
      <w:lvlText w:val="•"/>
      <w:lvlJc w:val="left"/>
      <w:pPr>
        <w:ind w:left="5224" w:hanging="360"/>
      </w:pPr>
      <w:rPr>
        <w:vertAlign w:val="baseline"/>
      </w:rPr>
    </w:lvl>
    <w:lvl w:ilvl="5">
      <w:numFmt w:val="bullet"/>
      <w:lvlText w:val="•"/>
      <w:lvlJc w:val="left"/>
      <w:pPr>
        <w:ind w:left="6200" w:hanging="360"/>
      </w:pPr>
      <w:rPr>
        <w:vertAlign w:val="baseline"/>
      </w:rPr>
    </w:lvl>
    <w:lvl w:ilvl="6">
      <w:numFmt w:val="bullet"/>
      <w:lvlText w:val="•"/>
      <w:lvlJc w:val="left"/>
      <w:pPr>
        <w:ind w:left="7176" w:hanging="360"/>
      </w:pPr>
      <w:rPr>
        <w:vertAlign w:val="baseline"/>
      </w:rPr>
    </w:lvl>
    <w:lvl w:ilvl="7">
      <w:numFmt w:val="bullet"/>
      <w:lvlText w:val="•"/>
      <w:lvlJc w:val="left"/>
      <w:pPr>
        <w:ind w:left="8152" w:hanging="360"/>
      </w:pPr>
      <w:rPr>
        <w:vertAlign w:val="baseline"/>
      </w:rPr>
    </w:lvl>
    <w:lvl w:ilvl="8">
      <w:numFmt w:val="bullet"/>
      <w:lvlText w:val="•"/>
      <w:lvlJc w:val="left"/>
      <w:pPr>
        <w:ind w:left="9128" w:hanging="360"/>
      </w:pPr>
      <w:rPr>
        <w:vertAlign w:val="baseline"/>
      </w:rPr>
    </w:lvl>
  </w:abstractNum>
  <w:abstractNum w:abstractNumId="59" w15:restartNumberingAfterBreak="0">
    <w:nsid w:val="41FB0D59"/>
    <w:multiLevelType w:val="multilevel"/>
    <w:tmpl w:val="63C60008"/>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0" w15:restartNumberingAfterBreak="0">
    <w:nsid w:val="44664433"/>
    <w:multiLevelType w:val="multilevel"/>
    <w:tmpl w:val="7D187ADA"/>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61" w15:restartNumberingAfterBreak="0">
    <w:nsid w:val="44B215E0"/>
    <w:multiLevelType w:val="multilevel"/>
    <w:tmpl w:val="C2F49E56"/>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62" w15:restartNumberingAfterBreak="0">
    <w:nsid w:val="4515742C"/>
    <w:multiLevelType w:val="multilevel"/>
    <w:tmpl w:val="51A239C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3" w15:restartNumberingAfterBreak="0">
    <w:nsid w:val="473A385E"/>
    <w:multiLevelType w:val="multilevel"/>
    <w:tmpl w:val="D31A107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720"/>
      </w:pPr>
      <w:rPr>
        <w:vertAlign w:val="baseline"/>
      </w:rPr>
    </w:lvl>
    <w:lvl w:ilvl="4">
      <w:numFmt w:val="bullet"/>
      <w:lvlText w:val="•"/>
      <w:lvlJc w:val="left"/>
      <w:pPr>
        <w:ind w:left="3625" w:hanging="720"/>
      </w:pPr>
      <w:rPr>
        <w:vertAlign w:val="baseline"/>
      </w:rPr>
    </w:lvl>
    <w:lvl w:ilvl="5">
      <w:numFmt w:val="bullet"/>
      <w:lvlText w:val="•"/>
      <w:lvlJc w:val="left"/>
      <w:pPr>
        <w:ind w:left="4851" w:hanging="720"/>
      </w:pPr>
      <w:rPr>
        <w:vertAlign w:val="baseline"/>
      </w:rPr>
    </w:lvl>
    <w:lvl w:ilvl="6">
      <w:numFmt w:val="bullet"/>
      <w:lvlText w:val="•"/>
      <w:lvlJc w:val="left"/>
      <w:pPr>
        <w:ind w:left="6077" w:hanging="720"/>
      </w:pPr>
      <w:rPr>
        <w:vertAlign w:val="baseline"/>
      </w:rPr>
    </w:lvl>
    <w:lvl w:ilvl="7">
      <w:numFmt w:val="bullet"/>
      <w:lvlText w:val="•"/>
      <w:lvlJc w:val="left"/>
      <w:pPr>
        <w:ind w:left="7302" w:hanging="720"/>
      </w:pPr>
      <w:rPr>
        <w:vertAlign w:val="baseline"/>
      </w:rPr>
    </w:lvl>
    <w:lvl w:ilvl="8">
      <w:numFmt w:val="bullet"/>
      <w:lvlText w:val="•"/>
      <w:lvlJc w:val="left"/>
      <w:pPr>
        <w:ind w:left="8528" w:hanging="720"/>
      </w:pPr>
      <w:rPr>
        <w:vertAlign w:val="baseline"/>
      </w:rPr>
    </w:lvl>
  </w:abstractNum>
  <w:abstractNum w:abstractNumId="64" w15:restartNumberingAfterBreak="0">
    <w:nsid w:val="479E37B5"/>
    <w:multiLevelType w:val="multilevel"/>
    <w:tmpl w:val="F68CEF5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5" w15:restartNumberingAfterBreak="0">
    <w:nsid w:val="49F7593D"/>
    <w:multiLevelType w:val="multilevel"/>
    <w:tmpl w:val="83F26BC6"/>
    <w:lvl w:ilvl="0">
      <w:start w:val="1"/>
      <w:numFmt w:val="upperLetter"/>
      <w:lvlText w:val="(%1)"/>
      <w:lvlJc w:val="left"/>
      <w:pPr>
        <w:ind w:left="1020" w:hanging="720"/>
      </w:pPr>
      <w:rPr>
        <w:rFonts w:ascii="Arial" w:eastAsia="Arial" w:hAnsi="Arial" w:cs="Arial"/>
        <w:b w:val="0"/>
        <w:sz w:val="24"/>
        <w:szCs w:val="24"/>
        <w:vertAlign w:val="baseline"/>
      </w:rPr>
    </w:lvl>
    <w:lvl w:ilvl="1">
      <w:numFmt w:val="bullet"/>
      <w:lvlText w:val="•"/>
      <w:lvlJc w:val="left"/>
      <w:pPr>
        <w:ind w:left="2022" w:hanging="720"/>
      </w:pPr>
      <w:rPr>
        <w:vertAlign w:val="baseline"/>
      </w:rPr>
    </w:lvl>
    <w:lvl w:ilvl="2">
      <w:numFmt w:val="bullet"/>
      <w:lvlText w:val="•"/>
      <w:lvlJc w:val="left"/>
      <w:pPr>
        <w:ind w:left="3024" w:hanging="720"/>
      </w:pPr>
      <w:rPr>
        <w:vertAlign w:val="baseline"/>
      </w:rPr>
    </w:lvl>
    <w:lvl w:ilvl="3">
      <w:numFmt w:val="bullet"/>
      <w:lvlText w:val="•"/>
      <w:lvlJc w:val="left"/>
      <w:pPr>
        <w:ind w:left="4026" w:hanging="720"/>
      </w:pPr>
      <w:rPr>
        <w:vertAlign w:val="baseline"/>
      </w:rPr>
    </w:lvl>
    <w:lvl w:ilvl="4">
      <w:numFmt w:val="bullet"/>
      <w:lvlText w:val="•"/>
      <w:lvlJc w:val="left"/>
      <w:pPr>
        <w:ind w:left="5028" w:hanging="720"/>
      </w:pPr>
      <w:rPr>
        <w:vertAlign w:val="baseline"/>
      </w:rPr>
    </w:lvl>
    <w:lvl w:ilvl="5">
      <w:numFmt w:val="bullet"/>
      <w:lvlText w:val="•"/>
      <w:lvlJc w:val="left"/>
      <w:pPr>
        <w:ind w:left="6030" w:hanging="720"/>
      </w:pPr>
      <w:rPr>
        <w:vertAlign w:val="baseline"/>
      </w:rPr>
    </w:lvl>
    <w:lvl w:ilvl="6">
      <w:numFmt w:val="bullet"/>
      <w:lvlText w:val="•"/>
      <w:lvlJc w:val="left"/>
      <w:pPr>
        <w:ind w:left="7032" w:hanging="720"/>
      </w:pPr>
      <w:rPr>
        <w:vertAlign w:val="baseline"/>
      </w:rPr>
    </w:lvl>
    <w:lvl w:ilvl="7">
      <w:numFmt w:val="bullet"/>
      <w:lvlText w:val="•"/>
      <w:lvlJc w:val="left"/>
      <w:pPr>
        <w:ind w:left="8034" w:hanging="720"/>
      </w:pPr>
      <w:rPr>
        <w:vertAlign w:val="baseline"/>
      </w:rPr>
    </w:lvl>
    <w:lvl w:ilvl="8">
      <w:numFmt w:val="bullet"/>
      <w:lvlText w:val="•"/>
      <w:lvlJc w:val="left"/>
      <w:pPr>
        <w:ind w:left="9036" w:hanging="720"/>
      </w:pPr>
      <w:rPr>
        <w:vertAlign w:val="baseline"/>
      </w:rPr>
    </w:lvl>
  </w:abstractNum>
  <w:abstractNum w:abstractNumId="66" w15:restartNumberingAfterBreak="0">
    <w:nsid w:val="4C174D9A"/>
    <w:multiLevelType w:val="multilevel"/>
    <w:tmpl w:val="83468E8C"/>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67" w15:restartNumberingAfterBreak="0">
    <w:nsid w:val="4C3E2439"/>
    <w:multiLevelType w:val="multilevel"/>
    <w:tmpl w:val="A8ECF880"/>
    <w:lvl w:ilvl="0">
      <w:start w:val="1"/>
      <w:numFmt w:val="decimal"/>
      <w:lvlText w:val="%1."/>
      <w:lvlJc w:val="left"/>
      <w:pPr>
        <w:ind w:left="630" w:hanging="360"/>
      </w:pPr>
      <w:rPr>
        <w:b w:val="0"/>
        <w:vertAlign w:val="baseline"/>
      </w:rPr>
    </w:lvl>
    <w:lvl w:ilvl="1">
      <w:start w:val="1"/>
      <w:numFmt w:val="lowerLetter"/>
      <w:lvlText w:val="%2."/>
      <w:lvlJc w:val="left"/>
      <w:pPr>
        <w:ind w:left="990" w:hanging="360"/>
      </w:pPr>
      <w:rPr>
        <w:rFonts w:ascii="Arial" w:eastAsia="Arial" w:hAnsi="Arial" w:cs="Arial"/>
        <w:b w:val="0"/>
        <w:sz w:val="24"/>
        <w:szCs w:val="24"/>
        <w:vertAlign w:val="baseline"/>
      </w:rPr>
    </w:lvl>
    <w:lvl w:ilvl="2">
      <w:start w:val="1"/>
      <w:numFmt w:val="lowerRoman"/>
      <w:lvlText w:val="%3."/>
      <w:lvlJc w:val="left"/>
      <w:pPr>
        <w:ind w:left="2070" w:hanging="300"/>
      </w:pPr>
      <w:rPr>
        <w:rFonts w:ascii="Arial" w:eastAsia="Arial" w:hAnsi="Arial" w:cs="Arial"/>
        <w:b w:val="0"/>
        <w:sz w:val="24"/>
        <w:szCs w:val="24"/>
        <w:vertAlign w:val="baseline"/>
      </w:rPr>
    </w:lvl>
    <w:lvl w:ilvl="3">
      <w:numFmt w:val="bullet"/>
      <w:lvlText w:val="•"/>
      <w:lvlJc w:val="left"/>
      <w:pPr>
        <w:ind w:left="3142" w:hanging="300"/>
      </w:pPr>
      <w:rPr>
        <w:vertAlign w:val="baseline"/>
      </w:rPr>
    </w:lvl>
    <w:lvl w:ilvl="4">
      <w:numFmt w:val="bullet"/>
      <w:lvlText w:val="•"/>
      <w:lvlJc w:val="left"/>
      <w:pPr>
        <w:ind w:left="4215" w:hanging="300"/>
      </w:pPr>
      <w:rPr>
        <w:vertAlign w:val="baseline"/>
      </w:rPr>
    </w:lvl>
    <w:lvl w:ilvl="5">
      <w:numFmt w:val="bullet"/>
      <w:lvlText w:val="•"/>
      <w:lvlJc w:val="left"/>
      <w:pPr>
        <w:ind w:left="5287" w:hanging="300"/>
      </w:pPr>
      <w:rPr>
        <w:vertAlign w:val="baseline"/>
      </w:rPr>
    </w:lvl>
    <w:lvl w:ilvl="6">
      <w:numFmt w:val="bullet"/>
      <w:lvlText w:val="•"/>
      <w:lvlJc w:val="left"/>
      <w:pPr>
        <w:ind w:left="6360" w:hanging="300"/>
      </w:pPr>
      <w:rPr>
        <w:vertAlign w:val="baseline"/>
      </w:rPr>
    </w:lvl>
    <w:lvl w:ilvl="7">
      <w:numFmt w:val="bullet"/>
      <w:lvlText w:val="•"/>
      <w:lvlJc w:val="left"/>
      <w:pPr>
        <w:ind w:left="7432" w:hanging="300"/>
      </w:pPr>
      <w:rPr>
        <w:vertAlign w:val="baseline"/>
      </w:rPr>
    </w:lvl>
    <w:lvl w:ilvl="8">
      <w:numFmt w:val="bullet"/>
      <w:lvlText w:val="•"/>
      <w:lvlJc w:val="left"/>
      <w:pPr>
        <w:ind w:left="8505" w:hanging="300"/>
      </w:pPr>
      <w:rPr>
        <w:vertAlign w:val="baseline"/>
      </w:rPr>
    </w:lvl>
  </w:abstractNum>
  <w:abstractNum w:abstractNumId="68" w15:restartNumberingAfterBreak="0">
    <w:nsid w:val="4E1D02FB"/>
    <w:multiLevelType w:val="multilevel"/>
    <w:tmpl w:val="874E3E3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69" w15:restartNumberingAfterBreak="0">
    <w:nsid w:val="4FCE65F1"/>
    <w:multiLevelType w:val="multilevel"/>
    <w:tmpl w:val="42FC5086"/>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84" w:hanging="360"/>
      </w:pPr>
      <w:rPr>
        <w:vertAlign w:val="baseline"/>
      </w:rPr>
    </w:lvl>
    <w:lvl w:ilvl="3">
      <w:numFmt w:val="bullet"/>
      <w:lvlText w:val="•"/>
      <w:lvlJc w:val="left"/>
      <w:pPr>
        <w:ind w:left="3448" w:hanging="360"/>
      </w:pPr>
      <w:rPr>
        <w:vertAlign w:val="baseline"/>
      </w:rPr>
    </w:lvl>
    <w:lvl w:ilvl="4">
      <w:numFmt w:val="bullet"/>
      <w:lvlText w:val="•"/>
      <w:lvlJc w:val="left"/>
      <w:pPr>
        <w:ind w:left="4513" w:hanging="360"/>
      </w:pPr>
      <w:rPr>
        <w:vertAlign w:val="baseline"/>
      </w:rPr>
    </w:lvl>
    <w:lvl w:ilvl="5">
      <w:numFmt w:val="bullet"/>
      <w:lvlText w:val="•"/>
      <w:lvlJc w:val="left"/>
      <w:pPr>
        <w:ind w:left="5577" w:hanging="360"/>
      </w:pPr>
      <w:rPr>
        <w:vertAlign w:val="baseline"/>
      </w:rPr>
    </w:lvl>
    <w:lvl w:ilvl="6">
      <w:numFmt w:val="bullet"/>
      <w:lvlText w:val="•"/>
      <w:lvlJc w:val="left"/>
      <w:pPr>
        <w:ind w:left="6642" w:hanging="360"/>
      </w:pPr>
      <w:rPr>
        <w:vertAlign w:val="baseline"/>
      </w:rPr>
    </w:lvl>
    <w:lvl w:ilvl="7">
      <w:numFmt w:val="bullet"/>
      <w:lvlText w:val="•"/>
      <w:lvlJc w:val="left"/>
      <w:pPr>
        <w:ind w:left="7706" w:hanging="360"/>
      </w:pPr>
      <w:rPr>
        <w:vertAlign w:val="baseline"/>
      </w:rPr>
    </w:lvl>
    <w:lvl w:ilvl="8">
      <w:numFmt w:val="bullet"/>
      <w:lvlText w:val="•"/>
      <w:lvlJc w:val="left"/>
      <w:pPr>
        <w:ind w:left="8771" w:hanging="360"/>
      </w:pPr>
      <w:rPr>
        <w:vertAlign w:val="baseline"/>
      </w:rPr>
    </w:lvl>
  </w:abstractNum>
  <w:abstractNum w:abstractNumId="70" w15:restartNumberingAfterBreak="0">
    <w:nsid w:val="53A65E1B"/>
    <w:multiLevelType w:val="multilevel"/>
    <w:tmpl w:val="E4B6A4B6"/>
    <w:lvl w:ilvl="0">
      <w:start w:val="1"/>
      <w:numFmt w:val="decimal"/>
      <w:lvlText w:val="%1."/>
      <w:lvlJc w:val="left"/>
      <w:pPr>
        <w:ind w:left="600" w:hanging="360"/>
      </w:pPr>
      <w:rPr>
        <w:rFonts w:ascii="Arial" w:eastAsia="Arial" w:hAnsi="Arial" w:cs="Arial"/>
        <w:b w:val="0"/>
        <w:sz w:val="24"/>
        <w:szCs w:val="24"/>
        <w:vertAlign w:val="baseline"/>
      </w:rPr>
    </w:lvl>
    <w:lvl w:ilvl="1">
      <w:numFmt w:val="bullet"/>
      <w:lvlText w:val="•"/>
      <w:lvlJc w:val="left"/>
      <w:pPr>
        <w:ind w:left="1640" w:hanging="360"/>
      </w:pPr>
      <w:rPr>
        <w:vertAlign w:val="baseline"/>
      </w:rPr>
    </w:lvl>
    <w:lvl w:ilvl="2">
      <w:numFmt w:val="bullet"/>
      <w:lvlText w:val="•"/>
      <w:lvlJc w:val="left"/>
      <w:pPr>
        <w:ind w:left="2680" w:hanging="360"/>
      </w:pPr>
      <w:rPr>
        <w:vertAlign w:val="baseline"/>
      </w:rPr>
    </w:lvl>
    <w:lvl w:ilvl="3">
      <w:numFmt w:val="bullet"/>
      <w:lvlText w:val="•"/>
      <w:lvlJc w:val="left"/>
      <w:pPr>
        <w:ind w:left="3720" w:hanging="360"/>
      </w:pPr>
      <w:rPr>
        <w:vertAlign w:val="baseline"/>
      </w:rPr>
    </w:lvl>
    <w:lvl w:ilvl="4">
      <w:numFmt w:val="bullet"/>
      <w:lvlText w:val="•"/>
      <w:lvlJc w:val="left"/>
      <w:pPr>
        <w:ind w:left="4760" w:hanging="360"/>
      </w:pPr>
      <w:rPr>
        <w:vertAlign w:val="baseline"/>
      </w:rPr>
    </w:lvl>
    <w:lvl w:ilvl="5">
      <w:numFmt w:val="bullet"/>
      <w:lvlText w:val="•"/>
      <w:lvlJc w:val="left"/>
      <w:pPr>
        <w:ind w:left="5800" w:hanging="360"/>
      </w:pPr>
      <w:rPr>
        <w:vertAlign w:val="baseline"/>
      </w:rPr>
    </w:lvl>
    <w:lvl w:ilvl="6">
      <w:numFmt w:val="bullet"/>
      <w:lvlText w:val="•"/>
      <w:lvlJc w:val="left"/>
      <w:pPr>
        <w:ind w:left="6840" w:hanging="360"/>
      </w:pPr>
      <w:rPr>
        <w:vertAlign w:val="baseline"/>
      </w:rPr>
    </w:lvl>
    <w:lvl w:ilvl="7">
      <w:numFmt w:val="bullet"/>
      <w:lvlText w:val="•"/>
      <w:lvlJc w:val="left"/>
      <w:pPr>
        <w:ind w:left="7880" w:hanging="360"/>
      </w:pPr>
      <w:rPr>
        <w:vertAlign w:val="baseline"/>
      </w:rPr>
    </w:lvl>
    <w:lvl w:ilvl="8">
      <w:numFmt w:val="bullet"/>
      <w:lvlText w:val="•"/>
      <w:lvlJc w:val="left"/>
      <w:pPr>
        <w:ind w:left="8920" w:hanging="360"/>
      </w:pPr>
      <w:rPr>
        <w:vertAlign w:val="baseline"/>
      </w:rPr>
    </w:lvl>
  </w:abstractNum>
  <w:abstractNum w:abstractNumId="71" w15:restartNumberingAfterBreak="0">
    <w:nsid w:val="5469122A"/>
    <w:multiLevelType w:val="multilevel"/>
    <w:tmpl w:val="F7503E7C"/>
    <w:lvl w:ilvl="0">
      <w:start w:val="1"/>
      <w:numFmt w:val="upperLetter"/>
      <w:lvlText w:val="(%1)"/>
      <w:lvlJc w:val="left"/>
      <w:pPr>
        <w:ind w:left="1020" w:hanging="720"/>
      </w:pPr>
      <w:rPr>
        <w:rFonts w:ascii="Arial" w:eastAsia="Arial" w:hAnsi="Arial" w:cs="Arial" w:hint="default"/>
        <w:b w:val="0"/>
        <w:sz w:val="24"/>
        <w:szCs w:val="24"/>
        <w:vertAlign w:val="baseline"/>
      </w:rPr>
    </w:lvl>
    <w:lvl w:ilvl="1">
      <w:numFmt w:val="bullet"/>
      <w:lvlText w:val="•"/>
      <w:lvlJc w:val="left"/>
      <w:pPr>
        <w:ind w:left="2022" w:hanging="720"/>
      </w:pPr>
      <w:rPr>
        <w:rFonts w:hint="default"/>
        <w:vertAlign w:val="baseline"/>
      </w:rPr>
    </w:lvl>
    <w:lvl w:ilvl="2">
      <w:numFmt w:val="bullet"/>
      <w:lvlText w:val="•"/>
      <w:lvlJc w:val="left"/>
      <w:pPr>
        <w:ind w:left="3024" w:hanging="720"/>
      </w:pPr>
      <w:rPr>
        <w:rFonts w:hint="default"/>
        <w:vertAlign w:val="baseline"/>
      </w:rPr>
    </w:lvl>
    <w:lvl w:ilvl="3">
      <w:numFmt w:val="bullet"/>
      <w:lvlText w:val="•"/>
      <w:lvlJc w:val="left"/>
      <w:pPr>
        <w:ind w:left="4026" w:hanging="720"/>
      </w:pPr>
      <w:rPr>
        <w:rFonts w:hint="default"/>
        <w:vertAlign w:val="baseline"/>
      </w:rPr>
    </w:lvl>
    <w:lvl w:ilvl="4">
      <w:numFmt w:val="bullet"/>
      <w:lvlText w:val="•"/>
      <w:lvlJc w:val="left"/>
      <w:pPr>
        <w:ind w:left="5028" w:hanging="720"/>
      </w:pPr>
      <w:rPr>
        <w:rFonts w:hint="default"/>
        <w:vertAlign w:val="baseline"/>
      </w:rPr>
    </w:lvl>
    <w:lvl w:ilvl="5">
      <w:numFmt w:val="bullet"/>
      <w:lvlText w:val="•"/>
      <w:lvlJc w:val="left"/>
      <w:pPr>
        <w:ind w:left="6030" w:hanging="720"/>
      </w:pPr>
      <w:rPr>
        <w:rFonts w:hint="default"/>
        <w:vertAlign w:val="baseline"/>
      </w:rPr>
    </w:lvl>
    <w:lvl w:ilvl="6">
      <w:numFmt w:val="bullet"/>
      <w:lvlText w:val="•"/>
      <w:lvlJc w:val="left"/>
      <w:pPr>
        <w:ind w:left="7032" w:hanging="720"/>
      </w:pPr>
      <w:rPr>
        <w:rFonts w:hint="default"/>
        <w:vertAlign w:val="baseline"/>
      </w:rPr>
    </w:lvl>
    <w:lvl w:ilvl="7">
      <w:numFmt w:val="bullet"/>
      <w:lvlText w:val="•"/>
      <w:lvlJc w:val="left"/>
      <w:pPr>
        <w:ind w:left="8034" w:hanging="720"/>
      </w:pPr>
      <w:rPr>
        <w:rFonts w:hint="default"/>
        <w:vertAlign w:val="baseline"/>
      </w:rPr>
    </w:lvl>
    <w:lvl w:ilvl="8">
      <w:numFmt w:val="bullet"/>
      <w:lvlText w:val="•"/>
      <w:lvlJc w:val="left"/>
      <w:pPr>
        <w:ind w:left="9036" w:hanging="720"/>
      </w:pPr>
      <w:rPr>
        <w:rFonts w:hint="default"/>
        <w:vertAlign w:val="baseline"/>
      </w:rPr>
    </w:lvl>
  </w:abstractNum>
  <w:abstractNum w:abstractNumId="72" w15:restartNumberingAfterBreak="0">
    <w:nsid w:val="557817C9"/>
    <w:multiLevelType w:val="multilevel"/>
    <w:tmpl w:val="448C0A48"/>
    <w:lvl w:ilvl="0">
      <w:start w:val="2"/>
      <w:numFmt w:val="decimal"/>
      <w:lvlText w:val="%1."/>
      <w:lvlJc w:val="left"/>
      <w:pPr>
        <w:ind w:left="600" w:hanging="360"/>
      </w:pPr>
      <w:rPr>
        <w:rFonts w:ascii="Arial" w:eastAsia="Arial" w:hAnsi="Arial" w:cs="Arial" w:hint="default"/>
        <w:b w:val="0"/>
        <w:sz w:val="24"/>
        <w:szCs w:val="24"/>
        <w:vertAlign w:val="baseline"/>
      </w:rPr>
    </w:lvl>
    <w:lvl w:ilvl="1">
      <w:start w:val="2"/>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73" w15:restartNumberingAfterBreak="0">
    <w:nsid w:val="55B30016"/>
    <w:multiLevelType w:val="multilevel"/>
    <w:tmpl w:val="1A7EDAF0"/>
    <w:lvl w:ilvl="0">
      <w:start w:val="1"/>
      <w:numFmt w:val="decimal"/>
      <w:lvlText w:val="%1."/>
      <w:lvlJc w:val="left"/>
      <w:pPr>
        <w:ind w:left="1000" w:hanging="720"/>
      </w:pPr>
      <w:rPr>
        <w:rFonts w:ascii="Arial" w:eastAsia="Arial" w:hAnsi="Arial" w:cs="Arial"/>
        <w:b w:val="0"/>
        <w:sz w:val="24"/>
        <w:szCs w:val="24"/>
        <w:vertAlign w:val="baseline"/>
      </w:rPr>
    </w:lvl>
    <w:lvl w:ilvl="1">
      <w:start w:val="1"/>
      <w:numFmt w:val="lowerLetter"/>
      <w:lvlText w:val="(%2)"/>
      <w:lvlJc w:val="left"/>
      <w:pPr>
        <w:ind w:left="1720" w:hanging="720"/>
      </w:pPr>
      <w:rPr>
        <w:rFonts w:ascii="Arial" w:eastAsia="Arial" w:hAnsi="Arial" w:cs="Arial"/>
        <w:b w:val="0"/>
        <w:sz w:val="24"/>
        <w:szCs w:val="24"/>
        <w:vertAlign w:val="baseline"/>
      </w:rPr>
    </w:lvl>
    <w:lvl w:ilvl="2">
      <w:numFmt w:val="bullet"/>
      <w:lvlText w:val="•"/>
      <w:lvlJc w:val="left"/>
      <w:pPr>
        <w:ind w:left="2760" w:hanging="720"/>
      </w:pPr>
      <w:rPr>
        <w:vertAlign w:val="baseline"/>
      </w:rPr>
    </w:lvl>
    <w:lvl w:ilvl="3">
      <w:numFmt w:val="bullet"/>
      <w:lvlText w:val="•"/>
      <w:lvlJc w:val="left"/>
      <w:pPr>
        <w:ind w:left="3800" w:hanging="720"/>
      </w:pPr>
      <w:rPr>
        <w:vertAlign w:val="baseline"/>
      </w:rPr>
    </w:lvl>
    <w:lvl w:ilvl="4">
      <w:numFmt w:val="bullet"/>
      <w:lvlText w:val="•"/>
      <w:lvlJc w:val="left"/>
      <w:pPr>
        <w:ind w:left="4840" w:hanging="720"/>
      </w:pPr>
      <w:rPr>
        <w:vertAlign w:val="baseline"/>
      </w:rPr>
    </w:lvl>
    <w:lvl w:ilvl="5">
      <w:numFmt w:val="bullet"/>
      <w:lvlText w:val="•"/>
      <w:lvlJc w:val="left"/>
      <w:pPr>
        <w:ind w:left="5880" w:hanging="720"/>
      </w:pPr>
      <w:rPr>
        <w:vertAlign w:val="baseline"/>
      </w:rPr>
    </w:lvl>
    <w:lvl w:ilvl="6">
      <w:numFmt w:val="bullet"/>
      <w:lvlText w:val="•"/>
      <w:lvlJc w:val="left"/>
      <w:pPr>
        <w:ind w:left="6920" w:hanging="720"/>
      </w:pPr>
      <w:rPr>
        <w:vertAlign w:val="baseline"/>
      </w:rPr>
    </w:lvl>
    <w:lvl w:ilvl="7">
      <w:numFmt w:val="bullet"/>
      <w:lvlText w:val="•"/>
      <w:lvlJc w:val="left"/>
      <w:pPr>
        <w:ind w:left="7960" w:hanging="720"/>
      </w:pPr>
      <w:rPr>
        <w:vertAlign w:val="baseline"/>
      </w:rPr>
    </w:lvl>
    <w:lvl w:ilvl="8">
      <w:numFmt w:val="bullet"/>
      <w:lvlText w:val="•"/>
      <w:lvlJc w:val="left"/>
      <w:pPr>
        <w:ind w:left="9000" w:hanging="720"/>
      </w:pPr>
      <w:rPr>
        <w:vertAlign w:val="baseline"/>
      </w:rPr>
    </w:lvl>
  </w:abstractNum>
  <w:abstractNum w:abstractNumId="74" w15:restartNumberingAfterBreak="0">
    <w:nsid w:val="566A56B8"/>
    <w:multiLevelType w:val="multilevel"/>
    <w:tmpl w:val="0F3E11EC"/>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393" w:hanging="360"/>
      </w:pPr>
      <w:rPr>
        <w:vertAlign w:val="baseline"/>
      </w:rPr>
    </w:lvl>
    <w:lvl w:ilvl="3">
      <w:numFmt w:val="bullet"/>
      <w:lvlText w:val="•"/>
      <w:lvlJc w:val="left"/>
      <w:pPr>
        <w:ind w:left="3466" w:hanging="360"/>
      </w:pPr>
      <w:rPr>
        <w:vertAlign w:val="baseline"/>
      </w:rPr>
    </w:lvl>
    <w:lvl w:ilvl="4">
      <w:numFmt w:val="bullet"/>
      <w:lvlText w:val="•"/>
      <w:lvlJc w:val="left"/>
      <w:pPr>
        <w:ind w:left="4540" w:hanging="360"/>
      </w:pPr>
      <w:rPr>
        <w:vertAlign w:val="baseline"/>
      </w:rPr>
    </w:lvl>
    <w:lvl w:ilvl="5">
      <w:numFmt w:val="bullet"/>
      <w:lvlText w:val="•"/>
      <w:lvlJc w:val="left"/>
      <w:pPr>
        <w:ind w:left="5613" w:hanging="360"/>
      </w:pPr>
      <w:rPr>
        <w:vertAlign w:val="baseline"/>
      </w:rPr>
    </w:lvl>
    <w:lvl w:ilvl="6">
      <w:numFmt w:val="bullet"/>
      <w:lvlText w:val="•"/>
      <w:lvlJc w:val="left"/>
      <w:pPr>
        <w:ind w:left="6686" w:hanging="360"/>
      </w:pPr>
      <w:rPr>
        <w:vertAlign w:val="baseline"/>
      </w:rPr>
    </w:lvl>
    <w:lvl w:ilvl="7">
      <w:numFmt w:val="bullet"/>
      <w:lvlText w:val="•"/>
      <w:lvlJc w:val="left"/>
      <w:pPr>
        <w:ind w:left="7760" w:hanging="360"/>
      </w:pPr>
      <w:rPr>
        <w:vertAlign w:val="baseline"/>
      </w:rPr>
    </w:lvl>
    <w:lvl w:ilvl="8">
      <w:numFmt w:val="bullet"/>
      <w:lvlText w:val="•"/>
      <w:lvlJc w:val="left"/>
      <w:pPr>
        <w:ind w:left="8833" w:hanging="360"/>
      </w:pPr>
      <w:rPr>
        <w:vertAlign w:val="baseline"/>
      </w:rPr>
    </w:lvl>
  </w:abstractNum>
  <w:abstractNum w:abstractNumId="75" w15:restartNumberingAfterBreak="0">
    <w:nsid w:val="578C6B0D"/>
    <w:multiLevelType w:val="multilevel"/>
    <w:tmpl w:val="6B040DAA"/>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76" w15:restartNumberingAfterBreak="0">
    <w:nsid w:val="596D77F3"/>
    <w:multiLevelType w:val="multilevel"/>
    <w:tmpl w:val="AAFAA9D6"/>
    <w:lvl w:ilvl="0">
      <w:start w:val="1"/>
      <w:numFmt w:val="lowerLetter"/>
      <w:lvlText w:val="%1."/>
      <w:lvlJc w:val="left"/>
      <w:pPr>
        <w:ind w:left="600" w:hanging="360"/>
      </w:pPr>
      <w:rPr>
        <w:rFonts w:ascii="Times New Roman" w:eastAsia="Arial" w:hAnsi="Times New Roman" w:cs="Times New Roman"/>
        <w:b w:val="0"/>
        <w:sz w:val="24"/>
        <w:szCs w:val="24"/>
        <w:vertAlign w:val="baseline"/>
      </w:rPr>
    </w:lvl>
    <w:lvl w:ilvl="1">
      <w:start w:val="1"/>
      <w:numFmt w:val="lowerLetter"/>
      <w:lvlText w:val="%2."/>
      <w:lvlJc w:val="left"/>
      <w:pPr>
        <w:ind w:left="135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77" w15:restartNumberingAfterBreak="0">
    <w:nsid w:val="5BAB0206"/>
    <w:multiLevelType w:val="multilevel"/>
    <w:tmpl w:val="A934B7B6"/>
    <w:lvl w:ilvl="0">
      <w:start w:val="1"/>
      <w:numFmt w:val="decimal"/>
      <w:lvlText w:val="%1."/>
      <w:lvlJc w:val="left"/>
      <w:pPr>
        <w:ind w:left="667" w:hanging="360"/>
      </w:pPr>
      <w:rPr>
        <w:rFonts w:ascii="Arial" w:eastAsia="Arial" w:hAnsi="Arial" w:cs="Arial"/>
        <w:b w:val="0"/>
        <w:sz w:val="24"/>
        <w:szCs w:val="24"/>
        <w:vertAlign w:val="baseline"/>
      </w:rPr>
    </w:lvl>
    <w:lvl w:ilvl="1">
      <w:numFmt w:val="bullet"/>
      <w:lvlText w:val="•"/>
      <w:lvlJc w:val="left"/>
      <w:pPr>
        <w:ind w:left="1704" w:hanging="360"/>
      </w:pPr>
      <w:rPr>
        <w:vertAlign w:val="baseline"/>
      </w:rPr>
    </w:lvl>
    <w:lvl w:ilvl="2">
      <w:numFmt w:val="bullet"/>
      <w:lvlText w:val="•"/>
      <w:lvlJc w:val="left"/>
      <w:pPr>
        <w:ind w:left="2748" w:hanging="360"/>
      </w:pPr>
      <w:rPr>
        <w:vertAlign w:val="baseline"/>
      </w:rPr>
    </w:lvl>
    <w:lvl w:ilvl="3">
      <w:numFmt w:val="bullet"/>
      <w:lvlText w:val="•"/>
      <w:lvlJc w:val="left"/>
      <w:pPr>
        <w:ind w:left="3792" w:hanging="360"/>
      </w:pPr>
      <w:rPr>
        <w:vertAlign w:val="baseline"/>
      </w:rPr>
    </w:lvl>
    <w:lvl w:ilvl="4">
      <w:numFmt w:val="bullet"/>
      <w:lvlText w:val="•"/>
      <w:lvlJc w:val="left"/>
      <w:pPr>
        <w:ind w:left="4836" w:hanging="360"/>
      </w:pPr>
      <w:rPr>
        <w:vertAlign w:val="baseline"/>
      </w:rPr>
    </w:lvl>
    <w:lvl w:ilvl="5">
      <w:numFmt w:val="bullet"/>
      <w:lvlText w:val="•"/>
      <w:lvlJc w:val="left"/>
      <w:pPr>
        <w:ind w:left="5880" w:hanging="360"/>
      </w:pPr>
      <w:rPr>
        <w:vertAlign w:val="baseline"/>
      </w:rPr>
    </w:lvl>
    <w:lvl w:ilvl="6">
      <w:numFmt w:val="bullet"/>
      <w:lvlText w:val="•"/>
      <w:lvlJc w:val="left"/>
      <w:pPr>
        <w:ind w:left="6924" w:hanging="360"/>
      </w:pPr>
      <w:rPr>
        <w:vertAlign w:val="baseline"/>
      </w:rPr>
    </w:lvl>
    <w:lvl w:ilvl="7">
      <w:numFmt w:val="bullet"/>
      <w:lvlText w:val="•"/>
      <w:lvlJc w:val="left"/>
      <w:pPr>
        <w:ind w:left="7968" w:hanging="360"/>
      </w:pPr>
      <w:rPr>
        <w:vertAlign w:val="baseline"/>
      </w:rPr>
    </w:lvl>
    <w:lvl w:ilvl="8">
      <w:numFmt w:val="bullet"/>
      <w:lvlText w:val="•"/>
      <w:lvlJc w:val="left"/>
      <w:pPr>
        <w:ind w:left="9012" w:hanging="360"/>
      </w:pPr>
      <w:rPr>
        <w:vertAlign w:val="baseline"/>
      </w:rPr>
    </w:lvl>
  </w:abstractNum>
  <w:abstractNum w:abstractNumId="78" w15:restartNumberingAfterBreak="0">
    <w:nsid w:val="5E2D247B"/>
    <w:multiLevelType w:val="multilevel"/>
    <w:tmpl w:val="6B02A46E"/>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79" w15:restartNumberingAfterBreak="0">
    <w:nsid w:val="5F20096A"/>
    <w:multiLevelType w:val="multilevel"/>
    <w:tmpl w:val="CF022808"/>
    <w:lvl w:ilvl="0">
      <w:start w:val="1"/>
      <w:numFmt w:val="lowerLetter"/>
      <w:lvlText w:val="%1."/>
      <w:lvlJc w:val="left"/>
      <w:pPr>
        <w:ind w:left="1380" w:hanging="360"/>
      </w:pPr>
      <w:rPr>
        <w:rFonts w:ascii="Arial" w:eastAsia="Arial" w:hAnsi="Arial" w:cs="Arial"/>
        <w:b w:val="0"/>
        <w:sz w:val="24"/>
        <w:szCs w:val="24"/>
        <w:vertAlign w:val="baseline"/>
      </w:rPr>
    </w:lvl>
    <w:lvl w:ilvl="1">
      <w:start w:val="1"/>
      <w:numFmt w:val="lowerRoman"/>
      <w:lvlText w:val="%2."/>
      <w:lvlJc w:val="left"/>
      <w:pPr>
        <w:ind w:left="2100" w:hanging="300"/>
      </w:pPr>
      <w:rPr>
        <w:rFonts w:ascii="Arial" w:eastAsia="Arial" w:hAnsi="Arial" w:cs="Arial"/>
        <w:b w:val="0"/>
        <w:sz w:val="24"/>
        <w:szCs w:val="24"/>
        <w:vertAlign w:val="baseline"/>
      </w:rPr>
    </w:lvl>
    <w:lvl w:ilvl="2">
      <w:numFmt w:val="bullet"/>
      <w:lvlText w:val="•"/>
      <w:lvlJc w:val="left"/>
      <w:pPr>
        <w:ind w:left="2480" w:hanging="300"/>
      </w:pPr>
      <w:rPr>
        <w:vertAlign w:val="baseline"/>
      </w:rPr>
    </w:lvl>
    <w:lvl w:ilvl="3">
      <w:numFmt w:val="bullet"/>
      <w:lvlText w:val="•"/>
      <w:lvlJc w:val="left"/>
      <w:pPr>
        <w:ind w:left="3550" w:hanging="300"/>
      </w:pPr>
      <w:rPr>
        <w:vertAlign w:val="baseline"/>
      </w:rPr>
    </w:lvl>
    <w:lvl w:ilvl="4">
      <w:numFmt w:val="bullet"/>
      <w:lvlText w:val="•"/>
      <w:lvlJc w:val="left"/>
      <w:pPr>
        <w:ind w:left="4620" w:hanging="300"/>
      </w:pPr>
      <w:rPr>
        <w:vertAlign w:val="baseline"/>
      </w:rPr>
    </w:lvl>
    <w:lvl w:ilvl="5">
      <w:numFmt w:val="bullet"/>
      <w:lvlText w:val="•"/>
      <w:lvlJc w:val="left"/>
      <w:pPr>
        <w:ind w:left="5690" w:hanging="300"/>
      </w:pPr>
      <w:rPr>
        <w:vertAlign w:val="baseline"/>
      </w:rPr>
    </w:lvl>
    <w:lvl w:ilvl="6">
      <w:numFmt w:val="bullet"/>
      <w:lvlText w:val="•"/>
      <w:lvlJc w:val="left"/>
      <w:pPr>
        <w:ind w:left="6760" w:hanging="300"/>
      </w:pPr>
      <w:rPr>
        <w:vertAlign w:val="baseline"/>
      </w:rPr>
    </w:lvl>
    <w:lvl w:ilvl="7">
      <w:numFmt w:val="bullet"/>
      <w:lvlText w:val="•"/>
      <w:lvlJc w:val="left"/>
      <w:pPr>
        <w:ind w:left="7830" w:hanging="300"/>
      </w:pPr>
      <w:rPr>
        <w:vertAlign w:val="baseline"/>
      </w:rPr>
    </w:lvl>
    <w:lvl w:ilvl="8">
      <w:numFmt w:val="bullet"/>
      <w:lvlText w:val="•"/>
      <w:lvlJc w:val="left"/>
      <w:pPr>
        <w:ind w:left="8900" w:hanging="300"/>
      </w:pPr>
      <w:rPr>
        <w:vertAlign w:val="baseline"/>
      </w:rPr>
    </w:lvl>
  </w:abstractNum>
  <w:abstractNum w:abstractNumId="80" w15:restartNumberingAfterBreak="0">
    <w:nsid w:val="5F5B6429"/>
    <w:multiLevelType w:val="multilevel"/>
    <w:tmpl w:val="8A989530"/>
    <w:lvl w:ilvl="0">
      <w:start w:val="1"/>
      <w:numFmt w:val="decimal"/>
      <w:lvlText w:val="%1."/>
      <w:lvlJc w:val="left"/>
      <w:pPr>
        <w:ind w:left="4410" w:hanging="360"/>
      </w:pPr>
      <w:rPr>
        <w:rFonts w:ascii="Arial" w:eastAsia="Arial" w:hAnsi="Arial" w:cs="Arial"/>
        <w:b w:val="0"/>
        <w:sz w:val="24"/>
        <w:szCs w:val="24"/>
        <w:vertAlign w:val="baseline"/>
      </w:rPr>
    </w:lvl>
    <w:lvl w:ilvl="1">
      <w:start w:val="1"/>
      <w:numFmt w:val="lowerLetter"/>
      <w:lvlText w:val="%2."/>
      <w:lvlJc w:val="left"/>
      <w:pPr>
        <w:ind w:left="1380" w:hanging="360"/>
      </w:pPr>
      <w:rPr>
        <w:rFonts w:ascii="Arial" w:eastAsia="Arial" w:hAnsi="Arial" w:cs="Arial"/>
        <w:b w:val="0"/>
        <w:sz w:val="24"/>
        <w:szCs w:val="24"/>
        <w:vertAlign w:val="baseline"/>
      </w:rPr>
    </w:lvl>
    <w:lvl w:ilvl="2">
      <w:start w:val="1"/>
      <w:numFmt w:val="lowerRoman"/>
      <w:lvlText w:val="%3."/>
      <w:lvlJc w:val="left"/>
      <w:pPr>
        <w:ind w:left="2100" w:hanging="300"/>
      </w:pPr>
      <w:rPr>
        <w:rFonts w:ascii="Arial" w:eastAsia="Arial" w:hAnsi="Arial" w:cs="Arial"/>
        <w:b w:val="0"/>
        <w:sz w:val="24"/>
        <w:szCs w:val="24"/>
        <w:vertAlign w:val="baseline"/>
      </w:rPr>
    </w:lvl>
    <w:lvl w:ilvl="3">
      <w:numFmt w:val="bullet"/>
      <w:lvlText w:val="•"/>
      <w:lvlJc w:val="left"/>
      <w:pPr>
        <w:ind w:left="3217" w:hanging="300"/>
      </w:pPr>
      <w:rPr>
        <w:vertAlign w:val="baseline"/>
      </w:rPr>
    </w:lvl>
    <w:lvl w:ilvl="4">
      <w:numFmt w:val="bullet"/>
      <w:lvlText w:val="•"/>
      <w:lvlJc w:val="left"/>
      <w:pPr>
        <w:ind w:left="4335" w:hanging="300"/>
      </w:pPr>
      <w:rPr>
        <w:vertAlign w:val="baseline"/>
      </w:rPr>
    </w:lvl>
    <w:lvl w:ilvl="5">
      <w:numFmt w:val="bullet"/>
      <w:lvlText w:val="•"/>
      <w:lvlJc w:val="left"/>
      <w:pPr>
        <w:ind w:left="5452" w:hanging="300"/>
      </w:pPr>
      <w:rPr>
        <w:vertAlign w:val="baseline"/>
      </w:rPr>
    </w:lvl>
    <w:lvl w:ilvl="6">
      <w:numFmt w:val="bullet"/>
      <w:lvlText w:val="•"/>
      <w:lvlJc w:val="left"/>
      <w:pPr>
        <w:ind w:left="6570" w:hanging="300"/>
      </w:pPr>
      <w:rPr>
        <w:vertAlign w:val="baseline"/>
      </w:rPr>
    </w:lvl>
    <w:lvl w:ilvl="7">
      <w:numFmt w:val="bullet"/>
      <w:lvlText w:val="•"/>
      <w:lvlJc w:val="left"/>
      <w:pPr>
        <w:ind w:left="7687" w:hanging="300"/>
      </w:pPr>
      <w:rPr>
        <w:vertAlign w:val="baseline"/>
      </w:rPr>
    </w:lvl>
    <w:lvl w:ilvl="8">
      <w:numFmt w:val="bullet"/>
      <w:lvlText w:val="•"/>
      <w:lvlJc w:val="left"/>
      <w:pPr>
        <w:ind w:left="8805" w:hanging="300"/>
      </w:pPr>
      <w:rPr>
        <w:vertAlign w:val="baseline"/>
      </w:rPr>
    </w:lvl>
  </w:abstractNum>
  <w:abstractNum w:abstractNumId="81" w15:restartNumberingAfterBreak="0">
    <w:nsid w:val="60D05B3A"/>
    <w:multiLevelType w:val="multilevel"/>
    <w:tmpl w:val="FA38F4D0"/>
    <w:lvl w:ilvl="0">
      <w:numFmt w:val="bullet"/>
      <w:lvlText w:val="*"/>
      <w:lvlJc w:val="left"/>
      <w:pPr>
        <w:ind w:left="248" w:hanging="130"/>
      </w:pPr>
      <w:rPr>
        <w:rFonts w:ascii="Arial" w:eastAsia="Arial" w:hAnsi="Arial" w:cs="Arial"/>
        <w:b w:val="0"/>
        <w:sz w:val="16"/>
        <w:szCs w:val="16"/>
        <w:vertAlign w:val="baseline"/>
      </w:rPr>
    </w:lvl>
    <w:lvl w:ilvl="1">
      <w:numFmt w:val="bullet"/>
      <w:lvlText w:val="▪"/>
      <w:lvlJc w:val="left"/>
      <w:pPr>
        <w:ind w:left="1020" w:hanging="360"/>
      </w:pPr>
      <w:rPr>
        <w:rFonts w:ascii="Noto Sans Symbols" w:eastAsia="Noto Sans Symbols" w:hAnsi="Noto Sans Symbols" w:cs="Noto Sans Symbols"/>
        <w:b w:val="0"/>
        <w:sz w:val="24"/>
        <w:szCs w:val="24"/>
        <w:vertAlign w:val="baseline"/>
      </w:rPr>
    </w:lvl>
    <w:lvl w:ilvl="2">
      <w:numFmt w:val="bullet"/>
      <w:lvlText w:val="•"/>
      <w:lvlJc w:val="left"/>
      <w:pPr>
        <w:ind w:left="2124" w:hanging="360"/>
      </w:pPr>
      <w:rPr>
        <w:vertAlign w:val="baseline"/>
      </w:rPr>
    </w:lvl>
    <w:lvl w:ilvl="3">
      <w:numFmt w:val="bullet"/>
      <w:lvlText w:val="•"/>
      <w:lvlJc w:val="left"/>
      <w:pPr>
        <w:ind w:left="3228" w:hanging="360"/>
      </w:pPr>
      <w:rPr>
        <w:vertAlign w:val="baseline"/>
      </w:rPr>
    </w:lvl>
    <w:lvl w:ilvl="4">
      <w:numFmt w:val="bullet"/>
      <w:lvlText w:val="•"/>
      <w:lvlJc w:val="left"/>
      <w:pPr>
        <w:ind w:left="4333" w:hanging="360"/>
      </w:pPr>
      <w:rPr>
        <w:vertAlign w:val="baseline"/>
      </w:rPr>
    </w:lvl>
    <w:lvl w:ilvl="5">
      <w:numFmt w:val="bullet"/>
      <w:lvlText w:val="•"/>
      <w:lvlJc w:val="left"/>
      <w:pPr>
        <w:ind w:left="5437" w:hanging="360"/>
      </w:pPr>
      <w:rPr>
        <w:vertAlign w:val="baseline"/>
      </w:rPr>
    </w:lvl>
    <w:lvl w:ilvl="6">
      <w:numFmt w:val="bullet"/>
      <w:lvlText w:val="•"/>
      <w:lvlJc w:val="left"/>
      <w:pPr>
        <w:ind w:left="6542" w:hanging="360"/>
      </w:pPr>
      <w:rPr>
        <w:vertAlign w:val="baseline"/>
      </w:rPr>
    </w:lvl>
    <w:lvl w:ilvl="7">
      <w:numFmt w:val="bullet"/>
      <w:lvlText w:val="•"/>
      <w:lvlJc w:val="left"/>
      <w:pPr>
        <w:ind w:left="7646" w:hanging="360"/>
      </w:pPr>
      <w:rPr>
        <w:vertAlign w:val="baseline"/>
      </w:rPr>
    </w:lvl>
    <w:lvl w:ilvl="8">
      <w:numFmt w:val="bullet"/>
      <w:lvlText w:val="•"/>
      <w:lvlJc w:val="left"/>
      <w:pPr>
        <w:ind w:left="8751" w:hanging="360"/>
      </w:pPr>
      <w:rPr>
        <w:vertAlign w:val="baseline"/>
      </w:rPr>
    </w:lvl>
  </w:abstractNum>
  <w:abstractNum w:abstractNumId="82" w15:restartNumberingAfterBreak="0">
    <w:nsid w:val="60DB770C"/>
    <w:multiLevelType w:val="multilevel"/>
    <w:tmpl w:val="D6CAB546"/>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83" w15:restartNumberingAfterBreak="0">
    <w:nsid w:val="64EE3C8B"/>
    <w:multiLevelType w:val="multilevel"/>
    <w:tmpl w:val="6E78699A"/>
    <w:lvl w:ilvl="0">
      <w:start w:val="10"/>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84" w15:restartNumberingAfterBreak="0">
    <w:nsid w:val="65507A65"/>
    <w:multiLevelType w:val="multilevel"/>
    <w:tmpl w:val="720C9A62"/>
    <w:lvl w:ilvl="0">
      <w:start w:val="1"/>
      <w:numFmt w:val="decimal"/>
      <w:lvlText w:val="%1."/>
      <w:lvlJc w:val="left"/>
      <w:pPr>
        <w:ind w:left="599" w:hanging="360"/>
      </w:pPr>
      <w:rPr>
        <w:rFonts w:ascii="Arial" w:eastAsia="Arial" w:hAnsi="Arial" w:cs="Arial"/>
        <w:b w:val="0"/>
        <w:sz w:val="22"/>
        <w:szCs w:val="22"/>
        <w:vertAlign w:val="baseline"/>
      </w:rPr>
    </w:lvl>
    <w:lvl w:ilvl="1">
      <w:numFmt w:val="bullet"/>
      <w:lvlText w:val="•"/>
      <w:lvlJc w:val="left"/>
      <w:pPr>
        <w:ind w:left="1638" w:hanging="360"/>
      </w:pPr>
      <w:rPr>
        <w:vertAlign w:val="baseline"/>
      </w:rPr>
    </w:lvl>
    <w:lvl w:ilvl="2">
      <w:numFmt w:val="bullet"/>
      <w:lvlText w:val="•"/>
      <w:lvlJc w:val="left"/>
      <w:pPr>
        <w:ind w:left="2676" w:hanging="360"/>
      </w:pPr>
      <w:rPr>
        <w:vertAlign w:val="baseline"/>
      </w:rPr>
    </w:lvl>
    <w:lvl w:ilvl="3">
      <w:numFmt w:val="bullet"/>
      <w:lvlText w:val="•"/>
      <w:lvlJc w:val="left"/>
      <w:pPr>
        <w:ind w:left="3714" w:hanging="360"/>
      </w:pPr>
      <w:rPr>
        <w:vertAlign w:val="baseline"/>
      </w:rPr>
    </w:lvl>
    <w:lvl w:ilvl="4">
      <w:numFmt w:val="bullet"/>
      <w:lvlText w:val="•"/>
      <w:lvlJc w:val="left"/>
      <w:pPr>
        <w:ind w:left="4752" w:hanging="360"/>
      </w:pPr>
      <w:rPr>
        <w:vertAlign w:val="baseline"/>
      </w:rPr>
    </w:lvl>
    <w:lvl w:ilvl="5">
      <w:numFmt w:val="bullet"/>
      <w:lvlText w:val="•"/>
      <w:lvlJc w:val="left"/>
      <w:pPr>
        <w:ind w:left="5790" w:hanging="360"/>
      </w:pPr>
      <w:rPr>
        <w:vertAlign w:val="baseline"/>
      </w:rPr>
    </w:lvl>
    <w:lvl w:ilvl="6">
      <w:numFmt w:val="bullet"/>
      <w:lvlText w:val="•"/>
      <w:lvlJc w:val="left"/>
      <w:pPr>
        <w:ind w:left="6828" w:hanging="360"/>
      </w:pPr>
      <w:rPr>
        <w:vertAlign w:val="baseline"/>
      </w:rPr>
    </w:lvl>
    <w:lvl w:ilvl="7">
      <w:numFmt w:val="bullet"/>
      <w:lvlText w:val="•"/>
      <w:lvlJc w:val="left"/>
      <w:pPr>
        <w:ind w:left="7866" w:hanging="360"/>
      </w:pPr>
      <w:rPr>
        <w:vertAlign w:val="baseline"/>
      </w:rPr>
    </w:lvl>
    <w:lvl w:ilvl="8">
      <w:numFmt w:val="bullet"/>
      <w:lvlText w:val="•"/>
      <w:lvlJc w:val="left"/>
      <w:pPr>
        <w:ind w:left="8904" w:hanging="360"/>
      </w:pPr>
      <w:rPr>
        <w:vertAlign w:val="baseline"/>
      </w:rPr>
    </w:lvl>
  </w:abstractNum>
  <w:abstractNum w:abstractNumId="85" w15:restartNumberingAfterBreak="0">
    <w:nsid w:val="668C5474"/>
    <w:multiLevelType w:val="multilevel"/>
    <w:tmpl w:val="9730A6EA"/>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86" w15:restartNumberingAfterBreak="0">
    <w:nsid w:val="696C3313"/>
    <w:multiLevelType w:val="multilevel"/>
    <w:tmpl w:val="202C939E"/>
    <w:lvl w:ilvl="0">
      <w:start w:val="1"/>
      <w:numFmt w:val="decimal"/>
      <w:lvlText w:val="%1."/>
      <w:lvlJc w:val="left"/>
      <w:pPr>
        <w:ind w:left="660" w:hanging="360"/>
      </w:pPr>
      <w:rPr>
        <w:rFonts w:ascii="Arial" w:eastAsia="Arial" w:hAnsi="Arial" w:cs="Arial"/>
        <w:b w:val="0"/>
        <w:sz w:val="24"/>
        <w:szCs w:val="24"/>
        <w:vertAlign w:val="baseline"/>
      </w:rPr>
    </w:lvl>
    <w:lvl w:ilvl="1">
      <w:start w:val="1"/>
      <w:numFmt w:val="lowerLetter"/>
      <w:lvlText w:val="%2."/>
      <w:lvlJc w:val="left"/>
      <w:pPr>
        <w:ind w:left="1380" w:hanging="360"/>
      </w:pPr>
      <w:rPr>
        <w:rFonts w:ascii="Arial" w:eastAsia="Arial" w:hAnsi="Arial" w:cs="Arial"/>
        <w:b w:val="0"/>
        <w:sz w:val="24"/>
        <w:szCs w:val="24"/>
        <w:vertAlign w:val="baseline"/>
      </w:rPr>
    </w:lvl>
    <w:lvl w:ilvl="2">
      <w:numFmt w:val="bullet"/>
      <w:lvlText w:val="•"/>
      <w:lvlJc w:val="left"/>
      <w:pPr>
        <w:ind w:left="2453" w:hanging="360"/>
      </w:pPr>
      <w:rPr>
        <w:vertAlign w:val="baseline"/>
      </w:rPr>
    </w:lvl>
    <w:lvl w:ilvl="3">
      <w:numFmt w:val="bullet"/>
      <w:lvlText w:val="•"/>
      <w:lvlJc w:val="left"/>
      <w:pPr>
        <w:ind w:left="3526" w:hanging="360"/>
      </w:pPr>
      <w:rPr>
        <w:vertAlign w:val="baseline"/>
      </w:rPr>
    </w:lvl>
    <w:lvl w:ilvl="4">
      <w:numFmt w:val="bullet"/>
      <w:lvlText w:val="•"/>
      <w:lvlJc w:val="left"/>
      <w:pPr>
        <w:ind w:left="4600" w:hanging="360"/>
      </w:pPr>
      <w:rPr>
        <w:vertAlign w:val="baseline"/>
      </w:rPr>
    </w:lvl>
    <w:lvl w:ilvl="5">
      <w:numFmt w:val="bullet"/>
      <w:lvlText w:val="•"/>
      <w:lvlJc w:val="left"/>
      <w:pPr>
        <w:ind w:left="5673" w:hanging="360"/>
      </w:pPr>
      <w:rPr>
        <w:vertAlign w:val="baseline"/>
      </w:rPr>
    </w:lvl>
    <w:lvl w:ilvl="6">
      <w:numFmt w:val="bullet"/>
      <w:lvlText w:val="•"/>
      <w:lvlJc w:val="left"/>
      <w:pPr>
        <w:ind w:left="6746" w:hanging="360"/>
      </w:pPr>
      <w:rPr>
        <w:vertAlign w:val="baseline"/>
      </w:rPr>
    </w:lvl>
    <w:lvl w:ilvl="7">
      <w:numFmt w:val="bullet"/>
      <w:lvlText w:val="•"/>
      <w:lvlJc w:val="left"/>
      <w:pPr>
        <w:ind w:left="7820" w:hanging="360"/>
      </w:pPr>
      <w:rPr>
        <w:vertAlign w:val="baseline"/>
      </w:rPr>
    </w:lvl>
    <w:lvl w:ilvl="8">
      <w:numFmt w:val="bullet"/>
      <w:lvlText w:val="•"/>
      <w:lvlJc w:val="left"/>
      <w:pPr>
        <w:ind w:left="8893" w:hanging="360"/>
      </w:pPr>
      <w:rPr>
        <w:vertAlign w:val="baseline"/>
      </w:rPr>
    </w:lvl>
  </w:abstractNum>
  <w:abstractNum w:abstractNumId="87" w15:restartNumberingAfterBreak="0">
    <w:nsid w:val="69CD33BA"/>
    <w:multiLevelType w:val="multilevel"/>
    <w:tmpl w:val="4D4000E2"/>
    <w:lvl w:ilvl="0">
      <w:numFmt w:val="bullet"/>
      <w:lvlText w:val="●"/>
      <w:lvlJc w:val="left"/>
      <w:pPr>
        <w:ind w:left="880" w:hanging="360"/>
      </w:pPr>
      <w:rPr>
        <w:rFonts w:ascii="Noto Sans Symbols" w:eastAsia="Noto Sans Symbols" w:hAnsi="Noto Sans Symbols" w:cs="Noto Sans Symbols"/>
        <w:b w:val="0"/>
        <w:sz w:val="20"/>
        <w:szCs w:val="20"/>
        <w:vertAlign w:val="baseline"/>
      </w:rPr>
    </w:lvl>
    <w:lvl w:ilvl="1">
      <w:numFmt w:val="bullet"/>
      <w:lvlText w:val="•"/>
      <w:lvlJc w:val="left"/>
      <w:pPr>
        <w:ind w:left="1866" w:hanging="360"/>
      </w:pPr>
      <w:rPr>
        <w:vertAlign w:val="baseline"/>
      </w:rPr>
    </w:lvl>
    <w:lvl w:ilvl="2">
      <w:numFmt w:val="bullet"/>
      <w:lvlText w:val="•"/>
      <w:lvlJc w:val="left"/>
      <w:pPr>
        <w:ind w:left="2852" w:hanging="360"/>
      </w:pPr>
      <w:rPr>
        <w:vertAlign w:val="baseline"/>
      </w:rPr>
    </w:lvl>
    <w:lvl w:ilvl="3">
      <w:numFmt w:val="bullet"/>
      <w:lvlText w:val="•"/>
      <w:lvlJc w:val="left"/>
      <w:pPr>
        <w:ind w:left="3838" w:hanging="360"/>
      </w:pPr>
      <w:rPr>
        <w:vertAlign w:val="baseline"/>
      </w:rPr>
    </w:lvl>
    <w:lvl w:ilvl="4">
      <w:numFmt w:val="bullet"/>
      <w:lvlText w:val="•"/>
      <w:lvlJc w:val="left"/>
      <w:pPr>
        <w:ind w:left="4824" w:hanging="360"/>
      </w:pPr>
      <w:rPr>
        <w:vertAlign w:val="baseline"/>
      </w:rPr>
    </w:lvl>
    <w:lvl w:ilvl="5">
      <w:numFmt w:val="bullet"/>
      <w:lvlText w:val="•"/>
      <w:lvlJc w:val="left"/>
      <w:pPr>
        <w:ind w:left="5810" w:hanging="360"/>
      </w:pPr>
      <w:rPr>
        <w:vertAlign w:val="baseline"/>
      </w:rPr>
    </w:lvl>
    <w:lvl w:ilvl="6">
      <w:numFmt w:val="bullet"/>
      <w:lvlText w:val="•"/>
      <w:lvlJc w:val="left"/>
      <w:pPr>
        <w:ind w:left="6796" w:hanging="360"/>
      </w:pPr>
      <w:rPr>
        <w:vertAlign w:val="baseline"/>
      </w:rPr>
    </w:lvl>
    <w:lvl w:ilvl="7">
      <w:numFmt w:val="bullet"/>
      <w:lvlText w:val="•"/>
      <w:lvlJc w:val="left"/>
      <w:pPr>
        <w:ind w:left="7782" w:hanging="360"/>
      </w:pPr>
      <w:rPr>
        <w:vertAlign w:val="baseline"/>
      </w:rPr>
    </w:lvl>
    <w:lvl w:ilvl="8">
      <w:numFmt w:val="bullet"/>
      <w:lvlText w:val="•"/>
      <w:lvlJc w:val="left"/>
      <w:pPr>
        <w:ind w:left="8768" w:hanging="360"/>
      </w:pPr>
      <w:rPr>
        <w:vertAlign w:val="baseline"/>
      </w:rPr>
    </w:lvl>
  </w:abstractNum>
  <w:abstractNum w:abstractNumId="88" w15:restartNumberingAfterBreak="0">
    <w:nsid w:val="6E5038A8"/>
    <w:multiLevelType w:val="multilevel"/>
    <w:tmpl w:val="696CF502"/>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040" w:hanging="300"/>
      </w:pPr>
      <w:rPr>
        <w:rFonts w:hint="default"/>
        <w:b w:val="0"/>
        <w:sz w:val="24"/>
        <w:szCs w:val="24"/>
        <w:vertAlign w:val="baseline"/>
      </w:rPr>
    </w:lvl>
    <w:lvl w:ilvl="3">
      <w:numFmt w:val="bullet"/>
      <w:lvlText w:val="•"/>
      <w:lvlJc w:val="left"/>
      <w:pPr>
        <w:ind w:left="3165" w:hanging="300"/>
      </w:pPr>
      <w:rPr>
        <w:rFonts w:hint="default"/>
        <w:vertAlign w:val="baseline"/>
      </w:rPr>
    </w:lvl>
    <w:lvl w:ilvl="4">
      <w:numFmt w:val="bullet"/>
      <w:lvlText w:val="•"/>
      <w:lvlJc w:val="left"/>
      <w:pPr>
        <w:ind w:left="4290" w:hanging="300"/>
      </w:pPr>
      <w:rPr>
        <w:rFonts w:hint="default"/>
        <w:vertAlign w:val="baseline"/>
      </w:rPr>
    </w:lvl>
    <w:lvl w:ilvl="5">
      <w:numFmt w:val="bullet"/>
      <w:lvlText w:val="•"/>
      <w:lvlJc w:val="left"/>
      <w:pPr>
        <w:ind w:left="5415" w:hanging="300"/>
      </w:pPr>
      <w:rPr>
        <w:rFonts w:hint="default"/>
        <w:vertAlign w:val="baseline"/>
      </w:rPr>
    </w:lvl>
    <w:lvl w:ilvl="6">
      <w:numFmt w:val="bullet"/>
      <w:lvlText w:val="•"/>
      <w:lvlJc w:val="left"/>
      <w:pPr>
        <w:ind w:left="6540" w:hanging="300"/>
      </w:pPr>
      <w:rPr>
        <w:rFonts w:hint="default"/>
        <w:vertAlign w:val="baseline"/>
      </w:rPr>
    </w:lvl>
    <w:lvl w:ilvl="7">
      <w:numFmt w:val="bullet"/>
      <w:lvlText w:val="•"/>
      <w:lvlJc w:val="left"/>
      <w:pPr>
        <w:ind w:left="7665" w:hanging="300"/>
      </w:pPr>
      <w:rPr>
        <w:rFonts w:hint="default"/>
        <w:vertAlign w:val="baseline"/>
      </w:rPr>
    </w:lvl>
    <w:lvl w:ilvl="8">
      <w:numFmt w:val="bullet"/>
      <w:lvlText w:val="•"/>
      <w:lvlJc w:val="left"/>
      <w:pPr>
        <w:ind w:left="8790" w:hanging="300"/>
      </w:pPr>
      <w:rPr>
        <w:rFonts w:hint="default"/>
        <w:vertAlign w:val="baseline"/>
      </w:rPr>
    </w:lvl>
  </w:abstractNum>
  <w:abstractNum w:abstractNumId="89" w15:restartNumberingAfterBreak="0">
    <w:nsid w:val="6E76635E"/>
    <w:multiLevelType w:val="multilevel"/>
    <w:tmpl w:val="D31A107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start w:val="1"/>
      <w:numFmt w:val="lowerRoman"/>
      <w:lvlText w:val="%3."/>
      <w:lvlJc w:val="left"/>
      <w:pPr>
        <w:ind w:left="2400" w:hanging="720"/>
      </w:pPr>
      <w:rPr>
        <w:rFonts w:ascii="Arial" w:eastAsia="Arial" w:hAnsi="Arial" w:cs="Arial"/>
        <w:b w:val="0"/>
        <w:sz w:val="24"/>
        <w:szCs w:val="24"/>
        <w:vertAlign w:val="baseline"/>
      </w:rPr>
    </w:lvl>
    <w:lvl w:ilvl="3">
      <w:numFmt w:val="bullet"/>
      <w:lvlText w:val="•"/>
      <w:lvlJc w:val="left"/>
      <w:pPr>
        <w:ind w:left="2400" w:hanging="720"/>
      </w:pPr>
      <w:rPr>
        <w:vertAlign w:val="baseline"/>
      </w:rPr>
    </w:lvl>
    <w:lvl w:ilvl="4">
      <w:numFmt w:val="bullet"/>
      <w:lvlText w:val="•"/>
      <w:lvlJc w:val="left"/>
      <w:pPr>
        <w:ind w:left="3625" w:hanging="720"/>
      </w:pPr>
      <w:rPr>
        <w:vertAlign w:val="baseline"/>
      </w:rPr>
    </w:lvl>
    <w:lvl w:ilvl="5">
      <w:numFmt w:val="bullet"/>
      <w:lvlText w:val="•"/>
      <w:lvlJc w:val="left"/>
      <w:pPr>
        <w:ind w:left="4851" w:hanging="720"/>
      </w:pPr>
      <w:rPr>
        <w:vertAlign w:val="baseline"/>
      </w:rPr>
    </w:lvl>
    <w:lvl w:ilvl="6">
      <w:numFmt w:val="bullet"/>
      <w:lvlText w:val="•"/>
      <w:lvlJc w:val="left"/>
      <w:pPr>
        <w:ind w:left="6077" w:hanging="720"/>
      </w:pPr>
      <w:rPr>
        <w:vertAlign w:val="baseline"/>
      </w:rPr>
    </w:lvl>
    <w:lvl w:ilvl="7">
      <w:numFmt w:val="bullet"/>
      <w:lvlText w:val="•"/>
      <w:lvlJc w:val="left"/>
      <w:pPr>
        <w:ind w:left="7302" w:hanging="720"/>
      </w:pPr>
      <w:rPr>
        <w:vertAlign w:val="baseline"/>
      </w:rPr>
    </w:lvl>
    <w:lvl w:ilvl="8">
      <w:numFmt w:val="bullet"/>
      <w:lvlText w:val="•"/>
      <w:lvlJc w:val="left"/>
      <w:pPr>
        <w:ind w:left="8528" w:hanging="720"/>
      </w:pPr>
      <w:rPr>
        <w:vertAlign w:val="baseline"/>
      </w:rPr>
    </w:lvl>
  </w:abstractNum>
  <w:abstractNum w:abstractNumId="90" w15:restartNumberingAfterBreak="0">
    <w:nsid w:val="6FB00B97"/>
    <w:multiLevelType w:val="hybridMultilevel"/>
    <w:tmpl w:val="EF04EAD2"/>
    <w:lvl w:ilvl="0" w:tplc="9E1C06FE">
      <w:start w:val="1"/>
      <w:numFmt w:val="decimal"/>
      <w:lvlText w:val="%1."/>
      <w:lvlJc w:val="left"/>
      <w:pPr>
        <w:ind w:left="1350" w:hanging="360"/>
      </w:pPr>
      <w:rPr>
        <w:rFonts w:hint="default"/>
        <w:sz w:val="24"/>
        <w:szCs w:val="24"/>
      </w:rPr>
    </w:lvl>
    <w:lvl w:ilvl="1" w:tplc="AD9227C6" w:tentative="1">
      <w:start w:val="1"/>
      <w:numFmt w:val="lowerLetter"/>
      <w:lvlText w:val="%2."/>
      <w:lvlJc w:val="left"/>
      <w:pPr>
        <w:ind w:left="2070" w:hanging="360"/>
      </w:pPr>
    </w:lvl>
    <w:lvl w:ilvl="2" w:tplc="3B080922" w:tentative="1">
      <w:start w:val="1"/>
      <w:numFmt w:val="lowerRoman"/>
      <w:lvlText w:val="%3."/>
      <w:lvlJc w:val="right"/>
      <w:pPr>
        <w:ind w:left="2790" w:hanging="180"/>
      </w:pPr>
    </w:lvl>
    <w:lvl w:ilvl="3" w:tplc="D472D340" w:tentative="1">
      <w:start w:val="1"/>
      <w:numFmt w:val="decimal"/>
      <w:lvlText w:val="%4."/>
      <w:lvlJc w:val="left"/>
      <w:pPr>
        <w:ind w:left="3510" w:hanging="360"/>
      </w:pPr>
    </w:lvl>
    <w:lvl w:ilvl="4" w:tplc="B520FFEA" w:tentative="1">
      <w:start w:val="1"/>
      <w:numFmt w:val="lowerLetter"/>
      <w:lvlText w:val="%5."/>
      <w:lvlJc w:val="left"/>
      <w:pPr>
        <w:ind w:left="4230" w:hanging="360"/>
      </w:pPr>
    </w:lvl>
    <w:lvl w:ilvl="5" w:tplc="5DE23484" w:tentative="1">
      <w:start w:val="1"/>
      <w:numFmt w:val="lowerRoman"/>
      <w:lvlText w:val="%6."/>
      <w:lvlJc w:val="right"/>
      <w:pPr>
        <w:ind w:left="4950" w:hanging="180"/>
      </w:pPr>
    </w:lvl>
    <w:lvl w:ilvl="6" w:tplc="FEC47438" w:tentative="1">
      <w:start w:val="1"/>
      <w:numFmt w:val="decimal"/>
      <w:lvlText w:val="%7."/>
      <w:lvlJc w:val="left"/>
      <w:pPr>
        <w:ind w:left="5670" w:hanging="360"/>
      </w:pPr>
    </w:lvl>
    <w:lvl w:ilvl="7" w:tplc="E5F6A990" w:tentative="1">
      <w:start w:val="1"/>
      <w:numFmt w:val="lowerLetter"/>
      <w:lvlText w:val="%8."/>
      <w:lvlJc w:val="left"/>
      <w:pPr>
        <w:ind w:left="6390" w:hanging="360"/>
      </w:pPr>
    </w:lvl>
    <w:lvl w:ilvl="8" w:tplc="8FA4F1F0" w:tentative="1">
      <w:start w:val="1"/>
      <w:numFmt w:val="lowerRoman"/>
      <w:lvlText w:val="%9."/>
      <w:lvlJc w:val="right"/>
      <w:pPr>
        <w:ind w:left="7110" w:hanging="180"/>
      </w:pPr>
    </w:lvl>
  </w:abstractNum>
  <w:abstractNum w:abstractNumId="91" w15:restartNumberingAfterBreak="0">
    <w:nsid w:val="701640D5"/>
    <w:multiLevelType w:val="multilevel"/>
    <w:tmpl w:val="CCAC9D46"/>
    <w:lvl w:ilvl="0">
      <w:start w:val="1"/>
      <w:numFmt w:val="lowerRoman"/>
      <w:lvlText w:val="(%1)"/>
      <w:lvlJc w:val="left"/>
      <w:pPr>
        <w:ind w:left="2400" w:hanging="360"/>
      </w:pPr>
      <w:rPr>
        <w:rFonts w:ascii="Arial" w:eastAsia="Arial" w:hAnsi="Arial" w:cs="Arial"/>
        <w:b w:val="0"/>
        <w:sz w:val="24"/>
        <w:szCs w:val="24"/>
        <w:vertAlign w:val="baseline"/>
      </w:rPr>
    </w:lvl>
    <w:lvl w:ilvl="1">
      <w:numFmt w:val="bullet"/>
      <w:lvlText w:val="•"/>
      <w:lvlJc w:val="left"/>
      <w:pPr>
        <w:ind w:left="3258" w:hanging="360"/>
      </w:pPr>
      <w:rPr>
        <w:vertAlign w:val="baseline"/>
      </w:rPr>
    </w:lvl>
    <w:lvl w:ilvl="2">
      <w:numFmt w:val="bullet"/>
      <w:lvlText w:val="•"/>
      <w:lvlJc w:val="left"/>
      <w:pPr>
        <w:ind w:left="4116" w:hanging="360"/>
      </w:pPr>
      <w:rPr>
        <w:vertAlign w:val="baseline"/>
      </w:rPr>
    </w:lvl>
    <w:lvl w:ilvl="3">
      <w:numFmt w:val="bullet"/>
      <w:lvlText w:val="•"/>
      <w:lvlJc w:val="left"/>
      <w:pPr>
        <w:ind w:left="4974" w:hanging="360"/>
      </w:pPr>
      <w:rPr>
        <w:vertAlign w:val="baseline"/>
      </w:rPr>
    </w:lvl>
    <w:lvl w:ilvl="4">
      <w:numFmt w:val="bullet"/>
      <w:lvlText w:val="•"/>
      <w:lvlJc w:val="left"/>
      <w:pPr>
        <w:ind w:left="5832" w:hanging="360"/>
      </w:pPr>
      <w:rPr>
        <w:vertAlign w:val="baseline"/>
      </w:rPr>
    </w:lvl>
    <w:lvl w:ilvl="5">
      <w:numFmt w:val="bullet"/>
      <w:lvlText w:val="•"/>
      <w:lvlJc w:val="left"/>
      <w:pPr>
        <w:ind w:left="6690" w:hanging="360"/>
      </w:pPr>
      <w:rPr>
        <w:vertAlign w:val="baseline"/>
      </w:rPr>
    </w:lvl>
    <w:lvl w:ilvl="6">
      <w:numFmt w:val="bullet"/>
      <w:lvlText w:val="•"/>
      <w:lvlJc w:val="left"/>
      <w:pPr>
        <w:ind w:left="7548" w:hanging="360"/>
      </w:pPr>
      <w:rPr>
        <w:vertAlign w:val="baseline"/>
      </w:rPr>
    </w:lvl>
    <w:lvl w:ilvl="7">
      <w:numFmt w:val="bullet"/>
      <w:lvlText w:val="•"/>
      <w:lvlJc w:val="left"/>
      <w:pPr>
        <w:ind w:left="8406" w:hanging="360"/>
      </w:pPr>
      <w:rPr>
        <w:vertAlign w:val="baseline"/>
      </w:rPr>
    </w:lvl>
    <w:lvl w:ilvl="8">
      <w:numFmt w:val="bullet"/>
      <w:lvlText w:val="•"/>
      <w:lvlJc w:val="left"/>
      <w:pPr>
        <w:ind w:left="9264" w:hanging="360"/>
      </w:pPr>
      <w:rPr>
        <w:vertAlign w:val="baseline"/>
      </w:rPr>
    </w:lvl>
  </w:abstractNum>
  <w:abstractNum w:abstractNumId="92" w15:restartNumberingAfterBreak="0">
    <w:nsid w:val="715C31CE"/>
    <w:multiLevelType w:val="hybridMultilevel"/>
    <w:tmpl w:val="F29CD190"/>
    <w:lvl w:ilvl="0" w:tplc="20D01C80">
      <w:start w:val="1"/>
      <w:numFmt w:val="decimal"/>
      <w:lvlText w:val="%1."/>
      <w:lvlJc w:val="left"/>
      <w:pPr>
        <w:ind w:left="662" w:hanging="360"/>
        <w:jc w:val="left"/>
      </w:pPr>
      <w:rPr>
        <w:rFonts w:ascii="Arial" w:eastAsia="Arial" w:hAnsi="Arial" w:cs="Arial" w:hint="default"/>
        <w:spacing w:val="-6"/>
        <w:w w:val="99"/>
        <w:sz w:val="24"/>
        <w:szCs w:val="24"/>
      </w:rPr>
    </w:lvl>
    <w:lvl w:ilvl="1" w:tplc="E578B212">
      <w:start w:val="1"/>
      <w:numFmt w:val="lowerLetter"/>
      <w:lvlText w:val="%2."/>
      <w:lvlJc w:val="left"/>
      <w:pPr>
        <w:ind w:left="1382" w:hanging="360"/>
        <w:jc w:val="left"/>
      </w:pPr>
      <w:rPr>
        <w:rFonts w:ascii="Arial" w:eastAsia="Arial" w:hAnsi="Arial" w:cs="Arial" w:hint="default"/>
        <w:spacing w:val="-6"/>
        <w:w w:val="99"/>
        <w:sz w:val="24"/>
        <w:szCs w:val="24"/>
      </w:rPr>
    </w:lvl>
    <w:lvl w:ilvl="2" w:tplc="0CA0BCA8">
      <w:start w:val="1"/>
      <w:numFmt w:val="lowerRoman"/>
      <w:lvlText w:val="%3."/>
      <w:lvlJc w:val="left"/>
      <w:pPr>
        <w:ind w:left="2102" w:hanging="303"/>
        <w:jc w:val="left"/>
      </w:pPr>
      <w:rPr>
        <w:rFonts w:ascii="Arial" w:eastAsia="Arial" w:hAnsi="Arial" w:cs="Arial" w:hint="default"/>
        <w:spacing w:val="-18"/>
        <w:w w:val="99"/>
        <w:sz w:val="24"/>
        <w:szCs w:val="24"/>
      </w:rPr>
    </w:lvl>
    <w:lvl w:ilvl="3" w:tplc="EEFE246C">
      <w:numFmt w:val="bullet"/>
      <w:lvlText w:val="•"/>
      <w:lvlJc w:val="left"/>
      <w:pPr>
        <w:ind w:left="3217" w:hanging="303"/>
      </w:pPr>
      <w:rPr>
        <w:rFonts w:hint="default"/>
      </w:rPr>
    </w:lvl>
    <w:lvl w:ilvl="4" w:tplc="B1D6DABE">
      <w:numFmt w:val="bullet"/>
      <w:lvlText w:val="•"/>
      <w:lvlJc w:val="left"/>
      <w:pPr>
        <w:ind w:left="4335" w:hanging="303"/>
      </w:pPr>
      <w:rPr>
        <w:rFonts w:hint="default"/>
      </w:rPr>
    </w:lvl>
    <w:lvl w:ilvl="5" w:tplc="38C2B68C">
      <w:numFmt w:val="bullet"/>
      <w:lvlText w:val="•"/>
      <w:lvlJc w:val="left"/>
      <w:pPr>
        <w:ind w:left="5452" w:hanging="303"/>
      </w:pPr>
      <w:rPr>
        <w:rFonts w:hint="default"/>
      </w:rPr>
    </w:lvl>
    <w:lvl w:ilvl="6" w:tplc="926CD69E">
      <w:numFmt w:val="bullet"/>
      <w:lvlText w:val="•"/>
      <w:lvlJc w:val="left"/>
      <w:pPr>
        <w:ind w:left="6570" w:hanging="303"/>
      </w:pPr>
      <w:rPr>
        <w:rFonts w:hint="default"/>
      </w:rPr>
    </w:lvl>
    <w:lvl w:ilvl="7" w:tplc="23862A6C">
      <w:numFmt w:val="bullet"/>
      <w:lvlText w:val="•"/>
      <w:lvlJc w:val="left"/>
      <w:pPr>
        <w:ind w:left="7687" w:hanging="303"/>
      </w:pPr>
      <w:rPr>
        <w:rFonts w:hint="default"/>
      </w:rPr>
    </w:lvl>
    <w:lvl w:ilvl="8" w:tplc="FA808C16">
      <w:numFmt w:val="bullet"/>
      <w:lvlText w:val="•"/>
      <w:lvlJc w:val="left"/>
      <w:pPr>
        <w:ind w:left="8805" w:hanging="303"/>
      </w:pPr>
      <w:rPr>
        <w:rFonts w:hint="default"/>
      </w:rPr>
    </w:lvl>
  </w:abstractNum>
  <w:abstractNum w:abstractNumId="93" w15:restartNumberingAfterBreak="0">
    <w:nsid w:val="72B84A25"/>
    <w:multiLevelType w:val="hybridMultilevel"/>
    <w:tmpl w:val="618CC21E"/>
    <w:lvl w:ilvl="0" w:tplc="8E5CF906">
      <w:start w:val="1"/>
      <w:numFmt w:val="decimal"/>
      <w:lvlText w:val="%1."/>
      <w:lvlJc w:val="left"/>
      <w:pPr>
        <w:ind w:left="1800" w:hanging="360"/>
      </w:pPr>
    </w:lvl>
    <w:lvl w:ilvl="1" w:tplc="1562B5DC" w:tentative="1">
      <w:start w:val="1"/>
      <w:numFmt w:val="lowerLetter"/>
      <w:lvlText w:val="%2."/>
      <w:lvlJc w:val="left"/>
      <w:pPr>
        <w:ind w:left="2520" w:hanging="360"/>
      </w:pPr>
    </w:lvl>
    <w:lvl w:ilvl="2" w:tplc="67A224B4" w:tentative="1">
      <w:start w:val="1"/>
      <w:numFmt w:val="lowerRoman"/>
      <w:lvlText w:val="%3."/>
      <w:lvlJc w:val="right"/>
      <w:pPr>
        <w:ind w:left="3240" w:hanging="180"/>
      </w:pPr>
    </w:lvl>
    <w:lvl w:ilvl="3" w:tplc="8CCAC0EA" w:tentative="1">
      <w:start w:val="1"/>
      <w:numFmt w:val="decimal"/>
      <w:lvlText w:val="%4."/>
      <w:lvlJc w:val="left"/>
      <w:pPr>
        <w:ind w:left="3960" w:hanging="360"/>
      </w:pPr>
    </w:lvl>
    <w:lvl w:ilvl="4" w:tplc="6CFEA9D0" w:tentative="1">
      <w:start w:val="1"/>
      <w:numFmt w:val="lowerLetter"/>
      <w:lvlText w:val="%5."/>
      <w:lvlJc w:val="left"/>
      <w:pPr>
        <w:ind w:left="4680" w:hanging="360"/>
      </w:pPr>
    </w:lvl>
    <w:lvl w:ilvl="5" w:tplc="1E8EB51A" w:tentative="1">
      <w:start w:val="1"/>
      <w:numFmt w:val="lowerRoman"/>
      <w:lvlText w:val="%6."/>
      <w:lvlJc w:val="right"/>
      <w:pPr>
        <w:ind w:left="5400" w:hanging="180"/>
      </w:pPr>
    </w:lvl>
    <w:lvl w:ilvl="6" w:tplc="394C95FE" w:tentative="1">
      <w:start w:val="1"/>
      <w:numFmt w:val="decimal"/>
      <w:lvlText w:val="%7."/>
      <w:lvlJc w:val="left"/>
      <w:pPr>
        <w:ind w:left="6120" w:hanging="360"/>
      </w:pPr>
    </w:lvl>
    <w:lvl w:ilvl="7" w:tplc="96C6C4EE" w:tentative="1">
      <w:start w:val="1"/>
      <w:numFmt w:val="lowerLetter"/>
      <w:lvlText w:val="%8."/>
      <w:lvlJc w:val="left"/>
      <w:pPr>
        <w:ind w:left="6840" w:hanging="360"/>
      </w:pPr>
    </w:lvl>
    <w:lvl w:ilvl="8" w:tplc="694ABCF4" w:tentative="1">
      <w:start w:val="1"/>
      <w:numFmt w:val="lowerRoman"/>
      <w:lvlText w:val="%9."/>
      <w:lvlJc w:val="right"/>
      <w:pPr>
        <w:ind w:left="7560" w:hanging="180"/>
      </w:pPr>
    </w:lvl>
  </w:abstractNum>
  <w:abstractNum w:abstractNumId="94" w15:restartNumberingAfterBreak="0">
    <w:nsid w:val="75132B9F"/>
    <w:multiLevelType w:val="multilevel"/>
    <w:tmpl w:val="67908038"/>
    <w:lvl w:ilvl="0">
      <w:start w:val="1"/>
      <w:numFmt w:val="decimal"/>
      <w:lvlText w:val="%1."/>
      <w:lvlJc w:val="left"/>
      <w:pPr>
        <w:ind w:left="1228" w:hanging="269"/>
      </w:pPr>
      <w:rPr>
        <w:rFonts w:ascii="Arial" w:eastAsia="Arial" w:hAnsi="Arial" w:cs="Arial"/>
        <w:b w:val="0"/>
        <w:sz w:val="24"/>
        <w:szCs w:val="24"/>
        <w:vertAlign w:val="baseline"/>
      </w:rPr>
    </w:lvl>
    <w:lvl w:ilvl="1">
      <w:numFmt w:val="bullet"/>
      <w:lvlText w:val="•"/>
      <w:lvlJc w:val="left"/>
      <w:pPr>
        <w:ind w:left="2196" w:hanging="269"/>
      </w:pPr>
      <w:rPr>
        <w:vertAlign w:val="baseline"/>
      </w:rPr>
    </w:lvl>
    <w:lvl w:ilvl="2">
      <w:numFmt w:val="bullet"/>
      <w:lvlText w:val="•"/>
      <w:lvlJc w:val="left"/>
      <w:pPr>
        <w:ind w:left="3172" w:hanging="269"/>
      </w:pPr>
      <w:rPr>
        <w:vertAlign w:val="baseline"/>
      </w:rPr>
    </w:lvl>
    <w:lvl w:ilvl="3">
      <w:numFmt w:val="bullet"/>
      <w:lvlText w:val="•"/>
      <w:lvlJc w:val="left"/>
      <w:pPr>
        <w:ind w:left="4148" w:hanging="268"/>
      </w:pPr>
      <w:rPr>
        <w:vertAlign w:val="baseline"/>
      </w:rPr>
    </w:lvl>
    <w:lvl w:ilvl="4">
      <w:numFmt w:val="bullet"/>
      <w:lvlText w:val="•"/>
      <w:lvlJc w:val="left"/>
      <w:pPr>
        <w:ind w:left="5124" w:hanging="269"/>
      </w:pPr>
      <w:rPr>
        <w:vertAlign w:val="baseline"/>
      </w:rPr>
    </w:lvl>
    <w:lvl w:ilvl="5">
      <w:numFmt w:val="bullet"/>
      <w:lvlText w:val="•"/>
      <w:lvlJc w:val="left"/>
      <w:pPr>
        <w:ind w:left="6100" w:hanging="269"/>
      </w:pPr>
      <w:rPr>
        <w:vertAlign w:val="baseline"/>
      </w:rPr>
    </w:lvl>
    <w:lvl w:ilvl="6">
      <w:numFmt w:val="bullet"/>
      <w:lvlText w:val="•"/>
      <w:lvlJc w:val="left"/>
      <w:pPr>
        <w:ind w:left="7076" w:hanging="269"/>
      </w:pPr>
      <w:rPr>
        <w:vertAlign w:val="baseline"/>
      </w:rPr>
    </w:lvl>
    <w:lvl w:ilvl="7">
      <w:numFmt w:val="bullet"/>
      <w:lvlText w:val="•"/>
      <w:lvlJc w:val="left"/>
      <w:pPr>
        <w:ind w:left="8052" w:hanging="268"/>
      </w:pPr>
      <w:rPr>
        <w:vertAlign w:val="baseline"/>
      </w:rPr>
    </w:lvl>
    <w:lvl w:ilvl="8">
      <w:numFmt w:val="bullet"/>
      <w:lvlText w:val="•"/>
      <w:lvlJc w:val="left"/>
      <w:pPr>
        <w:ind w:left="9028" w:hanging="269"/>
      </w:pPr>
      <w:rPr>
        <w:vertAlign w:val="baseline"/>
      </w:rPr>
    </w:lvl>
  </w:abstractNum>
  <w:abstractNum w:abstractNumId="95" w15:restartNumberingAfterBreak="0">
    <w:nsid w:val="771E13DA"/>
    <w:multiLevelType w:val="multilevel"/>
    <w:tmpl w:val="9C9EF782"/>
    <w:lvl w:ilvl="0">
      <w:start w:val="2"/>
      <w:numFmt w:val="decimal"/>
      <w:lvlText w:val="%1."/>
      <w:lvlJc w:val="left"/>
      <w:pPr>
        <w:ind w:left="600" w:hanging="360"/>
      </w:pPr>
      <w:rPr>
        <w:rFonts w:ascii="Arial" w:eastAsia="Arial" w:hAnsi="Arial" w:cs="Arial" w:hint="default"/>
        <w:b w:val="0"/>
        <w:sz w:val="24"/>
        <w:szCs w:val="24"/>
        <w:vertAlign w:val="baseline"/>
      </w:rPr>
    </w:lvl>
    <w:lvl w:ilvl="1">
      <w:start w:val="10"/>
      <w:numFmt w:val="lowerLetter"/>
      <w:lvlText w:val="%2."/>
      <w:lvlJc w:val="left"/>
      <w:pPr>
        <w:ind w:left="1320" w:hanging="360"/>
      </w:pPr>
      <w:rPr>
        <w:rFonts w:ascii="Arial" w:eastAsia="Arial" w:hAnsi="Arial" w:cs="Arial" w:hint="default"/>
        <w:b w:val="0"/>
        <w:sz w:val="24"/>
        <w:szCs w:val="24"/>
        <w:vertAlign w:val="baseline"/>
      </w:rPr>
    </w:lvl>
    <w:lvl w:ilvl="2">
      <w:start w:val="1"/>
      <w:numFmt w:val="lowerRoman"/>
      <w:lvlText w:val="%3."/>
      <w:lvlJc w:val="left"/>
      <w:pPr>
        <w:ind w:left="2400" w:hanging="720"/>
      </w:pPr>
      <w:rPr>
        <w:rFonts w:ascii="Arial" w:eastAsia="Arial" w:hAnsi="Arial" w:cs="Arial" w:hint="default"/>
        <w:b w:val="0"/>
        <w:sz w:val="24"/>
        <w:szCs w:val="24"/>
        <w:vertAlign w:val="baseline"/>
      </w:rPr>
    </w:lvl>
    <w:lvl w:ilvl="3">
      <w:numFmt w:val="bullet"/>
      <w:lvlText w:val="•"/>
      <w:lvlJc w:val="left"/>
      <w:pPr>
        <w:ind w:left="2400" w:hanging="720"/>
      </w:pPr>
      <w:rPr>
        <w:rFonts w:hint="default"/>
        <w:vertAlign w:val="baseline"/>
      </w:rPr>
    </w:lvl>
    <w:lvl w:ilvl="4">
      <w:numFmt w:val="bullet"/>
      <w:lvlText w:val="•"/>
      <w:lvlJc w:val="left"/>
      <w:pPr>
        <w:ind w:left="3625" w:hanging="720"/>
      </w:pPr>
      <w:rPr>
        <w:rFonts w:hint="default"/>
        <w:vertAlign w:val="baseline"/>
      </w:rPr>
    </w:lvl>
    <w:lvl w:ilvl="5">
      <w:numFmt w:val="bullet"/>
      <w:lvlText w:val="•"/>
      <w:lvlJc w:val="left"/>
      <w:pPr>
        <w:ind w:left="4851" w:hanging="720"/>
      </w:pPr>
      <w:rPr>
        <w:rFonts w:hint="default"/>
        <w:vertAlign w:val="baseline"/>
      </w:rPr>
    </w:lvl>
    <w:lvl w:ilvl="6">
      <w:numFmt w:val="bullet"/>
      <w:lvlText w:val="•"/>
      <w:lvlJc w:val="left"/>
      <w:pPr>
        <w:ind w:left="6077" w:hanging="720"/>
      </w:pPr>
      <w:rPr>
        <w:rFonts w:hint="default"/>
        <w:vertAlign w:val="baseline"/>
      </w:rPr>
    </w:lvl>
    <w:lvl w:ilvl="7">
      <w:numFmt w:val="bullet"/>
      <w:lvlText w:val="•"/>
      <w:lvlJc w:val="left"/>
      <w:pPr>
        <w:ind w:left="7302" w:hanging="720"/>
      </w:pPr>
      <w:rPr>
        <w:rFonts w:hint="default"/>
        <w:vertAlign w:val="baseline"/>
      </w:rPr>
    </w:lvl>
    <w:lvl w:ilvl="8">
      <w:numFmt w:val="bullet"/>
      <w:lvlText w:val="•"/>
      <w:lvlJc w:val="left"/>
      <w:pPr>
        <w:ind w:left="8528" w:hanging="720"/>
      </w:pPr>
      <w:rPr>
        <w:rFonts w:hint="default"/>
        <w:vertAlign w:val="baseline"/>
      </w:rPr>
    </w:lvl>
  </w:abstractNum>
  <w:abstractNum w:abstractNumId="96" w15:restartNumberingAfterBreak="0">
    <w:nsid w:val="78215326"/>
    <w:multiLevelType w:val="multilevel"/>
    <w:tmpl w:val="B86EE78E"/>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97" w15:restartNumberingAfterBreak="0">
    <w:nsid w:val="7C2A3797"/>
    <w:multiLevelType w:val="multilevel"/>
    <w:tmpl w:val="AEDCC050"/>
    <w:lvl w:ilvl="0">
      <w:start w:val="1"/>
      <w:numFmt w:val="decimal"/>
      <w:lvlText w:val="%1."/>
      <w:lvlJc w:val="left"/>
      <w:pPr>
        <w:ind w:left="1228" w:hanging="269"/>
      </w:pPr>
      <w:rPr>
        <w:rFonts w:ascii="Arial" w:eastAsia="Arial" w:hAnsi="Arial" w:cs="Arial"/>
        <w:b w:val="0"/>
        <w:sz w:val="24"/>
        <w:szCs w:val="24"/>
        <w:vertAlign w:val="baseline"/>
      </w:rPr>
    </w:lvl>
    <w:lvl w:ilvl="1">
      <w:numFmt w:val="bullet"/>
      <w:lvlText w:val="•"/>
      <w:lvlJc w:val="left"/>
      <w:pPr>
        <w:ind w:left="2196" w:hanging="269"/>
      </w:pPr>
      <w:rPr>
        <w:vertAlign w:val="baseline"/>
      </w:rPr>
    </w:lvl>
    <w:lvl w:ilvl="2">
      <w:numFmt w:val="bullet"/>
      <w:lvlText w:val="•"/>
      <w:lvlJc w:val="left"/>
      <w:pPr>
        <w:ind w:left="3172" w:hanging="269"/>
      </w:pPr>
      <w:rPr>
        <w:vertAlign w:val="baseline"/>
      </w:rPr>
    </w:lvl>
    <w:lvl w:ilvl="3">
      <w:numFmt w:val="bullet"/>
      <w:lvlText w:val="•"/>
      <w:lvlJc w:val="left"/>
      <w:pPr>
        <w:ind w:left="4148" w:hanging="268"/>
      </w:pPr>
      <w:rPr>
        <w:vertAlign w:val="baseline"/>
      </w:rPr>
    </w:lvl>
    <w:lvl w:ilvl="4">
      <w:numFmt w:val="bullet"/>
      <w:lvlText w:val="•"/>
      <w:lvlJc w:val="left"/>
      <w:pPr>
        <w:ind w:left="5124" w:hanging="269"/>
      </w:pPr>
      <w:rPr>
        <w:vertAlign w:val="baseline"/>
      </w:rPr>
    </w:lvl>
    <w:lvl w:ilvl="5">
      <w:numFmt w:val="bullet"/>
      <w:lvlText w:val="•"/>
      <w:lvlJc w:val="left"/>
      <w:pPr>
        <w:ind w:left="6100" w:hanging="269"/>
      </w:pPr>
      <w:rPr>
        <w:vertAlign w:val="baseline"/>
      </w:rPr>
    </w:lvl>
    <w:lvl w:ilvl="6">
      <w:numFmt w:val="bullet"/>
      <w:lvlText w:val="•"/>
      <w:lvlJc w:val="left"/>
      <w:pPr>
        <w:ind w:left="7076" w:hanging="269"/>
      </w:pPr>
      <w:rPr>
        <w:vertAlign w:val="baseline"/>
      </w:rPr>
    </w:lvl>
    <w:lvl w:ilvl="7">
      <w:numFmt w:val="bullet"/>
      <w:lvlText w:val="•"/>
      <w:lvlJc w:val="left"/>
      <w:pPr>
        <w:ind w:left="8052" w:hanging="268"/>
      </w:pPr>
      <w:rPr>
        <w:vertAlign w:val="baseline"/>
      </w:rPr>
    </w:lvl>
    <w:lvl w:ilvl="8">
      <w:numFmt w:val="bullet"/>
      <w:lvlText w:val="•"/>
      <w:lvlJc w:val="left"/>
      <w:pPr>
        <w:ind w:left="9028" w:hanging="269"/>
      </w:pPr>
      <w:rPr>
        <w:vertAlign w:val="baseline"/>
      </w:rPr>
    </w:lvl>
  </w:abstractNum>
  <w:abstractNum w:abstractNumId="98" w15:restartNumberingAfterBreak="0">
    <w:nsid w:val="7E112F48"/>
    <w:multiLevelType w:val="multilevel"/>
    <w:tmpl w:val="5AE43B28"/>
    <w:lvl w:ilvl="0">
      <w:start w:val="1"/>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99" w15:restartNumberingAfterBreak="0">
    <w:nsid w:val="7EED2683"/>
    <w:multiLevelType w:val="multilevel"/>
    <w:tmpl w:val="F6EAEFC8"/>
    <w:lvl w:ilvl="0">
      <w:start w:val="2"/>
      <w:numFmt w:val="decimal"/>
      <w:lvlText w:val="%1."/>
      <w:lvlJc w:val="left"/>
      <w:pPr>
        <w:ind w:left="600" w:hanging="360"/>
      </w:pPr>
      <w:rPr>
        <w:rFonts w:ascii="Arial" w:eastAsia="Arial" w:hAnsi="Arial" w:cs="Arial" w:hint="default"/>
        <w:b w:val="0"/>
        <w:sz w:val="24"/>
        <w:szCs w:val="24"/>
        <w:vertAlign w:val="baseline"/>
      </w:rPr>
    </w:lvl>
    <w:lvl w:ilvl="1">
      <w:start w:val="1"/>
      <w:numFmt w:val="lowerLetter"/>
      <w:lvlText w:val="%2."/>
      <w:lvlJc w:val="left"/>
      <w:pPr>
        <w:ind w:left="1320" w:hanging="360"/>
      </w:pPr>
      <w:rPr>
        <w:rFonts w:ascii="Arial" w:eastAsia="Arial" w:hAnsi="Arial" w:cs="Arial" w:hint="default"/>
        <w:b w:val="0"/>
        <w:sz w:val="24"/>
        <w:szCs w:val="24"/>
        <w:vertAlign w:val="baseline"/>
      </w:rPr>
    </w:lvl>
    <w:lvl w:ilvl="2">
      <w:numFmt w:val="bullet"/>
      <w:lvlText w:val="•"/>
      <w:lvlJc w:val="left"/>
      <w:pPr>
        <w:ind w:left="2384" w:hanging="360"/>
      </w:pPr>
      <w:rPr>
        <w:rFonts w:hint="default"/>
        <w:vertAlign w:val="baseline"/>
      </w:rPr>
    </w:lvl>
    <w:lvl w:ilvl="3">
      <w:numFmt w:val="bullet"/>
      <w:lvlText w:val="•"/>
      <w:lvlJc w:val="left"/>
      <w:pPr>
        <w:ind w:left="3448" w:hanging="360"/>
      </w:pPr>
      <w:rPr>
        <w:rFonts w:hint="default"/>
        <w:vertAlign w:val="baseline"/>
      </w:rPr>
    </w:lvl>
    <w:lvl w:ilvl="4">
      <w:numFmt w:val="bullet"/>
      <w:lvlText w:val="•"/>
      <w:lvlJc w:val="left"/>
      <w:pPr>
        <w:ind w:left="4513" w:hanging="360"/>
      </w:pPr>
      <w:rPr>
        <w:rFonts w:hint="default"/>
        <w:vertAlign w:val="baseline"/>
      </w:rPr>
    </w:lvl>
    <w:lvl w:ilvl="5">
      <w:numFmt w:val="bullet"/>
      <w:lvlText w:val="•"/>
      <w:lvlJc w:val="left"/>
      <w:pPr>
        <w:ind w:left="5577" w:hanging="360"/>
      </w:pPr>
      <w:rPr>
        <w:rFonts w:hint="default"/>
        <w:vertAlign w:val="baseline"/>
      </w:rPr>
    </w:lvl>
    <w:lvl w:ilvl="6">
      <w:numFmt w:val="bullet"/>
      <w:lvlText w:val="•"/>
      <w:lvlJc w:val="left"/>
      <w:pPr>
        <w:ind w:left="6642" w:hanging="360"/>
      </w:pPr>
      <w:rPr>
        <w:rFonts w:hint="default"/>
        <w:vertAlign w:val="baseline"/>
      </w:rPr>
    </w:lvl>
    <w:lvl w:ilvl="7">
      <w:numFmt w:val="bullet"/>
      <w:lvlText w:val="•"/>
      <w:lvlJc w:val="left"/>
      <w:pPr>
        <w:ind w:left="7706" w:hanging="360"/>
      </w:pPr>
      <w:rPr>
        <w:rFonts w:hint="default"/>
        <w:vertAlign w:val="baseline"/>
      </w:rPr>
    </w:lvl>
    <w:lvl w:ilvl="8">
      <w:numFmt w:val="bullet"/>
      <w:lvlText w:val="•"/>
      <w:lvlJc w:val="left"/>
      <w:pPr>
        <w:ind w:left="8771" w:hanging="360"/>
      </w:pPr>
      <w:rPr>
        <w:rFonts w:hint="default"/>
        <w:vertAlign w:val="baseline"/>
      </w:rPr>
    </w:lvl>
  </w:abstractNum>
  <w:abstractNum w:abstractNumId="100" w15:restartNumberingAfterBreak="0">
    <w:nsid w:val="7F342F1E"/>
    <w:multiLevelType w:val="multilevel"/>
    <w:tmpl w:val="B3985648"/>
    <w:lvl w:ilvl="0">
      <w:start w:val="1"/>
      <w:numFmt w:val="upperLetter"/>
      <w:lvlText w:val="(%1)"/>
      <w:lvlJc w:val="left"/>
      <w:pPr>
        <w:ind w:left="1020" w:hanging="720"/>
      </w:pPr>
      <w:rPr>
        <w:rFonts w:ascii="Arial" w:eastAsia="Arial" w:hAnsi="Arial" w:cs="Arial"/>
        <w:b w:val="0"/>
        <w:sz w:val="24"/>
        <w:szCs w:val="24"/>
        <w:vertAlign w:val="baseline"/>
      </w:rPr>
    </w:lvl>
    <w:lvl w:ilvl="1">
      <w:start w:val="1"/>
      <w:numFmt w:val="decimal"/>
      <w:lvlText w:val="%2."/>
      <w:lvlJc w:val="left"/>
      <w:pPr>
        <w:ind w:left="1740" w:hanging="360"/>
      </w:pPr>
      <w:rPr>
        <w:rFonts w:ascii="Arial" w:eastAsia="Arial" w:hAnsi="Arial" w:cs="Arial"/>
        <w:b w:val="0"/>
        <w:sz w:val="24"/>
        <w:szCs w:val="24"/>
        <w:vertAlign w:val="baseline"/>
      </w:rPr>
    </w:lvl>
    <w:lvl w:ilvl="2">
      <w:numFmt w:val="bullet"/>
      <w:lvlText w:val="•"/>
      <w:lvlJc w:val="left"/>
      <w:pPr>
        <w:ind w:left="2773" w:hanging="360"/>
      </w:pPr>
      <w:rPr>
        <w:vertAlign w:val="baseline"/>
      </w:rPr>
    </w:lvl>
    <w:lvl w:ilvl="3">
      <w:numFmt w:val="bullet"/>
      <w:lvlText w:val="•"/>
      <w:lvlJc w:val="left"/>
      <w:pPr>
        <w:ind w:left="3806" w:hanging="360"/>
      </w:pPr>
      <w:rPr>
        <w:vertAlign w:val="baseline"/>
      </w:rPr>
    </w:lvl>
    <w:lvl w:ilvl="4">
      <w:numFmt w:val="bullet"/>
      <w:lvlText w:val="•"/>
      <w:lvlJc w:val="left"/>
      <w:pPr>
        <w:ind w:left="4840" w:hanging="360"/>
      </w:pPr>
      <w:rPr>
        <w:vertAlign w:val="baseline"/>
      </w:rPr>
    </w:lvl>
    <w:lvl w:ilvl="5">
      <w:numFmt w:val="bullet"/>
      <w:lvlText w:val="•"/>
      <w:lvlJc w:val="left"/>
      <w:pPr>
        <w:ind w:left="5873" w:hanging="360"/>
      </w:pPr>
      <w:rPr>
        <w:vertAlign w:val="baseline"/>
      </w:rPr>
    </w:lvl>
    <w:lvl w:ilvl="6">
      <w:numFmt w:val="bullet"/>
      <w:lvlText w:val="•"/>
      <w:lvlJc w:val="left"/>
      <w:pPr>
        <w:ind w:left="6906" w:hanging="360"/>
      </w:pPr>
      <w:rPr>
        <w:vertAlign w:val="baseline"/>
      </w:rPr>
    </w:lvl>
    <w:lvl w:ilvl="7">
      <w:numFmt w:val="bullet"/>
      <w:lvlText w:val="•"/>
      <w:lvlJc w:val="left"/>
      <w:pPr>
        <w:ind w:left="7940" w:hanging="360"/>
      </w:pPr>
      <w:rPr>
        <w:vertAlign w:val="baseline"/>
      </w:rPr>
    </w:lvl>
    <w:lvl w:ilvl="8">
      <w:numFmt w:val="bullet"/>
      <w:lvlText w:val="•"/>
      <w:lvlJc w:val="left"/>
      <w:pPr>
        <w:ind w:left="8973" w:hanging="360"/>
      </w:pPr>
      <w:rPr>
        <w:vertAlign w:val="baseline"/>
      </w:rPr>
    </w:lvl>
  </w:abstractNum>
  <w:abstractNum w:abstractNumId="101" w15:restartNumberingAfterBreak="0">
    <w:nsid w:val="7F8D24AA"/>
    <w:multiLevelType w:val="multilevel"/>
    <w:tmpl w:val="9F565068"/>
    <w:lvl w:ilvl="0">
      <w:start w:val="1"/>
      <w:numFmt w:val="decimal"/>
      <w:lvlText w:val="%1."/>
      <w:lvlJc w:val="left"/>
      <w:pPr>
        <w:ind w:left="600" w:hanging="360"/>
      </w:pPr>
      <w:rPr>
        <w:rFonts w:ascii="Arial" w:eastAsia="Arial" w:hAnsi="Arial" w:cs="Arial" w:hint="default"/>
        <w:b w:val="0"/>
        <w:sz w:val="24"/>
        <w:szCs w:val="24"/>
        <w:vertAlign w:val="baseline"/>
      </w:rPr>
    </w:lvl>
    <w:lvl w:ilvl="1">
      <w:numFmt w:val="bullet"/>
      <w:lvlText w:val="•"/>
      <w:lvlJc w:val="left"/>
      <w:pPr>
        <w:ind w:left="1630" w:hanging="360"/>
      </w:pPr>
      <w:rPr>
        <w:rFonts w:hint="default"/>
        <w:vertAlign w:val="baseline"/>
      </w:rPr>
    </w:lvl>
    <w:lvl w:ilvl="2">
      <w:numFmt w:val="bullet"/>
      <w:lvlText w:val="•"/>
      <w:lvlJc w:val="left"/>
      <w:pPr>
        <w:ind w:left="2660" w:hanging="360"/>
      </w:pPr>
      <w:rPr>
        <w:rFonts w:hint="default"/>
        <w:vertAlign w:val="baseline"/>
      </w:rPr>
    </w:lvl>
    <w:lvl w:ilvl="3">
      <w:numFmt w:val="bullet"/>
      <w:lvlText w:val="•"/>
      <w:lvlJc w:val="left"/>
      <w:pPr>
        <w:ind w:left="3690" w:hanging="360"/>
      </w:pPr>
      <w:rPr>
        <w:rFonts w:hint="default"/>
        <w:vertAlign w:val="baseline"/>
      </w:rPr>
    </w:lvl>
    <w:lvl w:ilvl="4">
      <w:numFmt w:val="bullet"/>
      <w:lvlText w:val="•"/>
      <w:lvlJc w:val="left"/>
      <w:pPr>
        <w:ind w:left="4720" w:hanging="360"/>
      </w:pPr>
      <w:rPr>
        <w:rFonts w:hint="default"/>
        <w:vertAlign w:val="baseline"/>
      </w:rPr>
    </w:lvl>
    <w:lvl w:ilvl="5">
      <w:numFmt w:val="bullet"/>
      <w:lvlText w:val="•"/>
      <w:lvlJc w:val="left"/>
      <w:pPr>
        <w:ind w:left="5750" w:hanging="360"/>
      </w:pPr>
      <w:rPr>
        <w:rFonts w:hint="default"/>
        <w:vertAlign w:val="baseline"/>
      </w:rPr>
    </w:lvl>
    <w:lvl w:ilvl="6">
      <w:numFmt w:val="bullet"/>
      <w:lvlText w:val="•"/>
      <w:lvlJc w:val="left"/>
      <w:pPr>
        <w:ind w:left="6780" w:hanging="360"/>
      </w:pPr>
      <w:rPr>
        <w:rFonts w:hint="default"/>
        <w:vertAlign w:val="baseline"/>
      </w:rPr>
    </w:lvl>
    <w:lvl w:ilvl="7">
      <w:numFmt w:val="bullet"/>
      <w:lvlText w:val="•"/>
      <w:lvlJc w:val="left"/>
      <w:pPr>
        <w:ind w:left="7810" w:hanging="360"/>
      </w:pPr>
      <w:rPr>
        <w:rFonts w:hint="default"/>
        <w:vertAlign w:val="baseline"/>
      </w:rPr>
    </w:lvl>
    <w:lvl w:ilvl="8">
      <w:numFmt w:val="bullet"/>
      <w:lvlText w:val="•"/>
      <w:lvlJc w:val="left"/>
      <w:pPr>
        <w:ind w:left="8840" w:hanging="360"/>
      </w:pPr>
      <w:rPr>
        <w:rFonts w:hint="default"/>
        <w:vertAlign w:val="baseline"/>
      </w:rPr>
    </w:lvl>
  </w:abstractNum>
  <w:abstractNum w:abstractNumId="102" w15:restartNumberingAfterBreak="0">
    <w:nsid w:val="7FBC20C7"/>
    <w:multiLevelType w:val="multilevel"/>
    <w:tmpl w:val="497216E2"/>
    <w:lvl w:ilvl="0">
      <w:start w:val="1"/>
      <w:numFmt w:val="decimal"/>
      <w:lvlText w:val="%1."/>
      <w:lvlJc w:val="left"/>
      <w:pPr>
        <w:ind w:left="600" w:hanging="360"/>
      </w:pPr>
      <w:rPr>
        <w:rFonts w:ascii="Arial" w:eastAsia="Arial" w:hAnsi="Arial" w:cs="Arial"/>
        <w:b w:val="0"/>
        <w:sz w:val="24"/>
        <w:szCs w:val="24"/>
        <w:vertAlign w:val="baseline"/>
      </w:rPr>
    </w:lvl>
    <w:lvl w:ilvl="1">
      <w:start w:val="1"/>
      <w:numFmt w:val="lowerLetter"/>
      <w:lvlText w:val="%2."/>
      <w:lvlJc w:val="left"/>
      <w:pPr>
        <w:ind w:left="1320" w:hanging="360"/>
      </w:pPr>
      <w:rPr>
        <w:rFonts w:ascii="Arial" w:eastAsia="Arial" w:hAnsi="Arial" w:cs="Arial"/>
        <w:b w:val="0"/>
        <w:sz w:val="24"/>
        <w:szCs w:val="24"/>
        <w:vertAlign w:val="baseline"/>
      </w:rPr>
    </w:lvl>
    <w:lvl w:ilvl="2">
      <w:numFmt w:val="bullet"/>
      <w:lvlText w:val="●"/>
      <w:lvlJc w:val="left"/>
      <w:pPr>
        <w:ind w:left="2040" w:hanging="360"/>
      </w:pPr>
      <w:rPr>
        <w:rFonts w:ascii="Noto Sans Symbols" w:eastAsia="Noto Sans Symbols" w:hAnsi="Noto Sans Symbols" w:cs="Noto Sans Symbols"/>
        <w:b w:val="0"/>
        <w:sz w:val="24"/>
        <w:szCs w:val="24"/>
        <w:vertAlign w:val="baseline"/>
      </w:rPr>
    </w:lvl>
    <w:lvl w:ilvl="3">
      <w:numFmt w:val="bullet"/>
      <w:lvlText w:val="•"/>
      <w:lvlJc w:val="left"/>
      <w:pPr>
        <w:ind w:left="3157" w:hanging="360"/>
      </w:pPr>
      <w:rPr>
        <w:vertAlign w:val="baseline"/>
      </w:rPr>
    </w:lvl>
    <w:lvl w:ilvl="4">
      <w:numFmt w:val="bullet"/>
      <w:lvlText w:val="•"/>
      <w:lvlJc w:val="left"/>
      <w:pPr>
        <w:ind w:left="4275" w:hanging="360"/>
      </w:pPr>
      <w:rPr>
        <w:vertAlign w:val="baseline"/>
      </w:rPr>
    </w:lvl>
    <w:lvl w:ilvl="5">
      <w:numFmt w:val="bullet"/>
      <w:lvlText w:val="•"/>
      <w:lvlJc w:val="left"/>
      <w:pPr>
        <w:ind w:left="5392" w:hanging="360"/>
      </w:pPr>
      <w:rPr>
        <w:vertAlign w:val="baseline"/>
      </w:rPr>
    </w:lvl>
    <w:lvl w:ilvl="6">
      <w:numFmt w:val="bullet"/>
      <w:lvlText w:val="•"/>
      <w:lvlJc w:val="left"/>
      <w:pPr>
        <w:ind w:left="6510" w:hanging="360"/>
      </w:pPr>
      <w:rPr>
        <w:vertAlign w:val="baseline"/>
      </w:rPr>
    </w:lvl>
    <w:lvl w:ilvl="7">
      <w:numFmt w:val="bullet"/>
      <w:lvlText w:val="•"/>
      <w:lvlJc w:val="left"/>
      <w:pPr>
        <w:ind w:left="7627" w:hanging="360"/>
      </w:pPr>
      <w:rPr>
        <w:vertAlign w:val="baseline"/>
      </w:rPr>
    </w:lvl>
    <w:lvl w:ilvl="8">
      <w:numFmt w:val="bullet"/>
      <w:lvlText w:val="•"/>
      <w:lvlJc w:val="left"/>
      <w:pPr>
        <w:ind w:left="8745" w:hanging="360"/>
      </w:pPr>
      <w:rPr>
        <w:vertAlign w:val="baseline"/>
      </w:rPr>
    </w:lvl>
  </w:abstractNum>
  <w:num w:numId="1">
    <w:abstractNumId w:val="77"/>
  </w:num>
  <w:num w:numId="2">
    <w:abstractNumId w:val="39"/>
  </w:num>
  <w:num w:numId="3">
    <w:abstractNumId w:val="70"/>
  </w:num>
  <w:num w:numId="4">
    <w:abstractNumId w:val="58"/>
  </w:num>
  <w:num w:numId="5">
    <w:abstractNumId w:val="11"/>
  </w:num>
  <w:num w:numId="6">
    <w:abstractNumId w:val="89"/>
  </w:num>
  <w:num w:numId="7">
    <w:abstractNumId w:val="16"/>
  </w:num>
  <w:num w:numId="8">
    <w:abstractNumId w:val="7"/>
  </w:num>
  <w:num w:numId="9">
    <w:abstractNumId w:val="73"/>
  </w:num>
  <w:num w:numId="10">
    <w:abstractNumId w:val="91"/>
  </w:num>
  <w:num w:numId="11">
    <w:abstractNumId w:val="17"/>
  </w:num>
  <w:num w:numId="12">
    <w:abstractNumId w:val="10"/>
  </w:num>
  <w:num w:numId="13">
    <w:abstractNumId w:val="52"/>
  </w:num>
  <w:num w:numId="14">
    <w:abstractNumId w:val="80"/>
  </w:num>
  <w:num w:numId="15">
    <w:abstractNumId w:val="84"/>
  </w:num>
  <w:num w:numId="16">
    <w:abstractNumId w:val="8"/>
  </w:num>
  <w:num w:numId="17">
    <w:abstractNumId w:val="37"/>
  </w:num>
  <w:num w:numId="18">
    <w:abstractNumId w:val="100"/>
  </w:num>
  <w:num w:numId="19">
    <w:abstractNumId w:val="65"/>
  </w:num>
  <w:num w:numId="20">
    <w:abstractNumId w:val="94"/>
  </w:num>
  <w:num w:numId="21">
    <w:abstractNumId w:val="33"/>
  </w:num>
  <w:num w:numId="22">
    <w:abstractNumId w:val="88"/>
  </w:num>
  <w:num w:numId="23">
    <w:abstractNumId w:val="74"/>
  </w:num>
  <w:num w:numId="24">
    <w:abstractNumId w:val="102"/>
  </w:num>
  <w:num w:numId="25">
    <w:abstractNumId w:val="21"/>
  </w:num>
  <w:num w:numId="26">
    <w:abstractNumId w:val="1"/>
  </w:num>
  <w:num w:numId="27">
    <w:abstractNumId w:val="99"/>
  </w:num>
  <w:num w:numId="28">
    <w:abstractNumId w:val="6"/>
  </w:num>
  <w:num w:numId="29">
    <w:abstractNumId w:val="36"/>
  </w:num>
  <w:num w:numId="30">
    <w:abstractNumId w:val="97"/>
  </w:num>
  <w:num w:numId="31">
    <w:abstractNumId w:val="46"/>
  </w:num>
  <w:num w:numId="32">
    <w:abstractNumId w:val="53"/>
  </w:num>
  <w:num w:numId="33">
    <w:abstractNumId w:val="69"/>
  </w:num>
  <w:num w:numId="34">
    <w:abstractNumId w:val="61"/>
  </w:num>
  <w:num w:numId="35">
    <w:abstractNumId w:val="87"/>
  </w:num>
  <w:num w:numId="36">
    <w:abstractNumId w:val="27"/>
  </w:num>
  <w:num w:numId="37">
    <w:abstractNumId w:val="40"/>
  </w:num>
  <w:num w:numId="38">
    <w:abstractNumId w:val="81"/>
  </w:num>
  <w:num w:numId="39">
    <w:abstractNumId w:val="66"/>
  </w:num>
  <w:num w:numId="40">
    <w:abstractNumId w:val="0"/>
  </w:num>
  <w:num w:numId="41">
    <w:abstractNumId w:val="47"/>
  </w:num>
  <w:num w:numId="42">
    <w:abstractNumId w:val="5"/>
  </w:num>
  <w:num w:numId="43">
    <w:abstractNumId w:val="67"/>
  </w:num>
  <w:num w:numId="44">
    <w:abstractNumId w:val="86"/>
  </w:num>
  <w:num w:numId="45">
    <w:abstractNumId w:val="79"/>
  </w:num>
  <w:num w:numId="46">
    <w:abstractNumId w:val="4"/>
  </w:num>
  <w:num w:numId="47">
    <w:abstractNumId w:val="3"/>
  </w:num>
  <w:num w:numId="48">
    <w:abstractNumId w:val="32"/>
  </w:num>
  <w:num w:numId="49">
    <w:abstractNumId w:val="42"/>
  </w:num>
  <w:num w:numId="50">
    <w:abstractNumId w:val="55"/>
  </w:num>
  <w:num w:numId="51">
    <w:abstractNumId w:val="18"/>
  </w:num>
  <w:num w:numId="52">
    <w:abstractNumId w:val="35"/>
  </w:num>
  <w:num w:numId="53">
    <w:abstractNumId w:val="101"/>
  </w:num>
  <w:num w:numId="54">
    <w:abstractNumId w:val="41"/>
  </w:num>
  <w:num w:numId="55">
    <w:abstractNumId w:val="13"/>
  </w:num>
  <w:num w:numId="56">
    <w:abstractNumId w:val="25"/>
  </w:num>
  <w:num w:numId="57">
    <w:abstractNumId w:val="45"/>
  </w:num>
  <w:num w:numId="58">
    <w:abstractNumId w:val="48"/>
  </w:num>
  <w:num w:numId="59">
    <w:abstractNumId w:val="30"/>
  </w:num>
  <w:num w:numId="60">
    <w:abstractNumId w:val="31"/>
  </w:num>
  <w:num w:numId="61">
    <w:abstractNumId w:val="38"/>
  </w:num>
  <w:num w:numId="62">
    <w:abstractNumId w:val="98"/>
  </w:num>
  <w:num w:numId="63">
    <w:abstractNumId w:val="12"/>
  </w:num>
  <w:num w:numId="64">
    <w:abstractNumId w:val="57"/>
  </w:num>
  <w:num w:numId="65">
    <w:abstractNumId w:val="23"/>
  </w:num>
  <w:num w:numId="66">
    <w:abstractNumId w:val="60"/>
  </w:num>
  <w:num w:numId="67">
    <w:abstractNumId w:val="96"/>
  </w:num>
  <w:num w:numId="68">
    <w:abstractNumId w:val="78"/>
  </w:num>
  <w:num w:numId="69">
    <w:abstractNumId w:val="75"/>
  </w:num>
  <w:num w:numId="70">
    <w:abstractNumId w:val="15"/>
  </w:num>
  <w:num w:numId="71">
    <w:abstractNumId w:val="82"/>
  </w:num>
  <w:num w:numId="72">
    <w:abstractNumId w:val="85"/>
  </w:num>
  <w:num w:numId="73">
    <w:abstractNumId w:val="19"/>
  </w:num>
  <w:num w:numId="74">
    <w:abstractNumId w:val="26"/>
  </w:num>
  <w:num w:numId="75">
    <w:abstractNumId w:val="44"/>
  </w:num>
  <w:num w:numId="76">
    <w:abstractNumId w:val="63"/>
  </w:num>
  <w:num w:numId="77">
    <w:abstractNumId w:val="90"/>
  </w:num>
  <w:num w:numId="78">
    <w:abstractNumId w:val="50"/>
  </w:num>
  <w:num w:numId="79">
    <w:abstractNumId w:val="51"/>
  </w:num>
  <w:num w:numId="80">
    <w:abstractNumId w:val="71"/>
  </w:num>
  <w:num w:numId="81">
    <w:abstractNumId w:val="68"/>
  </w:num>
  <w:num w:numId="82">
    <w:abstractNumId w:val="20"/>
  </w:num>
  <w:num w:numId="83">
    <w:abstractNumId w:val="64"/>
  </w:num>
  <w:num w:numId="84">
    <w:abstractNumId w:val="2"/>
  </w:num>
  <w:num w:numId="85">
    <w:abstractNumId w:val="54"/>
  </w:num>
  <w:num w:numId="86">
    <w:abstractNumId w:val="62"/>
  </w:num>
  <w:num w:numId="87">
    <w:abstractNumId w:val="76"/>
  </w:num>
  <w:num w:numId="88">
    <w:abstractNumId w:val="56"/>
  </w:num>
  <w:num w:numId="89">
    <w:abstractNumId w:val="95"/>
  </w:num>
  <w:num w:numId="90">
    <w:abstractNumId w:val="28"/>
  </w:num>
  <w:num w:numId="91">
    <w:abstractNumId w:val="29"/>
  </w:num>
  <w:num w:numId="92">
    <w:abstractNumId w:val="43"/>
  </w:num>
  <w:num w:numId="93">
    <w:abstractNumId w:val="72"/>
  </w:num>
  <w:num w:numId="94">
    <w:abstractNumId w:val="9"/>
  </w:num>
  <w:num w:numId="95">
    <w:abstractNumId w:val="59"/>
  </w:num>
  <w:num w:numId="96">
    <w:abstractNumId w:val="24"/>
  </w:num>
  <w:num w:numId="97">
    <w:abstractNumId w:val="34"/>
  </w:num>
  <w:num w:numId="98">
    <w:abstractNumId w:val="14"/>
  </w:num>
  <w:num w:numId="99">
    <w:abstractNumId w:val="83"/>
  </w:num>
  <w:num w:numId="100">
    <w:abstractNumId w:val="93"/>
  </w:num>
  <w:num w:numId="101">
    <w:abstractNumId w:val="49"/>
  </w:num>
  <w:num w:numId="102">
    <w:abstractNumId w:val="22"/>
  </w:num>
  <w:num w:numId="103">
    <w:abstractNumId w:val="92"/>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ad Stokes">
    <w15:presenceInfo w15:providerId="AD" w15:userId="S::cstokes@cablehuston.com::de2d679c-2506-402b-8515-6bd256f24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117"/>
    <w:rsid w:val="00013861"/>
    <w:rsid w:val="000530E3"/>
    <w:rsid w:val="000A1CDB"/>
    <w:rsid w:val="000C2676"/>
    <w:rsid w:val="000C35AC"/>
    <w:rsid w:val="0015672D"/>
    <w:rsid w:val="0016118A"/>
    <w:rsid w:val="001F75B0"/>
    <w:rsid w:val="00293670"/>
    <w:rsid w:val="00321A5A"/>
    <w:rsid w:val="00392949"/>
    <w:rsid w:val="00474344"/>
    <w:rsid w:val="004A217E"/>
    <w:rsid w:val="005247FB"/>
    <w:rsid w:val="00524DDD"/>
    <w:rsid w:val="00567648"/>
    <w:rsid w:val="005E7117"/>
    <w:rsid w:val="006C2B9F"/>
    <w:rsid w:val="006E224A"/>
    <w:rsid w:val="00717E5B"/>
    <w:rsid w:val="00731431"/>
    <w:rsid w:val="0083233E"/>
    <w:rsid w:val="0084743A"/>
    <w:rsid w:val="009C23CA"/>
    <w:rsid w:val="00A60F28"/>
    <w:rsid w:val="00AC0EB7"/>
    <w:rsid w:val="00B10456"/>
    <w:rsid w:val="00B90609"/>
    <w:rsid w:val="00BD7A50"/>
    <w:rsid w:val="00BE0E5F"/>
    <w:rsid w:val="00C32750"/>
    <w:rsid w:val="00CD6EA3"/>
    <w:rsid w:val="00DE6A51"/>
    <w:rsid w:val="00E225DC"/>
    <w:rsid w:val="00E72CA4"/>
    <w:rsid w:val="00F0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1CAFDC4"/>
  <w15:docId w15:val="{D0843329-D44B-634C-98F4-CB630E07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ind w:left="360" w:right="878"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position w:val="-1"/>
    </w:rPr>
  </w:style>
  <w:style w:type="paragraph" w:styleId="Heading1">
    <w:name w:val="heading 1"/>
    <w:basedOn w:val="Normal"/>
    <w:next w:val="Normal"/>
    <w:uiPriority w:val="9"/>
    <w:qFormat/>
    <w:pPr>
      <w:ind w:right="60"/>
      <w:jc w:val="center"/>
      <w:outlineLvl w:val="0"/>
    </w:pPr>
    <w:rPr>
      <w:b/>
      <w:bCs/>
      <w:sz w:val="60"/>
      <w:szCs w:val="60"/>
    </w:rPr>
  </w:style>
  <w:style w:type="paragraph" w:styleId="Heading2">
    <w:name w:val="heading 2"/>
    <w:basedOn w:val="Normal"/>
    <w:next w:val="Normal"/>
    <w:uiPriority w:val="9"/>
    <w:unhideWhenUsed/>
    <w:qFormat/>
    <w:pPr>
      <w:spacing w:before="459"/>
      <w:ind w:right="61"/>
      <w:jc w:val="center"/>
      <w:outlineLvl w:val="1"/>
    </w:pPr>
    <w:rPr>
      <w:b/>
      <w:bCs/>
      <w:sz w:val="48"/>
      <w:szCs w:val="48"/>
    </w:rPr>
  </w:style>
  <w:style w:type="paragraph" w:styleId="Heading3">
    <w:name w:val="heading 3"/>
    <w:basedOn w:val="Normal"/>
    <w:next w:val="Normal"/>
    <w:uiPriority w:val="9"/>
    <w:unhideWhenUsed/>
    <w:qFormat/>
    <w:pPr>
      <w:spacing w:before="458"/>
      <w:ind w:left="1061" w:right="1128"/>
      <w:jc w:val="center"/>
      <w:outlineLvl w:val="2"/>
    </w:pPr>
    <w:rPr>
      <w:sz w:val="40"/>
      <w:szCs w:val="40"/>
    </w:rPr>
  </w:style>
  <w:style w:type="paragraph" w:styleId="Heading4">
    <w:name w:val="heading 4"/>
    <w:basedOn w:val="Normal"/>
    <w:next w:val="Normal"/>
    <w:uiPriority w:val="9"/>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rPr>
  </w:style>
  <w:style w:type="character" w:customStyle="1" w:styleId="Heading4Char">
    <w:name w:val="Heading 4 Char"/>
    <w:rPr>
      <w:b/>
      <w:bCs/>
      <w:w w:val="100"/>
      <w:position w:val="-1"/>
      <w:sz w:val="28"/>
      <w:szCs w:val="28"/>
      <w:effect w:val="none"/>
      <w:vertAlign w:val="baseline"/>
      <w:cs w:val="0"/>
    </w:rPr>
  </w:style>
  <w:style w:type="paragraph" w:styleId="BodyText">
    <w:name w:val="Body Text"/>
    <w:basedOn w:val="Normal"/>
  </w:style>
  <w:style w:type="character" w:customStyle="1" w:styleId="BodyTextChar">
    <w:name w:val="Body Text Char"/>
    <w:rPr>
      <w:rFonts w:ascii="Arial" w:hAnsi="Arial" w:cs="Arial"/>
      <w:w w:val="100"/>
      <w:position w:val="-1"/>
      <w:sz w:val="24"/>
      <w:szCs w:val="24"/>
      <w:effect w:val="none"/>
      <w:vertAlign w:val="baseline"/>
      <w:cs w:val="0"/>
    </w:rPr>
  </w:style>
  <w:style w:type="paragraph" w:styleId="ListParagraph">
    <w:name w:val="List Paragraph"/>
    <w:basedOn w:val="Normal"/>
    <w:uiPriority w:val="1"/>
    <w:qFormat/>
    <w:pPr>
      <w:ind w:left="1320"/>
    </w:pPr>
  </w:style>
  <w:style w:type="paragraph" w:customStyle="1" w:styleId="TableParagraph">
    <w:name w:val="Table Paragraph"/>
    <w:basedOn w:val="Normal"/>
  </w:style>
  <w:style w:type="paragraph" w:styleId="Header">
    <w:name w:val="header"/>
    <w:basedOn w:val="Normal"/>
    <w:uiPriority w:val="99"/>
    <w:qFormat/>
    <w:pPr>
      <w:tabs>
        <w:tab w:val="center" w:pos="4680"/>
        <w:tab w:val="right" w:pos="9360"/>
      </w:tabs>
    </w:pPr>
  </w:style>
  <w:style w:type="character" w:customStyle="1" w:styleId="HeaderChar">
    <w:name w:val="Header Char"/>
    <w:uiPriority w:val="99"/>
    <w:rPr>
      <w:rFonts w:ascii="Arial" w:hAnsi="Arial" w:cs="Arial"/>
      <w:w w:val="100"/>
      <w:position w:val="-1"/>
      <w:sz w:val="24"/>
      <w:szCs w:val="24"/>
      <w:effect w:val="none"/>
      <w:vertAlign w:val="baseline"/>
      <w:cs w:val="0"/>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rFonts w:ascii="Arial" w:hAnsi="Arial" w:cs="Arial"/>
      <w:w w:val="100"/>
      <w:position w:val="-1"/>
      <w:sz w:val="24"/>
      <w:szCs w:val="24"/>
      <w:effect w:val="none"/>
      <w:vertAlign w:val="baseline"/>
      <w:cs w:val="0"/>
    </w:rPr>
  </w:style>
  <w:style w:type="character" w:styleId="CommentReference">
    <w:name w:val="annotation reference"/>
    <w:qFormat/>
    <w:rPr>
      <w:w w:val="100"/>
      <w:position w:val="-1"/>
      <w:sz w:val="16"/>
      <w:szCs w:val="16"/>
      <w:effect w:val="none"/>
      <w:vertAlign w:val="baseline"/>
      <w:cs w:val="0"/>
    </w:rPr>
  </w:style>
  <w:style w:type="paragraph" w:styleId="CommentText">
    <w:name w:val="annotation text"/>
    <w:basedOn w:val="Normal"/>
    <w:qFormat/>
    <w:rPr>
      <w:sz w:val="20"/>
      <w:szCs w:val="20"/>
    </w:rPr>
  </w:style>
  <w:style w:type="character" w:customStyle="1" w:styleId="CommentTextChar">
    <w:name w:val="Comment Text Char"/>
    <w:rPr>
      <w:rFonts w:ascii="Arial" w:hAnsi="Arial" w:cs="Arial"/>
      <w:w w:val="100"/>
      <w:position w:val="-1"/>
      <w:sz w:val="20"/>
      <w:szCs w:val="20"/>
      <w:effect w:val="none"/>
      <w:vertAlign w:val="baseline"/>
      <w:cs w:val="0"/>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hAnsi="Arial" w:cs="Arial"/>
      <w:b/>
      <w:bCs/>
      <w:w w:val="100"/>
      <w:position w:val="-1"/>
      <w:sz w:val="20"/>
      <w:szCs w:val="20"/>
      <w:effect w:val="none"/>
      <w:vertAlign w:val="baseline"/>
      <w:cs w:val="0"/>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115" w:type="dxa"/>
        <w:right w:w="115" w:type="dxa"/>
      </w:tblCellMar>
    </w:tbl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tblPr>
      <w:tblStyleRowBandSize w:val="1"/>
      <w:tblStyleColBandSize w:val="1"/>
      <w:tblCellMar>
        <w:left w:w="115" w:type="dxa"/>
        <w:right w:w="115" w:type="dxa"/>
      </w:tblCellMar>
    </w:tblPr>
  </w:style>
  <w:style w:type="table" w:customStyle="1" w:styleId="a7">
    <w:name w:val="a7"/>
    <w:basedOn w:val="TableNormal"/>
    <w:tblPr>
      <w:tblStyleRowBandSize w:val="1"/>
      <w:tblStyleColBandSize w:val="1"/>
      <w:tblCellMar>
        <w:left w:w="115" w:type="dxa"/>
        <w:right w:w="115" w:type="dxa"/>
      </w:tblCellMar>
    </w:tblPr>
  </w:style>
  <w:style w:type="table" w:customStyle="1" w:styleId="a8">
    <w:name w:val="a8"/>
    <w:basedOn w:val="TableNormal"/>
    <w:tblPr>
      <w:tblStyleRowBandSize w:val="1"/>
      <w:tblStyleColBandSize w:val="1"/>
      <w:tblCellMar>
        <w:left w:w="115" w:type="dxa"/>
        <w:right w:w="115" w:type="dxa"/>
      </w:tblCellMar>
    </w:tblPr>
  </w:style>
  <w:style w:type="table" w:customStyle="1" w:styleId="a9">
    <w:name w:val="a9"/>
    <w:basedOn w:val="TableNormal"/>
    <w:tblPr>
      <w:tblStyleRowBandSize w:val="1"/>
      <w:tblStyleColBandSize w:val="1"/>
      <w:tblCellMar>
        <w:left w:w="115" w:type="dxa"/>
        <w:right w:w="115" w:type="dxa"/>
      </w:tblCellMar>
    </w:tblPr>
  </w:style>
  <w:style w:type="table" w:customStyle="1" w:styleId="aa">
    <w:name w:val="aa"/>
    <w:basedOn w:val="TableNormal"/>
    <w:tblPr>
      <w:tblStyleRowBandSize w:val="1"/>
      <w:tblStyleColBandSize w:val="1"/>
      <w:tblCellMar>
        <w:left w:w="115" w:type="dxa"/>
        <w:right w:w="115" w:type="dxa"/>
      </w:tblCellMar>
    </w:tblPr>
  </w:style>
  <w:style w:type="table" w:customStyle="1" w:styleId="ab">
    <w:name w:val="ab"/>
    <w:basedOn w:val="TableNormal"/>
    <w:tblPr>
      <w:tblStyleRowBandSize w:val="1"/>
      <w:tblStyleColBandSize w:val="1"/>
      <w:tblCellMar>
        <w:left w:w="115" w:type="dxa"/>
        <w:right w:w="115" w:type="dxa"/>
      </w:tblCellMar>
    </w:tblPr>
  </w:style>
  <w:style w:type="table" w:customStyle="1" w:styleId="ac">
    <w:name w:val="ac"/>
    <w:basedOn w:val="TableNormal"/>
    <w:tblPr>
      <w:tblStyleRowBandSize w:val="1"/>
      <w:tblStyleColBandSize w:val="1"/>
      <w:tblCellMar>
        <w:left w:w="115" w:type="dxa"/>
        <w:right w:w="115" w:type="dxa"/>
      </w:tblCellMar>
    </w:tblPr>
  </w:style>
  <w:style w:type="table" w:customStyle="1" w:styleId="ad">
    <w:name w:val="ad"/>
    <w:basedOn w:val="TableNormal"/>
    <w:tblPr>
      <w:tblStyleRowBandSize w:val="1"/>
      <w:tblStyleColBandSize w:val="1"/>
      <w:tblCellMar>
        <w:left w:w="115" w:type="dxa"/>
        <w:right w:w="115" w:type="dxa"/>
      </w:tblCellMar>
    </w:tblPr>
  </w:style>
  <w:style w:type="table" w:customStyle="1" w:styleId="ae">
    <w:name w:val="ae"/>
    <w:basedOn w:val="TableNormal"/>
    <w:tblPr>
      <w:tblStyleRowBandSize w:val="1"/>
      <w:tblStyleColBandSize w:val="1"/>
      <w:tblCellMar>
        <w:left w:w="115" w:type="dxa"/>
        <w:right w:w="115" w:type="dxa"/>
      </w:tblCellMar>
    </w:tblPr>
  </w:style>
  <w:style w:type="table" w:customStyle="1" w:styleId="af">
    <w:name w:val="af"/>
    <w:basedOn w:val="TableNormal"/>
    <w:tblPr>
      <w:tblStyleRowBandSize w:val="1"/>
      <w:tblStyleColBandSize w:val="1"/>
      <w:tblCellMar>
        <w:left w:w="115" w:type="dxa"/>
        <w:right w:w="115" w:type="dxa"/>
      </w:tblCellMar>
    </w:tblPr>
  </w:style>
  <w:style w:type="table" w:customStyle="1" w:styleId="af0">
    <w:name w:val="af0"/>
    <w:basedOn w:val="TableNormal"/>
    <w:tblPr>
      <w:tblStyleRowBandSize w:val="1"/>
      <w:tblStyleColBandSize w:val="1"/>
      <w:tblCellMar>
        <w:left w:w="115" w:type="dxa"/>
        <w:right w:w="115" w:type="dxa"/>
      </w:tblCellMar>
    </w:tblPr>
  </w:style>
  <w:style w:type="table" w:customStyle="1" w:styleId="af1">
    <w:name w:val="af1"/>
    <w:basedOn w:val="TableNormal"/>
    <w:tblPr>
      <w:tblStyleRowBandSize w:val="1"/>
      <w:tblStyleColBandSize w:val="1"/>
      <w:tblCellMar>
        <w:left w:w="115" w:type="dxa"/>
        <w:right w:w="115" w:type="dxa"/>
      </w:tblCellMar>
    </w:tblPr>
  </w:style>
  <w:style w:type="table" w:customStyle="1" w:styleId="af2">
    <w:name w:val="af2"/>
    <w:basedOn w:val="TableNormal"/>
    <w:tblPr>
      <w:tblStyleRowBandSize w:val="1"/>
      <w:tblStyleColBandSize w:val="1"/>
      <w:tblCellMar>
        <w:left w:w="115" w:type="dxa"/>
        <w:right w:w="115" w:type="dxa"/>
      </w:tblCellMar>
    </w:tblPr>
  </w:style>
  <w:style w:type="table" w:customStyle="1" w:styleId="af3">
    <w:name w:val="af3"/>
    <w:basedOn w:val="TableNormal"/>
    <w:tblPr>
      <w:tblStyleRowBandSize w:val="1"/>
      <w:tblStyleColBandSize w:val="1"/>
      <w:tblCellMar>
        <w:left w:w="115" w:type="dxa"/>
        <w:right w:w="115" w:type="dxa"/>
      </w:tblCellMar>
    </w:tblPr>
  </w:style>
  <w:style w:type="table" w:customStyle="1" w:styleId="af4">
    <w:name w:val="af4"/>
    <w:basedOn w:val="TableNormal"/>
    <w:tblPr>
      <w:tblStyleRowBandSize w:val="1"/>
      <w:tblStyleColBandSize w:val="1"/>
      <w:tblCellMar>
        <w:left w:w="115" w:type="dxa"/>
        <w:right w:w="115" w:type="dxa"/>
      </w:tblCellMar>
    </w:tblPr>
  </w:style>
  <w:style w:type="table" w:customStyle="1" w:styleId="af5">
    <w:name w:val="af5"/>
    <w:basedOn w:val="TableNormal"/>
    <w:tblPr>
      <w:tblStyleRowBandSize w:val="1"/>
      <w:tblStyleColBandSize w:val="1"/>
      <w:tblCellMar>
        <w:left w:w="115" w:type="dxa"/>
        <w:right w:w="115" w:type="dxa"/>
      </w:tblCellMar>
    </w:tblPr>
  </w:style>
  <w:style w:type="table" w:customStyle="1" w:styleId="af6">
    <w:name w:val="af6"/>
    <w:basedOn w:val="TableNormal"/>
    <w:tblPr>
      <w:tblStyleRowBandSize w:val="1"/>
      <w:tblStyleColBandSize w:val="1"/>
      <w:tblCellMar>
        <w:left w:w="115" w:type="dxa"/>
        <w:right w:w="115" w:type="dxa"/>
      </w:tblCellMar>
    </w:tblPr>
  </w:style>
  <w:style w:type="table" w:customStyle="1" w:styleId="af7">
    <w:name w:val="af7"/>
    <w:basedOn w:val="TableNormal"/>
    <w:tblPr>
      <w:tblStyleRowBandSize w:val="1"/>
      <w:tblStyleColBandSize w:val="1"/>
      <w:tblCellMar>
        <w:left w:w="115" w:type="dxa"/>
        <w:right w:w="115" w:type="dxa"/>
      </w:tblCellMar>
    </w:tblPr>
  </w:style>
  <w:style w:type="table" w:customStyle="1" w:styleId="af8">
    <w:name w:val="af8"/>
    <w:basedOn w:val="TableNormal"/>
    <w:tblPr>
      <w:tblStyleRowBandSize w:val="1"/>
      <w:tblStyleColBandSize w:val="1"/>
      <w:tblCellMar>
        <w:left w:w="115" w:type="dxa"/>
        <w:right w:w="115" w:type="dxa"/>
      </w:tblCellMar>
    </w:tblPr>
  </w:style>
  <w:style w:type="table" w:customStyle="1" w:styleId="af9">
    <w:name w:val="af9"/>
    <w:basedOn w:val="TableNormal"/>
    <w:tblPr>
      <w:tblStyleRowBandSize w:val="1"/>
      <w:tblStyleColBandSize w:val="1"/>
      <w:tblCellMar>
        <w:left w:w="115" w:type="dxa"/>
        <w:right w:w="115" w:type="dxa"/>
      </w:tblCellMar>
    </w:tblPr>
  </w:style>
  <w:style w:type="table" w:customStyle="1" w:styleId="afa">
    <w:name w:val="afa"/>
    <w:basedOn w:val="TableNormal"/>
    <w:tblPr>
      <w:tblStyleRowBandSize w:val="1"/>
      <w:tblStyleColBandSize w:val="1"/>
      <w:tblCellMar>
        <w:left w:w="115" w:type="dxa"/>
        <w:right w:w="115" w:type="dxa"/>
      </w:tblCellMar>
    </w:tblPr>
  </w:style>
  <w:style w:type="paragraph" w:customStyle="1" w:styleId="DocID">
    <w:name w:val="DocID"/>
    <w:basedOn w:val="Footer"/>
    <w:next w:val="Footer"/>
    <w:link w:val="DocIDChar"/>
    <w:rsid w:val="008568FE"/>
    <w:pPr>
      <w:pBdr>
        <w:between w:val="nil"/>
      </w:pBdr>
      <w:tabs>
        <w:tab w:val="clear" w:pos="4680"/>
        <w:tab w:val="clear" w:pos="9360"/>
      </w:tabs>
      <w:ind w:left="0" w:firstLine="0"/>
      <w:jc w:val="right"/>
    </w:pPr>
    <w:rPr>
      <w:rFonts w:ascii="Times New Roman" w:eastAsia="Times New Roman" w:hAnsi="Times New Roman" w:cs="Times New Roman"/>
      <w:position w:val="0"/>
      <w:sz w:val="18"/>
      <w:szCs w:val="20"/>
    </w:rPr>
  </w:style>
  <w:style w:type="character" w:customStyle="1" w:styleId="DocIDChar">
    <w:name w:val="DocID Char"/>
    <w:basedOn w:val="DefaultParagraphFont"/>
    <w:link w:val="DocID"/>
    <w:rsid w:val="008568FE"/>
    <w:rPr>
      <w:rFonts w:ascii="Times New Roman" w:eastAsia="Times New Roman" w:hAnsi="Times New Roman" w:cs="Times New Roman"/>
      <w:sz w:val="18"/>
      <w:szCs w:val="20"/>
      <w:lang w:val="en-US" w:eastAsia="en-US"/>
    </w:rPr>
  </w:style>
  <w:style w:type="paragraph" w:styleId="FootnoteText">
    <w:name w:val="footnote text"/>
    <w:basedOn w:val="Normal"/>
    <w:link w:val="FootnoteTextChar"/>
    <w:uiPriority w:val="99"/>
    <w:semiHidden/>
    <w:unhideWhenUsed/>
    <w:rsid w:val="00F3387B"/>
    <w:rPr>
      <w:sz w:val="20"/>
      <w:szCs w:val="20"/>
    </w:rPr>
  </w:style>
  <w:style w:type="character" w:customStyle="1" w:styleId="FootnoteTextChar">
    <w:name w:val="Footnote Text Char"/>
    <w:basedOn w:val="DefaultParagraphFont"/>
    <w:link w:val="FootnoteText"/>
    <w:uiPriority w:val="99"/>
    <w:semiHidden/>
    <w:rsid w:val="00F3387B"/>
    <w:rPr>
      <w:position w:val="-1"/>
      <w:sz w:val="20"/>
      <w:szCs w:val="20"/>
    </w:rPr>
  </w:style>
  <w:style w:type="character" w:styleId="FootnoteReference">
    <w:name w:val="footnote reference"/>
    <w:basedOn w:val="DefaultParagraphFont"/>
    <w:uiPriority w:val="99"/>
    <w:semiHidden/>
    <w:unhideWhenUsed/>
    <w:rsid w:val="00F3387B"/>
    <w:rPr>
      <w:vertAlign w:val="superscript"/>
    </w:rPr>
  </w:style>
  <w:style w:type="paragraph" w:customStyle="1" w:styleId="Default">
    <w:name w:val="Default"/>
    <w:rsid w:val="00BD7A50"/>
    <w:pPr>
      <w:autoSpaceDE w:val="0"/>
      <w:autoSpaceDN w:val="0"/>
      <w:adjustRightInd w:val="0"/>
      <w:ind w:left="0" w:right="0" w:firstLine="0"/>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dhLW20DoUOFfQQZkmg5NyInjXgw==">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</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C4AAEE33F18FE4D89A945CC4DA0F983" ma:contentTypeVersion="44" ma:contentTypeDescription="" ma:contentTypeScope="" ma:versionID="e15f3776cd8ede63d3bb28e943deabcd">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Document</DocumentSetType>
    <Visibility xmlns="dc463f71-b30c-4ab2-9473-d307f9d35888">Full Visibility</Visibility>
    <IsConfidential xmlns="dc463f71-b30c-4ab2-9473-d307f9d35888">false</IsConfidential>
    <AgendaOrder xmlns="dc463f71-b30c-4ab2-9473-d307f9d35888">false</AgendaOrder>
    <CaseType xmlns="dc463f71-b30c-4ab2-9473-d307f9d35888">Rulemaking</CaseType>
    <IndustryCode xmlns="dc463f71-b30c-4ab2-9473-d307f9d35888">207</IndustryCode>
    <CaseStatus xmlns="dc463f71-b30c-4ab2-9473-d307f9d35888">Formal</CaseStatus>
    <OpenedDate xmlns="dc463f71-b30c-4ab2-9473-d307f9d35888">2021-07-02T07:00:00+00:00</OpenedDate>
    <SignificantOrder xmlns="dc463f71-b30c-4ab2-9473-d307f9d35888">false</SignificantOrder>
    <Date1 xmlns="dc463f71-b30c-4ab2-9473-d307f9d35888">2021-07-23T07:00:00+00:00</Date1>
    <IsDocumentOrder xmlns="dc463f71-b30c-4ab2-9473-d307f9d35888">false</IsDocumentOrder>
    <IsHighlyConfidential xmlns="dc463f71-b30c-4ab2-9473-d307f9d35888">false</IsHighlyConfidential>
    <CaseCompanyNames xmlns="dc463f71-b30c-4ab2-9473-d307f9d35888">Clutter Inc.</CaseCompanyNames>
    <Nickname xmlns="http://schemas.microsoft.com/sharepoint/v3" xsi:nil="true"/>
    <DocketNumber xmlns="dc463f71-b30c-4ab2-9473-d307f9d35888">210535</DocketNumber>
    <DelegatedOrder xmlns="dc463f71-b30c-4ab2-9473-d307f9d35888">false</DelegatedOrder>
  </documentManagement>
</p:properties>
</file>

<file path=customXml/itemProps1.xml><?xml version="1.0" encoding="utf-8"?>
<ds:datastoreItem xmlns:ds="http://schemas.openxmlformats.org/officeDocument/2006/customXml" ds:itemID="{6753193D-1B4D-2449-96D2-57387C4292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2087D83-C5B8-40B5-AFC7-5E6CDB1103C9}"/>
</file>

<file path=customXml/itemProps4.xml><?xml version="1.0" encoding="utf-8"?>
<ds:datastoreItem xmlns:ds="http://schemas.openxmlformats.org/officeDocument/2006/customXml" ds:itemID="{2C9B5BEA-4B08-4FAF-B4CA-740A529BB3A8}"/>
</file>

<file path=customXml/itemProps5.xml><?xml version="1.0" encoding="utf-8"?>
<ds:datastoreItem xmlns:ds="http://schemas.openxmlformats.org/officeDocument/2006/customXml" ds:itemID="{3F6C7FBC-D12B-4B19-ABD3-D3EAE1EC2764}"/>
</file>

<file path=customXml/itemProps6.xml><?xml version="1.0" encoding="utf-8"?>
<ds:datastoreItem xmlns:ds="http://schemas.openxmlformats.org/officeDocument/2006/customXml" ds:itemID="{D910D5C5-523D-4934-A319-7E969E0BBEAB}"/>
</file>

<file path=docProps/app.xml><?xml version="1.0" encoding="utf-8"?>
<Properties xmlns="http://schemas.openxmlformats.org/officeDocument/2006/extended-properties" xmlns:vt="http://schemas.openxmlformats.org/officeDocument/2006/docPropsVTypes">
  <Template>Normal.dotm</Template>
  <TotalTime>1</TotalTime>
  <Pages>72</Pages>
  <Words>16794</Words>
  <Characters>95728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Feeser, Bridgit (UTC)</dc:creator>
  <cp:lastModifiedBy>Chad Stokes</cp:lastModifiedBy>
  <cp:revision>2</cp:revision>
  <dcterms:created xsi:type="dcterms:W3CDTF">2021-07-23T18:28:00Z</dcterms:created>
  <dcterms:modified xsi:type="dcterms:W3CDTF">2021-07-23T18:28:00Z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15 for Word</vt:lpwstr>
  </property>
  <property fmtid="{D5CDD505-2E9C-101B-9397-08002B2CF9AE}" pid="3" name="CUS_DocIDActiveBits">
    <vt:lpwstr>1046528</vt:lpwstr>
  </property>
  <property fmtid="{D5CDD505-2E9C-101B-9397-08002B2CF9AE}" pid="4" name="CUS_DocIDChunk0">
    <vt:lpwstr>32010.001\4847-6141-8459.v1</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CUS_DocIDString">
    <vt:lpwstr>32010.001\4847-6141-8459.v1</vt:lpwstr>
  </property>
  <property fmtid="{D5CDD505-2E9C-101B-9397-08002B2CF9AE}" pid="8" name="ContentTypeId">
    <vt:lpwstr>0x0101006E56B4D1795A2E4DB2F0B01679ED314A00CC4AAEE33F18FE4D89A945CC4DA0F983</vt:lpwstr>
  </property>
  <property fmtid="{D5CDD505-2E9C-101B-9397-08002B2CF9AE}" pid="9" name="_docset_NoMedatataSyncRequired">
    <vt:lpwstr>False</vt:lpwstr>
  </property>
  <property fmtid="{D5CDD505-2E9C-101B-9397-08002B2CF9AE}" pid="10" name="IsEFSEC">
    <vt:bool>false</vt:bool>
  </property>
</Properties>
</file>