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42CC03" w14:textId="77777777" w:rsidR="00045148" w:rsidRPr="00277118" w:rsidRDefault="00024A8A" w:rsidP="000846E5">
      <w:pPr>
        <w:pStyle w:val="IRPtitl"/>
        <w:ind w:left="0" w:firstLine="0"/>
        <w:rPr>
          <w:sz w:val="48"/>
          <w:szCs w:val="48"/>
        </w:rPr>
      </w:pPr>
      <w:bookmarkStart w:id="0" w:name="_GoBack"/>
      <w:bookmarkEnd w:id="0"/>
      <w:r w:rsidRPr="00277118">
        <w:rPr>
          <w:sz w:val="48"/>
          <w:szCs w:val="48"/>
        </w:rPr>
        <w:t>ELECTRIC ANALYSIS</w:t>
      </w:r>
      <w:r w:rsidR="00045148" w:rsidRPr="00277118">
        <w:rPr>
          <w:sz w:val="48"/>
          <w:szCs w:val="48"/>
        </w:rPr>
        <w:br/>
      </w:r>
      <w:r w:rsidR="00E42399">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624C5A39" wp14:editId="6D682C57">
                <wp:simplePos x="0" y="0"/>
                <wp:positionH relativeFrom="margin">
                  <wp:posOffset>43815</wp:posOffset>
                </wp:positionH>
                <wp:positionV relativeFrom="line">
                  <wp:posOffset>220980</wp:posOffset>
                </wp:positionV>
                <wp:extent cx="2979420" cy="5388610"/>
                <wp:effectExtent l="0" t="0" r="0" b="0"/>
                <wp:wrapThrough wrapText="right">
                  <wp:wrapPolygon edited="0">
                    <wp:start x="0" y="0"/>
                    <wp:lineTo x="0" y="21483"/>
                    <wp:lineTo x="21361" y="21483"/>
                    <wp:lineTo x="21361"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5388610"/>
                        </a:xfrm>
                        <a:prstGeom prst="rect">
                          <a:avLst/>
                        </a:prstGeom>
                        <a:solidFill>
                          <a:srgbClr val="71BB32"/>
                        </a:solidFill>
                        <a:ln w="0">
                          <a:noFill/>
                        </a:ln>
                        <a:extLst/>
                      </wps:spPr>
                      <wps:txbx>
                        <w:txbxContent>
                          <w:p w14:paraId="61DA4707" w14:textId="77777777" w:rsidR="006E02CD" w:rsidRPr="001C30D4" w:rsidRDefault="006E02CD" w:rsidP="001C30D4">
                            <w:pPr>
                              <w:pStyle w:val="IRPsub1"/>
                              <w:rPr>
                                <w:i w:val="0"/>
                                <w:sz w:val="32"/>
                                <w:szCs w:val="32"/>
                              </w:rPr>
                            </w:pPr>
                            <w:r>
                              <w:rPr>
                                <w:i w:val="0"/>
                                <w:sz w:val="32"/>
                                <w:szCs w:val="32"/>
                              </w:rPr>
                              <w:t>Contents</w:t>
                            </w:r>
                          </w:p>
                          <w:p w14:paraId="0DE3D47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N-2. PORTFOLIO ANALYSIS METHODS</w:t>
                            </w:r>
                          </w:p>
                          <w:p w14:paraId="785A11BF"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Developing Wholesale Power Prices</w:t>
                            </w:r>
                          </w:p>
                          <w:p w14:paraId="3267C1A7" w14:textId="77777777" w:rsidR="006E02CD" w:rsidRPr="001F0D4C" w:rsidRDefault="006E02CD" w:rsidP="005F329F">
                            <w:pPr>
                              <w:pStyle w:val="IRPsub1"/>
                              <w:numPr>
                                <w:ilvl w:val="0"/>
                                <w:numId w:val="5"/>
                              </w:numPr>
                              <w:spacing w:before="80" w:after="80"/>
                              <w:rPr>
                                <w:color w:val="0F243E" w:themeColor="text2" w:themeShade="80"/>
                              </w:rPr>
                            </w:pPr>
                            <w:r w:rsidRPr="001F0D4C">
                              <w:rPr>
                                <w:color w:val="0F243E" w:themeColor="text2" w:themeShade="80"/>
                              </w:rPr>
                              <w:t>Deterministic Portfolio Optimization Analysis</w:t>
                            </w:r>
                          </w:p>
                          <w:p w14:paraId="517CE17C"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Stochastic Risk Analysis</w:t>
                            </w:r>
                          </w:p>
                          <w:p w14:paraId="3EE3264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N-6. PORTFOLIO ANALYSIS MODELS</w:t>
                            </w:r>
                          </w:p>
                          <w:p w14:paraId="2B3FDED6"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The AURORA Dispatch Model</w:t>
                            </w:r>
                          </w:p>
                          <w:p w14:paraId="4C54934E"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Portfolio Screening Model III</w:t>
                            </w:r>
                          </w:p>
                          <w:p w14:paraId="63A3EFD3"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Stochastic Portfolio Model</w:t>
                            </w:r>
                          </w:p>
                          <w:p w14:paraId="23345F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N-25. KEY INPUTS AND ASSUMPTIONS</w:t>
                            </w:r>
                          </w:p>
                          <w:p w14:paraId="2B3AB02D"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Inputs</w:t>
                            </w:r>
                          </w:p>
                          <w:p w14:paraId="058575D5"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PSM III Inputs</w:t>
                            </w:r>
                          </w:p>
                          <w:p w14:paraId="6C062ACB"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Planning Standard</w:t>
                            </w:r>
                          </w:p>
                          <w:p w14:paraId="43A493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N-52. OUTPUTS</w:t>
                            </w:r>
                          </w:p>
                          <w:p w14:paraId="1BB5A2DD" w14:textId="77777777" w:rsidR="00384F84" w:rsidRPr="00384F84" w:rsidRDefault="006E02CD" w:rsidP="00384F84">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Electric Prices and Avoided Costs</w:t>
                            </w:r>
                          </w:p>
                          <w:p w14:paraId="2235B07C" w14:textId="77777777" w:rsidR="006E02CD" w:rsidRPr="00384F84" w:rsidRDefault="006E02CD" w:rsidP="00C0199C">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Electric Portfolio Results–2013 Planning Standard</w:t>
                            </w:r>
                          </w:p>
                          <w:p w14:paraId="00C0415E" w14:textId="77777777" w:rsidR="006E02CD" w:rsidRPr="001C1F5F" w:rsidRDefault="006E02CD" w:rsidP="00C0199C">
                            <w:pPr>
                              <w:pStyle w:val="IRPsub1"/>
                              <w:numPr>
                                <w:ilvl w:val="0"/>
                                <w:numId w:val="6"/>
                              </w:numPr>
                              <w:tabs>
                                <w:tab w:val="clear" w:pos="360"/>
                                <w:tab w:val="num" w:pos="936"/>
                              </w:tabs>
                              <w:spacing w:before="80" w:after="80"/>
                              <w:ind w:left="648"/>
                              <w:rPr>
                                <w:color w:val="000000" w:themeColor="text1"/>
                              </w:rPr>
                            </w:pPr>
                            <w:r w:rsidRPr="001C1F5F">
                              <w:rPr>
                                <w:color w:val="000000" w:themeColor="text1"/>
                              </w:rPr>
                              <w:t>Electric Portfolio Results–2015 Optimal Planning Standard</w:t>
                            </w:r>
                          </w:p>
                          <w:p w14:paraId="6A986F17" w14:textId="77777777" w:rsidR="006E02CD" w:rsidRPr="001C1F5F" w:rsidRDefault="006E02CD" w:rsidP="00C0199C">
                            <w:pPr>
                              <w:pStyle w:val="IRPsub1"/>
                              <w:numPr>
                                <w:ilvl w:val="0"/>
                                <w:numId w:val="6"/>
                              </w:numPr>
                              <w:tabs>
                                <w:tab w:val="clear" w:pos="360"/>
                                <w:tab w:val="num" w:pos="936"/>
                              </w:tabs>
                              <w:spacing w:before="80" w:after="80"/>
                              <w:ind w:left="648"/>
                              <w:rPr>
                                <w:ins w:id="1" w:author="Ann Rhodes" w:date="2015-11-10T12:47:00Z"/>
                                <w:color w:val="000000" w:themeColor="text1"/>
                              </w:rPr>
                            </w:pPr>
                            <w:r w:rsidRPr="001C1F5F">
                              <w:rPr>
                                <w:color w:val="000000" w:themeColor="text1"/>
                              </w:rPr>
                              <w:t>Candidate Resource Strategies</w:t>
                            </w:r>
                          </w:p>
                          <w:p w14:paraId="74EAAB2E" w14:textId="68EA5D36" w:rsidR="001F0D4C" w:rsidRPr="001C1F5F" w:rsidRDefault="00AA71C9" w:rsidP="001F0D4C">
                            <w:pPr>
                              <w:pStyle w:val="IRPsub1"/>
                              <w:spacing w:before="80" w:after="80"/>
                              <w:rPr>
                                <w:ins w:id="2" w:author="Ann Rhodes" w:date="2015-11-10T12:47:00Z"/>
                                <w:b/>
                                <w:color w:val="000000" w:themeColor="text1"/>
                              </w:rPr>
                            </w:pPr>
                            <w:ins w:id="3" w:author="Ann Rhodes" w:date="2015-11-10T12:47:00Z">
                              <w:r w:rsidRPr="001C1F5F">
                                <w:rPr>
                                  <w:b/>
                                  <w:color w:val="000000" w:themeColor="text1"/>
                                </w:rPr>
                                <w:t>N-126</w:t>
                              </w:r>
                              <w:r w:rsidR="001F0D4C" w:rsidRPr="001C1F5F">
                                <w:rPr>
                                  <w:b/>
                                  <w:color w:val="000000" w:themeColor="text1"/>
                                </w:rPr>
                                <w:t xml:space="preserve">. </w:t>
                              </w:r>
                            </w:ins>
                            <w:ins w:id="4" w:author="Ann Rhodes" w:date="2015-11-10T12:48:00Z">
                              <w:r w:rsidR="001F0D4C" w:rsidRPr="001C1F5F">
                                <w:rPr>
                                  <w:b/>
                                  <w:color w:val="000000" w:themeColor="text1"/>
                                </w:rPr>
                                <w:t xml:space="preserve">INCREMENTAL COST OF </w:t>
                              </w:r>
                              <w:r w:rsidR="001F0D4C" w:rsidRPr="001C1F5F">
                                <w:rPr>
                                  <w:b/>
                                  <w:color w:val="000000" w:themeColor="text1"/>
                                </w:rPr>
                                <w:br/>
                                <w:t xml:space="preserve">       RENEWABLE RESOURCES</w:t>
                              </w:r>
                            </w:ins>
                          </w:p>
                          <w:p w14:paraId="69B6099B" w14:textId="77777777" w:rsidR="006E02CD" w:rsidRDefault="006E02CD" w:rsidP="00770801">
                            <w:pPr>
                              <w:pStyle w:val="IRPsub1"/>
                              <w:spacing w:before="80" w:after="80"/>
                              <w:rPr>
                                <w:color w:val="02265C"/>
                              </w:rPr>
                            </w:pPr>
                          </w:p>
                          <w:p w14:paraId="079B6FEE" w14:textId="77777777" w:rsidR="006E02CD" w:rsidRPr="00D013FE" w:rsidRDefault="006E02CD"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3.45pt;margin-top:17.4pt;width:234.6pt;height:424.3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" fillcolor="#71bb32" stroked="f" strokeweight="0">
                <v:textbox inset="14.4pt,7.2pt,,7.2pt">
                  <w:txbxContent>
                    <w:p w14:paraId="61DA4707" w14:textId="77777777" w:rsidR="006E02CD" w:rsidRPr="001C30D4" w:rsidRDefault="006E02CD" w:rsidP="001C30D4">
                      <w:pPr>
                        <w:pStyle w:val="IRPsub1"/>
                        <w:rPr>
                          <w:i w:val="0"/>
                          <w:sz w:val="32"/>
                          <w:szCs w:val="32"/>
                        </w:rPr>
                      </w:pPr>
                      <w:r>
                        <w:rPr>
                          <w:i w:val="0"/>
                          <w:sz w:val="32"/>
                          <w:szCs w:val="32"/>
                        </w:rPr>
                        <w:t>Contents</w:t>
                      </w:r>
                    </w:p>
                    <w:p w14:paraId="0DE3D47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N-2. PORTFOLIO ANALYSIS METHODS</w:t>
                      </w:r>
                    </w:p>
                    <w:p w14:paraId="785A11BF"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Developing Wholesale Power Prices</w:t>
                      </w:r>
                    </w:p>
                    <w:p w14:paraId="3267C1A7" w14:textId="77777777" w:rsidR="006E02CD" w:rsidRPr="001F0D4C" w:rsidRDefault="006E02CD" w:rsidP="005F329F">
                      <w:pPr>
                        <w:pStyle w:val="IRPsub1"/>
                        <w:numPr>
                          <w:ilvl w:val="0"/>
                          <w:numId w:val="5"/>
                        </w:numPr>
                        <w:spacing w:before="80" w:after="80"/>
                        <w:rPr>
                          <w:color w:val="0F243E" w:themeColor="text2" w:themeShade="80"/>
                        </w:rPr>
                      </w:pPr>
                      <w:r w:rsidRPr="001F0D4C">
                        <w:rPr>
                          <w:color w:val="0F243E" w:themeColor="text2" w:themeShade="80"/>
                        </w:rPr>
                        <w:t>Deterministic Portfolio Optimization Analysis</w:t>
                      </w:r>
                    </w:p>
                    <w:p w14:paraId="517CE17C" w14:textId="77777777" w:rsidR="006E02CD" w:rsidRPr="001F0D4C" w:rsidRDefault="006E02CD" w:rsidP="00C752C1">
                      <w:pPr>
                        <w:pStyle w:val="IRPsub1"/>
                        <w:numPr>
                          <w:ilvl w:val="0"/>
                          <w:numId w:val="5"/>
                        </w:numPr>
                        <w:tabs>
                          <w:tab w:val="clear" w:pos="648"/>
                          <w:tab w:val="num" w:pos="936"/>
                        </w:tabs>
                        <w:spacing w:before="80" w:after="80"/>
                        <w:rPr>
                          <w:color w:val="0F243E" w:themeColor="text2" w:themeShade="80"/>
                        </w:rPr>
                      </w:pPr>
                      <w:r w:rsidRPr="001F0D4C">
                        <w:rPr>
                          <w:color w:val="0F243E" w:themeColor="text2" w:themeShade="80"/>
                        </w:rPr>
                        <w:t>Stochastic Risk Analysis</w:t>
                      </w:r>
                    </w:p>
                    <w:p w14:paraId="3EE32644" w14:textId="77777777" w:rsidR="006E02CD" w:rsidRPr="001F0D4C" w:rsidRDefault="006E02CD" w:rsidP="00B12366">
                      <w:pPr>
                        <w:pStyle w:val="IRPsub1"/>
                        <w:spacing w:before="80" w:after="80"/>
                        <w:rPr>
                          <w:b/>
                          <w:color w:val="0F243E" w:themeColor="text2" w:themeShade="80"/>
                        </w:rPr>
                      </w:pPr>
                      <w:r w:rsidRPr="001F0D4C">
                        <w:rPr>
                          <w:b/>
                          <w:color w:val="0F243E" w:themeColor="text2" w:themeShade="80"/>
                        </w:rPr>
                        <w:t>N-6. PORTFOLIO ANALYSIS MODELS</w:t>
                      </w:r>
                    </w:p>
                    <w:p w14:paraId="2B3FDED6"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The AURORA Dispatch Model</w:t>
                      </w:r>
                    </w:p>
                    <w:p w14:paraId="4C54934E"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Portfolio Screening Model III</w:t>
                      </w:r>
                    </w:p>
                    <w:p w14:paraId="63A3EFD3"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Stochastic Portfolio Model</w:t>
                      </w:r>
                    </w:p>
                    <w:p w14:paraId="23345F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N-25. KEY INPUTS AND ASSUMPTIONS</w:t>
                      </w:r>
                    </w:p>
                    <w:p w14:paraId="2B3AB02D"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Inputs</w:t>
                      </w:r>
                    </w:p>
                    <w:p w14:paraId="058575D5"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PSM III Inputs</w:t>
                      </w:r>
                    </w:p>
                    <w:p w14:paraId="6C062ACB" w14:textId="77777777" w:rsidR="006E02CD" w:rsidRPr="001F0D4C" w:rsidRDefault="006E02CD" w:rsidP="00C866DD">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Planning Standard</w:t>
                      </w:r>
                    </w:p>
                    <w:p w14:paraId="43A49359" w14:textId="77777777" w:rsidR="006E02CD" w:rsidRPr="001F0D4C" w:rsidRDefault="006E02CD" w:rsidP="00770801">
                      <w:pPr>
                        <w:pStyle w:val="IRPsub1"/>
                        <w:spacing w:before="80" w:after="80"/>
                        <w:rPr>
                          <w:b/>
                          <w:color w:val="0F243E" w:themeColor="text2" w:themeShade="80"/>
                        </w:rPr>
                      </w:pPr>
                      <w:r w:rsidRPr="001F0D4C">
                        <w:rPr>
                          <w:b/>
                          <w:color w:val="0F243E" w:themeColor="text2" w:themeShade="80"/>
                        </w:rPr>
                        <w:t>N-52. OUTPUTS</w:t>
                      </w:r>
                    </w:p>
                    <w:p w14:paraId="1BB5A2DD" w14:textId="77777777" w:rsidR="00384F84" w:rsidRPr="00384F84" w:rsidRDefault="006E02CD" w:rsidP="00384F84">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AURORA Electric Prices and Avoided Costs</w:t>
                      </w:r>
                    </w:p>
                    <w:p w14:paraId="2235B07C" w14:textId="77777777" w:rsidR="006E02CD" w:rsidRPr="00384F84" w:rsidRDefault="006E02CD" w:rsidP="00C0199C">
                      <w:pPr>
                        <w:pStyle w:val="IRPsub1"/>
                        <w:numPr>
                          <w:ilvl w:val="0"/>
                          <w:numId w:val="6"/>
                        </w:numPr>
                        <w:tabs>
                          <w:tab w:val="clear" w:pos="360"/>
                          <w:tab w:val="num" w:pos="936"/>
                        </w:tabs>
                        <w:spacing w:before="80" w:after="80"/>
                        <w:ind w:left="648"/>
                        <w:rPr>
                          <w:color w:val="0F243E" w:themeColor="text2" w:themeShade="80"/>
                        </w:rPr>
                      </w:pPr>
                      <w:r w:rsidRPr="001F0D4C">
                        <w:rPr>
                          <w:color w:val="0F243E" w:themeColor="text2" w:themeShade="80"/>
                        </w:rPr>
                        <w:t>Electric Portfolio Results–2013 Planning Standard</w:t>
                      </w:r>
                    </w:p>
                    <w:p w14:paraId="00C0415E" w14:textId="77777777" w:rsidR="006E02CD" w:rsidRPr="001C1F5F" w:rsidRDefault="006E02CD" w:rsidP="00C0199C">
                      <w:pPr>
                        <w:pStyle w:val="IRPsub1"/>
                        <w:numPr>
                          <w:ilvl w:val="0"/>
                          <w:numId w:val="6"/>
                        </w:numPr>
                        <w:tabs>
                          <w:tab w:val="clear" w:pos="360"/>
                          <w:tab w:val="num" w:pos="936"/>
                        </w:tabs>
                        <w:spacing w:before="80" w:after="80"/>
                        <w:ind w:left="648"/>
                        <w:rPr>
                          <w:color w:val="000000" w:themeColor="text1"/>
                        </w:rPr>
                      </w:pPr>
                      <w:r w:rsidRPr="001C1F5F">
                        <w:rPr>
                          <w:color w:val="000000" w:themeColor="text1"/>
                        </w:rPr>
                        <w:t>Electric Portfolio Results–2015 Optimal Planning Standard</w:t>
                      </w:r>
                    </w:p>
                    <w:p w14:paraId="6A986F17" w14:textId="77777777" w:rsidR="006E02CD" w:rsidRPr="001C1F5F" w:rsidRDefault="006E02CD" w:rsidP="00C0199C">
                      <w:pPr>
                        <w:pStyle w:val="IRPsub1"/>
                        <w:numPr>
                          <w:ilvl w:val="0"/>
                          <w:numId w:val="6"/>
                        </w:numPr>
                        <w:tabs>
                          <w:tab w:val="clear" w:pos="360"/>
                          <w:tab w:val="num" w:pos="936"/>
                        </w:tabs>
                        <w:spacing w:before="80" w:after="80"/>
                        <w:ind w:left="648"/>
                        <w:rPr>
                          <w:ins w:id="5" w:author="Ann Rhodes" w:date="2015-11-10T12:47:00Z"/>
                          <w:color w:val="000000" w:themeColor="text1"/>
                        </w:rPr>
                      </w:pPr>
                      <w:r w:rsidRPr="001C1F5F">
                        <w:rPr>
                          <w:color w:val="000000" w:themeColor="text1"/>
                        </w:rPr>
                        <w:t>Candidate Resource Strategies</w:t>
                      </w:r>
                    </w:p>
                    <w:p w14:paraId="74EAAB2E" w14:textId="68EA5D36" w:rsidR="001F0D4C" w:rsidRPr="001C1F5F" w:rsidRDefault="00AA71C9" w:rsidP="001F0D4C">
                      <w:pPr>
                        <w:pStyle w:val="IRPsub1"/>
                        <w:spacing w:before="80" w:after="80"/>
                        <w:rPr>
                          <w:ins w:id="6" w:author="Ann Rhodes" w:date="2015-11-10T12:47:00Z"/>
                          <w:b/>
                          <w:color w:val="000000" w:themeColor="text1"/>
                        </w:rPr>
                      </w:pPr>
                      <w:ins w:id="7" w:author="Ann Rhodes" w:date="2015-11-10T12:47:00Z">
                        <w:r w:rsidRPr="001C1F5F">
                          <w:rPr>
                            <w:b/>
                            <w:color w:val="000000" w:themeColor="text1"/>
                          </w:rPr>
                          <w:t>N-126</w:t>
                        </w:r>
                        <w:r w:rsidR="001F0D4C" w:rsidRPr="001C1F5F">
                          <w:rPr>
                            <w:b/>
                            <w:color w:val="000000" w:themeColor="text1"/>
                          </w:rPr>
                          <w:t xml:space="preserve">. </w:t>
                        </w:r>
                      </w:ins>
                      <w:ins w:id="8" w:author="Ann Rhodes" w:date="2015-11-10T12:48:00Z">
                        <w:r w:rsidR="001F0D4C" w:rsidRPr="001C1F5F">
                          <w:rPr>
                            <w:b/>
                            <w:color w:val="000000" w:themeColor="text1"/>
                          </w:rPr>
                          <w:t xml:space="preserve">INCREMENTAL COST OF </w:t>
                        </w:r>
                        <w:r w:rsidR="001F0D4C" w:rsidRPr="001C1F5F">
                          <w:rPr>
                            <w:b/>
                            <w:color w:val="000000" w:themeColor="text1"/>
                          </w:rPr>
                          <w:br/>
                          <w:t xml:space="preserve">       RENEWABLE RESOURCES</w:t>
                        </w:r>
                      </w:ins>
                    </w:p>
                    <w:p w14:paraId="69B6099B" w14:textId="77777777" w:rsidR="006E02CD" w:rsidRDefault="006E02CD" w:rsidP="00770801">
                      <w:pPr>
                        <w:pStyle w:val="IRPsub1"/>
                        <w:spacing w:before="80" w:after="80"/>
                        <w:rPr>
                          <w:color w:val="02265C"/>
                        </w:rPr>
                      </w:pPr>
                    </w:p>
                    <w:p w14:paraId="079B6FEE" w14:textId="77777777" w:rsidR="006E02CD" w:rsidRPr="00D013FE" w:rsidRDefault="006E02CD" w:rsidP="00601E72">
                      <w:pPr>
                        <w:pStyle w:val="IRPsub1"/>
                      </w:pPr>
                    </w:p>
                  </w:txbxContent>
                </v:textbox>
                <w10:wrap type="through" side="right" anchorx="margin" anchory="line"/>
              </v:shape>
            </w:pict>
          </mc:Fallback>
        </mc:AlternateContent>
      </w:r>
    </w:p>
    <w:p w14:paraId="219984A8" w14:textId="77777777" w:rsidR="009E482F" w:rsidRPr="00277118" w:rsidRDefault="00024A8A" w:rsidP="000B224A">
      <w:pPr>
        <w:pStyle w:val="IRPseriftextbig"/>
      </w:pPr>
      <w:r w:rsidRPr="00277118">
        <w:t>This appendix presents details of the methods and models employed in PSE’s electric resource analysis, and the data produced by that analysis.</w:t>
      </w:r>
    </w:p>
    <w:p w14:paraId="1982D449" w14:textId="77777777" w:rsidR="009E482F" w:rsidRPr="00277118" w:rsidRDefault="009E482F">
      <w:pPr>
        <w:rPr>
          <w:rFonts w:ascii="Arial" w:hAnsi="Arial" w:cs="Arial"/>
        </w:rPr>
      </w:pPr>
    </w:p>
    <w:p w14:paraId="4B16B149" w14:textId="77777777" w:rsidR="009E482F" w:rsidRPr="00277118" w:rsidRDefault="009E482F">
      <w:pPr>
        <w:rPr>
          <w:rFonts w:ascii="Arial" w:hAnsi="Arial" w:cs="Arial"/>
        </w:rPr>
      </w:pPr>
    </w:p>
    <w:p w14:paraId="409C2346" w14:textId="77777777" w:rsidR="009E482F" w:rsidRPr="00277118" w:rsidRDefault="009E482F">
      <w:pPr>
        <w:rPr>
          <w:rFonts w:ascii="Arial" w:hAnsi="Arial" w:cs="Arial"/>
        </w:rPr>
      </w:pPr>
    </w:p>
    <w:p w14:paraId="41020188" w14:textId="77777777" w:rsidR="003D6184" w:rsidRDefault="003D6184">
      <w:pPr>
        <w:rPr>
          <w:rFonts w:ascii="Arial" w:hAnsi="Arial" w:cs="Arial"/>
          <w:b/>
          <w:color w:val="006C71"/>
          <w:sz w:val="32"/>
          <w:szCs w:val="32"/>
        </w:rPr>
      </w:pPr>
      <w:r>
        <w:br w:type="page"/>
      </w:r>
    </w:p>
    <w:p w14:paraId="050194BA" w14:textId="77777777" w:rsidR="001E07A3" w:rsidRPr="00277118" w:rsidRDefault="00DC0DA9" w:rsidP="001E07A3">
      <w:pPr>
        <w:pStyle w:val="IRPsecthead2sans"/>
        <w:rPr>
          <w:b w:val="0"/>
          <w:i/>
        </w:rPr>
      </w:pPr>
      <w:r>
        <w:lastRenderedPageBreak/>
        <w:t xml:space="preserve">PORTFOLIO ANALYSIS </w:t>
      </w:r>
      <w:r w:rsidR="00770801" w:rsidRPr="00277118">
        <w:t>METHODS</w:t>
      </w:r>
    </w:p>
    <w:p w14:paraId="28B360A3" w14:textId="77777777" w:rsidR="001E07A3" w:rsidRPr="00277118" w:rsidRDefault="001E07A3" w:rsidP="00E05BF3">
      <w:pPr>
        <w:pStyle w:val="IRPsecthead1serif"/>
      </w:pPr>
    </w:p>
    <w:p w14:paraId="048F287B" w14:textId="77777777" w:rsidR="00770801" w:rsidRPr="00277118" w:rsidRDefault="00770801" w:rsidP="00770801">
      <w:pPr>
        <w:pStyle w:val="IRPsanstext"/>
        <w:rPr>
          <w:rFonts w:cs="Arial"/>
        </w:rPr>
      </w:pPr>
      <w:r w:rsidRPr="00277118">
        <w:rPr>
          <w:rFonts w:cs="Arial"/>
        </w:rPr>
        <w:t>PSE uses three models for electric integrated resource planning: AURORAxmp,</w:t>
      </w:r>
      <w:r w:rsidRPr="00E42399">
        <w:rPr>
          <w:rFonts w:cs="Arial"/>
          <w:vertAlign w:val="superscript"/>
        </w:rPr>
        <w:t>®</w:t>
      </w:r>
      <w:r w:rsidRPr="00277118">
        <w:rPr>
          <w:rFonts w:cs="Arial"/>
        </w:rPr>
        <w:t xml:space="preserve"> </w:t>
      </w:r>
      <w:r w:rsidR="004A2828" w:rsidRPr="00277118">
        <w:rPr>
          <w:rFonts w:cs="Arial"/>
        </w:rPr>
        <w:t>the Portfolio Screening Model III (PSM III</w:t>
      </w:r>
      <w:r w:rsidR="004A2828">
        <w:rPr>
          <w:rFonts w:cs="Arial"/>
        </w:rPr>
        <w:t>), and</w:t>
      </w:r>
      <w:r w:rsidR="004A2828" w:rsidRPr="00277118">
        <w:rPr>
          <w:rFonts w:cs="Arial"/>
        </w:rPr>
        <w:t xml:space="preserve"> </w:t>
      </w:r>
      <w:r w:rsidRPr="00277118">
        <w:rPr>
          <w:rFonts w:cs="Arial"/>
        </w:rPr>
        <w:t>a s</w:t>
      </w:r>
      <w:r w:rsidR="004A2828">
        <w:rPr>
          <w:rFonts w:cs="Arial"/>
        </w:rPr>
        <w:t>tochastic model</w:t>
      </w:r>
      <w:r w:rsidRPr="00277118">
        <w:rPr>
          <w:rFonts w:cs="Arial"/>
        </w:rPr>
        <w:t xml:space="preserve">. AURORA analyzes the western power market to produce hourly electricity price forecasts of potential future market conditions and resource dispatch. PSM III creates optimal portfolios and tests these portfolios to evaluate PSE’s long-term revenue requirements for the incremental portfolio and risk of each portfolio. </w:t>
      </w:r>
      <w:r w:rsidR="004A2828" w:rsidRPr="00277118">
        <w:rPr>
          <w:rFonts w:cs="Arial"/>
        </w:rPr>
        <w:t xml:space="preserve">The stochastic model is used to create </w:t>
      </w:r>
      <w:r w:rsidR="00E42399">
        <w:rPr>
          <w:rFonts w:cs="Arial"/>
        </w:rPr>
        <w:t>simulations</w:t>
      </w:r>
      <w:r w:rsidR="004A2828" w:rsidRPr="00277118">
        <w:rPr>
          <w:rFonts w:cs="Arial"/>
        </w:rPr>
        <w:t xml:space="preserve"> and distributions for various variables. </w:t>
      </w:r>
      <w:r w:rsidRPr="00277118">
        <w:rPr>
          <w:rFonts w:cs="Arial"/>
        </w:rPr>
        <w:t>The following diagram shows the methods used to quantitatively evaluate the lowest reasonable cost portfolio.</w:t>
      </w:r>
    </w:p>
    <w:p w14:paraId="0310B34E" w14:textId="77777777" w:rsidR="00770801" w:rsidRPr="00277118" w:rsidRDefault="00770801" w:rsidP="00770801">
      <w:pPr>
        <w:pStyle w:val="IRPsanstext"/>
        <w:rPr>
          <w:rFonts w:cs="Arial"/>
        </w:rPr>
      </w:pPr>
    </w:p>
    <w:p w14:paraId="32BB68CA" w14:textId="77777777" w:rsidR="00770801" w:rsidRPr="00277118" w:rsidRDefault="00770801" w:rsidP="00770801">
      <w:pPr>
        <w:pStyle w:val="IRPsanstext"/>
        <w:rPr>
          <w:rFonts w:cs="Arial"/>
        </w:rPr>
      </w:pPr>
      <w:r w:rsidRPr="00277118">
        <w:rPr>
          <w:rFonts w:cs="Arial"/>
        </w:rPr>
        <w:t xml:space="preserve">Figure N-1 demonstrates how the three models are connected. We first start with the AURORAxmp to develop power prices. Once the power prices are developed, we create a dispatch for PSE’s portfolio to use in the PSM III model.  PSM III is a linear programming model that is used to find the lowest cost resource plan for each scenario developed in </w:t>
      </w:r>
      <w:r w:rsidRPr="00277118">
        <w:rPr>
          <w:rFonts w:cs="Arial"/>
          <w:caps/>
        </w:rPr>
        <w:t>Aurora</w:t>
      </w:r>
      <w:r w:rsidRPr="00277118">
        <w:rPr>
          <w:rFonts w:cs="Arial"/>
        </w:rPr>
        <w:t>. Next, we develop stochastic variables around power prices, gas prices, CO</w:t>
      </w:r>
      <w:r w:rsidRPr="00277118">
        <w:rPr>
          <w:rFonts w:cs="Arial"/>
          <w:vertAlign w:val="subscript"/>
        </w:rPr>
        <w:t>2</w:t>
      </w:r>
      <w:r w:rsidRPr="00277118">
        <w:rPr>
          <w:rFonts w:cs="Arial"/>
        </w:rPr>
        <w:t xml:space="preserve"> prices, hydro generation, </w:t>
      </w:r>
      <w:r w:rsidR="00EA4B28">
        <w:rPr>
          <w:rFonts w:cs="Arial"/>
        </w:rPr>
        <w:t>wind generation, PSE l</w:t>
      </w:r>
      <w:r w:rsidR="00C81168">
        <w:rPr>
          <w:rFonts w:cs="Arial"/>
        </w:rPr>
        <w:t xml:space="preserve">oads, </w:t>
      </w:r>
      <w:r w:rsidRPr="00277118">
        <w:rPr>
          <w:rFonts w:cs="Arial"/>
        </w:rPr>
        <w:t xml:space="preserve">and thermal plant forced outages.  </w:t>
      </w:r>
    </w:p>
    <w:p w14:paraId="5AAFE2BA" w14:textId="77777777" w:rsidR="00770801" w:rsidRPr="00277118" w:rsidRDefault="00770801" w:rsidP="00770801">
      <w:pPr>
        <w:pStyle w:val="IRPsanstext"/>
        <w:rPr>
          <w:rFonts w:cs="Arial"/>
        </w:rPr>
      </w:pPr>
    </w:p>
    <w:p w14:paraId="2899E625" w14:textId="77777777" w:rsidR="00770801" w:rsidRPr="00277118" w:rsidRDefault="00770801" w:rsidP="00770801">
      <w:pPr>
        <w:pStyle w:val="IRPsanstext"/>
        <w:jc w:val="center"/>
        <w:rPr>
          <w:rFonts w:cs="Arial"/>
        </w:rPr>
      </w:pPr>
      <w:r w:rsidRPr="00277118">
        <w:rPr>
          <w:rFonts w:cs="Arial"/>
          <w:i/>
          <w:noProof/>
          <w:lang w:eastAsia="en-US"/>
        </w:rPr>
        <w:drawing>
          <wp:anchor distT="0" distB="0" distL="114300" distR="114300" simplePos="0" relativeHeight="251663360" behindDoc="0" locked="0" layoutInCell="1" allowOverlap="1" wp14:anchorId="529C5997" wp14:editId="5325CC79">
            <wp:simplePos x="0" y="0"/>
            <wp:positionH relativeFrom="column">
              <wp:posOffset>165735</wp:posOffset>
            </wp:positionH>
            <wp:positionV relativeFrom="paragraph">
              <wp:posOffset>298450</wp:posOffset>
            </wp:positionV>
            <wp:extent cx="5029200" cy="3076575"/>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076575"/>
                    </a:xfrm>
                    <a:prstGeom prst="rect">
                      <a:avLst/>
                    </a:prstGeom>
                    <a:noFill/>
                    <a:ln>
                      <a:noFill/>
                    </a:ln>
                  </pic:spPr>
                </pic:pic>
              </a:graphicData>
            </a:graphic>
          </wp:anchor>
        </w:drawing>
      </w:r>
      <w:r w:rsidRPr="00277118">
        <w:rPr>
          <w:rFonts w:cs="Arial"/>
          <w:i/>
        </w:rPr>
        <w:t>Figure N-1: Electric Analysis Methodology</w:t>
      </w:r>
    </w:p>
    <w:p w14:paraId="331ED47C" w14:textId="77777777" w:rsidR="00770801" w:rsidRPr="00277118" w:rsidRDefault="00770801" w:rsidP="00770801">
      <w:pPr>
        <w:pStyle w:val="IRPsanstext"/>
        <w:rPr>
          <w:rFonts w:cs="Arial"/>
        </w:rPr>
      </w:pPr>
    </w:p>
    <w:p w14:paraId="40CA77FB" w14:textId="77777777" w:rsidR="00770801" w:rsidRPr="00277118" w:rsidRDefault="00770801" w:rsidP="00770801">
      <w:pPr>
        <w:pStyle w:val="IRPsanstext"/>
        <w:rPr>
          <w:rFonts w:cs="Arial"/>
        </w:rPr>
      </w:pPr>
    </w:p>
    <w:p w14:paraId="3269B758" w14:textId="77777777" w:rsidR="00770801" w:rsidRPr="00277118" w:rsidRDefault="00770801" w:rsidP="00770801">
      <w:pPr>
        <w:pStyle w:val="IRPsanstext"/>
        <w:rPr>
          <w:rFonts w:cs="Arial"/>
        </w:rPr>
      </w:pPr>
    </w:p>
    <w:p w14:paraId="1CAB78AC" w14:textId="77777777" w:rsidR="00770801" w:rsidRPr="00277118" w:rsidRDefault="00770801" w:rsidP="00770801">
      <w:pPr>
        <w:pStyle w:val="IRPsanstext"/>
        <w:rPr>
          <w:rFonts w:cs="Arial"/>
          <w:sz w:val="32"/>
          <w:szCs w:val="32"/>
        </w:rPr>
      </w:pPr>
    </w:p>
    <w:p w14:paraId="79411FD2" w14:textId="77777777" w:rsidR="00770801" w:rsidRPr="00277118" w:rsidRDefault="00770801" w:rsidP="00770801">
      <w:pPr>
        <w:pStyle w:val="IRPsanstext"/>
        <w:rPr>
          <w:rFonts w:cs="Arial"/>
          <w:sz w:val="32"/>
          <w:szCs w:val="32"/>
        </w:rPr>
      </w:pPr>
      <w:r w:rsidRPr="00277118">
        <w:rPr>
          <w:rFonts w:cs="Arial"/>
          <w:sz w:val="32"/>
          <w:szCs w:val="32"/>
        </w:rPr>
        <w:lastRenderedPageBreak/>
        <w:t>Developing Wholesale Power Prices</w:t>
      </w:r>
    </w:p>
    <w:p w14:paraId="526EA41D" w14:textId="77777777" w:rsidR="00770801" w:rsidRPr="00277118" w:rsidRDefault="00770801" w:rsidP="00770801">
      <w:pPr>
        <w:pStyle w:val="IRPsanstext"/>
        <w:rPr>
          <w:rFonts w:cs="Arial"/>
        </w:rPr>
      </w:pPr>
    </w:p>
    <w:p w14:paraId="799ACADE" w14:textId="77777777" w:rsidR="00770801" w:rsidRPr="00277118" w:rsidRDefault="00770801" w:rsidP="00770801">
      <w:pPr>
        <w:pStyle w:val="IRPsanstext"/>
        <w:rPr>
          <w:rFonts w:cs="Arial"/>
        </w:rPr>
      </w:pPr>
      <w:r w:rsidRPr="00277118">
        <w:rPr>
          <w:rFonts w:cs="Arial"/>
        </w:rPr>
        <w:t xml:space="preserve">Figure N-2 illustrates PSE’s process for creating wholesale market prices in </w:t>
      </w:r>
      <w:r w:rsidRPr="00277118">
        <w:rPr>
          <w:rFonts w:cs="Arial"/>
          <w:caps/>
        </w:rPr>
        <w:t>Aurora</w:t>
      </w:r>
      <w:r w:rsidRPr="00277118">
        <w:rPr>
          <w:rFonts w:cs="Arial"/>
        </w:rPr>
        <w:t xml:space="preserve">. </w:t>
      </w:r>
    </w:p>
    <w:p w14:paraId="42659ACA" w14:textId="77777777" w:rsidR="00770801" w:rsidRPr="00277118" w:rsidRDefault="00770801" w:rsidP="00770801">
      <w:pPr>
        <w:pStyle w:val="IRPsanstext"/>
        <w:rPr>
          <w:rFonts w:cs="Arial"/>
        </w:rPr>
      </w:pPr>
    </w:p>
    <w:p w14:paraId="4EEFFFD6" w14:textId="77777777" w:rsidR="00770801" w:rsidRPr="00277118" w:rsidRDefault="00770801" w:rsidP="000A20CA">
      <w:pPr>
        <w:pStyle w:val="IRPsanstext"/>
        <w:jc w:val="center"/>
        <w:rPr>
          <w:rFonts w:cs="Arial"/>
          <w:i/>
        </w:rPr>
      </w:pPr>
      <w:r w:rsidRPr="00277118">
        <w:rPr>
          <w:rFonts w:cs="Arial"/>
          <w:i/>
        </w:rPr>
        <w:t xml:space="preserve">Figure N-2: PSE IRP Modeling Process for </w:t>
      </w:r>
      <w:r w:rsidRPr="00277118">
        <w:rPr>
          <w:rFonts w:cs="Arial"/>
          <w:i/>
          <w:caps/>
        </w:rPr>
        <w:t>Aurora</w:t>
      </w:r>
      <w:r w:rsidRPr="00277118">
        <w:rPr>
          <w:rFonts w:cs="Arial"/>
          <w:i/>
        </w:rPr>
        <w:t xml:space="preserve"> Wholesale Power Prices</w:t>
      </w:r>
    </w:p>
    <w:p w14:paraId="6836A761"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4384" behindDoc="0" locked="0" layoutInCell="1" allowOverlap="1" wp14:anchorId="6C2216E5" wp14:editId="72D54055">
                <wp:simplePos x="0" y="0"/>
                <wp:positionH relativeFrom="column">
                  <wp:posOffset>469900</wp:posOffset>
                </wp:positionH>
                <wp:positionV relativeFrom="paragraph">
                  <wp:posOffset>144145</wp:posOffset>
                </wp:positionV>
                <wp:extent cx="2477770" cy="1595755"/>
                <wp:effectExtent l="0" t="0" r="36830" b="29845"/>
                <wp:wrapNone/>
                <wp:docPr id="6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770" cy="1595755"/>
                        </a:xfrm>
                        <a:prstGeom prst="ellipse">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65879" w14:textId="77777777" w:rsidR="006E02CD" w:rsidRPr="00CA6C29" w:rsidRDefault="006E02CD" w:rsidP="00770801">
                            <w:pPr>
                              <w:pStyle w:val="NormalWeb"/>
                              <w:spacing w:before="0" w:beforeAutospacing="0" w:after="0" w:afterAutospacing="0"/>
                              <w:jc w:val="center"/>
                              <w:rPr>
                                <w:rFonts w:ascii="Arial" w:hAnsi="Arial" w:cs="Arial"/>
                                <w:b/>
                                <w:color w:val="000000"/>
                                <w:kern w:val="24"/>
                                <w:sz w:val="20"/>
                                <w:szCs w:val="20"/>
                              </w:rPr>
                            </w:pPr>
                            <w:r w:rsidRPr="00CA6C29">
                              <w:rPr>
                                <w:rFonts w:ascii="Arial" w:hAnsi="Arial" w:cs="Arial"/>
                                <w:b/>
                                <w:color w:val="000000"/>
                                <w:kern w:val="24"/>
                                <w:sz w:val="20"/>
                                <w:szCs w:val="20"/>
                              </w:rPr>
                              <w:t>INPUTS</w:t>
                            </w:r>
                          </w:p>
                          <w:p w14:paraId="06CCE710"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NPCC Database</w:t>
                            </w:r>
                          </w:p>
                          <w:p w14:paraId="7DC900C3"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Gas Prices</w:t>
                            </w:r>
                          </w:p>
                          <w:p w14:paraId="232F42A3"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Regional Load</w:t>
                            </w:r>
                          </w:p>
                          <w:p w14:paraId="671C1C30"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RPS Resources</w:t>
                            </w:r>
                          </w:p>
                          <w:p w14:paraId="3C724763"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Resource Assumptions</w:t>
                            </w:r>
                          </w:p>
                          <w:p w14:paraId="072974AA"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Hydro Shapes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4" o:spid="_x0000_s1027" style="position:absolute;margin-left:37pt;margin-top:11.35pt;width:195.1pt;height:1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" fillcolor="#82c341" strokecolor="#474c55" strokeweight="2pt">
                <v:path arrowok="t"/>
                <v:textbox>
                  <w:txbxContent>
                    <w:p w:rsidR="006E02CD" w:rsidRPr="00CA6C29" w:rsidRDefault="006E02CD" w:rsidP="00770801">
                      <w:pPr>
                        <w:pStyle w:val="NormalWeb"/>
                        <w:spacing w:before="0" w:beforeAutospacing="0" w:after="0" w:afterAutospacing="0"/>
                        <w:jc w:val="center"/>
                        <w:rPr>
                          <w:rFonts w:ascii="Arial" w:hAnsi="Arial" w:cs="Arial"/>
                          <w:b/>
                          <w:color w:val="000000"/>
                          <w:kern w:val="24"/>
                          <w:sz w:val="20"/>
                          <w:szCs w:val="20"/>
                        </w:rPr>
                      </w:pPr>
                      <w:r w:rsidRPr="00CA6C29">
                        <w:rPr>
                          <w:rFonts w:ascii="Arial" w:hAnsi="Arial" w:cs="Arial"/>
                          <w:b/>
                          <w:color w:val="000000"/>
                          <w:kern w:val="24"/>
                          <w:sz w:val="20"/>
                          <w:szCs w:val="20"/>
                        </w:rPr>
                        <w:t>INPUTS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NPCC Database</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Gas Prices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Regional Load</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RPS Resources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Resource Assumptions</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Hydro Shapes</w:t>
                      </w:r>
                    </w:p>
                  </w:txbxContent>
                </v:textbox>
              </v:oval>
            </w:pict>
          </mc:Fallback>
        </mc:AlternateContent>
      </w:r>
      <w:r>
        <w:rPr>
          <w:rFonts w:cs="Arial"/>
          <w:noProof/>
          <w:lang w:eastAsia="en-US"/>
        </w:rPr>
        <mc:AlternateContent>
          <mc:Choice Requires="wps">
            <w:drawing>
              <wp:anchor distT="0" distB="0" distL="114300" distR="114300" simplePos="0" relativeHeight="251667456" behindDoc="0" locked="0" layoutInCell="1" allowOverlap="1" wp14:anchorId="7A11E181" wp14:editId="1B050FF8">
                <wp:simplePos x="0" y="0"/>
                <wp:positionH relativeFrom="column">
                  <wp:posOffset>3967480</wp:posOffset>
                </wp:positionH>
                <wp:positionV relativeFrom="paragraph">
                  <wp:posOffset>32385</wp:posOffset>
                </wp:positionV>
                <wp:extent cx="1106170" cy="278130"/>
                <wp:effectExtent l="0" t="0" r="0" b="1270"/>
                <wp:wrapNone/>
                <wp:docPr id="67"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78130"/>
                        </a:xfrm>
                        <a:prstGeom prst="rect">
                          <a:avLst/>
                        </a:prstGeom>
                        <a:noFill/>
                        <a:ln w="9525">
                          <a:noFill/>
                          <a:miter lim="800000"/>
                          <a:headEnd/>
                          <a:tailEnd/>
                        </a:ln>
                      </wps:spPr>
                      <wps:txbx>
                        <w:txbxContent>
                          <w:p w14:paraId="68342394" w14:textId="77777777"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30" o:spid="_x0000_s1028" type="#_x0000_t202" style="position:absolute;margin-left:312.4pt;margin-top:2.55pt;width:87.1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" filled="f" stroked="f">
                <v:textbox>
                  <w:txbxContent>
                    <w:p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v:textbox>
              </v:shape>
            </w:pict>
          </mc:Fallback>
        </mc:AlternateContent>
      </w:r>
    </w:p>
    <w:p w14:paraId="13C030FF"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5408" behindDoc="0" locked="0" layoutInCell="1" allowOverlap="1" wp14:anchorId="2C426B8C" wp14:editId="0B249428">
                <wp:simplePos x="0" y="0"/>
                <wp:positionH relativeFrom="column">
                  <wp:posOffset>3642995</wp:posOffset>
                </wp:positionH>
                <wp:positionV relativeFrom="paragraph">
                  <wp:posOffset>73660</wp:posOffset>
                </wp:positionV>
                <wp:extent cx="1642745" cy="1265555"/>
                <wp:effectExtent l="0" t="0" r="33655" b="2984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2745" cy="1265555"/>
                        </a:xfrm>
                        <a:prstGeom prst="rect">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5769F"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Capacity Expansion and Power price Run</w:t>
                            </w:r>
                          </w:p>
                          <w:p w14:paraId="0A347F64"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(WECC)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286.85pt;margin-top:5.8pt;width:129.35pt;height:9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" fillcolor="#156570" strokecolor="#474c55" strokeweight="2pt">
                <v:path arrowok="t"/>
                <v:textbox>
                  <w:txbxContent>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Capacity Expansion and Power price Run</w:t>
                      </w:r>
                    </w:p>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(WECC)</w:t>
                      </w:r>
                    </w:p>
                  </w:txbxContent>
                </v:textbox>
              </v:rect>
            </w:pict>
          </mc:Fallback>
        </mc:AlternateContent>
      </w:r>
    </w:p>
    <w:p w14:paraId="4F246AAC" w14:textId="77777777" w:rsidR="00770801" w:rsidRPr="00277118" w:rsidRDefault="00770801" w:rsidP="00770801">
      <w:pPr>
        <w:pStyle w:val="IRPsanstext"/>
        <w:rPr>
          <w:rFonts w:cs="Arial"/>
        </w:rPr>
      </w:pPr>
    </w:p>
    <w:p w14:paraId="431D1FA0"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6432" behindDoc="0" locked="0" layoutInCell="1" allowOverlap="1" wp14:anchorId="15548226" wp14:editId="6611A772">
                <wp:simplePos x="0" y="0"/>
                <wp:positionH relativeFrom="column">
                  <wp:posOffset>3073400</wp:posOffset>
                </wp:positionH>
                <wp:positionV relativeFrom="paragraph">
                  <wp:posOffset>163830</wp:posOffset>
                </wp:positionV>
                <wp:extent cx="462915" cy="183515"/>
                <wp:effectExtent l="0" t="25400" r="45085" b="45085"/>
                <wp:wrapNone/>
                <wp:docPr id="6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183515"/>
                        </a:xfrm>
                        <a:prstGeom prst="rightArrow">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42pt;margin-top:12.9pt;width:36.45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" adj="17319" fillcolor="#82c341" strokecolor="#474c55" strokeweight="2pt">
                <v:path arrowok="t"/>
              </v:shape>
            </w:pict>
          </mc:Fallback>
        </mc:AlternateContent>
      </w:r>
    </w:p>
    <w:p w14:paraId="4F53207B" w14:textId="77777777" w:rsidR="00770801" w:rsidRPr="00277118" w:rsidRDefault="00770801" w:rsidP="00770801">
      <w:pPr>
        <w:pStyle w:val="IRPsanstext"/>
        <w:rPr>
          <w:rFonts w:cs="Arial"/>
        </w:rPr>
      </w:pPr>
    </w:p>
    <w:p w14:paraId="4311E2FA" w14:textId="77777777" w:rsidR="00770801" w:rsidRPr="00277118" w:rsidRDefault="00770801" w:rsidP="00770801">
      <w:pPr>
        <w:pStyle w:val="IRPsanstext"/>
        <w:rPr>
          <w:rFonts w:cs="Arial"/>
        </w:rPr>
      </w:pPr>
    </w:p>
    <w:p w14:paraId="203D77ED" w14:textId="77777777" w:rsidR="00770801" w:rsidRPr="00277118" w:rsidRDefault="00770801" w:rsidP="00770801">
      <w:pPr>
        <w:pStyle w:val="IRPsanstext"/>
        <w:rPr>
          <w:rFonts w:cs="Arial"/>
        </w:rPr>
      </w:pPr>
    </w:p>
    <w:p w14:paraId="712E702C"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8480" behindDoc="0" locked="0" layoutInCell="1" allowOverlap="1" wp14:anchorId="4E51B0BB" wp14:editId="2EF5DA7D">
                <wp:simplePos x="0" y="0"/>
                <wp:positionH relativeFrom="column">
                  <wp:posOffset>4338955</wp:posOffset>
                </wp:positionH>
                <wp:positionV relativeFrom="paragraph">
                  <wp:posOffset>191770</wp:posOffset>
                </wp:positionV>
                <wp:extent cx="230505" cy="367030"/>
                <wp:effectExtent l="25400" t="0" r="23495" b="39370"/>
                <wp:wrapNone/>
                <wp:docPr id="6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367030"/>
                        </a:xfrm>
                        <a:prstGeom prst="downArrow">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341.65pt;margin-top:15.1pt;width:18.1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" adj="14817" fillcolor="#156570" strokecolor="#474c55" strokeweight="2pt">
                <v:path arrowok="t"/>
              </v:shape>
            </w:pict>
          </mc:Fallback>
        </mc:AlternateContent>
      </w:r>
    </w:p>
    <w:p w14:paraId="1D924737" w14:textId="77777777" w:rsidR="00770801" w:rsidRPr="00277118" w:rsidRDefault="00770801" w:rsidP="00770801">
      <w:pPr>
        <w:pStyle w:val="IRPsanstext"/>
        <w:rPr>
          <w:rFonts w:cs="Arial"/>
        </w:rPr>
      </w:pPr>
    </w:p>
    <w:p w14:paraId="0FC2CCF2" w14:textId="77777777" w:rsidR="00770801" w:rsidRPr="00277118" w:rsidRDefault="00770801" w:rsidP="00770801">
      <w:pPr>
        <w:pStyle w:val="IRPsanstext"/>
        <w:rPr>
          <w:rFonts w:cs="Arial"/>
        </w:rPr>
      </w:pPr>
    </w:p>
    <w:p w14:paraId="3F3D09B9"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69504" behindDoc="0" locked="0" layoutInCell="1" allowOverlap="1" wp14:anchorId="28CBBE1C" wp14:editId="2B4903B4">
                <wp:simplePos x="0" y="0"/>
                <wp:positionH relativeFrom="column">
                  <wp:posOffset>3914140</wp:posOffset>
                </wp:positionH>
                <wp:positionV relativeFrom="paragraph">
                  <wp:posOffset>13970</wp:posOffset>
                </wp:positionV>
                <wp:extent cx="1094740" cy="571500"/>
                <wp:effectExtent l="0" t="0" r="22860" b="38100"/>
                <wp:wrapNone/>
                <wp:docPr id="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571500"/>
                        </a:xfrm>
                        <a:prstGeom prst="rect">
                          <a:avLst/>
                        </a:prstGeom>
                        <a:solidFill>
                          <a:srgbClr val="474C55"/>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76E9D"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margin-left:308.2pt;margin-top:1.1pt;width:86.2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" fillcolor="#474c55" strokecolor="#474c55" strokeweight="2pt">
                <v:path arrowok="t"/>
                <v:textbox>
                  <w:txbxContent>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v:textbox>
              </v:rect>
            </w:pict>
          </mc:Fallback>
        </mc:AlternateContent>
      </w:r>
    </w:p>
    <w:p w14:paraId="23AAE5AF" w14:textId="77777777" w:rsidR="00770801" w:rsidRPr="00277118" w:rsidRDefault="00770801" w:rsidP="00770801">
      <w:pPr>
        <w:pStyle w:val="IRPsanstext"/>
        <w:rPr>
          <w:rFonts w:cs="Arial"/>
        </w:rPr>
      </w:pPr>
    </w:p>
    <w:p w14:paraId="6E3A3E7E" w14:textId="77777777" w:rsidR="00770801" w:rsidRPr="00277118" w:rsidRDefault="00770801" w:rsidP="00770801">
      <w:pPr>
        <w:pStyle w:val="IRPsanstext"/>
        <w:rPr>
          <w:rFonts w:cs="Arial"/>
        </w:rPr>
      </w:pPr>
    </w:p>
    <w:p w14:paraId="4B7C5265" w14:textId="77777777" w:rsidR="00770801" w:rsidRPr="00277118" w:rsidRDefault="00770801" w:rsidP="00770801">
      <w:pPr>
        <w:pStyle w:val="IRPsanstext"/>
        <w:rPr>
          <w:rFonts w:cs="Arial"/>
        </w:rPr>
      </w:pPr>
    </w:p>
    <w:p w14:paraId="7B71D8CF" w14:textId="77777777" w:rsidR="00770801" w:rsidRPr="00277118" w:rsidRDefault="00770801" w:rsidP="00770801">
      <w:pPr>
        <w:pStyle w:val="IRPsanstext"/>
        <w:rPr>
          <w:rFonts w:cs="Arial"/>
        </w:rPr>
      </w:pPr>
      <w:r w:rsidRPr="00277118">
        <w:rPr>
          <w:rFonts w:cs="Arial"/>
        </w:rPr>
        <w:t xml:space="preserve">After all of the assumptions are collected and wholesale power prices have been created through </w:t>
      </w:r>
      <w:r w:rsidRPr="00277118">
        <w:rPr>
          <w:rFonts w:cs="Arial"/>
          <w:caps/>
        </w:rPr>
        <w:t>Aurora</w:t>
      </w:r>
      <w:r w:rsidRPr="00277118">
        <w:rPr>
          <w:rFonts w:cs="Arial"/>
        </w:rPr>
        <w:t>, the next step is portfolio analysis</w:t>
      </w:r>
      <w:r w:rsidR="00787F03">
        <w:rPr>
          <w:rFonts w:cs="Arial"/>
        </w:rPr>
        <w:t>.</w:t>
      </w:r>
    </w:p>
    <w:p w14:paraId="59978185" w14:textId="77777777" w:rsidR="00770801" w:rsidRPr="00277118" w:rsidRDefault="00770801" w:rsidP="00770801">
      <w:pPr>
        <w:pStyle w:val="IRPsanstext"/>
        <w:rPr>
          <w:rFonts w:cs="Arial"/>
        </w:rPr>
      </w:pPr>
    </w:p>
    <w:p w14:paraId="2450C321" w14:textId="77777777" w:rsidR="00770801" w:rsidRPr="00277118" w:rsidRDefault="00770801" w:rsidP="000A20CA">
      <w:pPr>
        <w:pStyle w:val="IRPsanstext"/>
        <w:spacing w:before="120"/>
        <w:rPr>
          <w:rFonts w:cs="Arial"/>
          <w:sz w:val="32"/>
          <w:szCs w:val="32"/>
        </w:rPr>
      </w:pPr>
      <w:r w:rsidRPr="00277118">
        <w:rPr>
          <w:rFonts w:cs="Arial"/>
          <w:sz w:val="32"/>
          <w:szCs w:val="32"/>
        </w:rPr>
        <w:t>Deterministic Portfolio Optimization Analysis</w:t>
      </w:r>
    </w:p>
    <w:p w14:paraId="495A8D79" w14:textId="77777777" w:rsidR="00770801" w:rsidRPr="00277118" w:rsidRDefault="00770801" w:rsidP="00770801">
      <w:pPr>
        <w:pStyle w:val="IRPsanstext"/>
        <w:rPr>
          <w:rFonts w:cs="Arial"/>
        </w:rPr>
      </w:pPr>
    </w:p>
    <w:p w14:paraId="31F2358C" w14:textId="77777777" w:rsidR="00770801" w:rsidRPr="00277118" w:rsidRDefault="00770801" w:rsidP="00770801">
      <w:pPr>
        <w:pStyle w:val="IRPsanstext"/>
        <w:rPr>
          <w:rFonts w:cs="Arial"/>
        </w:rPr>
      </w:pPr>
      <w:r w:rsidRPr="00277118">
        <w:rPr>
          <w:rFonts w:cs="Arial"/>
        </w:rPr>
        <w:t xml:space="preserve">Figure N-3 illustrates PSE’s process for creating the lowest cost portfolios through PSM III. Once the power prices are created in </w:t>
      </w:r>
      <w:r w:rsidRPr="00277118">
        <w:rPr>
          <w:rFonts w:cs="Arial"/>
          <w:caps/>
        </w:rPr>
        <w:t>Aurora</w:t>
      </w:r>
      <w:r w:rsidRPr="00277118">
        <w:rPr>
          <w:rFonts w:cs="Arial"/>
        </w:rPr>
        <w:t xml:space="preserve"> using the WECC-wide database, we use the Mid-C prices as an input to create an input price </w:t>
      </w:r>
      <w:r w:rsidRPr="00277118">
        <w:rPr>
          <w:rFonts w:cs="Arial"/>
          <w:caps/>
        </w:rPr>
        <w:t>Aurora</w:t>
      </w:r>
      <w:r w:rsidR="00C81168">
        <w:rPr>
          <w:rFonts w:cs="Arial"/>
          <w:caps/>
        </w:rPr>
        <w:t xml:space="preserve"> </w:t>
      </w:r>
      <w:r w:rsidR="00C81168">
        <w:rPr>
          <w:rFonts w:cs="Arial"/>
        </w:rPr>
        <w:t>analysis</w:t>
      </w:r>
      <w:r w:rsidRPr="00277118">
        <w:rPr>
          <w:rFonts w:cs="Arial"/>
        </w:rPr>
        <w:t xml:space="preserve">.  PSE’s portfolio is isolated and then dispatched to the Mid-C prices. </w:t>
      </w:r>
      <w:r w:rsidR="00C81168">
        <w:t xml:space="preserve">This Aurora analysis produces estimates of energy </w:t>
      </w:r>
      <w:r w:rsidRPr="00277118">
        <w:rPr>
          <w:rFonts w:cs="Arial"/>
        </w:rPr>
        <w:t>(MWh), variable costs including O</w:t>
      </w:r>
      <w:r w:rsidR="00C81168">
        <w:rPr>
          <w:rFonts w:cs="Arial"/>
        </w:rPr>
        <w:t>&amp;</w:t>
      </w:r>
      <w:r w:rsidRPr="00277118">
        <w:rPr>
          <w:rFonts w:cs="Arial"/>
        </w:rPr>
        <w:t xml:space="preserve">M, fuel </w:t>
      </w:r>
      <w:r w:rsidR="00C81168">
        <w:rPr>
          <w:rFonts w:cs="Arial"/>
        </w:rPr>
        <w:t xml:space="preserve">price </w:t>
      </w:r>
      <w:r w:rsidRPr="00277118">
        <w:rPr>
          <w:rFonts w:cs="Arial"/>
        </w:rPr>
        <w:t>and CO</w:t>
      </w:r>
      <w:r w:rsidRPr="00277118">
        <w:rPr>
          <w:rFonts w:cs="Arial"/>
          <w:vertAlign w:val="subscript"/>
        </w:rPr>
        <w:t>2</w:t>
      </w:r>
      <w:r w:rsidRPr="00277118">
        <w:rPr>
          <w:rFonts w:cs="Arial"/>
        </w:rPr>
        <w:t xml:space="preserve"> </w:t>
      </w:r>
      <w:r w:rsidR="00C81168">
        <w:rPr>
          <w:rFonts w:cs="Arial"/>
        </w:rPr>
        <w:t xml:space="preserve">price </w:t>
      </w:r>
      <w:r w:rsidRPr="00277118">
        <w:rPr>
          <w:rFonts w:cs="Arial"/>
        </w:rPr>
        <w:t xml:space="preserve">($000), </w:t>
      </w:r>
      <w:r w:rsidR="00C81168">
        <w:rPr>
          <w:rFonts w:cs="Arial"/>
        </w:rPr>
        <w:t xml:space="preserve">market </w:t>
      </w:r>
      <w:r w:rsidRPr="00277118">
        <w:rPr>
          <w:rFonts w:cs="Arial"/>
        </w:rPr>
        <w:t>revenue ($000)</w:t>
      </w:r>
      <w:r w:rsidR="00C81168">
        <w:rPr>
          <w:rFonts w:cs="Arial"/>
        </w:rPr>
        <w:t>, and CO</w:t>
      </w:r>
      <w:r w:rsidR="00C81168" w:rsidRPr="00787F03">
        <w:rPr>
          <w:rFonts w:cs="Arial"/>
          <w:vertAlign w:val="subscript"/>
        </w:rPr>
        <w:t>2</w:t>
      </w:r>
      <w:r w:rsidR="00C81168">
        <w:rPr>
          <w:rFonts w:cs="Arial"/>
        </w:rPr>
        <w:t xml:space="preserve"> emissions (</w:t>
      </w:r>
      <w:r w:rsidR="00787F03">
        <w:rPr>
          <w:rFonts w:cs="Arial"/>
        </w:rPr>
        <w:t>t</w:t>
      </w:r>
      <w:r w:rsidR="00C81168">
        <w:rPr>
          <w:rFonts w:cs="Arial"/>
        </w:rPr>
        <w:t>ons)</w:t>
      </w:r>
      <w:r w:rsidRPr="00277118">
        <w:rPr>
          <w:rFonts w:cs="Arial"/>
        </w:rPr>
        <w:t xml:space="preserve"> for all the existing and generic resources</w:t>
      </w:r>
      <w:r w:rsidR="00C81168">
        <w:rPr>
          <w:rFonts w:cs="Arial"/>
        </w:rPr>
        <w:t>.  These results</w:t>
      </w:r>
      <w:r w:rsidRPr="00277118">
        <w:rPr>
          <w:rFonts w:cs="Arial"/>
        </w:rPr>
        <w:t xml:space="preserve"> are used as inputs for PSM III to create the least-cost portfolio for a scenario using Frontline Systems’ Risk Solver Platform optimization model. </w:t>
      </w:r>
    </w:p>
    <w:p w14:paraId="33FD067D" w14:textId="77777777" w:rsidR="00770801" w:rsidRPr="00277118" w:rsidRDefault="00770801" w:rsidP="00770801">
      <w:pPr>
        <w:pStyle w:val="IRPsanstext"/>
        <w:rPr>
          <w:rFonts w:cs="Arial"/>
        </w:rPr>
      </w:pPr>
    </w:p>
    <w:p w14:paraId="0CEEBFF5" w14:textId="77777777" w:rsidR="00770801" w:rsidRPr="00277118" w:rsidRDefault="00770801" w:rsidP="000A20CA">
      <w:pPr>
        <w:pStyle w:val="IRPsanstext"/>
        <w:jc w:val="center"/>
        <w:rPr>
          <w:rFonts w:cs="Arial"/>
          <w:i/>
        </w:rPr>
      </w:pPr>
      <w:r w:rsidRPr="00277118">
        <w:rPr>
          <w:rFonts w:cs="Arial"/>
          <w:i/>
        </w:rPr>
        <w:br w:type="page"/>
      </w:r>
      <w:r w:rsidRPr="00277118">
        <w:rPr>
          <w:rFonts w:cs="Arial"/>
          <w:i/>
        </w:rPr>
        <w:lastRenderedPageBreak/>
        <w:t>Figure N-3: PSE IRP Modeling Process for Portfolio Optimization</w:t>
      </w:r>
    </w:p>
    <w:p w14:paraId="3E46C59D" w14:textId="77777777" w:rsidR="00770801" w:rsidRPr="00277118" w:rsidRDefault="00770801" w:rsidP="00770801">
      <w:pPr>
        <w:pStyle w:val="IRPsanstext"/>
        <w:rPr>
          <w:rFonts w:cs="Arial"/>
        </w:rPr>
      </w:pPr>
    </w:p>
    <w:p w14:paraId="3C17E6EF"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5648" behindDoc="0" locked="0" layoutInCell="1" allowOverlap="1" wp14:anchorId="2B1FC777" wp14:editId="7D33E71C">
                <wp:simplePos x="0" y="0"/>
                <wp:positionH relativeFrom="column">
                  <wp:posOffset>3709035</wp:posOffset>
                </wp:positionH>
                <wp:positionV relativeFrom="paragraph">
                  <wp:posOffset>176530</wp:posOffset>
                </wp:positionV>
                <wp:extent cx="1927860" cy="1579880"/>
                <wp:effectExtent l="0" t="0" r="27940" b="20320"/>
                <wp:wrapNone/>
                <wp:docPr id="2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860" cy="1579880"/>
                        </a:xfrm>
                        <a:prstGeom prst="ellipse">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C1C48"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Other PSM III Inputs:</w:t>
                            </w:r>
                          </w:p>
                          <w:p w14:paraId="4A15B0D3"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Existing Resources</w:t>
                            </w:r>
                          </w:p>
                          <w:p w14:paraId="3D2D711C"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Resource Alternatives </w:t>
                            </w:r>
                          </w:p>
                          <w:p w14:paraId="13590C93"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Normal Peak Load</w:t>
                            </w:r>
                          </w:p>
                          <w:p w14:paraId="5A442F3A"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Constraints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28" o:spid="_x0000_s1031" style="position:absolute;margin-left:292.05pt;margin-top:13.9pt;width:151.8pt;height:1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" fillcolor="#82c341" strokecolor="#474c55" strokeweight="2pt">
                <v:path arrowok="t"/>
                <v:textbox>
                  <w:txbxContent>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Other PSM III Inputs:</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Existing Resources</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Resource Alternatives </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Normal Peak Load</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Constraints</w:t>
                      </w:r>
                    </w:p>
                  </w:txbxContent>
                </v:textbox>
              </v:oval>
            </w:pict>
          </mc:Fallback>
        </mc:AlternateContent>
      </w:r>
      <w:r>
        <w:rPr>
          <w:rFonts w:cs="Arial"/>
          <w:noProof/>
          <w:lang w:eastAsia="en-US"/>
        </w:rPr>
        <mc:AlternateContent>
          <mc:Choice Requires="wps">
            <w:drawing>
              <wp:anchor distT="0" distB="0" distL="114300" distR="114300" simplePos="0" relativeHeight="251676672" behindDoc="0" locked="0" layoutInCell="1" allowOverlap="1" wp14:anchorId="4B3616EE" wp14:editId="751A88BE">
                <wp:simplePos x="0" y="0"/>
                <wp:positionH relativeFrom="column">
                  <wp:posOffset>1706880</wp:posOffset>
                </wp:positionH>
                <wp:positionV relativeFrom="paragraph">
                  <wp:posOffset>123190</wp:posOffset>
                </wp:positionV>
                <wp:extent cx="1918335" cy="1630680"/>
                <wp:effectExtent l="0" t="0" r="37465" b="20320"/>
                <wp:wrapNone/>
                <wp:docPr id="3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8335" cy="1630680"/>
                        </a:xfrm>
                        <a:prstGeom prst="ellipse">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20EFF"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PSE portfolio specific information including:</w:t>
                            </w:r>
                          </w:p>
                          <w:p w14:paraId="62B647E4"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Plant operating characteristics,</w:t>
                            </w:r>
                          </w:p>
                          <w:p w14:paraId="05F0EE64" w14:textId="77777777"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PSE monthly load and hourly shaping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id="Oval 33" o:spid="_x0000_s1032" style="position:absolute;margin-left:134.4pt;margin-top:9.7pt;width:151.05pt;height:1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" fillcolor="#82c341" strokecolor="#474c55" strokeweight="2pt">
                <v:path arrowok="t"/>
                <v:textbox>
                  <w:txbxContent>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PSE portfolio specific information including:</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Plant operating characteristics,</w:t>
                      </w:r>
                    </w:p>
                    <w:p w:rsidR="006E02CD" w:rsidRPr="000F0BFB"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color w:val="000000"/>
                          <w:kern w:val="24"/>
                          <w:sz w:val="20"/>
                          <w:szCs w:val="20"/>
                        </w:rPr>
                        <w:t xml:space="preserve">PSE monthly load and hourly shaping </w:t>
                      </w:r>
                    </w:p>
                  </w:txbxContent>
                </v:textbox>
              </v:oval>
            </w:pict>
          </mc:Fallback>
        </mc:AlternateContent>
      </w:r>
    </w:p>
    <w:p w14:paraId="7C0342ED" w14:textId="77777777" w:rsidR="00770801" w:rsidRPr="00277118" w:rsidRDefault="00770801" w:rsidP="00770801">
      <w:pPr>
        <w:pStyle w:val="IRPsanstext"/>
        <w:rPr>
          <w:rFonts w:cs="Arial"/>
        </w:rPr>
      </w:pPr>
    </w:p>
    <w:p w14:paraId="242B71B7" w14:textId="77777777" w:rsidR="00770801" w:rsidRPr="00277118" w:rsidRDefault="00770801" w:rsidP="00770801">
      <w:pPr>
        <w:pStyle w:val="IRPsanstext"/>
        <w:rPr>
          <w:rFonts w:cs="Arial"/>
        </w:rPr>
      </w:pPr>
    </w:p>
    <w:p w14:paraId="31B63773" w14:textId="77777777" w:rsidR="00770801" w:rsidRPr="00277118" w:rsidRDefault="00770801" w:rsidP="00770801">
      <w:pPr>
        <w:pStyle w:val="IRPsanstext"/>
        <w:rPr>
          <w:rFonts w:cs="Arial"/>
          <w:b/>
          <w:i/>
        </w:rPr>
      </w:pPr>
    </w:p>
    <w:p w14:paraId="3679F292" w14:textId="77777777" w:rsidR="00770801" w:rsidRPr="00277118" w:rsidRDefault="00770801" w:rsidP="00770801">
      <w:pPr>
        <w:pStyle w:val="IRPsanstext"/>
        <w:rPr>
          <w:rFonts w:cs="Arial"/>
        </w:rPr>
      </w:pPr>
    </w:p>
    <w:p w14:paraId="7F5BA2ED" w14:textId="77777777" w:rsidR="00770801" w:rsidRPr="00277118" w:rsidRDefault="00770801" w:rsidP="00770801">
      <w:pPr>
        <w:pStyle w:val="IRPsanstext"/>
        <w:rPr>
          <w:rFonts w:cs="Arial"/>
        </w:rPr>
      </w:pPr>
    </w:p>
    <w:p w14:paraId="798660C5" w14:textId="77777777" w:rsidR="00770801" w:rsidRPr="00277118" w:rsidRDefault="00770801" w:rsidP="00770801">
      <w:pPr>
        <w:pStyle w:val="IRPsanstext"/>
        <w:rPr>
          <w:rFonts w:cs="Arial"/>
        </w:rPr>
      </w:pPr>
    </w:p>
    <w:p w14:paraId="333B5D61" w14:textId="77777777" w:rsidR="00770801" w:rsidRPr="00277118" w:rsidRDefault="00770801" w:rsidP="00770801">
      <w:pPr>
        <w:pStyle w:val="IRPsanstext"/>
        <w:rPr>
          <w:rFonts w:cs="Arial"/>
        </w:rPr>
      </w:pPr>
    </w:p>
    <w:p w14:paraId="077A16CD" w14:textId="77777777" w:rsidR="00770801" w:rsidRPr="00277118" w:rsidRDefault="00770801" w:rsidP="00770801">
      <w:pPr>
        <w:pStyle w:val="IRPsanstext"/>
        <w:rPr>
          <w:rFonts w:cs="Arial"/>
        </w:rPr>
      </w:pPr>
    </w:p>
    <w:p w14:paraId="71C971AA"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81792" behindDoc="0" locked="0" layoutInCell="1" allowOverlap="1" wp14:anchorId="15FCCA86" wp14:editId="1DF246EE">
                <wp:simplePos x="0" y="0"/>
                <wp:positionH relativeFrom="column">
                  <wp:posOffset>4530725</wp:posOffset>
                </wp:positionH>
                <wp:positionV relativeFrom="paragraph">
                  <wp:posOffset>80645</wp:posOffset>
                </wp:positionV>
                <wp:extent cx="332105" cy="147320"/>
                <wp:effectExtent l="16193" t="9207" r="39687" b="39688"/>
                <wp:wrapNone/>
                <wp:docPr id="21"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2105" cy="147320"/>
                        </a:xfrm>
                        <a:prstGeom prst="rightArrow">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356.75pt;margin-top:6.35pt;width:26.15pt;height:11.6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" adj="16809" fillcolor="#82c341" strokecolor="#474c55" strokeweight="2pt">
                <v:path arrowok="t"/>
              </v:shape>
            </w:pict>
          </mc:Fallback>
        </mc:AlternateContent>
      </w:r>
      <w:r>
        <w:rPr>
          <w:rFonts w:cs="Arial"/>
          <w:noProof/>
          <w:lang w:eastAsia="en-US"/>
        </w:rPr>
        <mc:AlternateContent>
          <mc:Choice Requires="wps">
            <w:drawing>
              <wp:anchor distT="0" distB="0" distL="114300" distR="114300" simplePos="0" relativeHeight="251670528" behindDoc="0" locked="0" layoutInCell="1" allowOverlap="1" wp14:anchorId="7297E08A" wp14:editId="478E044B">
                <wp:simplePos x="0" y="0"/>
                <wp:positionH relativeFrom="column">
                  <wp:posOffset>2479675</wp:posOffset>
                </wp:positionH>
                <wp:positionV relativeFrom="paragraph">
                  <wp:posOffset>19685</wp:posOffset>
                </wp:positionV>
                <wp:extent cx="332105" cy="147320"/>
                <wp:effectExtent l="16193" t="9207" r="39687" b="39688"/>
                <wp:wrapNone/>
                <wp:docPr id="35"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2105" cy="147320"/>
                        </a:xfrm>
                        <a:prstGeom prst="rightArrow">
                          <a:avLst/>
                        </a:prstGeom>
                        <a:solidFill>
                          <a:srgbClr val="82C341"/>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195.25pt;margin-top:1.55pt;width:26.15pt;height:11.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" adj="16809" fillcolor="#82c341" strokecolor="#474c55" strokeweight="2pt">
                <v:path arrowok="t"/>
              </v:shape>
            </w:pict>
          </mc:Fallback>
        </mc:AlternateContent>
      </w:r>
    </w:p>
    <w:p w14:paraId="581A73A1"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1552" behindDoc="0" locked="0" layoutInCell="1" allowOverlap="1" wp14:anchorId="2E479C52" wp14:editId="0C44BEEC">
                <wp:simplePos x="0" y="0"/>
                <wp:positionH relativeFrom="column">
                  <wp:posOffset>1971040</wp:posOffset>
                </wp:positionH>
                <wp:positionV relativeFrom="paragraph">
                  <wp:posOffset>147955</wp:posOffset>
                </wp:positionV>
                <wp:extent cx="1371600" cy="838200"/>
                <wp:effectExtent l="0" t="0" r="25400" b="2540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838200"/>
                        </a:xfrm>
                        <a:prstGeom prst="rect">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3704F" w14:textId="77777777"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Input Price Run</w:t>
                            </w:r>
                          </w:p>
                          <w:p w14:paraId="0C485514" w14:textId="77777777"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(PSE Portfolio Only)</w:t>
                            </w:r>
                          </w:p>
                        </w:txbxContent>
                      </wps:txbx>
                      <wps:bodyPr anchor="ctr"/>
                    </wps:wsp>
                  </a:graphicData>
                </a:graphic>
                <wp14:sizeRelH relativeFrom="page">
                  <wp14:pctWidth>0</wp14:pctWidth>
                </wp14:sizeRelH>
                <wp14:sizeRelV relativeFrom="page">
                  <wp14:pctHeight>0</wp14:pctHeight>
                </wp14:sizeRelV>
              </wp:anchor>
            </w:drawing>
          </mc:Choice>
          <mc:Fallback>
            <w:pict>
              <v:rect id="Rectangle 7" o:spid="_x0000_s1033" style="position:absolute;margin-left:155.2pt;margin-top:11.65pt;width:108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" fillcolor="#156570" strokecolor="#474c55" strokeweight="2pt">
                <v:path arrowok="t"/>
                <v:textbox>
                  <w:txbxContent>
                    <w:p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Input Price Run</w:t>
                      </w:r>
                    </w:p>
                    <w:p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(PSE Portfolio Only)</w:t>
                      </w:r>
                    </w:p>
                  </w:txbxContent>
                </v:textbox>
              </v:rect>
            </w:pict>
          </mc:Fallback>
        </mc:AlternateContent>
      </w:r>
    </w:p>
    <w:p w14:paraId="09D2BE7C"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3600" behindDoc="0" locked="0" layoutInCell="1" allowOverlap="1" wp14:anchorId="445D2200" wp14:editId="43EE31AB">
                <wp:simplePos x="0" y="0"/>
                <wp:positionH relativeFrom="column">
                  <wp:posOffset>4051935</wp:posOffset>
                </wp:positionH>
                <wp:positionV relativeFrom="paragraph">
                  <wp:posOffset>71755</wp:posOffset>
                </wp:positionV>
                <wp:extent cx="1219200" cy="685800"/>
                <wp:effectExtent l="0" t="0" r="25400" b="2540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85800"/>
                        </a:xfrm>
                        <a:prstGeom prst="rect">
                          <a:avLst/>
                        </a:prstGeom>
                        <a:solidFill>
                          <a:srgbClr val="938953"/>
                        </a:solidFill>
                        <a:ln w="25400">
                          <a:solidFill>
                            <a:srgbClr val="474C55"/>
                          </a:solidFill>
                          <a:miter lim="800000"/>
                          <a:headEnd/>
                          <a:tailEnd/>
                        </a:ln>
                      </wps:spPr>
                      <wps:txbx>
                        <w:txbxContent>
                          <w:p w14:paraId="3ACEF1F4" w14:textId="77777777"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Optimization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margin-left:319.05pt;margin-top:5.65pt;width:96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" fillcolor="#938953" strokecolor="#474c55" strokeweight="2pt">
                <v:textbox>
                  <w:txbxContent>
                    <w:p w:rsidR="006E02CD" w:rsidRPr="002A35A9" w:rsidRDefault="006E02CD" w:rsidP="00770801">
                      <w:pPr>
                        <w:pStyle w:val="NormalWeb"/>
                        <w:spacing w:before="0" w:beforeAutospacing="0" w:after="0" w:afterAutospacing="0"/>
                        <w:jc w:val="center"/>
                        <w:rPr>
                          <w:rFonts w:ascii="Arial" w:hAnsi="Arial" w:cs="Arial"/>
                          <w:sz w:val="20"/>
                          <w:szCs w:val="20"/>
                        </w:rPr>
                      </w:pPr>
                      <w:r w:rsidRPr="002A35A9">
                        <w:rPr>
                          <w:rFonts w:ascii="Arial" w:hAnsi="Arial" w:cs="Arial"/>
                          <w:color w:val="FFFFFF"/>
                          <w:kern w:val="24"/>
                          <w:sz w:val="20"/>
                          <w:szCs w:val="20"/>
                        </w:rPr>
                        <w:t>Deterministic Optimization</w:t>
                      </w:r>
                    </w:p>
                  </w:txbxContent>
                </v:textbox>
              </v:rect>
            </w:pict>
          </mc:Fallback>
        </mc:AlternateContent>
      </w:r>
      <w:r>
        <w:rPr>
          <w:rFonts w:cs="Arial"/>
          <w:noProof/>
          <w:lang w:eastAsia="en-US"/>
        </w:rPr>
        <mc:AlternateContent>
          <mc:Choice Requires="wps">
            <w:drawing>
              <wp:anchor distT="0" distB="0" distL="114300" distR="114300" simplePos="0" relativeHeight="251678720" behindDoc="0" locked="0" layoutInCell="1" allowOverlap="1" wp14:anchorId="23F43488" wp14:editId="6A8FFCDA">
                <wp:simplePos x="0" y="0"/>
                <wp:positionH relativeFrom="column">
                  <wp:posOffset>3619500</wp:posOffset>
                </wp:positionH>
                <wp:positionV relativeFrom="paragraph">
                  <wp:posOffset>8255</wp:posOffset>
                </wp:positionV>
                <wp:extent cx="106045" cy="530225"/>
                <wp:effectExtent l="0" t="34290" r="62865" b="62865"/>
                <wp:wrapNone/>
                <wp:docPr id="14"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6045" cy="530225"/>
                        </a:xfrm>
                        <a:prstGeom prst="downArrow">
                          <a:avLst/>
                        </a:prstGeom>
                        <a:solidFill>
                          <a:srgbClr val="156570"/>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margin">
                  <wp14:pctHeight>0</wp14:pctHeight>
                </wp14:sizeRelV>
              </wp:anchor>
            </w:drawing>
          </mc:Choice>
          <mc:Fallback>
            <w:pict>
              <v:shape id="Down Arrow 12" o:spid="_x0000_s1026" type="#_x0000_t67" style="position:absolute;margin-left:285pt;margin-top:.65pt;width:8.35pt;height:4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" adj="19440" fillcolor="#156570" strokecolor="#474c55" strokeweight="2pt">
                <v:path arrowok="t"/>
              </v:shape>
            </w:pict>
          </mc:Fallback>
        </mc:AlternateContent>
      </w:r>
      <w:r>
        <w:rPr>
          <w:rFonts w:cs="Arial"/>
          <w:noProof/>
          <w:lang w:eastAsia="en-US"/>
        </w:rPr>
        <mc:AlternateContent>
          <mc:Choice Requires="wps">
            <w:drawing>
              <wp:anchor distT="0" distB="0" distL="114300" distR="114300" simplePos="0" relativeHeight="251672576" behindDoc="0" locked="0" layoutInCell="1" allowOverlap="1" wp14:anchorId="30E420EC" wp14:editId="3ACFBC86">
                <wp:simplePos x="0" y="0"/>
                <wp:positionH relativeFrom="column">
                  <wp:posOffset>1630045</wp:posOffset>
                </wp:positionH>
                <wp:positionV relativeFrom="paragraph">
                  <wp:posOffset>107315</wp:posOffset>
                </wp:positionV>
                <wp:extent cx="152400" cy="415925"/>
                <wp:effectExtent l="0" t="30163" r="20638" b="46037"/>
                <wp:wrapNone/>
                <wp:docPr id="13"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2400" cy="415925"/>
                        </a:xfrm>
                        <a:prstGeom prst="downArrow">
                          <a:avLst/>
                        </a:prstGeom>
                        <a:solidFill>
                          <a:srgbClr val="474C55"/>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margin">
                  <wp14:pctHeight>0</wp14:pctHeight>
                </wp14:sizeRelV>
              </wp:anchor>
            </w:drawing>
          </mc:Choice>
          <mc:Fallback>
            <w:pict>
              <v:shape id="Down Arrow 12" o:spid="_x0000_s1026" type="#_x0000_t67" style="position:absolute;margin-left:128.35pt;margin-top:8.45pt;width:12pt;height:32.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" adj="17643" fillcolor="#474c55" strokecolor="#474c55" strokeweight="2pt">
                <v:path arrowok="t"/>
              </v:shape>
            </w:pict>
          </mc:Fallback>
        </mc:AlternateContent>
      </w:r>
      <w:r>
        <w:rPr>
          <w:rFonts w:cs="Arial"/>
          <w:noProof/>
          <w:lang w:eastAsia="en-US"/>
        </w:rPr>
        <mc:AlternateContent>
          <mc:Choice Requires="wps">
            <w:drawing>
              <wp:anchor distT="0" distB="0" distL="114300" distR="114300" simplePos="0" relativeHeight="251677696" behindDoc="0" locked="0" layoutInCell="1" allowOverlap="1" wp14:anchorId="4E8042C3" wp14:editId="298E03C4">
                <wp:simplePos x="0" y="0"/>
                <wp:positionH relativeFrom="column">
                  <wp:posOffset>351790</wp:posOffset>
                </wp:positionH>
                <wp:positionV relativeFrom="paragraph">
                  <wp:posOffset>66675</wp:posOffset>
                </wp:positionV>
                <wp:extent cx="1094740" cy="571500"/>
                <wp:effectExtent l="0" t="0" r="22860" b="3810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571500"/>
                        </a:xfrm>
                        <a:prstGeom prst="rect">
                          <a:avLst/>
                        </a:prstGeom>
                        <a:solidFill>
                          <a:srgbClr val="474C55"/>
                        </a:solidFill>
                        <a:ln>
                          <a:solidFill>
                            <a:srgbClr val="474C5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1EDE9" w14:textId="77777777"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27.7pt;margin-top:5.25pt;width:86.2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" fillcolor="#474c55" strokecolor="#474c55" strokeweight="2pt">
                <v:path arrowok="t"/>
                <v:textbox>
                  <w:txbxContent>
                    <w:p w:rsidR="006E02CD" w:rsidRPr="00625971" w:rsidRDefault="006E02CD" w:rsidP="00770801">
                      <w:pPr>
                        <w:pStyle w:val="NormalWeb"/>
                        <w:spacing w:before="0" w:beforeAutospacing="0" w:after="0" w:afterAutospacing="0"/>
                        <w:jc w:val="center"/>
                        <w:rPr>
                          <w:rFonts w:ascii="Arial" w:hAnsi="Arial" w:cs="Arial"/>
                          <w:sz w:val="20"/>
                          <w:szCs w:val="20"/>
                        </w:rPr>
                      </w:pPr>
                      <w:r w:rsidRPr="00CA6C29">
                        <w:rPr>
                          <w:rFonts w:ascii="Arial" w:hAnsi="Arial" w:cs="Arial"/>
                          <w:b/>
                          <w:bCs/>
                          <w:color w:val="FFFFFF"/>
                          <w:kern w:val="24"/>
                          <w:sz w:val="20"/>
                          <w:szCs w:val="20"/>
                        </w:rPr>
                        <w:t>Mid-C Power Prices</w:t>
                      </w:r>
                    </w:p>
                  </w:txbxContent>
                </v:textbox>
              </v:rect>
            </w:pict>
          </mc:Fallback>
        </mc:AlternateContent>
      </w:r>
    </w:p>
    <w:p w14:paraId="74E24A19" w14:textId="77777777" w:rsidR="00770801" w:rsidRPr="00277118" w:rsidRDefault="00770801" w:rsidP="00770801">
      <w:pPr>
        <w:pStyle w:val="IRPsanstext"/>
        <w:rPr>
          <w:rFonts w:cs="Arial"/>
        </w:rPr>
      </w:pPr>
    </w:p>
    <w:p w14:paraId="2841A3FC"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4624" behindDoc="0" locked="0" layoutInCell="1" allowOverlap="1" wp14:anchorId="48333046" wp14:editId="6ECFBE80">
                <wp:simplePos x="0" y="0"/>
                <wp:positionH relativeFrom="column">
                  <wp:posOffset>3251835</wp:posOffset>
                </wp:positionH>
                <wp:positionV relativeFrom="paragraph">
                  <wp:posOffset>47625</wp:posOffset>
                </wp:positionV>
                <wp:extent cx="882650" cy="550545"/>
                <wp:effectExtent l="0" t="0" r="0" b="8255"/>
                <wp:wrapNone/>
                <wp:docPr id="1"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BE17" w14:textId="77777777" w:rsidR="006E02CD" w:rsidRPr="003A6C85" w:rsidRDefault="006E02CD" w:rsidP="00770801">
                            <w:pPr>
                              <w:pStyle w:val="NormalWeb"/>
                              <w:spacing w:before="0" w:beforeAutospacing="0" w:after="0" w:afterAutospacing="0"/>
                              <w:jc w:val="center"/>
                              <w:textAlignment w:val="baseline"/>
                              <w:rPr>
                                <w:sz w:val="20"/>
                                <w:szCs w:val="20"/>
                              </w:rPr>
                            </w:pPr>
                            <w:r w:rsidRPr="00CA6C29">
                              <w:rPr>
                                <w:rFonts w:ascii="Arial" w:hAnsi="Arial"/>
                                <w:color w:val="000000"/>
                                <w:kern w:val="24"/>
                                <w:sz w:val="20"/>
                                <w:szCs w:val="20"/>
                              </w:rPr>
                              <w:t>Energy, Cost, Revenue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Box 35" o:spid="_x0000_s1036" type="#_x0000_t202" style="position:absolute;margin-left:256.05pt;margin-top:3.75pt;width:69.5pt;height:4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NWuA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" filled="f" stroked="f">
                <v:textbox>
                  <w:txbxContent>
                    <w:p w:rsidR="006E02CD" w:rsidRPr="003A6C85" w:rsidRDefault="006E02CD" w:rsidP="00770801">
                      <w:pPr>
                        <w:pStyle w:val="NormalWeb"/>
                        <w:spacing w:before="0" w:beforeAutospacing="0" w:after="0" w:afterAutospacing="0"/>
                        <w:jc w:val="center"/>
                        <w:textAlignment w:val="baseline"/>
                        <w:rPr>
                          <w:sz w:val="20"/>
                          <w:szCs w:val="20"/>
                        </w:rPr>
                      </w:pPr>
                      <w:r w:rsidRPr="00CA6C29">
                        <w:rPr>
                          <w:rFonts w:ascii="Arial" w:hAnsi="Arial"/>
                          <w:color w:val="000000"/>
                          <w:kern w:val="24"/>
                          <w:sz w:val="20"/>
                          <w:szCs w:val="20"/>
                        </w:rPr>
                        <w:t>Energy, Cost, Revenue</w:t>
                      </w:r>
                    </w:p>
                  </w:txbxContent>
                </v:textbox>
              </v:shape>
            </w:pict>
          </mc:Fallback>
        </mc:AlternateContent>
      </w:r>
    </w:p>
    <w:p w14:paraId="793CBA9B" w14:textId="77777777" w:rsidR="00770801" w:rsidRPr="00277118" w:rsidRDefault="00E42399" w:rsidP="00770801">
      <w:pPr>
        <w:pStyle w:val="IRPsanstext"/>
        <w:rPr>
          <w:rFonts w:cs="Arial"/>
        </w:rPr>
      </w:pPr>
      <w:r>
        <w:rPr>
          <w:rFonts w:cs="Arial"/>
          <w:noProof/>
          <w:lang w:eastAsia="en-US"/>
        </w:rPr>
        <mc:AlternateContent>
          <mc:Choice Requires="wps">
            <w:drawing>
              <wp:anchor distT="0" distB="0" distL="114300" distR="114300" simplePos="0" relativeHeight="251679744" behindDoc="0" locked="0" layoutInCell="1" allowOverlap="1" wp14:anchorId="32CC22DF" wp14:editId="5C628DEA">
                <wp:simplePos x="0" y="0"/>
                <wp:positionH relativeFrom="column">
                  <wp:posOffset>2138680</wp:posOffset>
                </wp:positionH>
                <wp:positionV relativeFrom="paragraph">
                  <wp:posOffset>208915</wp:posOffset>
                </wp:positionV>
                <wp:extent cx="1106170" cy="278130"/>
                <wp:effectExtent l="0" t="0" r="0" b="1270"/>
                <wp:wrapNone/>
                <wp:docPr id="17"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78130"/>
                        </a:xfrm>
                        <a:prstGeom prst="rect">
                          <a:avLst/>
                        </a:prstGeom>
                        <a:noFill/>
                        <a:ln w="9525">
                          <a:noFill/>
                          <a:miter lim="800000"/>
                          <a:headEnd/>
                          <a:tailEnd/>
                        </a:ln>
                      </wps:spPr>
                      <wps:txbx>
                        <w:txbxContent>
                          <w:p w14:paraId="6F789425" w14:textId="77777777"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68.4pt;margin-top:16.45pt;width:87.1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" filled="f" stroked="f">
                <v:textbox>
                  <w:txbxContent>
                    <w:p w:rsidR="006E02CD" w:rsidRPr="0098573E" w:rsidRDefault="006E02CD" w:rsidP="00770801">
                      <w:pPr>
                        <w:pStyle w:val="NormalWeb"/>
                        <w:spacing w:before="0" w:beforeAutospacing="0" w:after="0" w:afterAutospacing="0"/>
                        <w:rPr>
                          <w:rFonts w:ascii="Arial" w:hAnsi="Arial" w:cs="Arial"/>
                          <w:sz w:val="20"/>
                          <w:szCs w:val="20"/>
                        </w:rPr>
                      </w:pPr>
                      <w:r w:rsidRPr="0098573E">
                        <w:rPr>
                          <w:rFonts w:ascii="Arial" w:hAnsi="Arial" w:cs="Arial"/>
                          <w:kern w:val="24"/>
                          <w:sz w:val="20"/>
                          <w:szCs w:val="20"/>
                        </w:rPr>
                        <w:t>AURORAxmp</w:t>
                      </w:r>
                    </w:p>
                  </w:txbxContent>
                </v:textbox>
              </v:shape>
            </w:pict>
          </mc:Fallback>
        </mc:AlternateContent>
      </w:r>
      <w:r>
        <w:rPr>
          <w:rFonts w:cs="Arial"/>
          <w:noProof/>
          <w:lang w:eastAsia="en-US"/>
        </w:rPr>
        <mc:AlternateContent>
          <mc:Choice Requires="wps">
            <w:drawing>
              <wp:anchor distT="0" distB="0" distL="114300" distR="114300" simplePos="0" relativeHeight="251680768" behindDoc="0" locked="0" layoutInCell="1" allowOverlap="1" wp14:anchorId="4BEB4018" wp14:editId="1B06BCC0">
                <wp:simplePos x="0" y="0"/>
                <wp:positionH relativeFrom="column">
                  <wp:posOffset>4394835</wp:posOffset>
                </wp:positionH>
                <wp:positionV relativeFrom="paragraph">
                  <wp:posOffset>173990</wp:posOffset>
                </wp:positionV>
                <wp:extent cx="632460" cy="278130"/>
                <wp:effectExtent l="0" t="0" r="0" b="1270"/>
                <wp:wrapNone/>
                <wp:docPr id="18"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noFill/>
                        <a:ln w="9525">
                          <a:noFill/>
                          <a:miter lim="800000"/>
                          <a:headEnd/>
                          <a:tailEnd/>
                        </a:ln>
                      </wps:spPr>
                      <wps:txbx>
                        <w:txbxContent>
                          <w:p w14:paraId="2435AF93" w14:textId="77777777" w:rsidR="006E02CD" w:rsidRPr="0098573E" w:rsidRDefault="006E02CD" w:rsidP="00770801">
                            <w:pPr>
                              <w:pStyle w:val="NormalWeb"/>
                              <w:spacing w:before="0" w:beforeAutospacing="0" w:after="0" w:afterAutospacing="0"/>
                              <w:rPr>
                                <w:rFonts w:ascii="Arial" w:hAnsi="Arial" w:cs="Arial"/>
                                <w:sz w:val="20"/>
                                <w:szCs w:val="20"/>
                              </w:rPr>
                            </w:pPr>
                            <w:r>
                              <w:rPr>
                                <w:rFonts w:ascii="Arial" w:hAnsi="Arial" w:cs="Arial"/>
                                <w:kern w:val="24"/>
                                <w:sz w:val="20"/>
                                <w:szCs w:val="20"/>
                              </w:rPr>
                              <w:t>PSM III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6.05pt;margin-top:13.7pt;width:49.8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" filled="f" stroked="f">
                <v:textbox>
                  <w:txbxContent>
                    <w:p w:rsidR="006E02CD" w:rsidRPr="0098573E" w:rsidRDefault="006E02CD" w:rsidP="00770801">
                      <w:pPr>
                        <w:pStyle w:val="NormalWeb"/>
                        <w:spacing w:before="0" w:beforeAutospacing="0" w:after="0" w:afterAutospacing="0"/>
                        <w:rPr>
                          <w:rFonts w:ascii="Arial" w:hAnsi="Arial" w:cs="Arial"/>
                          <w:sz w:val="20"/>
                          <w:szCs w:val="20"/>
                        </w:rPr>
                      </w:pPr>
                      <w:r>
                        <w:rPr>
                          <w:rFonts w:ascii="Arial" w:hAnsi="Arial" w:cs="Arial"/>
                          <w:kern w:val="24"/>
                          <w:sz w:val="20"/>
                          <w:szCs w:val="20"/>
                        </w:rPr>
                        <w:t>PSM III</w:t>
                      </w:r>
                    </w:p>
                  </w:txbxContent>
                </v:textbox>
              </v:shape>
            </w:pict>
          </mc:Fallback>
        </mc:AlternateContent>
      </w:r>
    </w:p>
    <w:p w14:paraId="29CFD820" w14:textId="77777777" w:rsidR="00770801" w:rsidRPr="00277118" w:rsidRDefault="00770801" w:rsidP="00770801">
      <w:pPr>
        <w:pStyle w:val="IRPsanstext"/>
        <w:rPr>
          <w:rFonts w:cs="Arial"/>
        </w:rPr>
      </w:pPr>
    </w:p>
    <w:p w14:paraId="25A31B5E" w14:textId="77777777" w:rsidR="00770801" w:rsidRPr="00277118" w:rsidRDefault="00770801" w:rsidP="00770801">
      <w:pPr>
        <w:pStyle w:val="IRPsanstext"/>
        <w:rPr>
          <w:rFonts w:cs="Arial"/>
        </w:rPr>
      </w:pPr>
    </w:p>
    <w:p w14:paraId="7D5DB385" w14:textId="77777777" w:rsidR="00770801" w:rsidRPr="00277118" w:rsidRDefault="00770801" w:rsidP="00770801">
      <w:pPr>
        <w:pStyle w:val="IRPsanstext"/>
        <w:rPr>
          <w:rFonts w:cs="Arial"/>
        </w:rPr>
      </w:pPr>
    </w:p>
    <w:p w14:paraId="0EBCF55F" w14:textId="77777777" w:rsidR="00CF1B4C" w:rsidRPr="00277118" w:rsidRDefault="00CF1B4C">
      <w:pPr>
        <w:rPr>
          <w:rFonts w:ascii="Arial" w:hAnsi="Arial" w:cs="Arial"/>
          <w:sz w:val="32"/>
          <w:szCs w:val="32"/>
        </w:rPr>
      </w:pPr>
      <w:r w:rsidRPr="00277118">
        <w:rPr>
          <w:rFonts w:ascii="Arial" w:hAnsi="Arial" w:cs="Arial"/>
          <w:sz w:val="32"/>
          <w:szCs w:val="32"/>
        </w:rPr>
        <w:br w:type="page"/>
      </w:r>
    </w:p>
    <w:p w14:paraId="021E0153" w14:textId="77777777" w:rsidR="00770801" w:rsidRPr="00277118" w:rsidRDefault="00770801" w:rsidP="00770801">
      <w:pPr>
        <w:pStyle w:val="IRPsanstext"/>
        <w:rPr>
          <w:rFonts w:cs="Arial"/>
          <w:sz w:val="32"/>
          <w:szCs w:val="32"/>
        </w:rPr>
      </w:pPr>
      <w:r w:rsidRPr="00277118">
        <w:rPr>
          <w:rFonts w:cs="Arial"/>
          <w:sz w:val="32"/>
          <w:szCs w:val="32"/>
        </w:rPr>
        <w:lastRenderedPageBreak/>
        <w:t xml:space="preserve">Stochastic Risk Analysis  </w:t>
      </w:r>
    </w:p>
    <w:p w14:paraId="54258F63" w14:textId="77777777" w:rsidR="00770801" w:rsidRPr="00277118" w:rsidRDefault="00770801" w:rsidP="00770801">
      <w:pPr>
        <w:pStyle w:val="IRPsanstext"/>
        <w:rPr>
          <w:rFonts w:cs="Arial"/>
        </w:rPr>
      </w:pPr>
    </w:p>
    <w:p w14:paraId="3FFAB8B0" w14:textId="77777777" w:rsidR="00770801" w:rsidRPr="00277118" w:rsidRDefault="00770801" w:rsidP="00770801">
      <w:pPr>
        <w:pStyle w:val="IRPsanstext"/>
        <w:rPr>
          <w:rFonts w:cs="Arial"/>
        </w:rPr>
      </w:pPr>
      <w:r w:rsidRPr="00277118">
        <w:rPr>
          <w:rFonts w:cs="Arial"/>
        </w:rPr>
        <w:t xml:space="preserve">With stochastic risk analysis, we test the robustness of the candidate portfolios. In other words, we want to know how well the portfolio might perform under different conditions. The goal is to understand the risks of different candidate portfolios in terms of costs and revenue requirements. This involves identifying and characterizing the likelihood of bad events and the likely adverse impacts they may have on a given candidate portfolio. </w:t>
      </w:r>
    </w:p>
    <w:p w14:paraId="108BFBC0" w14:textId="77777777" w:rsidR="00770801" w:rsidRPr="00277118" w:rsidRDefault="00770801" w:rsidP="00770801">
      <w:pPr>
        <w:pStyle w:val="IRPsanstext"/>
        <w:rPr>
          <w:rFonts w:cs="Arial"/>
        </w:rPr>
      </w:pPr>
    </w:p>
    <w:p w14:paraId="6545B6FC" w14:textId="77777777" w:rsidR="00770801" w:rsidRPr="00277118" w:rsidRDefault="00770801" w:rsidP="00770801">
      <w:pPr>
        <w:pStyle w:val="IRPsanstext"/>
        <w:rPr>
          <w:rFonts w:cs="Arial"/>
        </w:rPr>
      </w:pPr>
      <w:r w:rsidRPr="00277118">
        <w:rPr>
          <w:rFonts w:cs="Arial"/>
        </w:rPr>
        <w:t xml:space="preserve">For this purpose, we take the portfolio candidates (drawn from a subset of the lowest cost portfolios produced in the deterministic analysis) and run them through 250 </w:t>
      </w:r>
      <w:r w:rsidR="00E42399">
        <w:rPr>
          <w:rFonts w:cs="Arial"/>
        </w:rPr>
        <w:t>simulations</w:t>
      </w:r>
      <w:r w:rsidRPr="00277118">
        <w:rPr>
          <w:rStyle w:val="FootnoteReference"/>
          <w:rFonts w:cs="Arial"/>
        </w:rPr>
        <w:footnoteReference w:id="1"/>
      </w:r>
      <w:r w:rsidRPr="00277118">
        <w:rPr>
          <w:rFonts w:cs="Arial"/>
        </w:rPr>
        <w:t xml:space="preserve"> that model varying power prices, gas prices, hydro generation, wind generation, load forecasts (energy and peak), plant forced outages and CO</w:t>
      </w:r>
      <w:r w:rsidRPr="00277118">
        <w:rPr>
          <w:rFonts w:cs="Arial"/>
          <w:vertAlign w:val="subscript"/>
        </w:rPr>
        <w:t>2</w:t>
      </w:r>
      <w:r w:rsidRPr="00277118">
        <w:rPr>
          <w:rFonts w:cs="Arial"/>
        </w:rPr>
        <w:t xml:space="preserve"> prices. From this analysis, we can observe how risky the portfolio may be and where significant differences occur when risk is analyzed. For example, in the deterministic analysis for this IRP, the frame peaker was lowest cost resource addition in the Base Scenario portfolio, but many other scenarios included the CCCT in the lowest cost portfolio. When we perform the stochastic analysis, we find that the CCCT reduces the portfolio’s risk, because it provides a benefit to the portfolio in many of the </w:t>
      </w:r>
      <w:r w:rsidR="00E42399">
        <w:rPr>
          <w:rFonts w:cs="Arial"/>
        </w:rPr>
        <w:t>simulations</w:t>
      </w:r>
      <w:r w:rsidRPr="00277118">
        <w:rPr>
          <w:rFonts w:cs="Arial"/>
        </w:rPr>
        <w:t>; by running the stochastic analysis, we learn that balancing the portfolio with both peakers and CCCT plants is the better option. The goal of the process is to find the set of resources with the lowest cost and the lowest risk.</w:t>
      </w:r>
    </w:p>
    <w:p w14:paraId="3E89D144" w14:textId="77777777" w:rsidR="00770801" w:rsidRPr="00277118" w:rsidRDefault="00770801" w:rsidP="00770801">
      <w:pPr>
        <w:pStyle w:val="IRPsanstext"/>
        <w:rPr>
          <w:rFonts w:cs="Arial"/>
        </w:rPr>
      </w:pPr>
    </w:p>
    <w:p w14:paraId="482DF0E0" w14:textId="77777777" w:rsidR="00770801" w:rsidRPr="00277118" w:rsidRDefault="00770801" w:rsidP="00770801">
      <w:pPr>
        <w:pStyle w:val="IRPsanstext"/>
        <w:rPr>
          <w:rFonts w:cs="Arial"/>
        </w:rPr>
      </w:pPr>
      <w:r w:rsidRPr="00277118">
        <w:rPr>
          <w:rFonts w:cs="Arial"/>
          <w:b/>
          <w:color w:val="156570"/>
          <w:sz w:val="28"/>
        </w:rPr>
        <w:t>Analysis Tools.</w:t>
      </w:r>
      <w:r w:rsidRPr="00277118">
        <w:rPr>
          <w:rFonts w:cs="Arial"/>
          <w:b/>
          <w:color w:val="3366FF"/>
          <w:sz w:val="28"/>
        </w:rPr>
        <w:t xml:space="preserve"> </w:t>
      </w:r>
      <w:r w:rsidRPr="00277118">
        <w:rPr>
          <w:rFonts w:cs="Arial"/>
        </w:rPr>
        <w:t xml:space="preserve">A Monte Carlo approach is used to develop the stochastic inputs. Monte Carlo </w:t>
      </w:r>
      <w:r w:rsidR="00E42399">
        <w:rPr>
          <w:rFonts w:cs="Arial"/>
        </w:rPr>
        <w:t>simulations</w:t>
      </w:r>
      <w:r w:rsidRPr="00277118">
        <w:rPr>
          <w:rFonts w:cs="Arial"/>
        </w:rPr>
        <w:t xml:space="preserve"> are used to generate a distribution of resource outputs (dispatched to prices and must-take power), costs and revenues from AURORAxmp. These distributions of outputs, costs and revenues are then used to perform risk simulations in the PSM III model where risk metrics for portfolio costs and revenue requirements are computed to evaluate candidate portfolios. </w:t>
      </w:r>
    </w:p>
    <w:p w14:paraId="257E8CAE" w14:textId="77777777" w:rsidR="00770801" w:rsidRPr="00277118" w:rsidRDefault="00770801" w:rsidP="00770801">
      <w:pPr>
        <w:pStyle w:val="IRPsanstext"/>
        <w:rPr>
          <w:rFonts w:cs="Arial"/>
        </w:rPr>
      </w:pPr>
    </w:p>
    <w:p w14:paraId="02E7B7BF" w14:textId="77777777" w:rsidR="00770801" w:rsidRPr="00277118" w:rsidRDefault="00770801" w:rsidP="00770801">
      <w:pPr>
        <w:pStyle w:val="IRPsanstext"/>
        <w:rPr>
          <w:rFonts w:cs="Arial"/>
        </w:rPr>
      </w:pPr>
      <w:r w:rsidRPr="00277118">
        <w:rPr>
          <w:rFonts w:cs="Arial"/>
          <w:b/>
          <w:color w:val="156570"/>
          <w:sz w:val="28"/>
        </w:rPr>
        <w:t>Risk Measures.</w:t>
      </w:r>
      <w:r w:rsidRPr="00277118">
        <w:rPr>
          <w:rFonts w:cs="Arial"/>
        </w:rPr>
        <w:t xml:space="preserve"> The results of the risk simulation allow PSE to calculate portfolio risk. Risk is calculated as the average value of the worst 10 percent of outcomes (called TailVar90). This risk measure is the same as the risk measure used by the Northwest Power and Conservation Council (NPCC) in its power plans. Additionally, PSE looked at annual volatility by calculating the standard deviation of the year-to-year percent changes in revenue requirements. A summary measure of volatility is the average of the standard deviations across the simulations, but this can be described by its own distribution as well. It is important to recognize that this does not reflect actual expected rate volatility. The revenue requirement used for portfolio analysis does not include rate base and fixed-cost recovery for existing assets.</w:t>
      </w:r>
    </w:p>
    <w:p w14:paraId="0E80C746" w14:textId="77777777" w:rsidR="00770801" w:rsidRPr="00277118" w:rsidRDefault="00770801" w:rsidP="00770801">
      <w:pPr>
        <w:rPr>
          <w:rFonts w:ascii="Arial" w:hAnsi="Arial" w:cs="Arial"/>
        </w:rPr>
      </w:pPr>
    </w:p>
    <w:p w14:paraId="7D697456" w14:textId="77777777" w:rsidR="00CF1B4C" w:rsidRPr="00277118" w:rsidRDefault="00DC0DA9" w:rsidP="00CF1B4C">
      <w:pPr>
        <w:rPr>
          <w:rFonts w:ascii="Arial" w:hAnsi="Arial" w:cs="Arial"/>
          <w:b/>
          <w:caps/>
          <w:color w:val="156570"/>
        </w:rPr>
      </w:pPr>
      <w:r>
        <w:rPr>
          <w:rFonts w:ascii="Arial" w:hAnsi="Arial" w:cs="Arial"/>
          <w:b/>
          <w:caps/>
          <w:color w:val="156570"/>
          <w:sz w:val="32"/>
        </w:rPr>
        <w:lastRenderedPageBreak/>
        <w:t xml:space="preserve">PORTFOLIO ANLAYSIS </w:t>
      </w:r>
      <w:r w:rsidR="00CF1B4C" w:rsidRPr="00277118">
        <w:rPr>
          <w:rFonts w:ascii="Arial" w:hAnsi="Arial" w:cs="Arial"/>
          <w:b/>
          <w:caps/>
          <w:color w:val="156570"/>
          <w:sz w:val="32"/>
        </w:rPr>
        <w:t>MODELS</w:t>
      </w:r>
    </w:p>
    <w:p w14:paraId="51A10904" w14:textId="77777777" w:rsidR="00CF1B4C" w:rsidRPr="00277118" w:rsidRDefault="00CF1B4C" w:rsidP="00CF1B4C">
      <w:pPr>
        <w:rPr>
          <w:rFonts w:ascii="Arial" w:hAnsi="Arial" w:cs="Arial"/>
          <w:b/>
          <w:caps/>
        </w:rPr>
      </w:pPr>
    </w:p>
    <w:p w14:paraId="29E3CF5F" w14:textId="77777777" w:rsidR="00FD10A7" w:rsidRDefault="00FD10A7" w:rsidP="00FD10A7">
      <w:pPr>
        <w:pStyle w:val="IRPsanstext"/>
        <w:rPr>
          <w:rFonts w:cs="Arial"/>
          <w:sz w:val="32"/>
          <w:szCs w:val="22"/>
        </w:rPr>
      </w:pPr>
    </w:p>
    <w:p w14:paraId="23973F16" w14:textId="77777777" w:rsidR="00FD10A7" w:rsidRPr="00277118" w:rsidRDefault="00FD10A7" w:rsidP="00FD10A7">
      <w:pPr>
        <w:pStyle w:val="IRPsanstext"/>
        <w:rPr>
          <w:rFonts w:cs="Arial"/>
          <w:sz w:val="32"/>
          <w:szCs w:val="22"/>
        </w:rPr>
      </w:pPr>
      <w:r>
        <w:rPr>
          <w:rFonts w:cs="Arial"/>
          <w:sz w:val="32"/>
          <w:szCs w:val="22"/>
        </w:rPr>
        <w:t xml:space="preserve">The AURORA </w:t>
      </w:r>
      <w:r w:rsidR="00787F03">
        <w:rPr>
          <w:rFonts w:cs="Arial"/>
          <w:sz w:val="32"/>
          <w:szCs w:val="22"/>
        </w:rPr>
        <w:t>D</w:t>
      </w:r>
      <w:r>
        <w:rPr>
          <w:rFonts w:cs="Arial"/>
          <w:sz w:val="32"/>
          <w:szCs w:val="22"/>
        </w:rPr>
        <w:t xml:space="preserve">ispatch </w:t>
      </w:r>
      <w:r w:rsidR="00787F03">
        <w:rPr>
          <w:rFonts w:cs="Arial"/>
          <w:sz w:val="32"/>
          <w:szCs w:val="22"/>
        </w:rPr>
        <w:t>M</w:t>
      </w:r>
      <w:r>
        <w:rPr>
          <w:rFonts w:cs="Arial"/>
          <w:sz w:val="32"/>
          <w:szCs w:val="22"/>
        </w:rPr>
        <w:t>odel</w:t>
      </w:r>
    </w:p>
    <w:p w14:paraId="7C5C0515" w14:textId="77777777" w:rsidR="00FD10A7" w:rsidRDefault="00FD10A7" w:rsidP="00CF1B4C">
      <w:pPr>
        <w:pStyle w:val="IRPsanstext"/>
        <w:rPr>
          <w:rFonts w:cs="Arial"/>
        </w:rPr>
      </w:pPr>
    </w:p>
    <w:p w14:paraId="713BEB84" w14:textId="77777777" w:rsidR="00CF1B4C" w:rsidRPr="00277118" w:rsidRDefault="00CF1B4C" w:rsidP="00CF1B4C">
      <w:pPr>
        <w:pStyle w:val="IRPsanstext"/>
        <w:rPr>
          <w:rFonts w:cs="Arial"/>
        </w:rPr>
      </w:pPr>
      <w:r w:rsidRPr="00277118">
        <w:rPr>
          <w:rFonts w:cs="Arial"/>
        </w:rPr>
        <w:t xml:space="preserve">PSE uses the AURORA model to estimate the regional wholesale market price of power used to serve our core customer load. The model is described below in general terms to explain how it operates, with further discussion of significant inputs and assumptions. </w:t>
      </w:r>
    </w:p>
    <w:p w14:paraId="22C70E95" w14:textId="77777777" w:rsidR="00CF1B4C" w:rsidRPr="00277118" w:rsidRDefault="00CF1B4C" w:rsidP="00CF1B4C">
      <w:pPr>
        <w:pStyle w:val="IRPsanstext"/>
        <w:rPr>
          <w:rFonts w:cs="Arial"/>
        </w:rPr>
      </w:pPr>
    </w:p>
    <w:p w14:paraId="498725B2" w14:textId="77777777" w:rsidR="00CF1B4C" w:rsidRPr="00277118" w:rsidRDefault="00CF1B4C" w:rsidP="00CF1B4C">
      <w:pPr>
        <w:pStyle w:val="IRPsanstext"/>
        <w:rPr>
          <w:rFonts w:cs="Arial"/>
        </w:rPr>
      </w:pPr>
      <w:r w:rsidRPr="00277118">
        <w:rPr>
          <w:rFonts w:cs="Arial"/>
        </w:rPr>
        <w:t>The following text was provided by EPIS, Inc. and edited by PSE.</w:t>
      </w:r>
    </w:p>
    <w:p w14:paraId="60BE0703" w14:textId="77777777" w:rsidR="00CF1B4C" w:rsidRPr="00277118" w:rsidRDefault="00CF1B4C" w:rsidP="00CF1B4C">
      <w:pPr>
        <w:pStyle w:val="IRPsanstext"/>
        <w:rPr>
          <w:rFonts w:cs="Arial"/>
        </w:rPr>
      </w:pPr>
    </w:p>
    <w:p w14:paraId="751FE6C3" w14:textId="77777777" w:rsidR="00CF1B4C" w:rsidRPr="00277118" w:rsidRDefault="00CF1B4C" w:rsidP="00CF1B4C">
      <w:pPr>
        <w:pStyle w:val="IRPsanstext"/>
        <w:ind w:left="360" w:right="360"/>
        <w:rPr>
          <w:rFonts w:cs="Arial"/>
        </w:rPr>
      </w:pPr>
      <w:r w:rsidRPr="00277118">
        <w:rPr>
          <w:rFonts w:cs="Arial"/>
        </w:rPr>
        <w:t xml:space="preserve">AURORA is a fundamentals-based program, meaning that it relies on factors such as the performance characteristics of supply resources and regional demand for power and transmission to drive the electric energy market using the logic of a production costing model. AURORA models the competitive electric market, using the following modeling logic and approach to simulate the markets: Prices are determined from the clearing price of marginal resources. Marginal resources are determined by “dispatching” all of the resources in the system to meet loads in a least-cost manner subject to transmission constraints. This process occurs for each hour that resources are dispatched. Resulting monthly or annual hourly prices are derived from that hourly dispatch. </w:t>
      </w:r>
    </w:p>
    <w:p w14:paraId="63E4BD86" w14:textId="77777777" w:rsidR="00CF1B4C" w:rsidRPr="00277118" w:rsidRDefault="00CF1B4C" w:rsidP="00CF1B4C">
      <w:pPr>
        <w:pStyle w:val="IRPsanstext"/>
        <w:ind w:left="360" w:right="360"/>
        <w:rPr>
          <w:rFonts w:cs="Arial"/>
        </w:rPr>
      </w:pPr>
    </w:p>
    <w:p w14:paraId="5947B317" w14:textId="77777777" w:rsidR="00CF1B4C" w:rsidRPr="00277118" w:rsidRDefault="00CF1B4C" w:rsidP="00CF1B4C">
      <w:pPr>
        <w:pStyle w:val="IRPsanstext"/>
        <w:ind w:left="360" w:right="360"/>
        <w:rPr>
          <w:rFonts w:cs="Arial"/>
        </w:rPr>
      </w:pPr>
      <w:r w:rsidRPr="00277118">
        <w:rPr>
          <w:rFonts w:cs="Arial"/>
        </w:rPr>
        <w:t>AURORA uses information to build an economic dispatch of generating resources for the market. Units are dispatched according to variable cost, subject to non-cycling and minimum-run constraints until hourly demand is met in each area. Transmission constraints, losses, wheeling costs, and unit start-up costs are reflected in the dispatch. The market-clearing price is then determined by observing the cost of meeting an incremental increase in demand in each area. All operating units in an area receive the hourly market-clearing price for the power they generate.</w:t>
      </w:r>
    </w:p>
    <w:p w14:paraId="2EAE6B66" w14:textId="77777777" w:rsidR="00CF1B4C" w:rsidRPr="00277118" w:rsidRDefault="00CF1B4C" w:rsidP="00CF1B4C">
      <w:pPr>
        <w:pStyle w:val="IRPsanstext"/>
        <w:ind w:left="360" w:right="360"/>
        <w:rPr>
          <w:rFonts w:cs="Arial"/>
        </w:rPr>
      </w:pPr>
    </w:p>
    <w:p w14:paraId="745AED10" w14:textId="77777777" w:rsidR="00CF1B4C" w:rsidRPr="00277118" w:rsidRDefault="00CF1B4C" w:rsidP="00CF1B4C">
      <w:pPr>
        <w:pStyle w:val="IRPsanstext"/>
        <w:rPr>
          <w:rFonts w:cs="Arial"/>
        </w:rPr>
      </w:pPr>
      <w:r w:rsidRPr="00277118">
        <w:rPr>
          <w:rFonts w:cs="Arial"/>
        </w:rPr>
        <w:t>AURORA estimates all market-clearing prices for the entire WECC, but the market-clearing price used in PSE’s modeling is the Mid-Columbia hub, or Mid-C price.</w:t>
      </w:r>
    </w:p>
    <w:p w14:paraId="5F4563D0" w14:textId="77777777" w:rsidR="00CF1B4C" w:rsidRPr="00277118" w:rsidRDefault="00CF1B4C" w:rsidP="00CF1B4C">
      <w:pPr>
        <w:pStyle w:val="IRPsanstext"/>
        <w:rPr>
          <w:rFonts w:cs="Arial"/>
        </w:rPr>
      </w:pPr>
    </w:p>
    <w:p w14:paraId="04131D13" w14:textId="77777777" w:rsidR="00CF1B4C" w:rsidRPr="00277118" w:rsidRDefault="00CF1B4C" w:rsidP="00CF1B4C">
      <w:pPr>
        <w:spacing w:line="320" w:lineRule="exact"/>
        <w:rPr>
          <w:rFonts w:ascii="Arial" w:hAnsi="Arial" w:cs="Arial"/>
        </w:rPr>
      </w:pPr>
      <w:r w:rsidRPr="00277118">
        <w:rPr>
          <w:rFonts w:ascii="Arial" w:hAnsi="Arial" w:cs="Arial"/>
        </w:rPr>
        <w:t xml:space="preserve">Figure N-4 is a depiction of the </w:t>
      </w:r>
      <w:r w:rsidRPr="00277118">
        <w:rPr>
          <w:rFonts w:ascii="Arial" w:hAnsi="Arial" w:cs="Arial"/>
          <w:caps/>
        </w:rPr>
        <w:t>Aurora</w:t>
      </w:r>
      <w:r w:rsidRPr="00277118">
        <w:rPr>
          <w:rFonts w:ascii="Arial" w:hAnsi="Arial" w:cs="Arial"/>
        </w:rPr>
        <w:t xml:space="preserve"> system diagram used for the WECC dispatch. The lines and arrows in the diagram indicate transmission links between zones. The heavier lines represent greater capacity to flow power from one zone to another. The Pacific Northwest (PNW) Zone is modeled as the Mid-Columbia (Mid-C) wholesale market price. The Mid-C market includes Washington, Oregon, Northern Idaho and western Montana. </w:t>
      </w:r>
    </w:p>
    <w:p w14:paraId="6C4F14B4" w14:textId="77777777" w:rsidR="00CF1B4C" w:rsidRPr="00277118" w:rsidRDefault="00CF1B4C" w:rsidP="00CF1B4C">
      <w:pPr>
        <w:spacing w:line="300" w:lineRule="auto"/>
        <w:rPr>
          <w:rFonts w:ascii="Arial" w:hAnsi="Arial" w:cs="Arial"/>
        </w:rPr>
      </w:pPr>
    </w:p>
    <w:p w14:paraId="30DA1D13" w14:textId="77777777" w:rsidR="00CF1B4C" w:rsidRPr="00277118" w:rsidRDefault="00CF1B4C" w:rsidP="00CF1B4C">
      <w:pPr>
        <w:spacing w:line="300" w:lineRule="auto"/>
        <w:rPr>
          <w:rFonts w:ascii="Arial" w:hAnsi="Arial" w:cs="Arial"/>
          <w:i/>
        </w:rPr>
      </w:pPr>
    </w:p>
    <w:p w14:paraId="3A9A3A18" w14:textId="77777777" w:rsidR="00CF1B4C" w:rsidRPr="00277118" w:rsidRDefault="00CF1B4C" w:rsidP="00CF1B4C">
      <w:pPr>
        <w:spacing w:line="300" w:lineRule="auto"/>
        <w:jc w:val="center"/>
        <w:rPr>
          <w:rFonts w:ascii="Arial" w:hAnsi="Arial" w:cs="Arial"/>
          <w:i/>
        </w:rPr>
      </w:pPr>
      <w:r w:rsidRPr="00277118">
        <w:rPr>
          <w:rFonts w:ascii="Arial" w:hAnsi="Arial" w:cs="Arial"/>
          <w:i/>
        </w:rPr>
        <w:br w:type="page"/>
      </w:r>
      <w:r w:rsidRPr="00277118">
        <w:rPr>
          <w:rFonts w:ascii="Arial" w:hAnsi="Arial" w:cs="Arial"/>
          <w:i/>
        </w:rPr>
        <w:lastRenderedPageBreak/>
        <w:t xml:space="preserve">Figure N-4: </w:t>
      </w:r>
      <w:r w:rsidRPr="00277118">
        <w:rPr>
          <w:rFonts w:ascii="Arial" w:hAnsi="Arial" w:cs="Arial"/>
          <w:i/>
          <w:caps/>
        </w:rPr>
        <w:t>Aurora</w:t>
      </w:r>
      <w:r w:rsidRPr="00277118">
        <w:rPr>
          <w:rFonts w:ascii="Arial" w:hAnsi="Arial" w:cs="Arial"/>
          <w:i/>
        </w:rPr>
        <w:t xml:space="preserve"> System Diagram</w:t>
      </w:r>
    </w:p>
    <w:p w14:paraId="49B37C8A"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291" distR="114291" simplePos="0" relativeHeight="251729920" behindDoc="0" locked="0" layoutInCell="1" allowOverlap="1" wp14:anchorId="6C83D808" wp14:editId="19039349">
                <wp:simplePos x="0" y="0"/>
                <wp:positionH relativeFrom="column">
                  <wp:posOffset>3935094</wp:posOffset>
                </wp:positionH>
                <wp:positionV relativeFrom="paragraph">
                  <wp:posOffset>920750</wp:posOffset>
                </wp:positionV>
                <wp:extent cx="0" cy="408940"/>
                <wp:effectExtent l="50800" t="50800" r="76200" b="7366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08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0" o:spid="_x0000_s1026" type="#_x0000_t32" style="position:absolute;margin-left:309.85pt;margin-top:72.5pt;width:0;height:32.2pt;flip:y;z-index:251729920;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8896" behindDoc="0" locked="0" layoutInCell="1" allowOverlap="1" wp14:anchorId="39360C0C" wp14:editId="6978E87F">
                <wp:simplePos x="0" y="0"/>
                <wp:positionH relativeFrom="column">
                  <wp:posOffset>2223135</wp:posOffset>
                </wp:positionH>
                <wp:positionV relativeFrom="paragraph">
                  <wp:posOffset>1634490</wp:posOffset>
                </wp:positionV>
                <wp:extent cx="1330325" cy="38100"/>
                <wp:effectExtent l="25400" t="76200" r="92075" b="1143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30325" cy="381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175.05pt;margin-top:128.7pt;width:104.75pt;height:3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7872" behindDoc="0" locked="0" layoutInCell="1" allowOverlap="1" wp14:anchorId="5E7C3C8E" wp14:editId="5F2C0D6B">
                <wp:simplePos x="0" y="0"/>
                <wp:positionH relativeFrom="column">
                  <wp:posOffset>944880</wp:posOffset>
                </wp:positionH>
                <wp:positionV relativeFrom="paragraph">
                  <wp:posOffset>1904365</wp:posOffset>
                </wp:positionV>
                <wp:extent cx="527685" cy="1254125"/>
                <wp:effectExtent l="76200" t="50800" r="56515" b="9207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685" cy="1254125"/>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74.4pt;margin-top:149.95pt;width:41.55pt;height:98.7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26848" behindDoc="0" locked="0" layoutInCell="1" allowOverlap="1" wp14:anchorId="380BA90C" wp14:editId="32610FC5">
                <wp:simplePos x="0" y="0"/>
                <wp:positionH relativeFrom="column">
                  <wp:posOffset>1485900</wp:posOffset>
                </wp:positionH>
                <wp:positionV relativeFrom="paragraph">
                  <wp:posOffset>2015490</wp:posOffset>
                </wp:positionV>
                <wp:extent cx="297180" cy="2514600"/>
                <wp:effectExtent l="101600" t="50800" r="58420" b="7620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 cy="251460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117pt;margin-top:158.7pt;width:23.4pt;height:198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25824" behindDoc="0" locked="0" layoutInCell="1" allowOverlap="1" wp14:anchorId="50A6CD4F" wp14:editId="2A1F3A40">
                <wp:simplePos x="0" y="0"/>
                <wp:positionH relativeFrom="column">
                  <wp:posOffset>1783715</wp:posOffset>
                </wp:positionH>
                <wp:positionV relativeFrom="paragraph">
                  <wp:posOffset>2015490</wp:posOffset>
                </wp:positionV>
                <wp:extent cx="301625" cy="1047115"/>
                <wp:effectExtent l="76200" t="50800" r="79375" b="7048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1625" cy="10471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40.45pt;margin-top:158.7pt;width:23.75pt;height:82.4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4800" behindDoc="0" locked="0" layoutInCell="1" allowOverlap="1" wp14:anchorId="0B0A67F8" wp14:editId="294349D8">
                <wp:simplePos x="0" y="0"/>
                <wp:positionH relativeFrom="column">
                  <wp:posOffset>3039110</wp:posOffset>
                </wp:positionH>
                <wp:positionV relativeFrom="paragraph">
                  <wp:posOffset>1877060</wp:posOffset>
                </wp:positionV>
                <wp:extent cx="614680" cy="607695"/>
                <wp:effectExtent l="50800" t="50800" r="71120" b="7810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14680" cy="607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239.3pt;margin-top:147.8pt;width:48.4pt;height:47.8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3776" behindDoc="0" locked="0" layoutInCell="1" allowOverlap="1" wp14:anchorId="1574B884" wp14:editId="39D759A6">
                <wp:simplePos x="0" y="0"/>
                <wp:positionH relativeFrom="column">
                  <wp:posOffset>1527175</wp:posOffset>
                </wp:positionH>
                <wp:positionV relativeFrom="paragraph">
                  <wp:posOffset>5801360</wp:posOffset>
                </wp:positionV>
                <wp:extent cx="762000" cy="685800"/>
                <wp:effectExtent l="0" t="0" r="25400" b="2540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solidFill>
                        <a:ln w="25400">
                          <a:solidFill>
                            <a:srgbClr val="000000"/>
                          </a:solidFill>
                          <a:round/>
                          <a:headEnd/>
                          <a:tailEnd/>
                        </a:ln>
                      </wps:spPr>
                      <wps:txbx>
                        <w:txbxContent>
                          <w:p w14:paraId="44398EF0"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Baja 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39" style="position:absolute;margin-left:120.25pt;margin-top:456.8pt;width:60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" strokeweight="2pt">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Baja No</w:t>
                      </w:r>
                    </w:p>
                  </w:txbxContent>
                </v:textbox>
              </v:oval>
            </w:pict>
          </mc:Fallback>
        </mc:AlternateContent>
      </w:r>
      <w:r>
        <w:rPr>
          <w:rFonts w:cs="Arial"/>
          <w:noProof/>
          <w:lang w:eastAsia="en-US"/>
        </w:rPr>
        <mc:AlternateContent>
          <mc:Choice Requires="wps">
            <w:drawing>
              <wp:anchor distT="0" distB="0" distL="114300" distR="114300" simplePos="0" relativeHeight="251722752" behindDoc="0" locked="0" layoutInCell="1" allowOverlap="1" wp14:anchorId="159709E7" wp14:editId="5E63992A">
                <wp:simplePos x="0" y="0"/>
                <wp:positionH relativeFrom="column">
                  <wp:posOffset>1485900</wp:posOffset>
                </wp:positionH>
                <wp:positionV relativeFrom="paragraph">
                  <wp:posOffset>3670300</wp:posOffset>
                </wp:positionV>
                <wp:extent cx="315595" cy="859155"/>
                <wp:effectExtent l="50800" t="50800" r="65405" b="8064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5595" cy="8591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117pt;margin-top:289pt;width:24.85pt;height:67.6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1728" behindDoc="0" locked="0" layoutInCell="1" allowOverlap="1" wp14:anchorId="2DF7CD94" wp14:editId="16968122">
                <wp:simplePos x="0" y="0"/>
                <wp:positionH relativeFrom="column">
                  <wp:posOffset>1325880</wp:posOffset>
                </wp:positionH>
                <wp:positionV relativeFrom="paragraph">
                  <wp:posOffset>3418840</wp:posOffset>
                </wp:positionV>
                <wp:extent cx="358140" cy="82550"/>
                <wp:effectExtent l="50800" t="76200" r="22860" b="952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58140" cy="82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04.4pt;margin-top:269.2pt;width:28.2pt;height:6.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20704" behindDoc="0" locked="0" layoutInCell="1" allowOverlap="1" wp14:anchorId="26E4AB14" wp14:editId="2D83DACF">
                <wp:simplePos x="0" y="0"/>
                <wp:positionH relativeFrom="column">
                  <wp:posOffset>944880</wp:posOffset>
                </wp:positionH>
                <wp:positionV relativeFrom="paragraph">
                  <wp:posOffset>3844290</wp:posOffset>
                </wp:positionV>
                <wp:extent cx="264160" cy="786130"/>
                <wp:effectExtent l="76200" t="50800" r="66040" b="7747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78613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74.4pt;margin-top:302.7pt;width:20.8pt;height:61.9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19680" behindDoc="0" locked="0" layoutInCell="1" allowOverlap="1" wp14:anchorId="366E080C" wp14:editId="36378DD3">
                <wp:simplePos x="0" y="0"/>
                <wp:positionH relativeFrom="column">
                  <wp:posOffset>1762125</wp:posOffset>
                </wp:positionH>
                <wp:positionV relativeFrom="paragraph">
                  <wp:posOffset>4544060</wp:posOffset>
                </wp:positionV>
                <wp:extent cx="172085" cy="86360"/>
                <wp:effectExtent l="50800" t="50800" r="56515" b="14224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 cy="86360"/>
                        </a:xfrm>
                        <a:prstGeom prst="straightConnector1">
                          <a:avLst/>
                        </a:prstGeom>
                        <a:noFill/>
                        <a:ln w="38100">
                          <a:solidFill>
                            <a:srgbClr val="000000"/>
                          </a:solidFill>
                          <a:round/>
                          <a:headEn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38.75pt;margin-top:357.8pt;width:13.55pt;height:6.8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" strokeweight="3pt">
                <v:stroke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18656" behindDoc="0" locked="0" layoutInCell="1" allowOverlap="1" wp14:anchorId="0C48ACD9" wp14:editId="5B1BC876">
                <wp:simplePos x="0" y="0"/>
                <wp:positionH relativeFrom="column">
                  <wp:posOffset>1762125</wp:posOffset>
                </wp:positionH>
                <wp:positionV relativeFrom="paragraph">
                  <wp:posOffset>5115560</wp:posOffset>
                </wp:positionV>
                <wp:extent cx="876935" cy="443230"/>
                <wp:effectExtent l="50800" t="50800" r="62865" b="6477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76935" cy="44323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38.75pt;margin-top:402.8pt;width:69.05pt;height:3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7632" behindDoc="0" locked="0" layoutInCell="1" allowOverlap="1" wp14:anchorId="53E64995" wp14:editId="44A1B67D">
                <wp:simplePos x="0" y="0"/>
                <wp:positionH relativeFrom="column">
                  <wp:posOffset>1485900</wp:posOffset>
                </wp:positionH>
                <wp:positionV relativeFrom="paragraph">
                  <wp:posOffset>5215890</wp:posOffset>
                </wp:positionV>
                <wp:extent cx="152400" cy="685800"/>
                <wp:effectExtent l="0" t="0" r="76200" b="762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52400" cy="685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17pt;margin-top:410.7pt;width:12pt;height:54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">
                <v:stroke startarrow="block"/>
                <o:lock v:ext="edit" shapetype="f"/>
              </v:shape>
            </w:pict>
          </mc:Fallback>
        </mc:AlternateContent>
      </w:r>
      <w:r>
        <w:rPr>
          <w:rFonts w:cs="Arial"/>
          <w:noProof/>
          <w:lang w:eastAsia="en-US"/>
        </w:rPr>
        <mc:AlternateContent>
          <mc:Choice Requires="wps">
            <w:drawing>
              <wp:anchor distT="0" distB="0" distL="114300" distR="114300" simplePos="0" relativeHeight="251716608" behindDoc="0" locked="0" layoutInCell="1" allowOverlap="1" wp14:anchorId="0AE2BFB1" wp14:editId="37E09A74">
                <wp:simplePos x="0" y="0"/>
                <wp:positionH relativeFrom="column">
                  <wp:posOffset>1508125</wp:posOffset>
                </wp:positionH>
                <wp:positionV relativeFrom="paragraph">
                  <wp:posOffset>3716655</wp:posOffset>
                </wp:positionV>
                <wp:extent cx="1395095" cy="811530"/>
                <wp:effectExtent l="50800" t="50800" r="78105" b="7747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5095" cy="81153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18.75pt;margin-top:292.65pt;width:109.85pt;height:63.9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5584" behindDoc="0" locked="0" layoutInCell="1" allowOverlap="1" wp14:anchorId="3E9233F9" wp14:editId="09E0BD83">
                <wp:simplePos x="0" y="0"/>
                <wp:positionH relativeFrom="column">
                  <wp:posOffset>2487295</wp:posOffset>
                </wp:positionH>
                <wp:positionV relativeFrom="paragraph">
                  <wp:posOffset>3418840</wp:posOffset>
                </wp:positionV>
                <wp:extent cx="415925" cy="297180"/>
                <wp:effectExtent l="50800" t="50800" r="92075" b="8382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15925" cy="2971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195.85pt;margin-top:269.2pt;width:32.75pt;height:23.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4560" behindDoc="0" locked="0" layoutInCell="1" allowOverlap="1" wp14:anchorId="0DD30D34" wp14:editId="74AE49B9">
                <wp:simplePos x="0" y="0"/>
                <wp:positionH relativeFrom="column">
                  <wp:posOffset>2585085</wp:posOffset>
                </wp:positionH>
                <wp:positionV relativeFrom="paragraph">
                  <wp:posOffset>4201160</wp:posOffset>
                </wp:positionV>
                <wp:extent cx="318135" cy="100330"/>
                <wp:effectExtent l="0" t="50800" r="62865" b="2667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8135" cy="100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03.55pt;margin-top:330.8pt;width:25.05pt;height:7.9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">
                <v:stroke endarrow="block"/>
                <o:lock v:ext="edit" shapetype="f"/>
              </v:shape>
            </w:pict>
          </mc:Fallback>
        </mc:AlternateContent>
      </w:r>
      <w:r>
        <w:rPr>
          <w:rFonts w:cs="Arial"/>
          <w:noProof/>
          <w:lang w:eastAsia="en-US"/>
        </w:rPr>
        <mc:AlternateContent>
          <mc:Choice Requires="wps">
            <w:drawing>
              <wp:anchor distT="0" distB="0" distL="114300" distR="114300" simplePos="0" relativeHeight="251713536" behindDoc="0" locked="0" layoutInCell="1" allowOverlap="1" wp14:anchorId="5D4F2322" wp14:editId="4003C2F7">
                <wp:simplePos x="0" y="0"/>
                <wp:positionH relativeFrom="column">
                  <wp:posOffset>2585085</wp:posOffset>
                </wp:positionH>
                <wp:positionV relativeFrom="paragraph">
                  <wp:posOffset>4786630</wp:posOffset>
                </wp:positionV>
                <wp:extent cx="165735" cy="529590"/>
                <wp:effectExtent l="101600" t="50800" r="88265" b="8001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735" cy="52959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03.55pt;margin-top:376.9pt;width:13.05pt;height:41.7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712512" behindDoc="0" locked="0" layoutInCell="1" allowOverlap="1" wp14:anchorId="6B5B61FB" wp14:editId="2BCADBBC">
                <wp:simplePos x="0" y="0"/>
                <wp:positionH relativeFrom="column">
                  <wp:posOffset>3401695</wp:posOffset>
                </wp:positionH>
                <wp:positionV relativeFrom="paragraph">
                  <wp:posOffset>5482590</wp:posOffset>
                </wp:positionV>
                <wp:extent cx="457200" cy="76200"/>
                <wp:effectExtent l="50800" t="76200" r="25400" b="1016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200" cy="762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67.85pt;margin-top:431.7pt;width:36pt;height:6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1488" behindDoc="0" locked="0" layoutInCell="1" allowOverlap="1" wp14:anchorId="205C9763" wp14:editId="1B286D82">
                <wp:simplePos x="0" y="0"/>
                <wp:positionH relativeFrom="column">
                  <wp:posOffset>3020695</wp:posOffset>
                </wp:positionH>
                <wp:positionV relativeFrom="paragraph">
                  <wp:posOffset>4301490</wp:posOffset>
                </wp:positionV>
                <wp:extent cx="152400" cy="914400"/>
                <wp:effectExtent l="50800" t="50800" r="7620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2400" cy="914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37.85pt;margin-top:338.7pt;width:12pt;height:1in;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10464" behindDoc="0" locked="0" layoutInCell="1" allowOverlap="1" wp14:anchorId="78FDE512" wp14:editId="3F49E35E">
                <wp:simplePos x="0" y="0"/>
                <wp:positionH relativeFrom="column">
                  <wp:posOffset>3442335</wp:posOffset>
                </wp:positionH>
                <wp:positionV relativeFrom="paragraph">
                  <wp:posOffset>4201160</wp:posOffset>
                </wp:positionV>
                <wp:extent cx="527685" cy="1038860"/>
                <wp:effectExtent l="50800" t="50800" r="81915" b="7874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7685" cy="10388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71.05pt;margin-top:330.8pt;width:41.55pt;height:8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9440" behindDoc="0" locked="0" layoutInCell="1" allowOverlap="1" wp14:anchorId="10A4627F" wp14:editId="0D635158">
                <wp:simplePos x="0" y="0"/>
                <wp:positionH relativeFrom="column">
                  <wp:posOffset>4239895</wp:posOffset>
                </wp:positionH>
                <wp:positionV relativeFrom="paragraph">
                  <wp:posOffset>4453890</wp:posOffset>
                </wp:positionV>
                <wp:extent cx="228600" cy="685800"/>
                <wp:effectExtent l="50800" t="50800" r="76200" b="762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685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33.85pt;margin-top:350.7pt;width:18pt;height:54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8416" behindDoc="0" locked="0" layoutInCell="1" allowOverlap="1" wp14:anchorId="36346114" wp14:editId="127D1A61">
                <wp:simplePos x="0" y="0"/>
                <wp:positionH relativeFrom="column">
                  <wp:posOffset>3554095</wp:posOffset>
                </wp:positionH>
                <wp:positionV relativeFrom="paragraph">
                  <wp:posOffset>3958590</wp:posOffset>
                </wp:positionV>
                <wp:extent cx="533400" cy="152400"/>
                <wp:effectExtent l="0" t="76200" r="50800" b="1016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33400" cy="1524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79.85pt;margin-top:311.7pt;width:42pt;height:12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7392" behindDoc="0" locked="0" layoutInCell="1" allowOverlap="1" wp14:anchorId="6469B41B" wp14:editId="462F6AD7">
                <wp:simplePos x="0" y="0"/>
                <wp:positionH relativeFrom="column">
                  <wp:posOffset>4163695</wp:posOffset>
                </wp:positionH>
                <wp:positionV relativeFrom="paragraph">
                  <wp:posOffset>3387090</wp:posOffset>
                </wp:positionV>
                <wp:extent cx="34925" cy="481330"/>
                <wp:effectExtent l="50800" t="50800" r="117475" b="7747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925" cy="48133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327.85pt;margin-top:266.7pt;width:2.75pt;height:37.9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6368" behindDoc="0" locked="0" layoutInCell="1" allowOverlap="1" wp14:anchorId="24229DB0" wp14:editId="5F082BC6">
                <wp:simplePos x="0" y="0"/>
                <wp:positionH relativeFrom="column">
                  <wp:posOffset>3442335</wp:posOffset>
                </wp:positionH>
                <wp:positionV relativeFrom="paragraph">
                  <wp:posOffset>3286760</wp:posOffset>
                </wp:positionV>
                <wp:extent cx="451485" cy="429260"/>
                <wp:effectExtent l="50800" t="50800" r="81915" b="787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1485" cy="4292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71.05pt;margin-top:258.8pt;width:35.55pt;height:33.8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5344" behindDoc="0" locked="0" layoutInCell="1" allowOverlap="1" wp14:anchorId="578425AB" wp14:editId="03A5E9B1">
                <wp:simplePos x="0" y="0"/>
                <wp:positionH relativeFrom="column">
                  <wp:posOffset>2369185</wp:posOffset>
                </wp:positionH>
                <wp:positionV relativeFrom="paragraph">
                  <wp:posOffset>2945130</wp:posOffset>
                </wp:positionV>
                <wp:extent cx="130810" cy="221615"/>
                <wp:effectExtent l="50800" t="50800" r="72390" b="8318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0810" cy="22161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86.55pt;margin-top:231.9pt;width:10.3pt;height:17.4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4320" behindDoc="0" locked="0" layoutInCell="1" allowOverlap="1" wp14:anchorId="0F02D33E" wp14:editId="7A6E9DE1">
                <wp:simplePos x="0" y="0"/>
                <wp:positionH relativeFrom="column">
                  <wp:posOffset>2094230</wp:posOffset>
                </wp:positionH>
                <wp:positionV relativeFrom="paragraph">
                  <wp:posOffset>1904365</wp:posOffset>
                </wp:positionV>
                <wp:extent cx="405765" cy="581025"/>
                <wp:effectExtent l="50800" t="50800" r="76835" b="793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05765" cy="58102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164.9pt;margin-top:149.95pt;width:31.95pt;height:45.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"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3296" behindDoc="0" locked="0" layoutInCell="1" allowOverlap="1" wp14:anchorId="00ABAEF6" wp14:editId="5563CE56">
                <wp:simplePos x="0" y="0"/>
                <wp:positionH relativeFrom="column">
                  <wp:posOffset>3150870</wp:posOffset>
                </wp:positionH>
                <wp:positionV relativeFrom="paragraph">
                  <wp:posOffset>2715260</wp:posOffset>
                </wp:positionV>
                <wp:extent cx="631190" cy="328930"/>
                <wp:effectExtent l="50800" t="50800" r="80010" b="7747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1190" cy="3289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48.1pt;margin-top:213.8pt;width:49.7pt;height:25.9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2272" behindDoc="0" locked="0" layoutInCell="1" allowOverlap="1" wp14:anchorId="70EF9135" wp14:editId="31A28D00">
                <wp:simplePos x="0" y="0"/>
                <wp:positionH relativeFrom="column">
                  <wp:posOffset>3935095</wp:posOffset>
                </wp:positionH>
                <wp:positionV relativeFrom="paragraph">
                  <wp:posOffset>2015490</wp:posOffset>
                </wp:positionV>
                <wp:extent cx="228600" cy="685800"/>
                <wp:effectExtent l="50800" t="50800" r="76200"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28600" cy="685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309.85pt;margin-top:158.7pt;width:18pt;height:54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1248" behindDoc="0" locked="0" layoutInCell="1" allowOverlap="1" wp14:anchorId="4407FE75" wp14:editId="01B9B6F5">
                <wp:simplePos x="0" y="0"/>
                <wp:positionH relativeFrom="column">
                  <wp:posOffset>2685415</wp:posOffset>
                </wp:positionH>
                <wp:positionV relativeFrom="paragraph">
                  <wp:posOffset>485775</wp:posOffset>
                </wp:positionV>
                <wp:extent cx="1020445" cy="92075"/>
                <wp:effectExtent l="25400" t="76200" r="97155" b="1111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0445" cy="92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11.45pt;margin-top:38.25pt;width:80.3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">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700224" behindDoc="0" locked="0" layoutInCell="1" allowOverlap="1" wp14:anchorId="4CAC906C" wp14:editId="132D5AA7">
                <wp:simplePos x="0" y="0"/>
                <wp:positionH relativeFrom="column">
                  <wp:posOffset>2685415</wp:posOffset>
                </wp:positionH>
                <wp:positionV relativeFrom="paragraph">
                  <wp:posOffset>485775</wp:posOffset>
                </wp:positionV>
                <wp:extent cx="1020445" cy="92075"/>
                <wp:effectExtent l="25400" t="76200" r="97155" b="1111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20445" cy="92075"/>
                        </a:xfrm>
                        <a:prstGeom prst="straightConnector1">
                          <a:avLst/>
                        </a:prstGeom>
                        <a:noFill/>
                        <a:ln w="25400">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11.45pt;margin-top:38.25pt;width:80.35pt;height:7.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" strokecolor="white" strokeweight="2pt">
                <v:stroke startarrow="block" endarrow="block"/>
                <o:lock v:ext="edit" shapetype="f"/>
              </v:shape>
            </w:pict>
          </mc:Fallback>
        </mc:AlternateContent>
      </w:r>
      <w:r>
        <w:rPr>
          <w:rFonts w:cs="Arial"/>
          <w:noProof/>
          <w:lang w:eastAsia="en-US"/>
        </w:rPr>
        <mc:AlternateContent>
          <mc:Choice Requires="wps">
            <w:drawing>
              <wp:anchor distT="0" distB="0" distL="114300" distR="114300" simplePos="0" relativeHeight="251699200" behindDoc="0" locked="0" layoutInCell="1" allowOverlap="1" wp14:anchorId="4DFB73DC" wp14:editId="4298ABCB">
                <wp:simplePos x="0" y="0"/>
                <wp:positionH relativeFrom="column">
                  <wp:posOffset>1877695</wp:posOffset>
                </wp:positionH>
                <wp:positionV relativeFrom="paragraph">
                  <wp:posOffset>727710</wp:posOffset>
                </wp:positionV>
                <wp:extent cx="157480" cy="525780"/>
                <wp:effectExtent l="76200" t="50800" r="71120" b="8382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525780"/>
                        </a:xfrm>
                        <a:prstGeom prst="straightConnector1">
                          <a:avLst/>
                        </a:prstGeom>
                        <a:noFill/>
                        <a:ln w="38100">
                          <a:solidFill>
                            <a:srgbClr val="000000"/>
                          </a:solidFill>
                          <a:round/>
                          <a:headEnd type="triangle" w="med" len="med"/>
                          <a:tailEnd type="triangle" w="med" len="med"/>
                        </a:ln>
                        <a:effectLst>
                          <a:outerShdw dist="23000" dir="5400000" rotWithShape="0">
                            <a:srgbClr val="80808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47.85pt;margin-top:57.3pt;width:12.4pt;height:41.4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" strokeweight="3pt">
                <v:stroke startarrow="block" endarrow="block"/>
                <v:shadow on="t" opacity="22936f" origin=",.5" offset="0,.63889mm"/>
              </v:shape>
            </w:pict>
          </mc:Fallback>
        </mc:AlternateContent>
      </w:r>
      <w:r>
        <w:rPr>
          <w:rFonts w:cs="Arial"/>
          <w:noProof/>
          <w:lang w:eastAsia="en-US"/>
        </w:rPr>
        <mc:AlternateContent>
          <mc:Choice Requires="wps">
            <w:drawing>
              <wp:anchor distT="0" distB="0" distL="114300" distR="114300" simplePos="0" relativeHeight="251698176" behindDoc="0" locked="0" layoutInCell="1" allowOverlap="1" wp14:anchorId="760361A9" wp14:editId="7AC68534">
                <wp:simplePos x="0" y="0"/>
                <wp:positionH relativeFrom="column">
                  <wp:posOffset>3706495</wp:posOffset>
                </wp:positionH>
                <wp:positionV relativeFrom="paragraph">
                  <wp:posOffset>234950</wp:posOffset>
                </wp:positionV>
                <wp:extent cx="762000" cy="685800"/>
                <wp:effectExtent l="0" t="0" r="25400" b="2540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solidFill>
                        <a:ln w="25400">
                          <a:solidFill>
                            <a:srgbClr val="000000"/>
                          </a:solidFill>
                          <a:round/>
                          <a:headEnd/>
                          <a:tailEnd/>
                        </a:ln>
                      </wps:spPr>
                      <wps:txbx>
                        <w:txbxContent>
                          <w:p w14:paraId="3D2F39B2"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0" style="position:absolute;margin-left:291.85pt;margin-top:18.5pt;width:60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" strokeweight="2pt">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AB</w:t>
                      </w:r>
                    </w:p>
                  </w:txbxContent>
                </v:textbox>
              </v:oval>
            </w:pict>
          </mc:Fallback>
        </mc:AlternateContent>
      </w:r>
      <w:r>
        <w:rPr>
          <w:rFonts w:cs="Arial"/>
          <w:noProof/>
          <w:lang w:eastAsia="en-US"/>
        </w:rPr>
        <mc:AlternateContent>
          <mc:Choice Requires="wps">
            <w:drawing>
              <wp:anchor distT="0" distB="0" distL="114300" distR="114300" simplePos="0" relativeHeight="251697152" behindDoc="0" locked="0" layoutInCell="1" allowOverlap="1" wp14:anchorId="2CF122FD" wp14:editId="39D80A91">
                <wp:simplePos x="0" y="0"/>
                <wp:positionH relativeFrom="column">
                  <wp:posOffset>1923415</wp:posOffset>
                </wp:positionH>
                <wp:positionV relativeFrom="paragraph">
                  <wp:posOffset>142875</wp:posOffset>
                </wp:positionV>
                <wp:extent cx="762000" cy="685800"/>
                <wp:effectExtent l="0" t="0" r="25400" b="2540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solidFill>
                        <a:ln w="25400">
                          <a:solidFill>
                            <a:srgbClr val="000000"/>
                          </a:solidFill>
                          <a:round/>
                          <a:headEnd/>
                          <a:tailEnd/>
                        </a:ln>
                      </wps:spPr>
                      <wps:txbx>
                        <w:txbxContent>
                          <w:p w14:paraId="451E0ECF"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41" style="position:absolute;margin-left:151.45pt;margin-top:11.25pt;width:60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" strokeweight="2pt">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BC</w:t>
                      </w:r>
                    </w:p>
                  </w:txbxContent>
                </v:textbox>
              </v:oval>
            </w:pict>
          </mc:Fallback>
        </mc:AlternateContent>
      </w:r>
      <w:r>
        <w:rPr>
          <w:rFonts w:cs="Arial"/>
          <w:noProof/>
          <w:lang w:eastAsia="en-US"/>
        </w:rPr>
        <mc:AlternateContent>
          <mc:Choice Requires="wps">
            <w:drawing>
              <wp:anchor distT="0" distB="0" distL="114300" distR="114300" simplePos="0" relativeHeight="251696128" behindDoc="0" locked="0" layoutInCell="1" allowOverlap="1" wp14:anchorId="301A4188" wp14:editId="7A50C49C">
                <wp:simplePos x="0" y="0"/>
                <wp:positionH relativeFrom="column">
                  <wp:posOffset>1094740</wp:posOffset>
                </wp:positionH>
                <wp:positionV relativeFrom="paragraph">
                  <wp:posOffset>4530090</wp:posOffset>
                </wp:positionV>
                <wp:extent cx="782320" cy="685800"/>
                <wp:effectExtent l="0" t="0" r="30480" b="2540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320" cy="685800"/>
                        </a:xfrm>
                        <a:prstGeom prst="ellipse">
                          <a:avLst/>
                        </a:prstGeom>
                        <a:solidFill>
                          <a:srgbClr val="FFFFFF">
                            <a:alpha val="69019"/>
                          </a:srgbClr>
                        </a:solidFill>
                        <a:ln w="25400">
                          <a:solidFill>
                            <a:srgbClr val="000000"/>
                          </a:solidFill>
                          <a:round/>
                          <a:headEnd/>
                          <a:tailEnd/>
                        </a:ln>
                      </wps:spPr>
                      <wps:txbx>
                        <w:txbxContent>
                          <w:p w14:paraId="665777A9"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South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42" style="position:absolute;margin-left:86.2pt;margin-top:356.7pt;width:61.6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South</w:t>
                      </w:r>
                    </w:p>
                  </w:txbxContent>
                </v:textbox>
              </v:oval>
            </w:pict>
          </mc:Fallback>
        </mc:AlternateContent>
      </w:r>
      <w:r>
        <w:rPr>
          <w:rFonts w:cs="Arial"/>
          <w:noProof/>
          <w:lang w:eastAsia="en-US"/>
        </w:rPr>
        <mc:AlternateContent>
          <mc:Choice Requires="wps">
            <w:drawing>
              <wp:anchor distT="0" distB="0" distL="114300" distR="114300" simplePos="0" relativeHeight="251695104" behindDoc="0" locked="0" layoutInCell="1" allowOverlap="1" wp14:anchorId="07939C72" wp14:editId="44E579FC">
                <wp:simplePos x="0" y="0"/>
                <wp:positionH relativeFrom="column">
                  <wp:posOffset>563880</wp:posOffset>
                </wp:positionH>
                <wp:positionV relativeFrom="paragraph">
                  <wp:posOffset>3158490</wp:posOffset>
                </wp:positionV>
                <wp:extent cx="762000" cy="685800"/>
                <wp:effectExtent l="0" t="0" r="25400" b="2540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5E1A5E90"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North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3" style="position:absolute;margin-left:44.4pt;margin-top:248.7pt;width:60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CA North</w:t>
                      </w:r>
                    </w:p>
                  </w:txbxContent>
                </v:textbox>
              </v:oval>
            </w:pict>
          </mc:Fallback>
        </mc:AlternateContent>
      </w:r>
      <w:r>
        <w:rPr>
          <w:rFonts w:cs="Arial"/>
          <w:noProof/>
          <w:lang w:eastAsia="en-US"/>
        </w:rPr>
        <mc:AlternateContent>
          <mc:Choice Requires="wps">
            <w:drawing>
              <wp:anchor distT="0" distB="0" distL="114300" distR="114300" simplePos="0" relativeHeight="251694080" behindDoc="0" locked="0" layoutInCell="1" allowOverlap="1" wp14:anchorId="328597B5" wp14:editId="4A19C874">
                <wp:simplePos x="0" y="0"/>
                <wp:positionH relativeFrom="column">
                  <wp:posOffset>1684020</wp:posOffset>
                </wp:positionH>
                <wp:positionV relativeFrom="paragraph">
                  <wp:posOffset>3063240</wp:posOffset>
                </wp:positionV>
                <wp:extent cx="802640" cy="711200"/>
                <wp:effectExtent l="0" t="0" r="35560" b="2540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640" cy="711200"/>
                        </a:xfrm>
                        <a:prstGeom prst="ellipse">
                          <a:avLst/>
                        </a:prstGeom>
                        <a:solidFill>
                          <a:srgbClr val="FFFFFF">
                            <a:alpha val="69019"/>
                          </a:srgbClr>
                        </a:solidFill>
                        <a:ln w="25400">
                          <a:solidFill>
                            <a:srgbClr val="000000"/>
                          </a:solidFill>
                          <a:round/>
                          <a:headEnd/>
                          <a:tailEnd/>
                        </a:ln>
                      </wps:spPr>
                      <wps:txbx>
                        <w:txbxContent>
                          <w:p w14:paraId="1329FDFE"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14:paraId="4D01B60A"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North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4" style="position:absolute;margin-left:132.6pt;margin-top:241.2pt;width:63.2pt;height: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North</w:t>
                      </w:r>
                    </w:p>
                  </w:txbxContent>
                </v:textbox>
              </v:oval>
            </w:pict>
          </mc:Fallback>
        </mc:AlternateContent>
      </w:r>
      <w:r>
        <w:rPr>
          <w:rFonts w:cs="Arial"/>
          <w:noProof/>
          <w:lang w:eastAsia="en-US"/>
        </w:rPr>
        <mc:AlternateContent>
          <mc:Choice Requires="wps">
            <w:drawing>
              <wp:anchor distT="0" distB="0" distL="114300" distR="114300" simplePos="0" relativeHeight="251692032" behindDoc="0" locked="0" layoutInCell="1" allowOverlap="1" wp14:anchorId="5A2BF1D7" wp14:editId="62E9ADEE">
                <wp:simplePos x="0" y="0"/>
                <wp:positionH relativeFrom="column">
                  <wp:posOffset>2792095</wp:posOffset>
                </wp:positionH>
                <wp:positionV relativeFrom="paragraph">
                  <wp:posOffset>3615690</wp:posOffset>
                </wp:positionV>
                <wp:extent cx="762000" cy="685800"/>
                <wp:effectExtent l="0" t="0" r="25400" b="2540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160A3A12"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UT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45" style="position:absolute;margin-left:219.85pt;margin-top:284.7pt;width:60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UT</w:t>
                      </w:r>
                    </w:p>
                  </w:txbxContent>
                </v:textbox>
              </v:oval>
            </w:pict>
          </mc:Fallback>
        </mc:AlternateContent>
      </w:r>
      <w:r>
        <w:rPr>
          <w:rFonts w:cs="Arial"/>
          <w:noProof/>
          <w:lang w:eastAsia="en-US"/>
        </w:rPr>
        <mc:AlternateContent>
          <mc:Choice Requires="wps">
            <w:drawing>
              <wp:anchor distT="0" distB="0" distL="114300" distR="114300" simplePos="0" relativeHeight="251691008" behindDoc="0" locked="0" layoutInCell="1" allowOverlap="1" wp14:anchorId="39C261B9" wp14:editId="712BBD03">
                <wp:simplePos x="0" y="0"/>
                <wp:positionH relativeFrom="column">
                  <wp:posOffset>2639695</wp:posOffset>
                </wp:positionH>
                <wp:positionV relativeFrom="paragraph">
                  <wp:posOffset>5215890</wp:posOffset>
                </wp:positionV>
                <wp:extent cx="762000" cy="685800"/>
                <wp:effectExtent l="0" t="0" r="25400" b="2540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591BE934"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AZ</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207.85pt;margin-top:410.7pt;width:60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AZ</w:t>
                      </w:r>
                    </w:p>
                  </w:txbxContent>
                </v:textbox>
              </v:oval>
            </w:pict>
          </mc:Fallback>
        </mc:AlternateContent>
      </w:r>
      <w:r>
        <w:rPr>
          <w:rFonts w:cs="Arial"/>
          <w:noProof/>
          <w:lang w:eastAsia="en-US"/>
        </w:rPr>
        <mc:AlternateContent>
          <mc:Choice Requires="wps">
            <w:drawing>
              <wp:anchor distT="0" distB="0" distL="114300" distR="114300" simplePos="0" relativeHeight="251689984" behindDoc="0" locked="0" layoutInCell="1" allowOverlap="1" wp14:anchorId="35FF0EE2" wp14:editId="14EAB212">
                <wp:simplePos x="0" y="0"/>
                <wp:positionH relativeFrom="column">
                  <wp:posOffset>3858895</wp:posOffset>
                </wp:positionH>
                <wp:positionV relativeFrom="paragraph">
                  <wp:posOffset>5139690</wp:posOffset>
                </wp:positionV>
                <wp:extent cx="762000" cy="685800"/>
                <wp:effectExtent l="0" t="0" r="25400" b="2540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6B25FA25"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47" style="position:absolute;margin-left:303.85pt;margin-top:404.7pt;width:60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NM</w:t>
                      </w:r>
                    </w:p>
                  </w:txbxContent>
                </v:textbox>
              </v:oval>
            </w:pict>
          </mc:Fallback>
        </mc:AlternateContent>
      </w:r>
      <w:r>
        <w:rPr>
          <w:rFonts w:cs="Arial"/>
          <w:noProof/>
          <w:lang w:eastAsia="en-US"/>
        </w:rPr>
        <mc:AlternateContent>
          <mc:Choice Requires="wps">
            <w:drawing>
              <wp:anchor distT="0" distB="0" distL="114300" distR="114300" simplePos="0" relativeHeight="251688960" behindDoc="0" locked="0" layoutInCell="1" allowOverlap="1" wp14:anchorId="0ABE1856" wp14:editId="39B84CC5">
                <wp:simplePos x="0" y="0"/>
                <wp:positionH relativeFrom="column">
                  <wp:posOffset>4087495</wp:posOffset>
                </wp:positionH>
                <wp:positionV relativeFrom="paragraph">
                  <wp:posOffset>3768090</wp:posOffset>
                </wp:positionV>
                <wp:extent cx="762000" cy="685800"/>
                <wp:effectExtent l="0" t="0" r="25400" b="2540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6199B81A"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48" style="position:absolute;margin-left:321.85pt;margin-top:296.7pt;width:60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CO</w:t>
                      </w:r>
                    </w:p>
                  </w:txbxContent>
                </v:textbox>
              </v:oval>
            </w:pict>
          </mc:Fallback>
        </mc:AlternateContent>
      </w:r>
      <w:r>
        <w:rPr>
          <w:rFonts w:cs="Arial"/>
          <w:noProof/>
          <w:lang w:eastAsia="en-US"/>
        </w:rPr>
        <mc:AlternateContent>
          <mc:Choice Requires="wps">
            <w:drawing>
              <wp:anchor distT="0" distB="0" distL="114300" distR="114300" simplePos="0" relativeHeight="251687936" behindDoc="0" locked="0" layoutInCell="1" allowOverlap="1" wp14:anchorId="6E65FDE0" wp14:editId="59C9722F">
                <wp:simplePos x="0" y="0"/>
                <wp:positionH relativeFrom="column">
                  <wp:posOffset>3782695</wp:posOffset>
                </wp:positionH>
                <wp:positionV relativeFrom="paragraph">
                  <wp:posOffset>2701290</wp:posOffset>
                </wp:positionV>
                <wp:extent cx="762000" cy="685800"/>
                <wp:effectExtent l="0" t="0" r="25400" b="2540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582C8259"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WY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margin-left:297.85pt;margin-top:212.7pt;width:60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WY</w:t>
                      </w:r>
                    </w:p>
                  </w:txbxContent>
                </v:textbox>
              </v:oval>
            </w:pict>
          </mc:Fallback>
        </mc:AlternateContent>
      </w:r>
      <w:r>
        <w:rPr>
          <w:rFonts w:cs="Arial"/>
          <w:noProof/>
          <w:lang w:eastAsia="en-US"/>
        </w:rPr>
        <mc:AlternateContent>
          <mc:Choice Requires="wps">
            <w:drawing>
              <wp:anchor distT="0" distB="0" distL="114300" distR="114300" simplePos="0" relativeHeight="251685888" behindDoc="0" locked="0" layoutInCell="1" allowOverlap="1" wp14:anchorId="202E6000" wp14:editId="2E259B32">
                <wp:simplePos x="0" y="0"/>
                <wp:positionH relativeFrom="column">
                  <wp:posOffset>3554095</wp:posOffset>
                </wp:positionH>
                <wp:positionV relativeFrom="paragraph">
                  <wp:posOffset>1329690</wp:posOffset>
                </wp:positionV>
                <wp:extent cx="762000" cy="685800"/>
                <wp:effectExtent l="0" t="0" r="25400" b="254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685800"/>
                        </a:xfrm>
                        <a:prstGeom prst="ellipse">
                          <a:avLst/>
                        </a:prstGeom>
                        <a:solidFill>
                          <a:srgbClr val="FFFFFF">
                            <a:alpha val="69019"/>
                          </a:srgbClr>
                        </a:solidFill>
                        <a:ln w="25400">
                          <a:solidFill>
                            <a:srgbClr val="000000"/>
                          </a:solidFill>
                          <a:round/>
                          <a:headEnd/>
                          <a:tailEnd/>
                        </a:ln>
                      </wps:spPr>
                      <wps:txbx>
                        <w:txbxContent>
                          <w:p w14:paraId="6C46C448"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MT</w:t>
                            </w:r>
                          </w:p>
                          <w:p w14:paraId="71E4F930" w14:textId="77777777"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East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50" style="position:absolute;margin-left:279.85pt;margin-top:104.7pt;width:60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MT</w:t>
                      </w:r>
                    </w:p>
                    <w:p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East</w:t>
                      </w:r>
                    </w:p>
                  </w:txbxContent>
                </v:textbox>
              </v:oval>
            </w:pict>
          </mc:Fallback>
        </mc:AlternateContent>
      </w:r>
      <w:r>
        <w:rPr>
          <w:rFonts w:cs="Arial"/>
          <w:noProof/>
          <w:lang w:eastAsia="en-US"/>
        </w:rPr>
        <mc:AlternateContent>
          <mc:Choice Requires="wps">
            <w:drawing>
              <wp:anchor distT="0" distB="0" distL="114300" distR="114300" simplePos="0" relativeHeight="251684864" behindDoc="0" locked="0" layoutInCell="1" allowOverlap="1" wp14:anchorId="73BF93AB" wp14:editId="17910467">
                <wp:simplePos x="0" y="0"/>
                <wp:positionH relativeFrom="column">
                  <wp:posOffset>1344295</wp:posOffset>
                </wp:positionH>
                <wp:positionV relativeFrom="paragraph">
                  <wp:posOffset>1253490</wp:posOffset>
                </wp:positionV>
                <wp:extent cx="878840" cy="762000"/>
                <wp:effectExtent l="0" t="0" r="35560" b="2540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840" cy="762000"/>
                        </a:xfrm>
                        <a:prstGeom prst="ellipse">
                          <a:avLst/>
                        </a:prstGeom>
                        <a:solidFill>
                          <a:srgbClr val="FFFFFF">
                            <a:alpha val="69019"/>
                          </a:srgbClr>
                        </a:solidFill>
                        <a:ln w="25400">
                          <a:solidFill>
                            <a:srgbClr val="000000"/>
                          </a:solidFill>
                          <a:round/>
                          <a:headEnd/>
                          <a:tailEnd/>
                        </a:ln>
                      </wps:spPr>
                      <wps:txbx>
                        <w:txbxContent>
                          <w:p w14:paraId="2C196478" w14:textId="77777777"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PNW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51" style="position:absolute;margin-left:105.85pt;margin-top:98.7pt;width:69.2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" strokeweight="2pt">
                <v:fill opacity="45232f"/>
                <v:path arrowok="t"/>
                <v:textbox>
                  <w:txbxContent>
                    <w:p w:rsidR="006E02CD" w:rsidRPr="005832B5" w:rsidRDefault="006E02CD" w:rsidP="00CF1B4C">
                      <w:pPr>
                        <w:pStyle w:val="NormalWeb"/>
                        <w:spacing w:before="0" w:beforeAutospacing="0" w:after="0" w:afterAutospacing="0"/>
                        <w:textAlignment w:val="baseline"/>
                        <w:rPr>
                          <w:sz w:val="20"/>
                          <w:szCs w:val="20"/>
                        </w:rPr>
                      </w:pPr>
                      <w:r w:rsidRPr="00231BD9">
                        <w:rPr>
                          <w:rFonts w:ascii="Arial" w:hAnsi="Arial"/>
                          <w:color w:val="000000"/>
                          <w:kern w:val="24"/>
                          <w:sz w:val="20"/>
                          <w:szCs w:val="20"/>
                        </w:rPr>
                        <w:t>PNW</w:t>
                      </w:r>
                    </w:p>
                  </w:txbxContent>
                </v:textbox>
              </v:oval>
            </w:pict>
          </mc:Fallback>
        </mc:AlternateContent>
      </w:r>
    </w:p>
    <w:p w14:paraId="05BDA176" w14:textId="77777777" w:rsidR="00CF1B4C" w:rsidRPr="00277118" w:rsidRDefault="00CF1B4C" w:rsidP="00CF1B4C">
      <w:pPr>
        <w:pStyle w:val="IRPsanstext"/>
        <w:rPr>
          <w:rFonts w:cs="Arial"/>
        </w:rPr>
      </w:pPr>
    </w:p>
    <w:p w14:paraId="56E7F1D9" w14:textId="77777777" w:rsidR="00CF1B4C" w:rsidRPr="00277118" w:rsidRDefault="00CF1B4C" w:rsidP="00CF1B4C">
      <w:pPr>
        <w:pStyle w:val="IRPsanstext"/>
        <w:rPr>
          <w:rFonts w:cs="Arial"/>
        </w:rPr>
      </w:pPr>
    </w:p>
    <w:p w14:paraId="1B3604B3" w14:textId="77777777" w:rsidR="00CF1B4C" w:rsidRPr="00277118" w:rsidRDefault="006E0A80" w:rsidP="00CF1B4C">
      <w:pPr>
        <w:pStyle w:val="IRPsanstext"/>
        <w:rPr>
          <w:rFonts w:cs="Arial"/>
        </w:rPr>
      </w:pPr>
      <w:r w:rsidRPr="00277118">
        <w:rPr>
          <w:rFonts w:cs="Arial"/>
          <w:noProof/>
          <w:lang w:eastAsia="en-US"/>
        </w:rPr>
        <w:drawing>
          <wp:anchor distT="0" distB="0" distL="114300" distR="114300" simplePos="0" relativeHeight="251683840" behindDoc="0" locked="0" layoutInCell="1" allowOverlap="1" wp14:anchorId="3162B1DE" wp14:editId="324E724F">
            <wp:simplePos x="0" y="0"/>
            <wp:positionH relativeFrom="column">
              <wp:posOffset>280035</wp:posOffset>
            </wp:positionH>
            <wp:positionV relativeFrom="paragraph">
              <wp:posOffset>24765</wp:posOffset>
            </wp:positionV>
            <wp:extent cx="5067300" cy="5791200"/>
            <wp:effectExtent l="25400" t="25400" r="38100" b="25400"/>
            <wp:wrapNone/>
            <wp:docPr id="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067300" cy="5791200"/>
                    </a:xfrm>
                    <a:prstGeom prst="rect">
                      <a:avLst/>
                    </a:prstGeom>
                    <a:noFill/>
                    <a:ln w="25400">
                      <a:solidFill>
                        <a:srgbClr val="000000"/>
                      </a:solidFill>
                      <a:round/>
                      <a:headEnd/>
                      <a:tailEnd/>
                    </a:ln>
                  </pic:spPr>
                </pic:pic>
              </a:graphicData>
            </a:graphic>
          </wp:anchor>
        </w:drawing>
      </w:r>
    </w:p>
    <w:p w14:paraId="025F0BF7" w14:textId="77777777" w:rsidR="00CF1B4C" w:rsidRPr="00277118" w:rsidRDefault="00CF1B4C" w:rsidP="00CF1B4C">
      <w:pPr>
        <w:pStyle w:val="IRPsanstext"/>
        <w:rPr>
          <w:rFonts w:cs="Arial"/>
        </w:rPr>
      </w:pPr>
    </w:p>
    <w:p w14:paraId="135ABA68" w14:textId="77777777" w:rsidR="00CF1B4C" w:rsidRPr="00277118" w:rsidRDefault="00CF1B4C" w:rsidP="00CF1B4C">
      <w:pPr>
        <w:pStyle w:val="IRPsanstext"/>
        <w:rPr>
          <w:rFonts w:cs="Arial"/>
        </w:rPr>
      </w:pPr>
    </w:p>
    <w:p w14:paraId="1AADD9B0" w14:textId="77777777" w:rsidR="00CF1B4C" w:rsidRPr="00277118" w:rsidRDefault="00CF1B4C" w:rsidP="00CF1B4C">
      <w:pPr>
        <w:pStyle w:val="IRPsanstext"/>
        <w:rPr>
          <w:rFonts w:cs="Arial"/>
        </w:rPr>
      </w:pPr>
    </w:p>
    <w:p w14:paraId="1A84FE5F" w14:textId="77777777" w:rsidR="00CF1B4C" w:rsidRPr="00277118" w:rsidRDefault="00CF1B4C" w:rsidP="00CF1B4C">
      <w:pPr>
        <w:pStyle w:val="IRPsanstext"/>
        <w:rPr>
          <w:rFonts w:cs="Arial"/>
        </w:rPr>
      </w:pPr>
    </w:p>
    <w:p w14:paraId="7B1F3649" w14:textId="77777777" w:rsidR="00CF1B4C" w:rsidRPr="00277118" w:rsidRDefault="00CF1B4C" w:rsidP="00CF1B4C">
      <w:pPr>
        <w:pStyle w:val="IRPsanstext"/>
        <w:rPr>
          <w:rFonts w:cs="Arial"/>
        </w:rPr>
      </w:pPr>
    </w:p>
    <w:p w14:paraId="77727C10" w14:textId="77777777" w:rsidR="00CF1B4C" w:rsidRPr="00277118" w:rsidRDefault="00CF1B4C" w:rsidP="00CF1B4C">
      <w:pPr>
        <w:pStyle w:val="IRPsanstext"/>
        <w:rPr>
          <w:rFonts w:cs="Arial"/>
        </w:rPr>
      </w:pPr>
    </w:p>
    <w:p w14:paraId="7E0E613A" w14:textId="77777777" w:rsidR="00CF1B4C" w:rsidRPr="00277118" w:rsidRDefault="00CF1B4C" w:rsidP="00CF1B4C">
      <w:pPr>
        <w:pStyle w:val="IRPsanstext"/>
        <w:rPr>
          <w:rFonts w:cs="Arial"/>
        </w:rPr>
      </w:pPr>
    </w:p>
    <w:p w14:paraId="08B4F22C"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300" distR="114300" simplePos="0" relativeHeight="251686912" behindDoc="0" locked="0" layoutInCell="1" allowOverlap="1" wp14:anchorId="06840051" wp14:editId="110CDF12">
                <wp:simplePos x="0" y="0"/>
                <wp:positionH relativeFrom="column">
                  <wp:posOffset>2371725</wp:posOffset>
                </wp:positionH>
                <wp:positionV relativeFrom="paragraph">
                  <wp:posOffset>158750</wp:posOffset>
                </wp:positionV>
                <wp:extent cx="781050" cy="666750"/>
                <wp:effectExtent l="0" t="0" r="31750"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666750"/>
                        </a:xfrm>
                        <a:prstGeom prst="ellipse">
                          <a:avLst/>
                        </a:prstGeom>
                        <a:solidFill>
                          <a:srgbClr val="FFFFFF">
                            <a:alpha val="69019"/>
                          </a:srgbClr>
                        </a:solidFill>
                        <a:ln w="25400">
                          <a:solidFill>
                            <a:srgbClr val="000000"/>
                          </a:solidFill>
                          <a:round/>
                          <a:headEnd/>
                          <a:tailEnd/>
                        </a:ln>
                      </wps:spPr>
                      <wps:txbx>
                        <w:txbxContent>
                          <w:p w14:paraId="03A6D984"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ID</w:t>
                            </w:r>
                          </w:p>
                          <w:p w14:paraId="32F36077"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5" o:spid="_x0000_s1052" style="position:absolute;margin-left:186.75pt;margin-top:12.5pt;width:61.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ID</w:t>
                      </w:r>
                    </w:p>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v:textbox>
              </v:oval>
            </w:pict>
          </mc:Fallback>
        </mc:AlternateContent>
      </w:r>
    </w:p>
    <w:p w14:paraId="20BB3E74" w14:textId="77777777" w:rsidR="00CF1B4C" w:rsidRPr="00277118" w:rsidRDefault="00CF1B4C" w:rsidP="00CF1B4C">
      <w:pPr>
        <w:pStyle w:val="IRPsanstext"/>
        <w:rPr>
          <w:rFonts w:cs="Arial"/>
        </w:rPr>
      </w:pPr>
    </w:p>
    <w:p w14:paraId="4A57B205" w14:textId="77777777" w:rsidR="00CF1B4C" w:rsidRPr="00277118" w:rsidRDefault="00CF1B4C" w:rsidP="00CF1B4C">
      <w:pPr>
        <w:pStyle w:val="IRPsanstext"/>
        <w:rPr>
          <w:rFonts w:cs="Arial"/>
        </w:rPr>
      </w:pPr>
    </w:p>
    <w:p w14:paraId="21554767" w14:textId="77777777" w:rsidR="00CF1B4C" w:rsidRPr="00277118" w:rsidRDefault="00CF1B4C" w:rsidP="00CF1B4C">
      <w:pPr>
        <w:pStyle w:val="IRPsanstext"/>
        <w:rPr>
          <w:rFonts w:cs="Arial"/>
        </w:rPr>
      </w:pPr>
    </w:p>
    <w:p w14:paraId="5FA10F3C" w14:textId="77777777" w:rsidR="00CF1B4C" w:rsidRPr="00277118" w:rsidRDefault="00CF1B4C" w:rsidP="00CF1B4C">
      <w:pPr>
        <w:pStyle w:val="IRPsanstext"/>
        <w:rPr>
          <w:rFonts w:cs="Arial"/>
        </w:rPr>
      </w:pPr>
    </w:p>
    <w:p w14:paraId="40D26250" w14:textId="77777777" w:rsidR="00CF1B4C" w:rsidRPr="00277118" w:rsidRDefault="00CF1B4C" w:rsidP="00CF1B4C">
      <w:pPr>
        <w:pStyle w:val="IRPsanstext"/>
        <w:rPr>
          <w:rFonts w:cs="Arial"/>
        </w:rPr>
      </w:pPr>
    </w:p>
    <w:p w14:paraId="62127805" w14:textId="77777777" w:rsidR="00CF1B4C" w:rsidRPr="00277118" w:rsidRDefault="00CF1B4C" w:rsidP="00CF1B4C">
      <w:pPr>
        <w:pStyle w:val="IRPsanstext"/>
        <w:rPr>
          <w:rFonts w:cs="Arial"/>
        </w:rPr>
      </w:pPr>
    </w:p>
    <w:p w14:paraId="7993334D"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300" distR="114300" simplePos="0" relativeHeight="251730944" behindDoc="0" locked="0" layoutInCell="1" allowOverlap="1" wp14:anchorId="35D67F7F" wp14:editId="00E5E955">
                <wp:simplePos x="0" y="0"/>
                <wp:positionH relativeFrom="column">
                  <wp:posOffset>2095500</wp:posOffset>
                </wp:positionH>
                <wp:positionV relativeFrom="paragraph">
                  <wp:posOffset>107950</wp:posOffset>
                </wp:positionV>
                <wp:extent cx="123825" cy="438150"/>
                <wp:effectExtent l="76200" t="50800" r="79375" b="698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3825" cy="438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165pt;margin-top:8.5pt;width:9.75pt;height:34.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">
                <v:stroke startarrow="block" endarrow="block"/>
                <o:lock v:ext="edit" shapetype="f"/>
              </v:shape>
            </w:pict>
          </mc:Fallback>
        </mc:AlternateContent>
      </w:r>
    </w:p>
    <w:p w14:paraId="1F2408DC" w14:textId="77777777" w:rsidR="00CF1B4C" w:rsidRPr="00277118" w:rsidRDefault="00CF1B4C" w:rsidP="00CF1B4C">
      <w:pPr>
        <w:pStyle w:val="IRPsanstext"/>
        <w:rPr>
          <w:rFonts w:cs="Arial"/>
        </w:rPr>
      </w:pPr>
    </w:p>
    <w:p w14:paraId="4474AB60" w14:textId="77777777" w:rsidR="00CF1B4C" w:rsidRPr="00277118" w:rsidRDefault="00E42399" w:rsidP="00CF1B4C">
      <w:pPr>
        <w:pStyle w:val="IRPsanstext"/>
        <w:rPr>
          <w:rFonts w:cs="Arial"/>
        </w:rPr>
      </w:pPr>
      <w:r>
        <w:rPr>
          <w:rFonts w:cs="Arial"/>
          <w:noProof/>
          <w:lang w:eastAsia="en-US"/>
        </w:rPr>
        <mc:AlternateContent>
          <mc:Choice Requires="wps">
            <w:drawing>
              <wp:anchor distT="0" distB="0" distL="114300" distR="114300" simplePos="0" relativeHeight="251693056" behindDoc="0" locked="0" layoutInCell="1" allowOverlap="1" wp14:anchorId="0F350C37" wp14:editId="01226583">
                <wp:simplePos x="0" y="0"/>
                <wp:positionH relativeFrom="column">
                  <wp:posOffset>1932940</wp:posOffset>
                </wp:positionH>
                <wp:positionV relativeFrom="paragraph">
                  <wp:posOffset>139700</wp:posOffset>
                </wp:positionV>
                <wp:extent cx="813435" cy="685800"/>
                <wp:effectExtent l="0" t="0" r="24765" b="2540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435" cy="685800"/>
                        </a:xfrm>
                        <a:prstGeom prst="ellipse">
                          <a:avLst/>
                        </a:prstGeom>
                        <a:solidFill>
                          <a:srgbClr val="FFFFFF">
                            <a:alpha val="69019"/>
                          </a:srgbClr>
                        </a:solidFill>
                        <a:ln w="25400">
                          <a:solidFill>
                            <a:srgbClr val="000000"/>
                          </a:solidFill>
                          <a:round/>
                          <a:headEnd/>
                          <a:tailEnd/>
                        </a:ln>
                      </wps:spPr>
                      <wps:txbx>
                        <w:txbxContent>
                          <w:p w14:paraId="502E6DD8"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14:paraId="2038C925" w14:textId="77777777"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l 22" o:spid="_x0000_s1053" style="position:absolute;margin-left:152.2pt;margin-top:11pt;width:64.0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" strokeweight="2pt">
                <v:fill opacity="45232f"/>
                <v:path arrowok="t"/>
                <v:textbox>
                  <w:txbxContent>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NV</w:t>
                      </w:r>
                    </w:p>
                    <w:p w:rsidR="006E02CD" w:rsidRPr="005832B5" w:rsidRDefault="006E02CD" w:rsidP="00CF1B4C">
                      <w:pPr>
                        <w:pStyle w:val="NormalWeb"/>
                        <w:spacing w:before="0" w:beforeAutospacing="0" w:after="0" w:afterAutospacing="0"/>
                        <w:jc w:val="center"/>
                        <w:textAlignment w:val="baseline"/>
                        <w:rPr>
                          <w:sz w:val="20"/>
                          <w:szCs w:val="20"/>
                        </w:rPr>
                      </w:pPr>
                      <w:r w:rsidRPr="00231BD9">
                        <w:rPr>
                          <w:rFonts w:ascii="Arial" w:hAnsi="Arial"/>
                          <w:color w:val="000000"/>
                          <w:kern w:val="24"/>
                          <w:sz w:val="20"/>
                          <w:szCs w:val="20"/>
                        </w:rPr>
                        <w:t>South</w:t>
                      </w:r>
                    </w:p>
                  </w:txbxContent>
                </v:textbox>
              </v:oval>
            </w:pict>
          </mc:Fallback>
        </mc:AlternateContent>
      </w:r>
    </w:p>
    <w:p w14:paraId="4ADF5858" w14:textId="77777777" w:rsidR="00CF1B4C" w:rsidRPr="00277118" w:rsidRDefault="00CF1B4C" w:rsidP="00CF1B4C">
      <w:pPr>
        <w:pStyle w:val="IRPsanstext"/>
        <w:rPr>
          <w:rFonts w:cs="Arial"/>
        </w:rPr>
      </w:pPr>
    </w:p>
    <w:p w14:paraId="754CF2F8" w14:textId="77777777" w:rsidR="00CF1B4C" w:rsidRPr="00277118" w:rsidRDefault="00CF1B4C" w:rsidP="00CF1B4C">
      <w:pPr>
        <w:pStyle w:val="IRPsanstext"/>
        <w:rPr>
          <w:rFonts w:cs="Arial"/>
        </w:rPr>
      </w:pPr>
    </w:p>
    <w:p w14:paraId="24120D7B" w14:textId="77777777" w:rsidR="00CF1B4C" w:rsidRPr="00277118" w:rsidRDefault="00CF1B4C" w:rsidP="00CF1B4C">
      <w:pPr>
        <w:pStyle w:val="IRPsanstext"/>
        <w:rPr>
          <w:rFonts w:cs="Arial"/>
        </w:rPr>
      </w:pPr>
    </w:p>
    <w:p w14:paraId="639BE50C" w14:textId="77777777" w:rsidR="00CF1B4C" w:rsidRPr="00277118" w:rsidRDefault="00CF1B4C" w:rsidP="00CF1B4C">
      <w:pPr>
        <w:pStyle w:val="IRPsanstext"/>
        <w:rPr>
          <w:rFonts w:cs="Arial"/>
        </w:rPr>
      </w:pPr>
    </w:p>
    <w:p w14:paraId="6EAEF47E" w14:textId="77777777" w:rsidR="00CF1B4C" w:rsidRPr="00277118" w:rsidRDefault="00CF1B4C" w:rsidP="00CF1B4C">
      <w:pPr>
        <w:pStyle w:val="IRPsanstext"/>
        <w:rPr>
          <w:rFonts w:cs="Arial"/>
        </w:rPr>
      </w:pPr>
    </w:p>
    <w:p w14:paraId="48E67EA2" w14:textId="77777777" w:rsidR="00CF1B4C" w:rsidRPr="00277118" w:rsidRDefault="00CF1B4C" w:rsidP="00CF1B4C">
      <w:pPr>
        <w:pStyle w:val="IRPsanstext"/>
        <w:rPr>
          <w:rFonts w:cs="Arial"/>
        </w:rPr>
      </w:pPr>
    </w:p>
    <w:p w14:paraId="4D94E63E" w14:textId="77777777" w:rsidR="00CF1B4C" w:rsidRPr="00277118" w:rsidRDefault="00CF1B4C" w:rsidP="00CF1B4C">
      <w:pPr>
        <w:pStyle w:val="IRPsanstext"/>
        <w:rPr>
          <w:rFonts w:cs="Arial"/>
        </w:rPr>
      </w:pPr>
    </w:p>
    <w:p w14:paraId="6451A6BF" w14:textId="77777777" w:rsidR="00CF1B4C" w:rsidRPr="00277118" w:rsidRDefault="00CF1B4C" w:rsidP="00CF1B4C">
      <w:pPr>
        <w:pStyle w:val="IRPsanstext"/>
        <w:rPr>
          <w:rFonts w:cs="Arial"/>
        </w:rPr>
      </w:pPr>
    </w:p>
    <w:p w14:paraId="2B76DF81" w14:textId="77777777" w:rsidR="00CF1B4C" w:rsidRPr="00277118" w:rsidRDefault="00CF1B4C" w:rsidP="00CF1B4C">
      <w:pPr>
        <w:pStyle w:val="IRPsanstext"/>
        <w:rPr>
          <w:rFonts w:cs="Arial"/>
        </w:rPr>
      </w:pPr>
    </w:p>
    <w:p w14:paraId="0A6923D8" w14:textId="77777777" w:rsidR="00CF1B4C" w:rsidRPr="00277118" w:rsidRDefault="00CF1B4C" w:rsidP="00CF1B4C">
      <w:pPr>
        <w:pStyle w:val="IRPsanstext"/>
        <w:rPr>
          <w:rFonts w:cs="Arial"/>
        </w:rPr>
      </w:pPr>
    </w:p>
    <w:p w14:paraId="7E90CFFC" w14:textId="77777777" w:rsidR="00CF1B4C" w:rsidRPr="00277118" w:rsidRDefault="00CF1B4C" w:rsidP="00CF1B4C">
      <w:pPr>
        <w:pStyle w:val="IRPsanstext"/>
        <w:rPr>
          <w:rFonts w:cs="Arial"/>
        </w:rPr>
      </w:pPr>
    </w:p>
    <w:p w14:paraId="1487F16F" w14:textId="77777777" w:rsidR="00CF1B4C" w:rsidRPr="00277118" w:rsidRDefault="00CF1B4C" w:rsidP="00CF1B4C">
      <w:pPr>
        <w:pStyle w:val="IRPsanstext"/>
        <w:rPr>
          <w:rFonts w:cs="Arial"/>
        </w:rPr>
      </w:pPr>
    </w:p>
    <w:p w14:paraId="3E45DE9B" w14:textId="77777777" w:rsidR="00CF1B4C" w:rsidRPr="00277118" w:rsidRDefault="00CF1B4C" w:rsidP="00CF1B4C">
      <w:pPr>
        <w:rPr>
          <w:rFonts w:ascii="Arial" w:hAnsi="Arial" w:cs="Arial"/>
          <w:b/>
          <w:caps/>
        </w:rPr>
      </w:pPr>
    </w:p>
    <w:p w14:paraId="1979AB64" w14:textId="77777777" w:rsidR="00CF1B4C" w:rsidRPr="00277118" w:rsidRDefault="00CF1B4C" w:rsidP="00CF1B4C">
      <w:pPr>
        <w:rPr>
          <w:rFonts w:ascii="Arial" w:hAnsi="Arial" w:cs="Arial"/>
          <w:b/>
          <w:caps/>
        </w:rPr>
      </w:pPr>
    </w:p>
    <w:p w14:paraId="6BB0CEF4" w14:textId="77777777" w:rsidR="006E0A80" w:rsidRPr="00277118" w:rsidRDefault="006E0A80">
      <w:pPr>
        <w:rPr>
          <w:rFonts w:ascii="Arial" w:hAnsi="Arial" w:cs="Arial"/>
          <w:b/>
          <w:color w:val="156570"/>
          <w:sz w:val="28"/>
        </w:rPr>
      </w:pPr>
      <w:r w:rsidRPr="00277118">
        <w:rPr>
          <w:rFonts w:ascii="Arial" w:hAnsi="Arial" w:cs="Arial"/>
          <w:b/>
          <w:color w:val="156570"/>
          <w:sz w:val="28"/>
        </w:rPr>
        <w:br w:type="page"/>
      </w:r>
    </w:p>
    <w:p w14:paraId="7900463F" w14:textId="77777777" w:rsidR="00CF1B4C" w:rsidRPr="00277118" w:rsidRDefault="00CF1B4C" w:rsidP="00CF1B4C">
      <w:pPr>
        <w:pStyle w:val="IRPsanstext"/>
        <w:rPr>
          <w:rFonts w:cs="Arial"/>
          <w:szCs w:val="22"/>
        </w:rPr>
      </w:pPr>
      <w:r w:rsidRPr="00277118">
        <w:rPr>
          <w:rFonts w:cs="Arial"/>
          <w:b/>
          <w:color w:val="156570"/>
          <w:sz w:val="28"/>
        </w:rPr>
        <w:lastRenderedPageBreak/>
        <w:t>Long-run Optimization.</w:t>
      </w:r>
      <w:r w:rsidRPr="00277118">
        <w:rPr>
          <w:rFonts w:cs="Arial"/>
        </w:rPr>
        <w:t xml:space="preserve"> </w:t>
      </w:r>
      <w:r w:rsidRPr="00277118">
        <w:rPr>
          <w:rFonts w:cs="Arial"/>
          <w:szCs w:val="22"/>
        </w:rPr>
        <w:t>AURORA also has the capability to simulate the addition of new generation resources and the economic retirement of existing units through its long-term optimization studies. This optimization process simulates what happens in a competitive marketplace and produces a set of future resources that have the most value in the marketplace. New units are chosen from a set of available supply alternatives with technology and cost characteristics that can be specified through time. New resources are built only when the combination of hourly prices and frequency of operation for a resource generate enough revenue to make construction profitable, unless reserve margin targets are selected. (That is, when investors can recover fixed and variable costs with an acceptable return on investment.) AURORA uses an iterative technique in these long-term planning studies to solve the interdependencies between prices and changes in resource schedules.</w:t>
      </w:r>
    </w:p>
    <w:p w14:paraId="1A93D666" w14:textId="77777777" w:rsidR="00CF1B4C" w:rsidRPr="00277118" w:rsidRDefault="00CF1B4C" w:rsidP="00CF1B4C">
      <w:pPr>
        <w:pStyle w:val="IRPsanstext"/>
        <w:rPr>
          <w:rFonts w:cs="Arial"/>
          <w:szCs w:val="22"/>
        </w:rPr>
      </w:pPr>
    </w:p>
    <w:p w14:paraId="3494D61B" w14:textId="77777777" w:rsidR="00CF1B4C" w:rsidRPr="00277118" w:rsidRDefault="00CF1B4C" w:rsidP="00CF1B4C">
      <w:pPr>
        <w:pStyle w:val="IRPsanstext"/>
        <w:rPr>
          <w:rFonts w:cs="Arial"/>
          <w:sz w:val="32"/>
          <w:szCs w:val="22"/>
        </w:rPr>
      </w:pPr>
      <w:r w:rsidRPr="00277118">
        <w:rPr>
          <w:rFonts w:cs="Arial"/>
          <w:sz w:val="32"/>
          <w:szCs w:val="22"/>
        </w:rPr>
        <w:t>Portfolio Screening Model III</w:t>
      </w:r>
    </w:p>
    <w:p w14:paraId="4CE6957C" w14:textId="77777777" w:rsidR="00CF1B4C" w:rsidRPr="00277118" w:rsidRDefault="00CF1B4C" w:rsidP="00CF1B4C">
      <w:pPr>
        <w:rPr>
          <w:rFonts w:ascii="Arial" w:hAnsi="Arial" w:cs="Arial"/>
        </w:rPr>
      </w:pPr>
    </w:p>
    <w:p w14:paraId="4501A16B" w14:textId="77777777" w:rsidR="00CF1B4C" w:rsidRPr="00277118" w:rsidRDefault="00CF1B4C" w:rsidP="00CF1B4C">
      <w:pPr>
        <w:pStyle w:val="IRPsanstext"/>
        <w:rPr>
          <w:rFonts w:cs="Arial"/>
        </w:rPr>
      </w:pPr>
      <w:r w:rsidRPr="00277118">
        <w:rPr>
          <w:rFonts w:cs="Arial"/>
        </w:rPr>
        <w:t xml:space="preserve">The Portfolio Screening Model III (PSM III) is a spreadsheet-based capacity expansion model that the company developed to evaluate incremental costs and risks of a wide variety of resource alternatives and portfolio strategies. This model produces the least-cost mix of resources using a linear programming, dual-simplex method that minimizes the present value of portfolio costs subject to planning margin and renewable portfolio standard constraints. </w:t>
      </w:r>
    </w:p>
    <w:p w14:paraId="6A9A6ADF" w14:textId="77777777" w:rsidR="00CF1B4C" w:rsidRPr="00277118" w:rsidRDefault="00CF1B4C" w:rsidP="00CF1B4C">
      <w:pPr>
        <w:pStyle w:val="IRPsanstext"/>
        <w:rPr>
          <w:rFonts w:cs="Arial"/>
        </w:rPr>
      </w:pPr>
    </w:p>
    <w:p w14:paraId="4102E785" w14:textId="77777777" w:rsidR="00CF1B4C" w:rsidRPr="00277118" w:rsidRDefault="00CF1B4C" w:rsidP="00CF1B4C">
      <w:pPr>
        <w:pStyle w:val="IRPsanstext"/>
        <w:rPr>
          <w:rFonts w:cs="Arial"/>
        </w:rPr>
      </w:pPr>
      <w:r w:rsidRPr="00277118">
        <w:rPr>
          <w:rFonts w:cs="Arial"/>
        </w:rPr>
        <w:t>The solver used for the linear programming optimization is Frontline Systems’ Risk Solver Platform. This is an excel add-in that works with the in-house financial model. Incremental cost</w:t>
      </w:r>
      <w:r w:rsidR="00AB2F1B">
        <w:rPr>
          <w:rFonts w:cs="Arial"/>
        </w:rPr>
        <w:t>s include</w:t>
      </w:r>
      <w:r w:rsidRPr="00277118">
        <w:rPr>
          <w:rFonts w:cs="Arial"/>
        </w:rPr>
        <w:t>: a) the variable fuel cost and emissions for PSE’s existing fleet, b) the variable cost of fuel emissions and operations and maintenance for new resources, c) the fixed depreciation and capital cost of investments in new resources, d) the booked cost and offsetting market benefit remaining at the end of the 20-year model horizon (called the “end effects”), and e) the market purchases or sales in hours when resource-dispatched outputs are deficient or surplus to meet PSE’s need.</w:t>
      </w:r>
    </w:p>
    <w:p w14:paraId="2778B27C" w14:textId="77777777" w:rsidR="00CF1B4C" w:rsidRPr="00277118" w:rsidRDefault="00CF1B4C" w:rsidP="00CF1B4C">
      <w:pPr>
        <w:pStyle w:val="IRPsanstext"/>
        <w:rPr>
          <w:rFonts w:cs="Arial"/>
        </w:rPr>
      </w:pPr>
    </w:p>
    <w:p w14:paraId="5C63F85E" w14:textId="77777777" w:rsidR="00CF1B4C" w:rsidRPr="00277118" w:rsidRDefault="00CF1B4C" w:rsidP="00CF1B4C">
      <w:pPr>
        <w:rPr>
          <w:rFonts w:ascii="Arial" w:hAnsi="Arial" w:cs="Arial"/>
        </w:rPr>
      </w:pPr>
      <w:r w:rsidRPr="00277118">
        <w:rPr>
          <w:rFonts w:ascii="Arial" w:hAnsi="Arial" w:cs="Arial"/>
        </w:rPr>
        <w:t>The primary input assumptions to the PSM are:</w:t>
      </w:r>
    </w:p>
    <w:p w14:paraId="023C0645" w14:textId="77777777" w:rsidR="00CF1B4C" w:rsidRPr="00277118" w:rsidRDefault="00CF1B4C" w:rsidP="00CF1B4C">
      <w:pPr>
        <w:pStyle w:val="IRPsanstext"/>
        <w:rPr>
          <w:rFonts w:cs="Arial"/>
        </w:rPr>
      </w:pPr>
    </w:p>
    <w:p w14:paraId="53C9298E" w14:textId="77777777" w:rsidR="00CF1B4C" w:rsidRPr="00277118" w:rsidRDefault="00CF1B4C" w:rsidP="00C866DD">
      <w:pPr>
        <w:pStyle w:val="IRPsanstext"/>
        <w:numPr>
          <w:ilvl w:val="0"/>
          <w:numId w:val="7"/>
        </w:numPr>
        <w:rPr>
          <w:rFonts w:cs="Arial"/>
        </w:rPr>
      </w:pPr>
      <w:r w:rsidRPr="00277118">
        <w:rPr>
          <w:rFonts w:cs="Arial"/>
        </w:rPr>
        <w:t>PSE’s peak and energy demand forecasts,</w:t>
      </w:r>
    </w:p>
    <w:p w14:paraId="674C1809" w14:textId="77777777" w:rsidR="00CF1B4C" w:rsidRPr="00277118" w:rsidRDefault="00CF1B4C" w:rsidP="00C866DD">
      <w:pPr>
        <w:pStyle w:val="IRPsanstext"/>
        <w:numPr>
          <w:ilvl w:val="0"/>
          <w:numId w:val="7"/>
        </w:numPr>
        <w:rPr>
          <w:rFonts w:cs="Arial"/>
        </w:rPr>
      </w:pPr>
      <w:r w:rsidRPr="00277118">
        <w:rPr>
          <w:rFonts w:cs="Arial"/>
        </w:rPr>
        <w:t>PSE’s existing and generic resources, their capacities and outage rates,</w:t>
      </w:r>
    </w:p>
    <w:p w14:paraId="6D42EDE1" w14:textId="77777777" w:rsidR="00CF1B4C" w:rsidRPr="00277118" w:rsidRDefault="00CF1B4C" w:rsidP="00C866DD">
      <w:pPr>
        <w:pStyle w:val="IRPsanstext"/>
        <w:numPr>
          <w:ilvl w:val="0"/>
          <w:numId w:val="7"/>
        </w:numPr>
        <w:rPr>
          <w:rFonts w:cs="Arial"/>
        </w:rPr>
      </w:pPr>
      <w:r w:rsidRPr="00277118">
        <w:rPr>
          <w:rFonts w:cs="Arial"/>
        </w:rPr>
        <w:t>expected dispatched energy (MWh), variable cost ($000) and revenue ($000) from AURORAxmp for existing contracts and existing and generic resources,</w:t>
      </w:r>
    </w:p>
    <w:p w14:paraId="3BACBE0F" w14:textId="77777777" w:rsidR="00CF1B4C" w:rsidRPr="00277118" w:rsidRDefault="00CF1B4C" w:rsidP="00C866DD">
      <w:pPr>
        <w:pStyle w:val="IRPsanstext"/>
        <w:numPr>
          <w:ilvl w:val="0"/>
          <w:numId w:val="7"/>
        </w:numPr>
        <w:rPr>
          <w:rFonts w:cs="Arial"/>
        </w:rPr>
      </w:pPr>
      <w:r w:rsidRPr="00277118">
        <w:rPr>
          <w:rFonts w:cs="Arial"/>
        </w:rPr>
        <w:t>capital and fixed-cost assumptions of generic resources,</w:t>
      </w:r>
    </w:p>
    <w:p w14:paraId="6D041FE3" w14:textId="77777777" w:rsidR="00CF1B4C" w:rsidRPr="00277118" w:rsidRDefault="00CF1B4C" w:rsidP="00C866DD">
      <w:pPr>
        <w:pStyle w:val="IRPsanstext"/>
        <w:numPr>
          <w:ilvl w:val="0"/>
          <w:numId w:val="7"/>
        </w:numPr>
        <w:rPr>
          <w:rFonts w:cs="Arial"/>
        </w:rPr>
      </w:pPr>
      <w:r w:rsidRPr="00277118">
        <w:rPr>
          <w:rFonts w:cs="Arial"/>
        </w:rPr>
        <w:t>financial assumptions such as cost of capital, taxes, depreciation and escalation rates,</w:t>
      </w:r>
    </w:p>
    <w:p w14:paraId="52482A85" w14:textId="77777777" w:rsidR="00CF1B4C" w:rsidRPr="00277118" w:rsidRDefault="00CF1B4C" w:rsidP="00C866DD">
      <w:pPr>
        <w:pStyle w:val="IRPsanstext"/>
        <w:numPr>
          <w:ilvl w:val="0"/>
          <w:numId w:val="7"/>
        </w:numPr>
        <w:rPr>
          <w:rFonts w:cs="Arial"/>
        </w:rPr>
      </w:pPr>
      <w:r w:rsidRPr="00277118">
        <w:rPr>
          <w:rFonts w:cs="Arial"/>
        </w:rPr>
        <w:t>capacity contributions and planning margin constraints, and</w:t>
      </w:r>
    </w:p>
    <w:p w14:paraId="35940F40" w14:textId="77777777" w:rsidR="00CF1B4C" w:rsidRPr="00277118" w:rsidRDefault="00CF1B4C" w:rsidP="00C866DD">
      <w:pPr>
        <w:pStyle w:val="IRPsanstext"/>
        <w:numPr>
          <w:ilvl w:val="0"/>
          <w:numId w:val="7"/>
        </w:numPr>
        <w:rPr>
          <w:rFonts w:cs="Arial"/>
        </w:rPr>
      </w:pPr>
      <w:r w:rsidRPr="00277118">
        <w:rPr>
          <w:rFonts w:cs="Arial"/>
        </w:rPr>
        <w:t>renewable portfolio targets.</w:t>
      </w:r>
    </w:p>
    <w:p w14:paraId="0C19E96A" w14:textId="77777777" w:rsidR="00CF1B4C" w:rsidRPr="00277118" w:rsidRDefault="00CF1B4C" w:rsidP="00CF1B4C">
      <w:pPr>
        <w:pStyle w:val="IRPsanstext"/>
        <w:rPr>
          <w:rFonts w:cs="Arial"/>
        </w:rPr>
      </w:pPr>
      <w:r w:rsidRPr="00277118">
        <w:rPr>
          <w:rFonts w:cs="Arial"/>
          <w:b/>
          <w:color w:val="156570"/>
          <w:sz w:val="28"/>
        </w:rPr>
        <w:lastRenderedPageBreak/>
        <w:t xml:space="preserve">Mathematical </w:t>
      </w:r>
      <w:r w:rsidR="00022F89">
        <w:rPr>
          <w:rFonts w:cs="Arial"/>
          <w:b/>
          <w:color w:val="156570"/>
          <w:sz w:val="28"/>
        </w:rPr>
        <w:t>R</w:t>
      </w:r>
      <w:r w:rsidRPr="00277118">
        <w:rPr>
          <w:rFonts w:cs="Arial"/>
          <w:b/>
          <w:color w:val="156570"/>
          <w:sz w:val="28"/>
        </w:rPr>
        <w:t>epresentation of PSM III.</w:t>
      </w:r>
      <w:r w:rsidRPr="00277118">
        <w:rPr>
          <w:rFonts w:cs="Arial"/>
          <w:color w:val="3366FF"/>
        </w:rPr>
        <w:t xml:space="preserve"> </w:t>
      </w:r>
      <w:r w:rsidRPr="00277118">
        <w:rPr>
          <w:rFonts w:cs="Arial"/>
        </w:rPr>
        <w:t>The purpose of the optimization model is to create an optimal mix of new generic resources that minimizes the 20-year net present value of the revenue requirement plus end effects (or total costs) given that the portfolio meets the planning margin (PM) and the renewable portfolio standard (RPS), and subject to other various non-negativity constraints for the decision variables. The decision variables are the annual integer number of units to add fo</w:t>
      </w:r>
      <w:r w:rsidR="00022F89">
        <w:rPr>
          <w:rFonts w:cs="Arial"/>
        </w:rPr>
        <w:t>r each type of generic resource</w:t>
      </w:r>
      <w:r w:rsidRPr="00277118">
        <w:rPr>
          <w:rFonts w:cs="Arial"/>
        </w:rPr>
        <w:t xml:space="preserve"> being considered in the model. We may add one or two more constraints later on. The revenue requirement is the incremental portfolio cost for the 20-year forecast.</w:t>
      </w:r>
    </w:p>
    <w:p w14:paraId="591C2ED8" w14:textId="77777777" w:rsidR="00CF1B4C" w:rsidRPr="00277118" w:rsidRDefault="00CF1B4C" w:rsidP="00CF1B4C">
      <w:pPr>
        <w:pStyle w:val="IRPsanstext"/>
        <w:rPr>
          <w:rFonts w:cs="Arial"/>
        </w:rPr>
      </w:pPr>
    </w:p>
    <w:p w14:paraId="293DFC2C" w14:textId="77777777" w:rsidR="00CF1B4C" w:rsidRPr="00277118" w:rsidRDefault="00CF1B4C" w:rsidP="00CF1B4C">
      <w:pPr>
        <w:pStyle w:val="IRPsanstext"/>
        <w:rPr>
          <w:rFonts w:cs="Arial"/>
        </w:rPr>
      </w:pPr>
      <w:r w:rsidRPr="00277118">
        <w:rPr>
          <w:rFonts w:cs="Arial"/>
        </w:rPr>
        <w:t>Let:</w:t>
      </w:r>
    </w:p>
    <w:p w14:paraId="49FFE672" w14:textId="77777777" w:rsidR="00CF1B4C" w:rsidRPr="00277118" w:rsidRDefault="00CF1B4C" w:rsidP="00CF1B4C">
      <w:pPr>
        <w:pStyle w:val="IRPsanstext"/>
        <w:rPr>
          <w:rFonts w:cs="Arial"/>
        </w:rPr>
      </w:pPr>
    </w:p>
    <w:p w14:paraId="793881AC" w14:textId="77777777" w:rsidR="00CF1B4C" w:rsidRPr="00277118" w:rsidRDefault="00CF1B4C" w:rsidP="00CF1B4C">
      <w:pPr>
        <w:pStyle w:val="IRPsanstext"/>
        <w:rPr>
          <w:rFonts w:cs="Arial"/>
        </w:rPr>
      </w:pPr>
      <w:r w:rsidRPr="00277118">
        <w:rPr>
          <w:rFonts w:cs="Arial"/>
        </w:rPr>
        <w:t>gn, gr – index for generic non-renewable and renewable resource at time t, respectively;</w:t>
      </w:r>
    </w:p>
    <w:p w14:paraId="07D390A9" w14:textId="77777777" w:rsidR="00CF1B4C" w:rsidRPr="00277118" w:rsidRDefault="00CF1B4C" w:rsidP="00CF1B4C">
      <w:pPr>
        <w:pStyle w:val="IRPsanstext"/>
        <w:rPr>
          <w:rFonts w:cs="Arial"/>
        </w:rPr>
      </w:pPr>
      <w:r w:rsidRPr="00277118">
        <w:rPr>
          <w:rFonts w:cs="Arial"/>
        </w:rPr>
        <w:t>xn, xr – index for existing non-renewable and renewable resource at time t, respectively;</w:t>
      </w:r>
    </w:p>
    <w:p w14:paraId="5A614988" w14:textId="77777777" w:rsidR="00CF1B4C" w:rsidRPr="00277118" w:rsidRDefault="00CF1B4C" w:rsidP="00CF1B4C">
      <w:pPr>
        <w:pStyle w:val="IRPsanstext"/>
        <w:rPr>
          <w:rFonts w:cs="Arial"/>
        </w:rPr>
      </w:pPr>
      <w:r w:rsidRPr="00277118">
        <w:rPr>
          <w:rFonts w:cs="Arial"/>
        </w:rPr>
        <w:t>d(gn) – index for decision variable for generic non-renewable resource at time t;</w:t>
      </w:r>
    </w:p>
    <w:p w14:paraId="614ED1B4" w14:textId="77777777" w:rsidR="00CF1B4C" w:rsidRPr="00277118" w:rsidRDefault="00CF1B4C" w:rsidP="00CF1B4C">
      <w:pPr>
        <w:pStyle w:val="IRPsanstext"/>
        <w:rPr>
          <w:rFonts w:cs="Arial"/>
        </w:rPr>
      </w:pPr>
      <w:r w:rsidRPr="00277118">
        <w:rPr>
          <w:rFonts w:cs="Arial"/>
        </w:rPr>
        <w:t>d(gr) - index for decision variable for generic renewable resource at time t;</w:t>
      </w:r>
    </w:p>
    <w:p w14:paraId="27CFC46D" w14:textId="77777777" w:rsidR="00CF1B4C" w:rsidRPr="00277118" w:rsidRDefault="00CF1B4C" w:rsidP="00CF1B4C">
      <w:pPr>
        <w:pStyle w:val="IRPsanstext"/>
        <w:rPr>
          <w:rFonts w:cs="Arial"/>
        </w:rPr>
      </w:pPr>
    </w:p>
    <w:p w14:paraId="68AF61DC" w14:textId="77777777" w:rsidR="00CF1B4C" w:rsidRPr="00277118" w:rsidRDefault="00CF1B4C" w:rsidP="00CF1B4C">
      <w:pPr>
        <w:pStyle w:val="IRPsanstext"/>
        <w:rPr>
          <w:rFonts w:cs="Arial"/>
        </w:rPr>
      </w:pPr>
      <w:r w:rsidRPr="00277118">
        <w:rPr>
          <w:rFonts w:cs="Arial"/>
        </w:rPr>
        <w:t>AnnCapCost = annual capital costs at time t for each type of resource (the components are defined more fully in the excel model);</w:t>
      </w:r>
    </w:p>
    <w:p w14:paraId="2B4A3414" w14:textId="77777777" w:rsidR="00CF1B4C" w:rsidRPr="00277118" w:rsidRDefault="00CF1B4C" w:rsidP="00CF1B4C">
      <w:pPr>
        <w:pStyle w:val="IRPsanstext"/>
        <w:rPr>
          <w:rFonts w:cs="Arial"/>
        </w:rPr>
      </w:pPr>
      <w:r w:rsidRPr="00277118">
        <w:rPr>
          <w:rFonts w:cs="Arial"/>
        </w:rPr>
        <w:t>VarCost = annual variable costs at time t for each type of resource (the components are defined more fully in the excel model);</w:t>
      </w:r>
    </w:p>
    <w:p w14:paraId="58BCA01B" w14:textId="77777777" w:rsidR="00CF1B4C" w:rsidRPr="00277118" w:rsidRDefault="00CF1B4C" w:rsidP="00CF1B4C">
      <w:pPr>
        <w:pStyle w:val="IRPsanstext"/>
        <w:rPr>
          <w:rFonts w:cs="Arial"/>
        </w:rPr>
      </w:pPr>
      <w:r w:rsidRPr="00277118">
        <w:rPr>
          <w:rFonts w:cs="Arial"/>
        </w:rPr>
        <w:t>EndEff = end effects at T, end of planning horizon, for each type of generic resource only (the components are defined more fully in the excel model);</w:t>
      </w:r>
    </w:p>
    <w:p w14:paraId="57571887" w14:textId="77777777" w:rsidR="00CF1B4C" w:rsidRPr="00277118" w:rsidRDefault="00CF1B4C" w:rsidP="00CF1B4C">
      <w:pPr>
        <w:pStyle w:val="IRPsanstext"/>
        <w:rPr>
          <w:rFonts w:cs="Arial"/>
        </w:rPr>
      </w:pPr>
      <w:r w:rsidRPr="00277118">
        <w:rPr>
          <w:rFonts w:cs="Arial"/>
        </w:rPr>
        <w:t>ContractCost = annual cost of known power contracts;</w:t>
      </w:r>
    </w:p>
    <w:p w14:paraId="4354E263" w14:textId="77777777" w:rsidR="00CF1B4C" w:rsidRPr="00277118" w:rsidRDefault="00CF1B4C" w:rsidP="00CF1B4C">
      <w:pPr>
        <w:pStyle w:val="IRPsanstext"/>
        <w:rPr>
          <w:rFonts w:cs="Arial"/>
        </w:rPr>
      </w:pPr>
      <w:r w:rsidRPr="00277118">
        <w:rPr>
          <w:rFonts w:cs="Arial"/>
        </w:rPr>
        <w:t>DSRCost = annual costs of a given demand side resources;</w:t>
      </w:r>
    </w:p>
    <w:p w14:paraId="2A7DC6A9" w14:textId="77777777" w:rsidR="00CF1B4C" w:rsidRPr="00277118" w:rsidRDefault="00CF1B4C" w:rsidP="00CF1B4C">
      <w:pPr>
        <w:pStyle w:val="IRPsanstext"/>
        <w:rPr>
          <w:rFonts w:cs="Arial"/>
        </w:rPr>
      </w:pPr>
      <w:r w:rsidRPr="00277118">
        <w:rPr>
          <w:rFonts w:cs="Arial"/>
        </w:rPr>
        <w:t xml:space="preserve">NetMktCost = Market </w:t>
      </w:r>
      <w:r w:rsidR="00E547F8">
        <w:rPr>
          <w:rFonts w:cs="Arial"/>
        </w:rPr>
        <w:t>p</w:t>
      </w:r>
      <w:r w:rsidRPr="00277118">
        <w:rPr>
          <w:rFonts w:cs="Arial"/>
        </w:rPr>
        <w:t>urchases less market sales of power at time t;</w:t>
      </w:r>
    </w:p>
    <w:p w14:paraId="363AFAF1" w14:textId="77777777" w:rsidR="00CF1B4C" w:rsidRPr="00277118" w:rsidRDefault="00CF1B4C" w:rsidP="00CF1B4C">
      <w:pPr>
        <w:pStyle w:val="IRPsanstext"/>
        <w:rPr>
          <w:rFonts w:cs="Arial"/>
        </w:rPr>
      </w:pPr>
      <w:r w:rsidRPr="00277118">
        <w:rPr>
          <w:rFonts w:cs="Arial"/>
        </w:rPr>
        <w:t>RECSales = Sales of excess over RPS required renewable energy at time t</w:t>
      </w:r>
    </w:p>
    <w:p w14:paraId="0FB9B636" w14:textId="77777777" w:rsidR="00CF1B4C" w:rsidRPr="00277118" w:rsidRDefault="00CF1B4C" w:rsidP="00CF1B4C">
      <w:pPr>
        <w:pStyle w:val="IRPsanstext"/>
        <w:rPr>
          <w:rFonts w:cs="Arial"/>
        </w:rPr>
      </w:pPr>
      <w:r w:rsidRPr="00277118">
        <w:rPr>
          <w:rFonts w:cs="Arial"/>
        </w:rPr>
        <w:t>Cap = capacities of generic and existing resources, and DSR resources;</w:t>
      </w:r>
    </w:p>
    <w:p w14:paraId="628FF41B" w14:textId="77777777" w:rsidR="00CF1B4C" w:rsidRPr="00277118" w:rsidRDefault="00CF1B4C" w:rsidP="00CF1B4C">
      <w:pPr>
        <w:pStyle w:val="IRPsanstext"/>
        <w:rPr>
          <w:rFonts w:cs="Arial"/>
        </w:rPr>
      </w:pPr>
      <w:r w:rsidRPr="00277118">
        <w:rPr>
          <w:rFonts w:cs="Arial"/>
        </w:rPr>
        <w:t>PM = planning margin to be met each t;</w:t>
      </w:r>
    </w:p>
    <w:p w14:paraId="47949C61" w14:textId="77777777" w:rsidR="00CF1B4C" w:rsidRPr="00277118" w:rsidRDefault="00CF1B4C" w:rsidP="00CF1B4C">
      <w:pPr>
        <w:pStyle w:val="IRPsanstext"/>
        <w:rPr>
          <w:rFonts w:cs="Arial"/>
        </w:rPr>
      </w:pPr>
      <w:r w:rsidRPr="00277118">
        <w:rPr>
          <w:rFonts w:cs="Arial"/>
        </w:rPr>
        <w:t>MWH = energy production from any resource type gn,gx,xn,xr at time t;</w:t>
      </w:r>
    </w:p>
    <w:p w14:paraId="2B4016A6" w14:textId="77777777" w:rsidR="00CF1B4C" w:rsidRPr="00277118" w:rsidRDefault="00CF1B4C" w:rsidP="00CF1B4C">
      <w:pPr>
        <w:pStyle w:val="IRPsanstext"/>
        <w:rPr>
          <w:rFonts w:cs="Arial"/>
        </w:rPr>
      </w:pPr>
      <w:r w:rsidRPr="00277118">
        <w:rPr>
          <w:rFonts w:cs="Arial"/>
        </w:rPr>
        <w:t>RPS = percent RPS requirement at time t;</w:t>
      </w:r>
    </w:p>
    <w:p w14:paraId="54B196E0" w14:textId="77777777" w:rsidR="00CF1B4C" w:rsidRPr="00277118" w:rsidRDefault="00CF1B4C" w:rsidP="00CF1B4C">
      <w:pPr>
        <w:pStyle w:val="IRPsanstext"/>
        <w:rPr>
          <w:rFonts w:cs="Arial"/>
        </w:rPr>
      </w:pPr>
      <w:r w:rsidRPr="00277118">
        <w:rPr>
          <w:rFonts w:cs="Arial"/>
        </w:rPr>
        <w:t>PkLd = expected peak load forecast for PSE at time t;</w:t>
      </w:r>
    </w:p>
    <w:p w14:paraId="3BF5EE89" w14:textId="77777777" w:rsidR="00CF1B4C" w:rsidRPr="00277118" w:rsidRDefault="00CF1B4C" w:rsidP="00CF1B4C">
      <w:pPr>
        <w:pStyle w:val="IRPsanstext"/>
        <w:rPr>
          <w:rFonts w:cs="Arial"/>
        </w:rPr>
      </w:pPr>
      <w:r w:rsidRPr="00277118">
        <w:rPr>
          <w:rFonts w:cs="Arial"/>
        </w:rPr>
        <w:t>EnLd = forecasted Energy Load for PSE at generator without conservation at time t;</w:t>
      </w:r>
    </w:p>
    <w:p w14:paraId="64CCCB78" w14:textId="77777777" w:rsidR="00CF1B4C" w:rsidRPr="00277118" w:rsidRDefault="00CF1B4C" w:rsidP="00CF1B4C">
      <w:pPr>
        <w:pStyle w:val="IRPsanstext"/>
        <w:rPr>
          <w:rFonts w:cs="Arial"/>
        </w:rPr>
      </w:pPr>
      <w:r w:rsidRPr="00277118">
        <w:rPr>
          <w:rFonts w:cs="Arial"/>
        </w:rPr>
        <w:t>LnLs = line loss associated with transmission to meet load at meter;</w:t>
      </w:r>
    </w:p>
    <w:p w14:paraId="1FA6A24C" w14:textId="77777777" w:rsidR="00CF1B4C" w:rsidRPr="00277118" w:rsidRDefault="00CF1B4C" w:rsidP="00CF1B4C">
      <w:pPr>
        <w:pStyle w:val="IRPsanstext"/>
        <w:rPr>
          <w:rFonts w:cs="Arial"/>
        </w:rPr>
      </w:pPr>
      <w:r w:rsidRPr="00277118">
        <w:rPr>
          <w:rFonts w:cs="Arial"/>
        </w:rPr>
        <w:t>DSR = demand side resource energy savings at time t;</w:t>
      </w:r>
    </w:p>
    <w:p w14:paraId="56AD0012" w14:textId="77777777" w:rsidR="00CF1B4C" w:rsidRPr="00277118" w:rsidRDefault="00CF1B4C" w:rsidP="00CF1B4C">
      <w:pPr>
        <w:pStyle w:val="IRPsanstext"/>
        <w:rPr>
          <w:rFonts w:cs="Arial"/>
        </w:rPr>
      </w:pPr>
      <w:r w:rsidRPr="00277118">
        <w:rPr>
          <w:rFonts w:cs="Arial"/>
        </w:rPr>
        <w:t>r = discount rate.</w:t>
      </w:r>
    </w:p>
    <w:p w14:paraId="45E890CC" w14:textId="77777777" w:rsidR="00CF1B4C" w:rsidRPr="00277118" w:rsidRDefault="00CF1B4C" w:rsidP="00CF1B4C">
      <w:pPr>
        <w:pStyle w:val="IRPsanstext"/>
        <w:rPr>
          <w:rFonts w:cs="Arial"/>
        </w:rPr>
      </w:pPr>
    </w:p>
    <w:p w14:paraId="0607CF49" w14:textId="77777777" w:rsidR="006E0A80" w:rsidRPr="00277118" w:rsidRDefault="006E0A80">
      <w:pPr>
        <w:rPr>
          <w:rFonts w:ascii="Arial" w:hAnsi="Arial" w:cs="Arial"/>
        </w:rPr>
      </w:pPr>
      <w:r w:rsidRPr="00277118">
        <w:rPr>
          <w:rFonts w:ascii="Arial" w:hAnsi="Arial" w:cs="Arial"/>
        </w:rPr>
        <w:br w:type="page"/>
      </w:r>
    </w:p>
    <w:p w14:paraId="74A7C995" w14:textId="77777777" w:rsidR="00CF1B4C" w:rsidRPr="00277118" w:rsidRDefault="00CF1B4C" w:rsidP="00CF1B4C">
      <w:pPr>
        <w:spacing w:line="360" w:lineRule="auto"/>
        <w:rPr>
          <w:rFonts w:ascii="Arial" w:hAnsi="Arial" w:cs="Arial"/>
        </w:rPr>
      </w:pPr>
      <w:r w:rsidRPr="00277118">
        <w:rPr>
          <w:rFonts w:ascii="Arial" w:hAnsi="Arial" w:cs="Arial"/>
        </w:rPr>
        <w:lastRenderedPageBreak/>
        <w:t>Annual revenue requirement (for any time t) is defined as:</w:t>
      </w:r>
    </w:p>
    <w:p w14:paraId="63ED3D75" w14:textId="77777777" w:rsidR="006E0A80" w:rsidRPr="00277118" w:rsidRDefault="006E0A80" w:rsidP="006E0A80">
      <w:pPr>
        <w:spacing w:line="360" w:lineRule="auto"/>
        <w:rPr>
          <w:rFonts w:ascii="Arial" w:hAnsi="Arial" w:cs="Arial"/>
        </w:rPr>
      </w:pPr>
      <w:r w:rsidRPr="00277118">
        <w:rPr>
          <w:rFonts w:ascii="Arial" w:hAnsi="Arial" w:cs="Arial"/>
        </w:rPr>
        <w:t>RR</w:t>
      </w:r>
      <w:r w:rsidRPr="00277118">
        <w:rPr>
          <w:rFonts w:ascii="Arial" w:hAnsi="Arial" w:cs="Arial"/>
          <w:vertAlign w:val="subscript"/>
        </w:rPr>
        <w:t>t</w:t>
      </w:r>
      <w:r w:rsidRPr="00277118">
        <w:rPr>
          <w:rFonts w:ascii="Arial" w:hAnsi="Arial" w:cs="Arial"/>
        </w:rPr>
        <w:t xml:space="preserve"> = </w:t>
      </w:r>
      <w:r w:rsidRPr="00277118">
        <w:rPr>
          <w:rFonts w:ascii="Arial" w:hAnsi="Arial" w:cs="Arial"/>
          <w:position w:val="-30"/>
        </w:rPr>
        <w:object w:dxaOrig="460" w:dyaOrig="720" w14:anchorId="1F9D1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6pt" o:ole="">
            <v:imagedata r:id="rId11" o:title=""/>
          </v:shape>
          <o:OLEObject Type="Embed" ProgID="Equation.3" ShapeID="_x0000_i1025" DrawAspect="Content" ObjectID="_1382528002" r:id="rId12"/>
        </w:object>
      </w:r>
      <w:r w:rsidRPr="00277118">
        <w:rPr>
          <w:rFonts w:ascii="Arial" w:hAnsi="Arial" w:cs="Arial"/>
        </w:rPr>
        <w:t xml:space="preserve">d(gn)*[AnnCapCost(gn) + VarCost(gn)] + </w:t>
      </w:r>
      <w:r w:rsidRPr="00277118">
        <w:rPr>
          <w:rFonts w:ascii="Arial" w:hAnsi="Arial" w:cs="Arial"/>
          <w:position w:val="-30"/>
        </w:rPr>
        <w:object w:dxaOrig="460" w:dyaOrig="720" w14:anchorId="6841C1CA">
          <v:shape id="_x0000_i1026" type="#_x0000_t75" style="width:16.8pt;height:36pt" o:ole="">
            <v:imagedata r:id="rId13" o:title=""/>
          </v:shape>
          <o:OLEObject Type="Embed" ProgID="Equation.3" ShapeID="_x0000_i1026" DrawAspect="Content" ObjectID="_1382528003" r:id="rId14"/>
        </w:object>
      </w:r>
      <w:r w:rsidRPr="00277118">
        <w:rPr>
          <w:rFonts w:ascii="Arial" w:hAnsi="Arial" w:cs="Arial"/>
        </w:rPr>
        <w:t xml:space="preserve">d(gr)*[AnnCapCost(gr) + VarCost(gr)] + </w:t>
      </w:r>
      <w:r w:rsidRPr="00277118">
        <w:rPr>
          <w:rFonts w:ascii="Arial" w:hAnsi="Arial" w:cs="Arial"/>
          <w:position w:val="-28"/>
        </w:rPr>
        <w:object w:dxaOrig="460" w:dyaOrig="700" w14:anchorId="3DB441B1">
          <v:shape id="_x0000_i1027" type="#_x0000_t75" style="width:16.8pt;height:35.2pt" o:ole="">
            <v:imagedata r:id="rId15" o:title=""/>
          </v:shape>
          <o:OLEObject Type="Embed" ProgID="Equation.3" ShapeID="_x0000_i1027" DrawAspect="Content" ObjectID="_1382528004" r:id="rId16"/>
        </w:object>
      </w:r>
      <w:r w:rsidRPr="00277118">
        <w:rPr>
          <w:rFonts w:ascii="Arial" w:hAnsi="Arial" w:cs="Arial"/>
        </w:rPr>
        <w:t xml:space="preserve">VarCost(xn)  + </w:t>
      </w:r>
      <w:r w:rsidRPr="00277118">
        <w:rPr>
          <w:rFonts w:ascii="Arial" w:hAnsi="Arial" w:cs="Arial"/>
          <w:position w:val="-28"/>
        </w:rPr>
        <w:object w:dxaOrig="460" w:dyaOrig="700" w14:anchorId="4748FEF0">
          <v:shape id="_x0000_i1028" type="#_x0000_t75" style="width:16.8pt;height:35.2pt" o:ole="">
            <v:imagedata r:id="rId17" o:title=""/>
          </v:shape>
          <o:OLEObject Type="Embed" ProgID="Equation.3" ShapeID="_x0000_i1028" DrawAspect="Content" ObjectID="_1382528005" r:id="rId18"/>
        </w:object>
      </w:r>
      <w:r w:rsidRPr="00277118">
        <w:rPr>
          <w:rFonts w:ascii="Arial" w:hAnsi="Arial" w:cs="Arial"/>
        </w:rPr>
        <w:t>VarCost(xr) + ContractCost + DSRCost + NetMktCost – RECSales.</w:t>
      </w:r>
    </w:p>
    <w:p w14:paraId="1F5B93BD" w14:textId="77777777" w:rsidR="006E0A80" w:rsidRPr="00277118" w:rsidRDefault="006E0A80" w:rsidP="006E0A80">
      <w:pPr>
        <w:spacing w:line="360" w:lineRule="auto"/>
        <w:rPr>
          <w:rFonts w:ascii="Arial" w:hAnsi="Arial" w:cs="Arial"/>
        </w:rPr>
      </w:pPr>
    </w:p>
    <w:p w14:paraId="173F7229" w14:textId="77777777" w:rsidR="006E0A80" w:rsidRPr="00277118" w:rsidRDefault="006E0A80" w:rsidP="006E0A80">
      <w:pPr>
        <w:spacing w:line="360" w:lineRule="auto"/>
        <w:rPr>
          <w:rFonts w:ascii="Arial" w:hAnsi="Arial" w:cs="Arial"/>
        </w:rPr>
      </w:pPr>
      <w:r w:rsidRPr="00277118">
        <w:rPr>
          <w:rFonts w:ascii="Arial" w:hAnsi="Arial" w:cs="Arial"/>
        </w:rPr>
        <w:t>The objective function for the model is the present value of RR to be minimized. This function is non-linear with integer decision variables.</w:t>
      </w:r>
    </w:p>
    <w:p w14:paraId="780B40B8" w14:textId="77777777" w:rsidR="006E0A80" w:rsidRPr="00277118" w:rsidRDefault="006E0A80" w:rsidP="006E0A80">
      <w:pPr>
        <w:spacing w:line="360" w:lineRule="auto"/>
        <w:ind w:left="1080"/>
        <w:rPr>
          <w:rFonts w:ascii="Arial" w:hAnsi="Arial" w:cs="Arial"/>
        </w:rPr>
      </w:pPr>
    </w:p>
    <w:p w14:paraId="62BECB07" w14:textId="77777777" w:rsidR="006E0A80" w:rsidRPr="00277118" w:rsidRDefault="006E0A80" w:rsidP="006E0A80">
      <w:pPr>
        <w:spacing w:line="360" w:lineRule="auto"/>
        <w:rPr>
          <w:rFonts w:ascii="Arial" w:hAnsi="Arial" w:cs="Arial"/>
          <w:lang w:val="de-DE"/>
        </w:rPr>
      </w:pPr>
      <w:r w:rsidRPr="00277118">
        <w:rPr>
          <w:rFonts w:ascii="Arial" w:hAnsi="Arial" w:cs="Arial"/>
          <w:lang w:val="de-DE"/>
        </w:rPr>
        <w:t xml:space="preserve">PVRR =  </w:t>
      </w:r>
      <w:r w:rsidRPr="00277118">
        <w:rPr>
          <w:rFonts w:ascii="Arial" w:hAnsi="Arial" w:cs="Arial"/>
          <w:position w:val="-28"/>
        </w:rPr>
        <w:object w:dxaOrig="460" w:dyaOrig="680" w14:anchorId="56691CA5">
          <v:shape id="_x0000_i1029" type="#_x0000_t75" style="width:16.8pt;height:34.4pt" o:ole="">
            <v:imagedata r:id="rId19" o:title=""/>
          </v:shape>
          <o:OLEObject Type="Embed" ProgID="Equation.3" ShapeID="_x0000_i1029" DrawAspect="Content" ObjectID="_1382528006" r:id="rId20"/>
        </w:object>
      </w:r>
      <w:r w:rsidRPr="00277118">
        <w:rPr>
          <w:rFonts w:ascii="Arial" w:hAnsi="Arial" w:cs="Arial"/>
          <w:lang w:val="de-DE"/>
        </w:rPr>
        <w:t xml:space="preserve"> RR</w:t>
      </w:r>
      <w:r w:rsidRPr="00277118">
        <w:rPr>
          <w:rFonts w:ascii="Arial" w:hAnsi="Arial" w:cs="Arial"/>
          <w:vertAlign w:val="subscript"/>
          <w:lang w:val="de-DE"/>
        </w:rPr>
        <w:t>t</w:t>
      </w:r>
      <w:r w:rsidRPr="00277118">
        <w:rPr>
          <w:rFonts w:ascii="Arial" w:hAnsi="Arial" w:cs="Arial"/>
          <w:lang w:val="de-DE"/>
        </w:rPr>
        <w:t xml:space="preserve"> *[1/(1+r)</w:t>
      </w:r>
      <w:r w:rsidRPr="00277118">
        <w:rPr>
          <w:rFonts w:ascii="Arial" w:hAnsi="Arial" w:cs="Arial"/>
          <w:vertAlign w:val="superscript"/>
          <w:lang w:val="de-DE"/>
        </w:rPr>
        <w:t>t</w:t>
      </w:r>
      <w:r w:rsidRPr="00277118">
        <w:rPr>
          <w:rFonts w:ascii="Arial" w:hAnsi="Arial" w:cs="Arial"/>
          <w:lang w:val="de-DE"/>
        </w:rPr>
        <w:t xml:space="preserve"> ]+ [1/(1+r)</w:t>
      </w:r>
      <w:r w:rsidRPr="00277118">
        <w:rPr>
          <w:rFonts w:ascii="Arial" w:hAnsi="Arial" w:cs="Arial"/>
          <w:vertAlign w:val="superscript"/>
          <w:lang w:val="de-DE"/>
        </w:rPr>
        <w:t>20</w:t>
      </w:r>
      <w:r w:rsidRPr="00277118">
        <w:rPr>
          <w:rFonts w:ascii="Arial" w:hAnsi="Arial" w:cs="Arial"/>
          <w:lang w:val="de-DE"/>
        </w:rPr>
        <w:t xml:space="preserve">]*[ </w:t>
      </w:r>
      <w:r w:rsidRPr="00277118">
        <w:rPr>
          <w:rFonts w:ascii="Arial" w:hAnsi="Arial" w:cs="Arial"/>
          <w:position w:val="-30"/>
        </w:rPr>
        <w:object w:dxaOrig="460" w:dyaOrig="720" w14:anchorId="197CCF85">
          <v:shape id="_x0000_i1030" type="#_x0000_t75" style="width:16.8pt;height:36pt" o:ole="">
            <v:imagedata r:id="rId21" o:title=""/>
          </v:shape>
          <o:OLEObject Type="Embed" ProgID="Equation.3" ShapeID="_x0000_i1030" DrawAspect="Content" ObjectID="_1382528007" r:id="rId22"/>
        </w:object>
      </w:r>
      <w:r w:rsidRPr="00277118">
        <w:rPr>
          <w:rFonts w:ascii="Arial" w:hAnsi="Arial" w:cs="Arial"/>
          <w:lang w:val="de-DE"/>
        </w:rPr>
        <w:t xml:space="preserve">d(gn)*EndEff(gn) + </w:t>
      </w:r>
      <w:r w:rsidRPr="00277118">
        <w:rPr>
          <w:rFonts w:ascii="Arial" w:hAnsi="Arial" w:cs="Arial"/>
          <w:position w:val="-30"/>
        </w:rPr>
        <w:object w:dxaOrig="460" w:dyaOrig="720" w14:anchorId="6431D22B">
          <v:shape id="_x0000_i1031" type="#_x0000_t75" style="width:16.8pt;height:36pt" o:ole="">
            <v:imagedata r:id="rId23" o:title=""/>
          </v:shape>
          <o:OLEObject Type="Embed" ProgID="Equation.3" ShapeID="_x0000_i1031" DrawAspect="Content" ObjectID="_1382528008" r:id="rId24"/>
        </w:object>
      </w:r>
      <w:r w:rsidRPr="00277118">
        <w:rPr>
          <w:rFonts w:ascii="Arial" w:hAnsi="Arial" w:cs="Arial"/>
          <w:lang w:val="de-DE"/>
        </w:rPr>
        <w:t>d(gr)*EndEff(gr)].</w:t>
      </w:r>
    </w:p>
    <w:p w14:paraId="4C7FB2DE" w14:textId="77777777" w:rsidR="006E0A80" w:rsidRPr="00277118" w:rsidRDefault="006E0A80" w:rsidP="006E0A80">
      <w:pPr>
        <w:spacing w:line="360" w:lineRule="auto"/>
        <w:rPr>
          <w:rFonts w:ascii="Arial" w:hAnsi="Arial" w:cs="Arial"/>
          <w:lang w:val="de-DE"/>
        </w:rPr>
      </w:pPr>
    </w:p>
    <w:p w14:paraId="59FDDAFE" w14:textId="77777777" w:rsidR="006E0A80" w:rsidRPr="00277118" w:rsidRDefault="006E0A80" w:rsidP="006E0A80">
      <w:pPr>
        <w:spacing w:line="360" w:lineRule="auto"/>
        <w:rPr>
          <w:rFonts w:ascii="Arial" w:hAnsi="Arial" w:cs="Arial"/>
        </w:rPr>
      </w:pPr>
      <w:r w:rsidRPr="00277118">
        <w:rPr>
          <w:rFonts w:ascii="Arial" w:hAnsi="Arial" w:cs="Arial"/>
        </w:rPr>
        <w:t>The objective function is subject to two constraints</w:t>
      </w:r>
    </w:p>
    <w:p w14:paraId="7AC73523" w14:textId="77777777" w:rsidR="006E0A80" w:rsidRPr="00277118" w:rsidRDefault="006E0A80" w:rsidP="006E0A80">
      <w:pPr>
        <w:spacing w:line="360" w:lineRule="auto"/>
        <w:ind w:left="1080"/>
        <w:rPr>
          <w:rFonts w:ascii="Arial" w:hAnsi="Arial" w:cs="Arial"/>
        </w:rPr>
      </w:pPr>
    </w:p>
    <w:p w14:paraId="474E6B03" w14:textId="77777777" w:rsidR="006E0A80" w:rsidRPr="00277118" w:rsidRDefault="006E0A80" w:rsidP="006E0A80">
      <w:pPr>
        <w:spacing w:line="360" w:lineRule="auto"/>
        <w:ind w:left="720"/>
        <w:rPr>
          <w:rFonts w:ascii="Arial" w:hAnsi="Arial" w:cs="Arial"/>
        </w:rPr>
      </w:pPr>
      <w:r w:rsidRPr="00277118">
        <w:rPr>
          <w:rFonts w:ascii="Arial" w:hAnsi="Arial" w:cs="Arial"/>
          <w:b/>
        </w:rPr>
        <w:t>CONSTRAINT #1.</w:t>
      </w:r>
      <w:r w:rsidRPr="00277118">
        <w:rPr>
          <w:rFonts w:ascii="Arial" w:hAnsi="Arial" w:cs="Arial"/>
        </w:rPr>
        <w:t xml:space="preserve"> The planning margin was found using PSE’s Resource Adequacy Model consistent with the 2015 Optimal Planning Standard. Details about the planning margin can be found later in this appendix. In the model, the planning margin is expressed as a percent, and it is used as a lower bound on the constraint. That is, the model must minimize the objective function while maintaining a minimum of this planning margin percent capacity above the load in any given year. Below is the mathematical representation of how the planning margin is used as a constraint for the optimization.</w:t>
      </w:r>
    </w:p>
    <w:p w14:paraId="266C3020" w14:textId="77777777" w:rsidR="006E0A80" w:rsidRPr="00277118" w:rsidRDefault="006E0A80" w:rsidP="006E0A80">
      <w:pPr>
        <w:spacing w:line="360" w:lineRule="auto"/>
        <w:rPr>
          <w:rFonts w:ascii="Arial" w:hAnsi="Arial" w:cs="Arial"/>
        </w:rPr>
      </w:pPr>
    </w:p>
    <w:p w14:paraId="1F7F13E5" w14:textId="77777777" w:rsidR="006E0A80" w:rsidRPr="00277118" w:rsidRDefault="006E0A80" w:rsidP="006E0A80">
      <w:pPr>
        <w:spacing w:line="360" w:lineRule="auto"/>
        <w:rPr>
          <w:rFonts w:ascii="Arial" w:hAnsi="Arial" w:cs="Arial"/>
        </w:rPr>
      </w:pPr>
      <w:r w:rsidRPr="00277118">
        <w:rPr>
          <w:rFonts w:ascii="Arial" w:hAnsi="Arial" w:cs="Arial"/>
          <w:position w:val="-30"/>
        </w:rPr>
        <w:object w:dxaOrig="460" w:dyaOrig="720" w14:anchorId="6658A5F1">
          <v:shape id="_x0000_i1032" type="#_x0000_t75" style="width:16.8pt;height:36pt" o:ole="">
            <v:imagedata r:id="rId25" o:title=""/>
          </v:shape>
          <o:OLEObject Type="Embed" ProgID="Equation.3" ShapeID="_x0000_i1032" DrawAspect="Content" ObjectID="_1382528009" r:id="rId26"/>
        </w:object>
      </w:r>
      <w:r w:rsidRPr="00277118">
        <w:rPr>
          <w:rFonts w:ascii="Arial" w:hAnsi="Arial" w:cs="Arial"/>
        </w:rPr>
        <w:t xml:space="preserve">d(gn)*Cap(gn) + </w:t>
      </w:r>
      <w:r w:rsidRPr="00277118">
        <w:rPr>
          <w:rFonts w:ascii="Arial" w:hAnsi="Arial" w:cs="Arial"/>
          <w:position w:val="-30"/>
        </w:rPr>
        <w:object w:dxaOrig="460" w:dyaOrig="720" w14:anchorId="71E30516">
          <v:shape id="_x0000_i1033" type="#_x0000_t75" style="width:16.8pt;height:36pt" o:ole="">
            <v:imagedata r:id="rId27" o:title=""/>
          </v:shape>
          <o:OLEObject Type="Embed" ProgID="Equation.3" ShapeID="_x0000_i1033" DrawAspect="Content" ObjectID="_1382528010" r:id="rId28"/>
        </w:object>
      </w:r>
      <w:r w:rsidRPr="00277118">
        <w:rPr>
          <w:rFonts w:ascii="Arial" w:hAnsi="Arial" w:cs="Arial"/>
        </w:rPr>
        <w:t xml:space="preserve">d(gr)*Cap(gr) + </w:t>
      </w:r>
      <w:r w:rsidRPr="00277118">
        <w:rPr>
          <w:rFonts w:ascii="Arial" w:hAnsi="Arial" w:cs="Arial"/>
          <w:position w:val="-28"/>
        </w:rPr>
        <w:object w:dxaOrig="460" w:dyaOrig="700" w14:anchorId="2D470478">
          <v:shape id="_x0000_i1034" type="#_x0000_t75" style="width:16.8pt;height:35.2pt" o:ole="">
            <v:imagedata r:id="rId29" o:title=""/>
          </v:shape>
          <o:OLEObject Type="Embed" ProgID="Equation.3" ShapeID="_x0000_i1034" DrawAspect="Content" ObjectID="_1382528011" r:id="rId30"/>
        </w:object>
      </w:r>
      <w:r w:rsidRPr="00277118">
        <w:rPr>
          <w:rFonts w:ascii="Arial" w:hAnsi="Arial" w:cs="Arial"/>
        </w:rPr>
        <w:t xml:space="preserve">Cap(xr) + </w:t>
      </w:r>
      <w:r w:rsidRPr="00277118">
        <w:rPr>
          <w:rFonts w:ascii="Arial" w:hAnsi="Arial" w:cs="Arial"/>
          <w:position w:val="-28"/>
        </w:rPr>
        <w:object w:dxaOrig="460" w:dyaOrig="700" w14:anchorId="18834397">
          <v:shape id="_x0000_i1035" type="#_x0000_t75" style="width:16.8pt;height:35.2pt" o:ole="">
            <v:imagedata r:id="rId31" o:title=""/>
          </v:shape>
          <o:OLEObject Type="Embed" ProgID="Equation.3" ShapeID="_x0000_i1035" DrawAspect="Content" ObjectID="_1382528012" r:id="rId32"/>
        </w:object>
      </w:r>
      <w:r w:rsidRPr="00277118">
        <w:rPr>
          <w:rFonts w:ascii="Arial" w:hAnsi="Arial" w:cs="Arial"/>
        </w:rPr>
        <w:t>Cap(xn) ≥ PkLd + PM for all t;</w:t>
      </w:r>
    </w:p>
    <w:p w14:paraId="692AEA9E" w14:textId="77777777" w:rsidR="006E0A80" w:rsidRPr="00277118" w:rsidRDefault="006E0A80" w:rsidP="006E0A80">
      <w:pPr>
        <w:spacing w:line="360" w:lineRule="auto"/>
        <w:rPr>
          <w:rFonts w:ascii="Arial" w:hAnsi="Arial" w:cs="Arial"/>
        </w:rPr>
      </w:pPr>
    </w:p>
    <w:p w14:paraId="2E77929B" w14:textId="77777777" w:rsidR="006E0A80" w:rsidRPr="00277118" w:rsidRDefault="006E0A80" w:rsidP="006E0A80">
      <w:pPr>
        <w:spacing w:line="360" w:lineRule="auto"/>
        <w:ind w:left="720"/>
        <w:rPr>
          <w:rFonts w:ascii="Arial" w:hAnsi="Arial" w:cs="Arial"/>
        </w:rPr>
      </w:pPr>
      <w:r w:rsidRPr="00277118">
        <w:rPr>
          <w:rFonts w:ascii="Arial" w:hAnsi="Arial" w:cs="Arial"/>
          <w:b/>
        </w:rPr>
        <w:t>CONSTRAINT #2.</w:t>
      </w:r>
      <w:r w:rsidRPr="00277118">
        <w:rPr>
          <w:rFonts w:ascii="Arial" w:hAnsi="Arial" w:cs="Arial"/>
        </w:rPr>
        <w:t xml:space="preserve"> PSE is subject to the Washington state renewable target as stated in RCW 19.285. The load input for PSM is the load at generator, so that the company generates enough power to account for line loss and still meet customer needs. The RPS target is set to the average of the previous two years’ load at meter less DSR. The model must minimize the objective function while maintaining a minimum of the total RECs needED to meet the state RPS. Below is the mathematical representation of how the RPS is used as a constraint for the optimization.</w:t>
      </w:r>
    </w:p>
    <w:p w14:paraId="3C400AAB" w14:textId="77777777" w:rsidR="006E0A80" w:rsidRPr="00277118" w:rsidRDefault="006E0A80" w:rsidP="006E0A80">
      <w:pPr>
        <w:spacing w:line="360" w:lineRule="auto"/>
        <w:rPr>
          <w:rFonts w:ascii="Arial" w:hAnsi="Arial" w:cs="Arial"/>
        </w:rPr>
      </w:pPr>
      <w:r w:rsidRPr="00277118">
        <w:rPr>
          <w:rFonts w:ascii="Arial" w:hAnsi="Arial" w:cs="Arial"/>
          <w:position w:val="-30"/>
        </w:rPr>
        <w:object w:dxaOrig="460" w:dyaOrig="720" w14:anchorId="7EC4C314">
          <v:shape id="_x0000_i1036" type="#_x0000_t75" style="width:16.8pt;height:36pt" o:ole="">
            <v:imagedata r:id="rId33" o:title=""/>
          </v:shape>
          <o:OLEObject Type="Embed" ProgID="Equation.3" ShapeID="_x0000_i1036" DrawAspect="Content" ObjectID="_1382528013" r:id="rId34"/>
        </w:object>
      </w:r>
      <w:r w:rsidRPr="00277118">
        <w:rPr>
          <w:rFonts w:ascii="Arial" w:hAnsi="Arial" w:cs="Arial"/>
        </w:rPr>
        <w:t xml:space="preserve">d(gr)*MWH(gr) + </w:t>
      </w:r>
      <w:r w:rsidRPr="00277118">
        <w:rPr>
          <w:rFonts w:ascii="Arial" w:hAnsi="Arial" w:cs="Arial"/>
          <w:position w:val="-28"/>
        </w:rPr>
        <w:object w:dxaOrig="460" w:dyaOrig="700" w14:anchorId="5D7CE48E">
          <v:shape id="_x0000_i1037" type="#_x0000_t75" style="width:16.8pt;height:35.2pt" o:ole="">
            <v:imagedata r:id="rId35" o:title=""/>
          </v:shape>
          <o:OLEObject Type="Embed" ProgID="Equation.3" ShapeID="_x0000_i1037" DrawAspect="Content" ObjectID="_1382528014" r:id="rId36"/>
        </w:object>
      </w:r>
      <w:r w:rsidRPr="00277118">
        <w:rPr>
          <w:rFonts w:ascii="Arial" w:hAnsi="Arial" w:cs="Arial"/>
        </w:rPr>
        <w:t>MWH(xr) ≥ RPS*</w:t>
      </w:r>
      <w:r w:rsidRPr="00277118">
        <w:rPr>
          <w:rFonts w:ascii="Arial" w:hAnsi="Arial" w:cs="Arial"/>
          <w:position w:val="-46"/>
        </w:rPr>
        <w:object w:dxaOrig="2840" w:dyaOrig="1040" w14:anchorId="1B58F308">
          <v:shape id="_x0000_i1038" type="#_x0000_t75" style="width:149.6pt;height:52pt" o:ole="">
            <v:imagedata r:id="rId37" o:title=""/>
          </v:shape>
          <o:OLEObject Type="Embed" ProgID="Equation.3" ShapeID="_x0000_i1038" DrawAspect="Content" ObjectID="_1382528015" r:id="rId38"/>
        </w:object>
      </w:r>
      <w:r w:rsidRPr="00277118">
        <w:rPr>
          <w:rFonts w:ascii="Arial" w:hAnsi="Arial" w:cs="Arial"/>
        </w:rPr>
        <w:t xml:space="preserve">  for all t;</w:t>
      </w:r>
    </w:p>
    <w:p w14:paraId="7FE60B19" w14:textId="77777777" w:rsidR="006E0A80" w:rsidRPr="00277118" w:rsidRDefault="006E0A80" w:rsidP="006E0A80">
      <w:pPr>
        <w:pStyle w:val="IRPsanstext"/>
        <w:rPr>
          <w:rFonts w:cs="Arial"/>
        </w:rPr>
      </w:pPr>
      <w:r w:rsidRPr="00277118">
        <w:rPr>
          <w:rFonts w:cs="Arial"/>
        </w:rPr>
        <w:t xml:space="preserve">  d(gn), d(gr) ≥ 0, and are integer values for all t, </w:t>
      </w:r>
    </w:p>
    <w:p w14:paraId="3744BB23" w14:textId="77777777" w:rsidR="006E0A80" w:rsidRPr="00277118" w:rsidRDefault="006E0A80" w:rsidP="006E0A80">
      <w:pPr>
        <w:pStyle w:val="IRPsanstext"/>
        <w:rPr>
          <w:rFonts w:cs="Arial"/>
        </w:rPr>
      </w:pPr>
    </w:p>
    <w:p w14:paraId="62CC0DB2" w14:textId="77777777" w:rsidR="006E0A80" w:rsidRPr="00277118" w:rsidRDefault="006E0A80" w:rsidP="006E0A80">
      <w:pPr>
        <w:pStyle w:val="IRPsanstext"/>
        <w:rPr>
          <w:rFonts w:cs="Arial"/>
        </w:rPr>
      </w:pPr>
      <w:r w:rsidRPr="00277118">
        <w:rPr>
          <w:rFonts w:cs="Arial"/>
        </w:rPr>
        <w:t>Other restrictions include total build limits. For example, for the generic wind, 5 plants may be built in a year, for a total of 10 plants over the 20-year time horizon. In the comparison between east and west builds (relative to the Cascade mountain range), the westside natural gas plants were limited to a total of 1,000 MW over the 20 years for both peakers and CCCT.</w:t>
      </w:r>
    </w:p>
    <w:p w14:paraId="493659A7" w14:textId="77777777" w:rsidR="006E0A80" w:rsidRPr="00277118" w:rsidRDefault="006E0A80" w:rsidP="006E0A80">
      <w:pPr>
        <w:pStyle w:val="IRPsanstext"/>
        <w:rPr>
          <w:rFonts w:cs="Arial"/>
        </w:rPr>
      </w:pPr>
    </w:p>
    <w:p w14:paraId="451A3C67" w14:textId="77777777" w:rsidR="006E0A80" w:rsidRPr="00277118" w:rsidRDefault="006E0A80" w:rsidP="006E0A80">
      <w:pPr>
        <w:pStyle w:val="IRPsanstext"/>
        <w:rPr>
          <w:rFonts w:cs="Arial"/>
        </w:rPr>
      </w:pPr>
      <w:r w:rsidRPr="00277118">
        <w:rPr>
          <w:rFonts w:cs="Arial"/>
        </w:rPr>
        <w:t>The model is solved using Frontline Systems’ Risk Solver Platform software that provides various linear, quadratic, and nonlinear programming solver engines in Excel environments. Frontline Systems is the developer of the Solver function that comes standard with Excel. The software solves this non-linear objective function typically in less than a minute. It also provides a simulation tool to calculate the expected costs and risk metrics for any given portfolio.</w:t>
      </w:r>
    </w:p>
    <w:p w14:paraId="1A8C0201" w14:textId="77777777" w:rsidR="006E0A80" w:rsidRPr="00277118" w:rsidRDefault="006E0A80" w:rsidP="006E0A80">
      <w:pPr>
        <w:pStyle w:val="IRPsanstext"/>
        <w:rPr>
          <w:rFonts w:cs="Arial"/>
          <w:color w:val="156570"/>
        </w:rPr>
      </w:pPr>
    </w:p>
    <w:p w14:paraId="083597E4" w14:textId="77777777" w:rsidR="006E0A80" w:rsidRPr="00277118" w:rsidRDefault="006E0A80" w:rsidP="006E0A80">
      <w:pPr>
        <w:pStyle w:val="IRPsanstext"/>
        <w:rPr>
          <w:rFonts w:cs="Arial"/>
        </w:rPr>
      </w:pPr>
      <w:r w:rsidRPr="00277118">
        <w:rPr>
          <w:rFonts w:cs="Arial"/>
          <w:b/>
          <w:color w:val="156570"/>
          <w:sz w:val="28"/>
        </w:rPr>
        <w:br w:type="column"/>
      </w:r>
      <w:r w:rsidRPr="00277118">
        <w:rPr>
          <w:rFonts w:cs="Arial"/>
          <w:b/>
          <w:color w:val="156570"/>
          <w:sz w:val="28"/>
        </w:rPr>
        <w:lastRenderedPageBreak/>
        <w:t>End Effects.</w:t>
      </w:r>
      <w:r w:rsidRPr="00277118">
        <w:rPr>
          <w:rFonts w:cs="Arial"/>
        </w:rPr>
        <w:t xml:space="preserve"> The IRP calculation of end effects includes the following: </w:t>
      </w:r>
      <w:r w:rsidR="00810B4D">
        <w:rPr>
          <w:rFonts w:cs="Arial"/>
        </w:rPr>
        <w:t>a</w:t>
      </w:r>
      <w:r w:rsidRPr="00277118">
        <w:rPr>
          <w:rFonts w:cs="Arial"/>
        </w:rPr>
        <w:t xml:space="preserve">) </w:t>
      </w:r>
      <w:r w:rsidR="00810B4D">
        <w:rPr>
          <w:rFonts w:cs="Arial"/>
        </w:rPr>
        <w:t>a</w:t>
      </w:r>
      <w:r w:rsidRPr="00277118">
        <w:rPr>
          <w:rFonts w:cs="Arial"/>
        </w:rPr>
        <w:t xml:space="preserve"> revenue requirement calculation is made for the life of the plant, and </w:t>
      </w:r>
      <w:r w:rsidR="00810B4D">
        <w:rPr>
          <w:rFonts w:cs="Arial"/>
        </w:rPr>
        <w:t>b</w:t>
      </w:r>
      <w:r w:rsidRPr="00277118">
        <w:rPr>
          <w:rFonts w:cs="Arial"/>
        </w:rPr>
        <w:t xml:space="preserve">) replacement costs are added for plants that retire during end effects to put all proposals on equal footing in terms of service level.  </w:t>
      </w:r>
    </w:p>
    <w:p w14:paraId="0B10A9CC" w14:textId="77777777" w:rsidR="006E0A80" w:rsidRPr="00277118" w:rsidRDefault="006E0A80" w:rsidP="006E0A80">
      <w:pPr>
        <w:pStyle w:val="IRPsanstext"/>
        <w:rPr>
          <w:rFonts w:cs="Arial"/>
        </w:rPr>
      </w:pPr>
    </w:p>
    <w:p w14:paraId="194EB1C8" w14:textId="77777777" w:rsidR="006E0A80" w:rsidRPr="00277118" w:rsidRDefault="006E0A80" w:rsidP="006E0A80">
      <w:pPr>
        <w:pStyle w:val="IRPsanstext"/>
        <w:rPr>
          <w:rFonts w:cs="Arial"/>
        </w:rPr>
      </w:pPr>
      <w:r w:rsidRPr="00277118">
        <w:rPr>
          <w:rFonts w:cs="Arial"/>
          <w:b/>
          <w:caps/>
        </w:rPr>
        <w:t>Revenue requirement.</w:t>
      </w:r>
      <w:r w:rsidRPr="00277118">
        <w:rPr>
          <w:rFonts w:cs="Arial"/>
        </w:rPr>
        <w:t xml:space="preserve"> Revenue requirement for end effects is based on the operational characteristics of the 20th year in the dispatch model and an estimate of dispatch, based on the last 5 years of AURORA dispatch. The revenue requirement calculation takes into account the return on ratebase, operating expenses, book depreciation and market value of the output from the plant. The operating expenses and market revenues are escalated at </w:t>
      </w:r>
      <w:r w:rsidR="00E547F8">
        <w:rPr>
          <w:rFonts w:cs="Arial"/>
        </w:rPr>
        <w:t xml:space="preserve">a </w:t>
      </w:r>
      <w:r w:rsidRPr="00277118">
        <w:rPr>
          <w:rFonts w:cs="Arial"/>
        </w:rPr>
        <w:t xml:space="preserve">standard escalation rate using an average of the last 5 years of AURORA dispatch as the starting point.  </w:t>
      </w:r>
    </w:p>
    <w:p w14:paraId="7B0701BF" w14:textId="77777777" w:rsidR="006E0A80" w:rsidRPr="00277118" w:rsidRDefault="006E0A80" w:rsidP="006E0A80">
      <w:pPr>
        <w:pStyle w:val="IRPsanstext"/>
        <w:rPr>
          <w:rFonts w:cs="Arial"/>
          <w:b/>
          <w:sz w:val="28"/>
        </w:rPr>
      </w:pPr>
    </w:p>
    <w:p w14:paraId="56DAF026" w14:textId="77777777" w:rsidR="006E0A80" w:rsidRPr="00277118" w:rsidRDefault="006E0A80" w:rsidP="006E0A80">
      <w:pPr>
        <w:pStyle w:val="IRPsanstext"/>
        <w:rPr>
          <w:rFonts w:cs="Arial"/>
        </w:rPr>
      </w:pPr>
      <w:r w:rsidRPr="00277118">
        <w:rPr>
          <w:rFonts w:cs="Arial"/>
          <w:b/>
          <w:caps/>
        </w:rPr>
        <w:t>Replacement costs on an equivalent life basis.</w:t>
      </w:r>
      <w:r w:rsidRPr="00277118">
        <w:rPr>
          <w:rFonts w:cs="Arial"/>
        </w:rPr>
        <w:t xml:space="preserve"> To account for the differences in lives of projects the model includes a replacement resource at the end of the project life in the end effects period.  Capacity resources are replaced with an equivalent type and amount of generic capacity resource, while renewable resources are replaced by an equivalent generic wind plant on a REC basis. The fixed capital cost of the replacement resource is added based on the estimated generic resource cost in the year of replacement on a level annual basis – equal annual costs until the end of the end-effects period. The variable cost, market revenue, and fixed operations cost are included based on an estimate of the costs using the standard inflation factor and the dispatch from the last 5 years of AURORA dispatch.  By adding replacements in end effects on a levelized cost basis, the model is creating equivalent lives for all the resources. The end-effects period extends 34 years beyond the initial 20-year planning horizon.</w:t>
      </w:r>
    </w:p>
    <w:p w14:paraId="283BD412" w14:textId="77777777" w:rsidR="006E0A80" w:rsidRPr="00277118" w:rsidRDefault="006E0A80" w:rsidP="006E0A80">
      <w:pPr>
        <w:pStyle w:val="IRPsanstext"/>
        <w:rPr>
          <w:rFonts w:cs="Arial"/>
        </w:rPr>
      </w:pPr>
    </w:p>
    <w:p w14:paraId="1A439075" w14:textId="77777777" w:rsidR="006E0A80" w:rsidRPr="00277118" w:rsidRDefault="006E0A80" w:rsidP="006E0A80">
      <w:pPr>
        <w:pStyle w:val="IRPsanstext"/>
        <w:rPr>
          <w:rFonts w:cs="Arial"/>
        </w:rPr>
      </w:pPr>
      <w:r w:rsidRPr="00277118">
        <w:rPr>
          <w:rFonts w:cs="Arial"/>
          <w:b/>
          <w:color w:val="156570"/>
          <w:sz w:val="28"/>
        </w:rPr>
        <w:t xml:space="preserve">Monte Carlo </w:t>
      </w:r>
      <w:r w:rsidR="00E42399">
        <w:rPr>
          <w:rFonts w:cs="Arial"/>
          <w:b/>
          <w:color w:val="156570"/>
          <w:sz w:val="28"/>
        </w:rPr>
        <w:t>Simulations</w:t>
      </w:r>
      <w:r w:rsidRPr="00277118">
        <w:rPr>
          <w:rFonts w:cs="Arial"/>
          <w:b/>
          <w:color w:val="156570"/>
          <w:sz w:val="28"/>
        </w:rPr>
        <w:t xml:space="preserve"> for the Risk </w:t>
      </w:r>
      <w:r w:rsidR="00810B4D">
        <w:rPr>
          <w:rFonts w:cs="Arial"/>
          <w:b/>
          <w:color w:val="156570"/>
          <w:sz w:val="28"/>
        </w:rPr>
        <w:t>Trials</w:t>
      </w:r>
      <w:r w:rsidRPr="00277118">
        <w:rPr>
          <w:rFonts w:cs="Arial"/>
          <w:color w:val="156570"/>
        </w:rPr>
        <w:t>.</w:t>
      </w:r>
      <w:r w:rsidRPr="00277118">
        <w:rPr>
          <w:rFonts w:cs="Arial"/>
        </w:rPr>
        <w:t xml:space="preserve"> PSE utilized the 250 </w:t>
      </w:r>
      <w:r w:rsidR="00E42399">
        <w:rPr>
          <w:rFonts w:cs="Arial"/>
        </w:rPr>
        <w:t>simulations</w:t>
      </w:r>
      <w:r w:rsidRPr="00277118">
        <w:rPr>
          <w:rFonts w:cs="Arial"/>
        </w:rPr>
        <w:t xml:space="preserve"> from the stochastic model as the basis for the 1,000 risk trials. For each of the 1,000 trials, a </w:t>
      </w:r>
      <w:r w:rsidR="00E42399">
        <w:rPr>
          <w:rFonts w:cs="Arial"/>
        </w:rPr>
        <w:t>simulation</w:t>
      </w:r>
      <w:r w:rsidRPr="00277118">
        <w:rPr>
          <w:rFonts w:cs="Arial"/>
        </w:rPr>
        <w:t xml:space="preserve"> was chosen at random from the 250 </w:t>
      </w:r>
      <w:r w:rsidR="00E42399">
        <w:rPr>
          <w:rFonts w:cs="Arial"/>
        </w:rPr>
        <w:t>simulations</w:t>
      </w:r>
      <w:r w:rsidRPr="00277118">
        <w:rPr>
          <w:rFonts w:cs="Arial"/>
        </w:rPr>
        <w:t xml:space="preserve"> and the revenue requirement for the portfolio was calculated using all the outputs associated with that </w:t>
      </w:r>
      <w:r w:rsidR="00E42399">
        <w:rPr>
          <w:rFonts w:cs="Arial"/>
        </w:rPr>
        <w:t>simulation</w:t>
      </w:r>
      <w:r w:rsidRPr="00277118">
        <w:rPr>
          <w:rFonts w:cs="Arial"/>
        </w:rPr>
        <w:t xml:space="preserve"> (Mid-C power price, CO</w:t>
      </w:r>
      <w:r w:rsidRPr="00277118">
        <w:rPr>
          <w:rFonts w:cs="Arial"/>
          <w:vertAlign w:val="subscript"/>
        </w:rPr>
        <w:t>2</w:t>
      </w:r>
      <w:r w:rsidRPr="00277118">
        <w:rPr>
          <w:rFonts w:cs="Arial"/>
        </w:rPr>
        <w:t xml:space="preserve"> cost/price, Sumas natural gas prices, hydro generation, wind generation and PSE load).</w:t>
      </w:r>
    </w:p>
    <w:p w14:paraId="2D098AC8" w14:textId="77777777" w:rsidR="006E0A80" w:rsidRPr="00277118" w:rsidRDefault="006E0A80" w:rsidP="006E0A80">
      <w:pPr>
        <w:pStyle w:val="IRPsanstext"/>
        <w:rPr>
          <w:rFonts w:cs="Arial"/>
        </w:rPr>
      </w:pPr>
    </w:p>
    <w:p w14:paraId="621DEFEC" w14:textId="77777777" w:rsidR="006E0A80" w:rsidRPr="00277118" w:rsidRDefault="006E0A80" w:rsidP="006E0A80">
      <w:pPr>
        <w:pStyle w:val="IRPsanstext"/>
        <w:rPr>
          <w:rFonts w:cs="Arial"/>
          <w:sz w:val="32"/>
        </w:rPr>
      </w:pPr>
    </w:p>
    <w:p w14:paraId="318A25B3" w14:textId="77777777" w:rsidR="006E0A80" w:rsidRPr="00277118" w:rsidRDefault="006E0A80">
      <w:pPr>
        <w:rPr>
          <w:rFonts w:ascii="Arial" w:hAnsi="Arial" w:cs="Arial"/>
          <w:color w:val="000000"/>
          <w:sz w:val="32"/>
          <w:szCs w:val="32"/>
        </w:rPr>
      </w:pPr>
      <w:r w:rsidRPr="00277118">
        <w:rPr>
          <w:rFonts w:ascii="Arial" w:hAnsi="Arial" w:cs="Arial"/>
        </w:rPr>
        <w:br w:type="page"/>
      </w:r>
    </w:p>
    <w:p w14:paraId="1BD50C43" w14:textId="77777777" w:rsidR="007B03E0" w:rsidRPr="00277118" w:rsidRDefault="007B03E0" w:rsidP="007B03E0">
      <w:pPr>
        <w:pStyle w:val="IRPsanstext"/>
        <w:rPr>
          <w:rFonts w:cs="Arial"/>
          <w:sz w:val="32"/>
        </w:rPr>
      </w:pPr>
      <w:r w:rsidRPr="00277118">
        <w:rPr>
          <w:rFonts w:cs="Arial"/>
          <w:sz w:val="32"/>
        </w:rPr>
        <w:lastRenderedPageBreak/>
        <w:t>Stochastic Portfolio Model</w:t>
      </w:r>
    </w:p>
    <w:p w14:paraId="57441DB6" w14:textId="77777777" w:rsidR="007B03E0" w:rsidRPr="00277118" w:rsidRDefault="007B03E0" w:rsidP="007B03E0">
      <w:pPr>
        <w:pStyle w:val="IRPsanstext"/>
        <w:rPr>
          <w:rFonts w:cs="Arial"/>
        </w:rPr>
      </w:pPr>
    </w:p>
    <w:p w14:paraId="6B34B1DF" w14:textId="77777777" w:rsidR="007B03E0" w:rsidRPr="00277118" w:rsidRDefault="007B03E0" w:rsidP="007B03E0">
      <w:pPr>
        <w:pStyle w:val="IRPsanstext"/>
        <w:rPr>
          <w:rFonts w:cs="Arial"/>
        </w:rPr>
      </w:pPr>
      <w:r w:rsidRPr="00277118">
        <w:rPr>
          <w:rFonts w:cs="Arial"/>
        </w:rPr>
        <w:t xml:space="preserve">The goal of the stochastic modeling process is to understand the risks of alternative portfolios in terms of costs and revenue requirements. This process involves identifying and characterizing the likelihood of bad events and the likely adverse impacts of their occurrence for any given portfolio. The modeling process used to develop the stochastic inputs is a Monte Carlo approach. Monte Carlo </w:t>
      </w:r>
      <w:r w:rsidR="00E42399">
        <w:rPr>
          <w:rFonts w:cs="Arial"/>
        </w:rPr>
        <w:t>simulations</w:t>
      </w:r>
      <w:r w:rsidRPr="00277118">
        <w:rPr>
          <w:rFonts w:cs="Arial"/>
        </w:rPr>
        <w:t xml:space="preserve"> are used to generate a distribution of resource </w:t>
      </w:r>
      <w:r w:rsidR="00E547F8">
        <w:rPr>
          <w:rFonts w:cs="Arial"/>
        </w:rPr>
        <w:t xml:space="preserve">energy </w:t>
      </w:r>
      <w:r w:rsidRPr="00277118">
        <w:rPr>
          <w:rFonts w:cs="Arial"/>
        </w:rPr>
        <w:t>output (dispatched to prices and must-take), costs and revenues from AURORAxmp. These distributions of outputs, costs and revenues are then used to perform risk simulations in the PSM III model where risk metrics for portfolio costs and revenue requirements are computed to evaluate alternative portfolios. The stochastic inputs considered in this IRP are Mid-C power price, gas prices for Sumas hub, PSE loads, hydropower generation, wind generation, risk of CO</w:t>
      </w:r>
      <w:r w:rsidRPr="00277118">
        <w:rPr>
          <w:rFonts w:cs="Arial"/>
          <w:vertAlign w:val="subscript"/>
        </w:rPr>
        <w:t>2</w:t>
      </w:r>
      <w:r w:rsidRPr="00277118">
        <w:rPr>
          <w:rFonts w:cs="Arial"/>
        </w:rPr>
        <w:t xml:space="preserve"> prices and thermal plant forced outages. This section describes how PSE developed these stochastic inputs.</w:t>
      </w:r>
    </w:p>
    <w:p w14:paraId="5F98A149" w14:textId="77777777" w:rsidR="007B03E0" w:rsidRPr="00277118" w:rsidRDefault="007B03E0" w:rsidP="007B03E0">
      <w:pPr>
        <w:pStyle w:val="IRPsanstext"/>
        <w:rPr>
          <w:rFonts w:cs="Arial"/>
        </w:rPr>
      </w:pPr>
    </w:p>
    <w:p w14:paraId="7D704F4C" w14:textId="77777777" w:rsidR="007B03E0" w:rsidRPr="00277118" w:rsidRDefault="007B03E0" w:rsidP="007B03E0">
      <w:pPr>
        <w:pStyle w:val="IRPsanstext"/>
        <w:rPr>
          <w:rFonts w:cs="Arial"/>
        </w:rPr>
      </w:pPr>
      <w:r w:rsidRPr="00277118">
        <w:rPr>
          <w:rFonts w:cs="Arial"/>
          <w:b/>
          <w:color w:val="156570"/>
          <w:sz w:val="28"/>
        </w:rPr>
        <w:t xml:space="preserve">Development of Monte Carlo </w:t>
      </w:r>
      <w:r w:rsidR="00E42399">
        <w:rPr>
          <w:rFonts w:cs="Arial"/>
          <w:b/>
          <w:color w:val="156570"/>
          <w:sz w:val="28"/>
        </w:rPr>
        <w:t>Simulations</w:t>
      </w:r>
      <w:r w:rsidRPr="00277118">
        <w:rPr>
          <w:rFonts w:cs="Arial"/>
          <w:b/>
          <w:color w:val="156570"/>
          <w:sz w:val="28"/>
        </w:rPr>
        <w:t xml:space="preserve"> for the Stochastic Variables.</w:t>
      </w:r>
      <w:r w:rsidRPr="00277118">
        <w:rPr>
          <w:rFonts w:cs="Arial"/>
        </w:rPr>
        <w:t xml:space="preserve"> A key goal in the stochastic model is to be able to capture the relationships of major drivers of risks with the stochastic variables in a systematic way. One of these relationships, for example, is that variations in Mid-C power prices should be correlated with variations in Sumas gas prices, contemporaneously or with a lag. Another important aspect in the development of the stochastic variables is the imposition of consistency across </w:t>
      </w:r>
      <w:r w:rsidR="00E42399">
        <w:rPr>
          <w:rFonts w:cs="Arial"/>
        </w:rPr>
        <w:t>simulations</w:t>
      </w:r>
      <w:r w:rsidRPr="00277118">
        <w:rPr>
          <w:rFonts w:cs="Arial"/>
        </w:rPr>
        <w:t xml:space="preserve"> and key scenarios. This required ensuring, for example, that the same temperature conditions prevail for a load </w:t>
      </w:r>
      <w:r w:rsidR="00E42399">
        <w:rPr>
          <w:rFonts w:cs="Arial"/>
        </w:rPr>
        <w:t>simulation</w:t>
      </w:r>
      <w:r w:rsidRPr="00277118">
        <w:rPr>
          <w:rFonts w:cs="Arial"/>
        </w:rPr>
        <w:t xml:space="preserve"> and for a power price </w:t>
      </w:r>
      <w:r w:rsidR="00E42399">
        <w:rPr>
          <w:rFonts w:cs="Arial"/>
        </w:rPr>
        <w:t>simulation</w:t>
      </w:r>
      <w:r w:rsidRPr="00277118">
        <w:rPr>
          <w:rFonts w:cs="Arial"/>
        </w:rPr>
        <w:t xml:space="preserve">. Figure N-5 shows the key drivers in developing these stochastic inputs. In essence, weather variables, long-term economic conditions and energy markets, and regulation determine the variability in the stochastic variables. Furthermore, two distinct approaches were used to develop the 250 Monte Carlo </w:t>
      </w:r>
      <w:r w:rsidR="00E42399">
        <w:rPr>
          <w:rFonts w:cs="Arial"/>
        </w:rPr>
        <w:t>simulations</w:t>
      </w:r>
      <w:r w:rsidRPr="00277118">
        <w:rPr>
          <w:rFonts w:cs="Arial"/>
        </w:rPr>
        <w:t xml:space="preserve"> for the inputs: a) loads and prices were developed using econometric analysis given their connection to weather variables (temperature and water conditions), key economic assumptions and the risks of CO</w:t>
      </w:r>
      <w:r w:rsidRPr="00277118">
        <w:rPr>
          <w:rFonts w:cs="Arial"/>
          <w:vertAlign w:val="subscript"/>
        </w:rPr>
        <w:t>2</w:t>
      </w:r>
      <w:r w:rsidRPr="00277118">
        <w:rPr>
          <w:rFonts w:cs="Arial"/>
        </w:rPr>
        <w:t xml:space="preserve"> price policy, and b) temperature, hydro and wind variability were based directly on historical information assumed to be uniformly distributed, while the risks of a CO</w:t>
      </w:r>
      <w:r w:rsidRPr="00277118">
        <w:rPr>
          <w:rFonts w:cs="Arial"/>
          <w:vertAlign w:val="subscript"/>
        </w:rPr>
        <w:t>2</w:t>
      </w:r>
      <w:r w:rsidRPr="00277118">
        <w:rPr>
          <w:rFonts w:cs="Arial"/>
        </w:rPr>
        <w:t xml:space="preserve"> prices were based on probability weights.</w:t>
      </w:r>
    </w:p>
    <w:p w14:paraId="589F1862" w14:textId="77777777" w:rsidR="007B03E0" w:rsidRPr="00277118" w:rsidRDefault="007B03E0" w:rsidP="007B03E0">
      <w:pPr>
        <w:pStyle w:val="IRPsanstext"/>
        <w:rPr>
          <w:rFonts w:cs="Arial"/>
        </w:rPr>
      </w:pPr>
    </w:p>
    <w:p w14:paraId="6A775884" w14:textId="77777777" w:rsidR="007B03E0" w:rsidRPr="00277118" w:rsidRDefault="007B03E0" w:rsidP="007B03E0">
      <w:pPr>
        <w:pStyle w:val="IRPsanstext"/>
        <w:rPr>
          <w:rFonts w:cs="Arial"/>
        </w:rPr>
      </w:pPr>
      <w:r w:rsidRPr="00277118">
        <w:rPr>
          <w:rFonts w:cs="Arial"/>
        </w:rPr>
        <w:t xml:space="preserve">The econometric equations estimated using regression analysis provide the best fit between the individual explanatory values and maximize the predictive value of each explanatory variable to the dependent variable. However, there exist several components of uncertainty in each equation, including: a) uncertainty in the coefficient estimate, b) uncertainty in the residual error term, c) the covariate relationship between the uncertainty in the coefficients and the residual error, and d) uncertainty in the relationship between equations that are simultaneously estimated. Monte Carlo </w:t>
      </w:r>
      <w:r w:rsidR="00E42399">
        <w:rPr>
          <w:rFonts w:cs="Arial"/>
        </w:rPr>
        <w:t>simulations</w:t>
      </w:r>
      <w:r w:rsidRPr="00277118">
        <w:rPr>
          <w:rFonts w:cs="Arial"/>
        </w:rPr>
        <w:t xml:space="preserve"> utilizing these econometric equations capture these elements of uncertainty.</w:t>
      </w:r>
    </w:p>
    <w:p w14:paraId="7F8BB5E3" w14:textId="77777777" w:rsidR="007B03E0" w:rsidRPr="00277118" w:rsidRDefault="007B03E0" w:rsidP="007B03E0">
      <w:pPr>
        <w:pStyle w:val="IRPsanstext"/>
        <w:rPr>
          <w:rFonts w:cs="Arial"/>
        </w:rPr>
      </w:pPr>
    </w:p>
    <w:p w14:paraId="2DCDC1EC" w14:textId="77777777" w:rsidR="007B03E0" w:rsidRPr="00277118" w:rsidRDefault="007B03E0" w:rsidP="007B03E0">
      <w:pPr>
        <w:pStyle w:val="IRPsanstext"/>
        <w:rPr>
          <w:rFonts w:cs="Arial"/>
        </w:rPr>
      </w:pPr>
      <w:r w:rsidRPr="00277118">
        <w:rPr>
          <w:rFonts w:cs="Arial"/>
        </w:rPr>
        <w:lastRenderedPageBreak/>
        <w:t>By preserving the covariate relationships between the coefficients and the residual error, we are able to maintain the relationship of the original data structure as we propagate results through time. For a system of equations, correlation effects between equations are captured through the residual error term. The logic of the linked physical and market relationships needs to be supported with solid benchmark results demonstrating the statistical match of the input values to the simulated data.</w:t>
      </w:r>
    </w:p>
    <w:p w14:paraId="49954955" w14:textId="77777777" w:rsidR="007B03E0" w:rsidRPr="00277118" w:rsidRDefault="007B03E0" w:rsidP="007B03E0">
      <w:pPr>
        <w:pStyle w:val="IRPsanstext"/>
        <w:rPr>
          <w:rFonts w:cs="Arial"/>
        </w:rPr>
      </w:pPr>
    </w:p>
    <w:p w14:paraId="7F2B3078" w14:textId="77777777" w:rsidR="007B03E0" w:rsidRPr="00277118" w:rsidRDefault="007B03E0" w:rsidP="007B03E0">
      <w:pPr>
        <w:pStyle w:val="IRPfiguresub0"/>
        <w:spacing w:before="0" w:beforeAutospacing="0" w:after="0" w:afterAutospacing="0" w:line="240" w:lineRule="auto"/>
        <w:rPr>
          <w:rFonts w:cs="Arial"/>
        </w:rPr>
      </w:pPr>
      <w:r w:rsidRPr="00277118">
        <w:rPr>
          <w:rFonts w:cs="Arial"/>
        </w:rPr>
        <w:t xml:space="preserve">Figure N-5: Stochastic Model Diagram </w:t>
      </w:r>
    </w:p>
    <w:p w14:paraId="36EF6FB1" w14:textId="77777777" w:rsidR="007B03E0" w:rsidRPr="00277118" w:rsidRDefault="007B03E0" w:rsidP="007B03E0">
      <w:pPr>
        <w:pStyle w:val="IRPsanstext"/>
        <w:rPr>
          <w:rFonts w:cs="Arial"/>
          <w:b/>
          <w:sz w:val="28"/>
        </w:rPr>
      </w:pPr>
      <w:r w:rsidRPr="00277118">
        <w:rPr>
          <w:rFonts w:cs="Arial"/>
          <w:i/>
          <w:noProof/>
          <w:lang w:eastAsia="en-US"/>
        </w:rPr>
        <w:drawing>
          <wp:anchor distT="0" distB="0" distL="114300" distR="114300" simplePos="0" relativeHeight="251732992" behindDoc="0" locked="0" layoutInCell="1" allowOverlap="1" wp14:anchorId="3E702C69" wp14:editId="70647BF4">
            <wp:simplePos x="0" y="0"/>
            <wp:positionH relativeFrom="column">
              <wp:posOffset>45720</wp:posOffset>
            </wp:positionH>
            <wp:positionV relativeFrom="paragraph">
              <wp:posOffset>251460</wp:posOffset>
            </wp:positionV>
            <wp:extent cx="5377815" cy="4605020"/>
            <wp:effectExtent l="0" t="0" r="6985" b="0"/>
            <wp:wrapTopAndBottom/>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815" cy="4605020"/>
                    </a:xfrm>
                    <a:prstGeom prst="rect">
                      <a:avLst/>
                    </a:prstGeom>
                    <a:noFill/>
                    <a:ln>
                      <a:noFill/>
                    </a:ln>
                  </pic:spPr>
                </pic:pic>
              </a:graphicData>
            </a:graphic>
          </wp:anchor>
        </w:drawing>
      </w:r>
    </w:p>
    <w:p w14:paraId="1A9CBC22" w14:textId="77777777" w:rsidR="007B03E0" w:rsidRPr="00277118" w:rsidRDefault="007B03E0" w:rsidP="007B03E0">
      <w:pPr>
        <w:pStyle w:val="IRPsanstext"/>
        <w:rPr>
          <w:rFonts w:cs="Arial"/>
          <w:b/>
          <w:sz w:val="28"/>
        </w:rPr>
      </w:pPr>
    </w:p>
    <w:p w14:paraId="09EA2E3C" w14:textId="77777777" w:rsidR="007B03E0" w:rsidRPr="00277118" w:rsidRDefault="007B03E0" w:rsidP="007B03E0">
      <w:pPr>
        <w:pStyle w:val="IRPsanstext"/>
        <w:rPr>
          <w:rFonts w:cs="Arial"/>
          <w:b/>
          <w:sz w:val="28"/>
        </w:rPr>
      </w:pPr>
    </w:p>
    <w:p w14:paraId="77FC6B04" w14:textId="77777777" w:rsidR="007B03E0" w:rsidRPr="00277118" w:rsidRDefault="007B03E0">
      <w:pPr>
        <w:rPr>
          <w:rFonts w:ascii="Arial" w:hAnsi="Arial" w:cs="Arial"/>
          <w:b/>
          <w:caps/>
        </w:rPr>
      </w:pPr>
      <w:r w:rsidRPr="00277118">
        <w:rPr>
          <w:rFonts w:ascii="Arial" w:hAnsi="Arial" w:cs="Arial"/>
          <w:b/>
          <w:caps/>
        </w:rPr>
        <w:br w:type="page"/>
      </w:r>
    </w:p>
    <w:p w14:paraId="29A273A3" w14:textId="77777777" w:rsidR="007B03E0" w:rsidRDefault="007B03E0" w:rsidP="007B03E0">
      <w:pPr>
        <w:pStyle w:val="IRPsanstext"/>
        <w:rPr>
          <w:rFonts w:cs="Arial"/>
        </w:rPr>
      </w:pPr>
      <w:r w:rsidRPr="00277118">
        <w:rPr>
          <w:rFonts w:cs="Arial"/>
          <w:b/>
          <w:caps/>
        </w:rPr>
        <w:lastRenderedPageBreak/>
        <w:t>PSE load forecast.</w:t>
      </w:r>
      <w:r w:rsidRPr="00277118">
        <w:rPr>
          <w:rFonts w:cs="Arial"/>
        </w:rPr>
        <w:t xml:space="preserve"> PSE developed a set of 250 Monte Carlo load forecast </w:t>
      </w:r>
      <w:r w:rsidR="00E42399">
        <w:rPr>
          <w:rFonts w:cs="Arial"/>
        </w:rPr>
        <w:t>simulations</w:t>
      </w:r>
      <w:r w:rsidRPr="00277118">
        <w:rPr>
          <w:rFonts w:cs="Arial"/>
        </w:rPr>
        <w:t xml:space="preserve"> by allowing two sets of variable inputs to vary for each </w:t>
      </w:r>
      <w:r w:rsidR="00E42399">
        <w:rPr>
          <w:rFonts w:cs="Arial"/>
        </w:rPr>
        <w:t>simulation</w:t>
      </w:r>
      <w:r w:rsidRPr="00277118">
        <w:rPr>
          <w:rFonts w:cs="Arial"/>
        </w:rPr>
        <w:t xml:space="preserve">: weather and economic-demographic conditions. The 250 unique annual temperature profiles were created synthetically. For each temperature profile, an annual hourly temperature shape was selected randomly from the 76 years worth of hourly shapes. Temperature </w:t>
      </w:r>
      <w:r w:rsidR="00E42399">
        <w:rPr>
          <w:rFonts w:cs="Arial"/>
        </w:rPr>
        <w:t>simulations</w:t>
      </w:r>
      <w:r w:rsidRPr="00277118">
        <w:rPr>
          <w:rFonts w:cs="Arial"/>
        </w:rPr>
        <w:t xml:space="preserve"> used were from two sets of data: a) 1929-1947 data from Portage Bay (near UW), and b) 1948-2005 data from SeaTac Airport. The heating degree days (HDDs) and cooling degree days (CDDs) were based on each temperature year </w:t>
      </w:r>
      <w:r w:rsidR="00E42399">
        <w:rPr>
          <w:rFonts w:cs="Arial"/>
        </w:rPr>
        <w:t>simulation</w:t>
      </w:r>
      <w:r w:rsidRPr="00277118">
        <w:rPr>
          <w:rFonts w:cs="Arial"/>
        </w:rPr>
        <w:t xml:space="preserve"> run through the demand forecast model to get the impacts on month/hourly profiles and use-per-customer. By this process, PSE is able to create an infinite amount of unique temperature profiles to test possible load outcomes. For the current IRP, 250 annual temperature profiles were generated. Monte Carlo </w:t>
      </w:r>
      <w:r w:rsidR="00E42399">
        <w:rPr>
          <w:rFonts w:cs="Arial"/>
        </w:rPr>
        <w:t>simulations</w:t>
      </w:r>
      <w:r w:rsidRPr="00277118">
        <w:rPr>
          <w:rFonts w:cs="Arial"/>
        </w:rPr>
        <w:t xml:space="preserve"> on economic and demographic inputs are based on historical standard errors of growth in macroeconomic and key regional inputs into the model such as population, employment and income. The stochastic simulation also accounts for the error distribution of the estimated customer counts and use-per-customer equations and the estimated equation parameters.</w:t>
      </w:r>
    </w:p>
    <w:p w14:paraId="583AFF5E" w14:textId="77777777" w:rsidR="00FD10A7" w:rsidRDefault="00FD10A7" w:rsidP="007B03E0">
      <w:pPr>
        <w:pStyle w:val="IRPsanstext"/>
        <w:rPr>
          <w:rFonts w:cs="Arial"/>
        </w:rPr>
      </w:pPr>
    </w:p>
    <w:p w14:paraId="6A639A1A" w14:textId="77777777" w:rsidR="00D273F1" w:rsidRDefault="00FD10A7" w:rsidP="00995BCE">
      <w:pPr>
        <w:spacing w:line="276" w:lineRule="auto"/>
        <w:rPr>
          <w:rFonts w:ascii="Arial" w:hAnsi="Arial" w:cs="Arial"/>
          <w:b/>
          <w:color w:val="156570"/>
          <w:sz w:val="28"/>
          <w:szCs w:val="28"/>
        </w:rPr>
      </w:pPr>
      <w:r w:rsidRPr="00D273F1">
        <w:rPr>
          <w:rFonts w:ascii="Arial" w:hAnsi="Arial" w:cs="Arial"/>
          <w:b/>
          <w:color w:val="156570"/>
        </w:rPr>
        <w:t>Why does PSE use different historical periods for different load analysis?</w:t>
      </w:r>
      <w:r w:rsidR="00995BCE">
        <w:rPr>
          <w:rFonts w:ascii="Arial" w:hAnsi="Arial" w:cs="Arial"/>
          <w:b/>
          <w:color w:val="156570"/>
          <w:sz w:val="28"/>
          <w:szCs w:val="28"/>
        </w:rPr>
        <w:t xml:space="preserve"> </w:t>
      </w:r>
    </w:p>
    <w:p w14:paraId="0A1BD94D" w14:textId="77777777" w:rsidR="00D273F1" w:rsidRDefault="00D273F1" w:rsidP="00995BCE">
      <w:pPr>
        <w:spacing w:line="276" w:lineRule="auto"/>
        <w:rPr>
          <w:rFonts w:ascii="Arial" w:hAnsi="Arial" w:cs="Arial"/>
          <w:b/>
          <w:color w:val="156570"/>
          <w:sz w:val="28"/>
          <w:szCs w:val="28"/>
        </w:rPr>
      </w:pPr>
    </w:p>
    <w:p w14:paraId="696C0A21" w14:textId="77777777" w:rsidR="00FD10A7" w:rsidRPr="00995BCE" w:rsidRDefault="00FD10A7" w:rsidP="00995BCE">
      <w:pPr>
        <w:spacing w:line="276" w:lineRule="auto"/>
        <w:rPr>
          <w:rFonts w:ascii="Arial" w:hAnsi="Arial" w:cs="Arial"/>
          <w:b/>
          <w:color w:val="156570"/>
          <w:sz w:val="28"/>
          <w:szCs w:val="28"/>
        </w:rPr>
      </w:pPr>
      <w:r w:rsidRPr="00415990">
        <w:rPr>
          <w:rFonts w:ascii="Arial" w:hAnsi="Arial" w:cs="Arial"/>
        </w:rPr>
        <w:t xml:space="preserve">The Resource Adequacy Model </w:t>
      </w:r>
      <w:r w:rsidR="00995BCE">
        <w:rPr>
          <w:rFonts w:ascii="Arial" w:hAnsi="Arial" w:cs="Arial"/>
        </w:rPr>
        <w:t xml:space="preserve">(RAM) </w:t>
      </w:r>
      <w:r w:rsidRPr="00415990">
        <w:rPr>
          <w:rFonts w:ascii="Arial" w:hAnsi="Arial" w:cs="Arial"/>
        </w:rPr>
        <w:t xml:space="preserve">and the load forecasts in the scenario and stochastic portfolio analyses are done using different historical periods because these analyses are used for different types of planning.  </w:t>
      </w:r>
    </w:p>
    <w:p w14:paraId="70CD85CD" w14:textId="77777777" w:rsidR="00FD10A7" w:rsidRPr="00415990" w:rsidRDefault="00FD10A7" w:rsidP="00FD10A7">
      <w:pPr>
        <w:spacing w:line="320" w:lineRule="exact"/>
        <w:rPr>
          <w:rFonts w:ascii="Arial" w:hAnsi="Arial" w:cs="Arial"/>
        </w:rPr>
      </w:pPr>
    </w:p>
    <w:p w14:paraId="1793064E" w14:textId="77777777" w:rsidR="00FD10A7" w:rsidRPr="00415990" w:rsidRDefault="00FD10A7" w:rsidP="00FD10A7">
      <w:pPr>
        <w:spacing w:line="320" w:lineRule="exact"/>
        <w:rPr>
          <w:rFonts w:ascii="Arial" w:hAnsi="Arial" w:cs="Arial"/>
        </w:rPr>
      </w:pPr>
      <w:r w:rsidRPr="00415990">
        <w:rPr>
          <w:rFonts w:ascii="Arial" w:hAnsi="Arial" w:cs="Arial"/>
        </w:rPr>
        <w:t xml:space="preserve">The stochastic analysis performed by the </w:t>
      </w:r>
      <w:r w:rsidR="00995BCE">
        <w:rPr>
          <w:rFonts w:ascii="Arial" w:hAnsi="Arial" w:cs="Arial"/>
        </w:rPr>
        <w:t>RAM</w:t>
      </w:r>
      <w:r w:rsidRPr="00415990">
        <w:rPr>
          <w:rFonts w:ascii="Arial" w:hAnsi="Arial" w:cs="Arial"/>
        </w:rPr>
        <w:t xml:space="preserve"> uses 80 years of historic weather and hydro conditions in addition to risks in market reliance, variability of wind generation, and random forced outages in thermal plants.  Because the risks in market reliance need to be consistent with the regional outlook where the 80 years of hydro condition</w:t>
      </w:r>
      <w:r>
        <w:rPr>
          <w:rFonts w:ascii="Arial" w:hAnsi="Arial" w:cs="Arial"/>
        </w:rPr>
        <w:t>s</w:t>
      </w:r>
      <w:r w:rsidRPr="00415990">
        <w:rPr>
          <w:rFonts w:ascii="Arial" w:hAnsi="Arial" w:cs="Arial"/>
        </w:rPr>
        <w:t xml:space="preserve"> and 77 years of weather years were imposed, PSE’s Resource Adequacy Model was revised to account for these conditions in a consistent way. </w:t>
      </w:r>
    </w:p>
    <w:p w14:paraId="7E65A97C" w14:textId="77777777" w:rsidR="00FD10A7" w:rsidRPr="00415990" w:rsidRDefault="00FD10A7" w:rsidP="00FD10A7">
      <w:pPr>
        <w:spacing w:line="320" w:lineRule="exact"/>
        <w:rPr>
          <w:rFonts w:ascii="Arial" w:hAnsi="Arial" w:cs="Arial"/>
        </w:rPr>
      </w:pPr>
    </w:p>
    <w:p w14:paraId="1D24015F" w14:textId="77777777" w:rsidR="00FD10A7" w:rsidRPr="00415990" w:rsidRDefault="00FD10A7" w:rsidP="00FD10A7">
      <w:pPr>
        <w:spacing w:line="320" w:lineRule="exact"/>
        <w:rPr>
          <w:rFonts w:ascii="Arial" w:hAnsi="Arial" w:cs="Arial"/>
        </w:rPr>
      </w:pPr>
      <w:r w:rsidRPr="00415990">
        <w:rPr>
          <w:rFonts w:ascii="Arial" w:hAnsi="Arial" w:cs="Arial"/>
        </w:rPr>
        <w:t>The goal of the stochastic portfolio analysis is to examine the resource plans over a wide range of potential futures, knowing the region will not experience normal weather (load) and hydro conditions each year during the planning horizon, including variations in gas and electric prices, wind generation and thermal forced outages.  In fact, most years may be abnormal in at least one of the aspects listed above.  Understanding the strengths and weakness of each candidate portfolio over a wide variety of potential futures is essential for a thorough analysis of each candidate portfolio. This stochastic portfolio model uses 83 weather years starting from 1929. While no correlations were imposed on weather and hydro conditions, each of these factors were correlated with prices and loads.</w:t>
      </w:r>
    </w:p>
    <w:p w14:paraId="09554ECA" w14:textId="77777777" w:rsidR="00FD10A7" w:rsidRPr="00415990" w:rsidRDefault="00FD10A7" w:rsidP="00FD10A7">
      <w:pPr>
        <w:spacing w:line="320" w:lineRule="exact"/>
        <w:rPr>
          <w:rFonts w:ascii="Arial" w:hAnsi="Arial" w:cs="Arial"/>
        </w:rPr>
      </w:pPr>
    </w:p>
    <w:p w14:paraId="28BC547B" w14:textId="77777777" w:rsidR="00FD10A7" w:rsidRPr="00FD10A7" w:rsidRDefault="00FD10A7" w:rsidP="00FD10A7">
      <w:pPr>
        <w:spacing w:line="320" w:lineRule="exact"/>
        <w:rPr>
          <w:rFonts w:ascii="Arial" w:hAnsi="Arial" w:cs="Arial"/>
        </w:rPr>
      </w:pPr>
      <w:r w:rsidRPr="00415990">
        <w:rPr>
          <w:rFonts w:ascii="Arial" w:hAnsi="Arial" w:cs="Arial"/>
        </w:rPr>
        <w:lastRenderedPageBreak/>
        <w:t xml:space="preserve">The load forecast used in the deterministic portfolio scenario analysis is based on “normal” weather, where normal weather is defined as the average of the most recent last 30 years of weather data.  The goal of this analysis is to use “normal” weather to forecast future loads, assuming the region experiences average weather each year.  Loads forecast with “normal” weather were used in the base case scenarios of the portfolio analysis.  PSE had hoped to explore different definitions of normal for the load forecast in this IRP, such as using the last 15 years instead of 30 years, but did not have time.  The primary impact would be to change expected “normal” load, which may or may not have an impact on peak capacity need, but could impact renewable resource need, because it is a function of MWh energy sales. </w:t>
      </w:r>
    </w:p>
    <w:p w14:paraId="5C01B5E5" w14:textId="77777777" w:rsidR="007B03E0" w:rsidRPr="00277118" w:rsidRDefault="007B03E0" w:rsidP="007B03E0">
      <w:pPr>
        <w:pStyle w:val="IRPsanstext"/>
        <w:rPr>
          <w:rFonts w:cs="Arial"/>
        </w:rPr>
      </w:pPr>
    </w:p>
    <w:p w14:paraId="48ABE968" w14:textId="77777777" w:rsidR="007B03E0" w:rsidRPr="00277118" w:rsidRDefault="007B03E0" w:rsidP="007B03E0">
      <w:pPr>
        <w:pStyle w:val="IRPsanstext"/>
        <w:rPr>
          <w:rFonts w:cs="Arial"/>
        </w:rPr>
      </w:pPr>
      <w:r w:rsidRPr="00277118">
        <w:rPr>
          <w:rFonts w:cs="Arial"/>
        </w:rPr>
        <w:t xml:space="preserve">Figures N-6 and N-7 depict a graphical representation of the load forecast </w:t>
      </w:r>
      <w:r w:rsidR="00E42399">
        <w:rPr>
          <w:rFonts w:cs="Arial"/>
        </w:rPr>
        <w:t>simulations</w:t>
      </w:r>
      <w:r w:rsidRPr="00277118">
        <w:rPr>
          <w:rFonts w:cs="Arial"/>
        </w:rPr>
        <w:t xml:space="preserve"> for energy and peak. </w:t>
      </w:r>
    </w:p>
    <w:p w14:paraId="0626251C" w14:textId="77777777" w:rsidR="007B03E0" w:rsidRPr="00277118" w:rsidRDefault="007B03E0" w:rsidP="007B03E0">
      <w:pPr>
        <w:rPr>
          <w:rFonts w:ascii="Arial" w:hAnsi="Arial" w:cs="Arial"/>
        </w:rPr>
      </w:pPr>
    </w:p>
    <w:p w14:paraId="006A4CFC" w14:textId="77777777" w:rsidR="007B03E0" w:rsidRPr="00277118" w:rsidRDefault="007B03E0" w:rsidP="007B03E0">
      <w:pPr>
        <w:jc w:val="center"/>
        <w:rPr>
          <w:rFonts w:ascii="Arial" w:hAnsi="Arial" w:cs="Arial"/>
          <w:i/>
        </w:rPr>
      </w:pPr>
      <w:r w:rsidRPr="00277118">
        <w:rPr>
          <w:rFonts w:ascii="Arial" w:hAnsi="Arial" w:cs="Arial"/>
          <w:i/>
        </w:rPr>
        <w:t xml:space="preserve">Figure N-6: Load Forecast </w:t>
      </w:r>
      <w:r w:rsidR="00E42399">
        <w:rPr>
          <w:rFonts w:ascii="Arial" w:hAnsi="Arial" w:cs="Arial"/>
          <w:i/>
        </w:rPr>
        <w:t>Simulations</w:t>
      </w:r>
      <w:r w:rsidRPr="00277118">
        <w:rPr>
          <w:rFonts w:ascii="Arial" w:hAnsi="Arial" w:cs="Arial"/>
          <w:i/>
        </w:rPr>
        <w:t xml:space="preserve"> – Annual Energy (aMW)</w:t>
      </w:r>
    </w:p>
    <w:p w14:paraId="091820AA" w14:textId="77777777" w:rsidR="007B03E0" w:rsidRPr="00277118" w:rsidRDefault="007B03E0" w:rsidP="007B03E0">
      <w:pPr>
        <w:jc w:val="center"/>
        <w:rPr>
          <w:rFonts w:ascii="Arial" w:hAnsi="Arial" w:cs="Arial"/>
          <w:i/>
        </w:rPr>
      </w:pPr>
    </w:p>
    <w:p w14:paraId="7DA9C750"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59F4283D" wp14:editId="06B89BE2">
            <wp:extent cx="5418455" cy="3528942"/>
            <wp:effectExtent l="0" t="0" r="0" b="1905"/>
            <wp:docPr id="8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8455" cy="3528942"/>
                    </a:xfrm>
                    <a:prstGeom prst="rect">
                      <a:avLst/>
                    </a:prstGeom>
                    <a:noFill/>
                    <a:ln>
                      <a:noFill/>
                    </a:ln>
                  </pic:spPr>
                </pic:pic>
              </a:graphicData>
            </a:graphic>
          </wp:inline>
        </w:drawing>
      </w:r>
    </w:p>
    <w:p w14:paraId="75503E2F" w14:textId="77777777" w:rsidR="007B03E0" w:rsidRPr="00277118" w:rsidRDefault="007B03E0" w:rsidP="007B03E0">
      <w:pPr>
        <w:jc w:val="center"/>
        <w:rPr>
          <w:rFonts w:ascii="Arial" w:hAnsi="Arial" w:cs="Arial"/>
          <w:i/>
        </w:rPr>
      </w:pPr>
    </w:p>
    <w:p w14:paraId="226E8BE2" w14:textId="77777777" w:rsidR="007B03E0" w:rsidRPr="00277118" w:rsidRDefault="007B03E0" w:rsidP="007B03E0">
      <w:pPr>
        <w:rPr>
          <w:rFonts w:ascii="Arial" w:hAnsi="Arial" w:cs="Arial"/>
          <w:i/>
        </w:rPr>
      </w:pPr>
    </w:p>
    <w:p w14:paraId="05F92BDB" w14:textId="77777777" w:rsidR="00FD10A7" w:rsidRDefault="00FD10A7" w:rsidP="007B03E0">
      <w:pPr>
        <w:jc w:val="center"/>
        <w:rPr>
          <w:rFonts w:ascii="Arial" w:hAnsi="Arial" w:cs="Arial"/>
          <w:i/>
        </w:rPr>
      </w:pPr>
    </w:p>
    <w:p w14:paraId="4314205D" w14:textId="77777777" w:rsidR="00FD10A7" w:rsidRDefault="00FD10A7" w:rsidP="007B03E0">
      <w:pPr>
        <w:jc w:val="center"/>
        <w:rPr>
          <w:rFonts w:ascii="Arial" w:hAnsi="Arial" w:cs="Arial"/>
          <w:i/>
        </w:rPr>
      </w:pPr>
    </w:p>
    <w:p w14:paraId="762A6546" w14:textId="77777777" w:rsidR="00FD10A7" w:rsidRDefault="00FD10A7" w:rsidP="007B03E0">
      <w:pPr>
        <w:jc w:val="center"/>
        <w:rPr>
          <w:rFonts w:ascii="Arial" w:hAnsi="Arial" w:cs="Arial"/>
          <w:i/>
        </w:rPr>
      </w:pPr>
    </w:p>
    <w:p w14:paraId="537C384C" w14:textId="77777777" w:rsidR="00FD10A7" w:rsidRDefault="00FD10A7" w:rsidP="007B03E0">
      <w:pPr>
        <w:jc w:val="center"/>
        <w:rPr>
          <w:rFonts w:ascii="Arial" w:hAnsi="Arial" w:cs="Arial"/>
          <w:i/>
        </w:rPr>
      </w:pPr>
    </w:p>
    <w:p w14:paraId="5F889DD7" w14:textId="77777777" w:rsidR="00FD10A7" w:rsidRDefault="00FD10A7" w:rsidP="007B03E0">
      <w:pPr>
        <w:jc w:val="center"/>
        <w:rPr>
          <w:rFonts w:ascii="Arial" w:hAnsi="Arial" w:cs="Arial"/>
          <w:i/>
        </w:rPr>
      </w:pPr>
    </w:p>
    <w:p w14:paraId="171C1FF8" w14:textId="77777777" w:rsidR="00FD10A7" w:rsidRDefault="00FD10A7" w:rsidP="007B03E0">
      <w:pPr>
        <w:jc w:val="center"/>
        <w:rPr>
          <w:rFonts w:ascii="Arial" w:hAnsi="Arial" w:cs="Arial"/>
          <w:i/>
        </w:rPr>
      </w:pPr>
    </w:p>
    <w:p w14:paraId="2D031EEC" w14:textId="77777777" w:rsidR="00FD10A7" w:rsidRDefault="00FD10A7" w:rsidP="007B03E0">
      <w:pPr>
        <w:jc w:val="center"/>
        <w:rPr>
          <w:rFonts w:ascii="Arial" w:hAnsi="Arial" w:cs="Arial"/>
          <w:i/>
        </w:rPr>
      </w:pPr>
    </w:p>
    <w:p w14:paraId="6BC6158E" w14:textId="77777777" w:rsidR="00FD10A7" w:rsidRDefault="00FD10A7" w:rsidP="007B03E0">
      <w:pPr>
        <w:jc w:val="center"/>
        <w:rPr>
          <w:rFonts w:ascii="Arial" w:hAnsi="Arial" w:cs="Arial"/>
          <w:i/>
        </w:rPr>
      </w:pPr>
    </w:p>
    <w:p w14:paraId="2935CFEA" w14:textId="77777777" w:rsidR="00FD10A7" w:rsidRDefault="00FD10A7" w:rsidP="007B03E0">
      <w:pPr>
        <w:jc w:val="center"/>
        <w:rPr>
          <w:rFonts w:ascii="Arial" w:hAnsi="Arial" w:cs="Arial"/>
          <w:i/>
        </w:rPr>
      </w:pPr>
    </w:p>
    <w:p w14:paraId="10760A12" w14:textId="77777777" w:rsidR="007B03E0" w:rsidRPr="00277118" w:rsidRDefault="007B03E0" w:rsidP="007B03E0">
      <w:pPr>
        <w:jc w:val="center"/>
        <w:rPr>
          <w:rFonts w:ascii="Arial" w:hAnsi="Arial" w:cs="Arial"/>
          <w:i/>
        </w:rPr>
      </w:pPr>
      <w:r w:rsidRPr="00277118">
        <w:rPr>
          <w:rFonts w:ascii="Arial" w:hAnsi="Arial" w:cs="Arial"/>
          <w:i/>
        </w:rPr>
        <w:lastRenderedPageBreak/>
        <w:t xml:space="preserve">Figure N-7: Load Forecast </w:t>
      </w:r>
      <w:r w:rsidR="00E42399">
        <w:rPr>
          <w:rFonts w:ascii="Arial" w:hAnsi="Arial" w:cs="Arial"/>
          <w:i/>
        </w:rPr>
        <w:t>Simulations</w:t>
      </w:r>
      <w:r w:rsidRPr="00277118">
        <w:rPr>
          <w:rFonts w:ascii="Arial" w:hAnsi="Arial" w:cs="Arial"/>
          <w:i/>
        </w:rPr>
        <w:t xml:space="preserve"> – December 1-hour Peak (MW)</w:t>
      </w:r>
    </w:p>
    <w:p w14:paraId="1B6D01A6" w14:textId="77777777" w:rsidR="007B03E0" w:rsidRPr="00277118" w:rsidRDefault="007B03E0" w:rsidP="007B03E0">
      <w:pPr>
        <w:jc w:val="center"/>
        <w:rPr>
          <w:rFonts w:ascii="Arial" w:hAnsi="Arial" w:cs="Arial"/>
          <w:i/>
        </w:rPr>
      </w:pPr>
    </w:p>
    <w:p w14:paraId="3FE4FE1E"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7340D9E8" wp14:editId="19F48AF3">
            <wp:extent cx="5418455" cy="3538205"/>
            <wp:effectExtent l="0" t="0" r="0" b="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8455" cy="3538205"/>
                    </a:xfrm>
                    <a:prstGeom prst="rect">
                      <a:avLst/>
                    </a:prstGeom>
                    <a:noFill/>
                    <a:ln>
                      <a:noFill/>
                    </a:ln>
                  </pic:spPr>
                </pic:pic>
              </a:graphicData>
            </a:graphic>
          </wp:inline>
        </w:drawing>
      </w:r>
    </w:p>
    <w:p w14:paraId="4EF5A34F" w14:textId="77777777" w:rsidR="007B03E0" w:rsidRPr="00277118" w:rsidRDefault="007B03E0" w:rsidP="007B03E0">
      <w:pPr>
        <w:jc w:val="center"/>
        <w:rPr>
          <w:rFonts w:ascii="Arial" w:hAnsi="Arial" w:cs="Arial"/>
          <w:i/>
        </w:rPr>
      </w:pPr>
    </w:p>
    <w:p w14:paraId="4086E272" w14:textId="77777777" w:rsidR="007B03E0" w:rsidRPr="00277118" w:rsidRDefault="007B03E0" w:rsidP="007B03E0">
      <w:pPr>
        <w:jc w:val="center"/>
        <w:rPr>
          <w:rFonts w:ascii="Arial" w:hAnsi="Arial" w:cs="Arial"/>
          <w:i/>
        </w:rPr>
      </w:pPr>
    </w:p>
    <w:p w14:paraId="11A9F39A" w14:textId="77777777" w:rsidR="007B03E0" w:rsidRPr="00277118" w:rsidRDefault="007B03E0" w:rsidP="007B03E0">
      <w:pPr>
        <w:pStyle w:val="IRPsanstext"/>
        <w:rPr>
          <w:rFonts w:cs="Arial"/>
        </w:rPr>
      </w:pPr>
      <w:r w:rsidRPr="00277118">
        <w:rPr>
          <w:rFonts w:cs="Arial"/>
          <w:b/>
          <w:caps/>
        </w:rPr>
        <w:t>Gas and power prices.</w:t>
      </w:r>
      <w:r w:rsidRPr="00277118">
        <w:rPr>
          <w:rFonts w:cs="Arial"/>
          <w:b/>
          <w:sz w:val="28"/>
        </w:rPr>
        <w:t xml:space="preserve"> </w:t>
      </w:r>
      <w:r w:rsidRPr="00277118">
        <w:rPr>
          <w:rFonts w:cs="Arial"/>
        </w:rPr>
        <w:t>The econometric relationship between prices and their explanatory variables is shown in the equations below:</w:t>
      </w:r>
    </w:p>
    <w:p w14:paraId="3FF319A9" w14:textId="77777777" w:rsidR="007B03E0" w:rsidRPr="00277118" w:rsidRDefault="007B03E0" w:rsidP="007B03E0">
      <w:pPr>
        <w:pStyle w:val="IRPsanstext"/>
        <w:rPr>
          <w:rFonts w:cs="Arial"/>
        </w:rPr>
      </w:pPr>
    </w:p>
    <w:p w14:paraId="6C2C4381" w14:textId="77777777" w:rsidR="007B03E0" w:rsidRPr="00277118" w:rsidRDefault="007B03E0" w:rsidP="007B03E0">
      <w:pPr>
        <w:pStyle w:val="IRPsanstext"/>
        <w:rPr>
          <w:rFonts w:cs="Arial"/>
        </w:rPr>
      </w:pPr>
      <w:r w:rsidRPr="00277118">
        <w:rPr>
          <w:rFonts w:cs="Arial"/>
        </w:rPr>
        <w:t>Sumas Gas Price = f(US Gas Storage Deviation fr. 5 Yr Avg, Oil Price, Lagged Oil Price, Time Trend,Fracking Effects)</w:t>
      </w:r>
    </w:p>
    <w:p w14:paraId="7926A744" w14:textId="77777777" w:rsidR="007B03E0" w:rsidRPr="00277118" w:rsidRDefault="007B03E0" w:rsidP="007B03E0">
      <w:pPr>
        <w:pStyle w:val="IRPsanstext"/>
        <w:rPr>
          <w:rFonts w:cs="Arial"/>
        </w:rPr>
      </w:pPr>
    </w:p>
    <w:p w14:paraId="5AEBE233" w14:textId="77777777" w:rsidR="007B03E0" w:rsidRPr="00277118" w:rsidRDefault="007B03E0" w:rsidP="007B03E0">
      <w:pPr>
        <w:pStyle w:val="IRPsanstext"/>
        <w:rPr>
          <w:rFonts w:cs="Arial"/>
        </w:rPr>
      </w:pPr>
      <w:r w:rsidRPr="00277118">
        <w:rPr>
          <w:rFonts w:cs="Arial"/>
        </w:rPr>
        <w:t>Mid-C Power Price = f(Sumas Gas Price, Regional Temperature Deviation from Normal, Mid-C Hydro Generation, Day of Week, Holidays)</w:t>
      </w:r>
    </w:p>
    <w:p w14:paraId="26519A2B" w14:textId="77777777" w:rsidR="007B03E0" w:rsidRPr="00277118" w:rsidRDefault="007B03E0" w:rsidP="007B03E0">
      <w:pPr>
        <w:pStyle w:val="IRPsanstext"/>
        <w:rPr>
          <w:rFonts w:cs="Arial"/>
        </w:rPr>
      </w:pPr>
    </w:p>
    <w:p w14:paraId="23941CB8" w14:textId="77777777" w:rsidR="007B03E0" w:rsidRPr="00277118" w:rsidRDefault="007B03E0" w:rsidP="007B03E0">
      <w:pPr>
        <w:pStyle w:val="IRPsanstext"/>
        <w:rPr>
          <w:rFonts w:cs="Arial"/>
        </w:rPr>
      </w:pPr>
      <w:r w:rsidRPr="00277118">
        <w:rPr>
          <w:rFonts w:cs="Arial"/>
        </w:rPr>
        <w:t>A semi-log functional form is used for each equation. These equations are estimated simultaneously with one period autocorrelation using historical daily data from January 2003 to December 2014. The Fracking Effects in the Sumas gas price equation accounted for the impacts of fracking technology on the historical gas price series starting in 2010.</w:t>
      </w:r>
    </w:p>
    <w:p w14:paraId="041E820F" w14:textId="77777777" w:rsidR="007B03E0" w:rsidRPr="00277118" w:rsidRDefault="007B03E0" w:rsidP="007B03E0">
      <w:pPr>
        <w:pStyle w:val="IRPsanstext"/>
        <w:rPr>
          <w:rFonts w:cs="Arial"/>
        </w:rPr>
      </w:pPr>
    </w:p>
    <w:p w14:paraId="21702A4E" w14:textId="77777777" w:rsidR="007B03E0" w:rsidRPr="00277118" w:rsidRDefault="007B03E0" w:rsidP="007B03E0">
      <w:pPr>
        <w:pStyle w:val="IRPsanstext"/>
        <w:rPr>
          <w:rFonts w:cs="Arial"/>
        </w:rPr>
      </w:pPr>
      <w:r w:rsidRPr="00277118">
        <w:rPr>
          <w:rFonts w:cs="Arial"/>
        </w:rPr>
        <w:t xml:space="preserve">Monte Carlo </w:t>
      </w:r>
      <w:r w:rsidR="00E42399">
        <w:rPr>
          <w:rFonts w:cs="Arial"/>
        </w:rPr>
        <w:t>simulations</w:t>
      </w:r>
      <w:r w:rsidRPr="00277118">
        <w:rPr>
          <w:rFonts w:cs="Arial"/>
        </w:rPr>
        <w:t xml:space="preserve"> were obtained based on the error distributions of the estimated equations, oil price </w:t>
      </w:r>
      <w:r w:rsidR="00E42399">
        <w:rPr>
          <w:rFonts w:cs="Arial"/>
        </w:rPr>
        <w:t>simulations</w:t>
      </w:r>
      <w:r w:rsidRPr="00277118">
        <w:rPr>
          <w:rFonts w:cs="Arial"/>
        </w:rPr>
        <w:t xml:space="preserve">, temperature </w:t>
      </w:r>
      <w:r w:rsidR="00E42399">
        <w:rPr>
          <w:rFonts w:cs="Arial"/>
        </w:rPr>
        <w:t>simulations</w:t>
      </w:r>
      <w:r w:rsidRPr="00277118">
        <w:rPr>
          <w:rFonts w:cs="Arial"/>
        </w:rPr>
        <w:t xml:space="preserve"> and hydro condition </w:t>
      </w:r>
      <w:r w:rsidR="00E42399">
        <w:rPr>
          <w:rFonts w:cs="Arial"/>
        </w:rPr>
        <w:t>simulations</w:t>
      </w:r>
      <w:r w:rsidRPr="00277118">
        <w:rPr>
          <w:rFonts w:cs="Arial"/>
        </w:rPr>
        <w:t xml:space="preserve">. The temperature </w:t>
      </w:r>
      <w:r w:rsidR="00E42399">
        <w:rPr>
          <w:rFonts w:cs="Arial"/>
        </w:rPr>
        <w:t>simulations</w:t>
      </w:r>
      <w:r w:rsidRPr="00277118">
        <w:rPr>
          <w:rFonts w:cs="Arial"/>
        </w:rPr>
        <w:t xml:space="preserve"> are consistent with those </w:t>
      </w:r>
      <w:r w:rsidR="00E42399">
        <w:rPr>
          <w:rFonts w:cs="Arial"/>
        </w:rPr>
        <w:t>draw</w:t>
      </w:r>
      <w:r w:rsidRPr="00277118">
        <w:rPr>
          <w:rFonts w:cs="Arial"/>
        </w:rPr>
        <w:t xml:space="preserve">n for the load forecast, while the hydro </w:t>
      </w:r>
      <w:r w:rsidR="00E42399">
        <w:rPr>
          <w:rFonts w:cs="Arial"/>
        </w:rPr>
        <w:t>simulations</w:t>
      </w:r>
      <w:r w:rsidRPr="00277118">
        <w:rPr>
          <w:rFonts w:cs="Arial"/>
        </w:rPr>
        <w:t xml:space="preserve"> are consistent with those drawn directly from the 70-year historical hydro data as described below. Gas price </w:t>
      </w:r>
      <w:r w:rsidR="00E42399">
        <w:rPr>
          <w:rFonts w:cs="Arial"/>
        </w:rPr>
        <w:t>simulations</w:t>
      </w:r>
      <w:r w:rsidRPr="00277118">
        <w:rPr>
          <w:rFonts w:cs="Arial"/>
        </w:rPr>
        <w:t xml:space="preserve"> were further adjusted so that the 10th percentile and 90th </w:t>
      </w:r>
      <w:r w:rsidRPr="00277118">
        <w:rPr>
          <w:rFonts w:cs="Arial"/>
        </w:rPr>
        <w:lastRenderedPageBreak/>
        <w:t xml:space="preserve">percentiles correspond to the low and high gas price scenarios, respectively, based on the rank levelized price of each </w:t>
      </w:r>
      <w:r w:rsidR="00E42399">
        <w:rPr>
          <w:rFonts w:cs="Arial"/>
        </w:rPr>
        <w:t>simulation</w:t>
      </w:r>
      <w:r w:rsidRPr="00277118">
        <w:rPr>
          <w:rFonts w:cs="Arial"/>
        </w:rPr>
        <w:t xml:space="preserve">. The price </w:t>
      </w:r>
      <w:r w:rsidR="00E42399">
        <w:rPr>
          <w:rFonts w:cs="Arial"/>
        </w:rPr>
        <w:t>simulations</w:t>
      </w:r>
      <w:r w:rsidRPr="00277118">
        <w:rPr>
          <w:rFonts w:cs="Arial"/>
        </w:rPr>
        <w:t xml:space="preserve"> were calibrated to ensure that the means of adjusted distributions are equal to the base case prices. Hourly power prices were then obtained using the hourly shape for the base case from AURORAxmp. Mid-C power price </w:t>
      </w:r>
      <w:r w:rsidR="00E42399">
        <w:rPr>
          <w:rFonts w:cs="Arial"/>
        </w:rPr>
        <w:t>simulations</w:t>
      </w:r>
      <w:r w:rsidRPr="00277118">
        <w:rPr>
          <w:rFonts w:cs="Arial"/>
        </w:rPr>
        <w:t xml:space="preserve"> in the presence of risks of CO</w:t>
      </w:r>
      <w:r w:rsidRPr="00277118">
        <w:rPr>
          <w:rFonts w:cs="Arial"/>
          <w:vertAlign w:val="subscript"/>
        </w:rPr>
        <w:t>2</w:t>
      </w:r>
      <w:r w:rsidRPr="00277118">
        <w:rPr>
          <w:rFonts w:cs="Arial"/>
        </w:rPr>
        <w:t xml:space="preserve"> cost/price policies were adjusted based on the observed changes in power price forecasts from AURORAxmp model runs when CO</w:t>
      </w:r>
      <w:r w:rsidRPr="00277118">
        <w:rPr>
          <w:rFonts w:cs="Arial"/>
          <w:vertAlign w:val="subscript"/>
        </w:rPr>
        <w:t>2</w:t>
      </w:r>
      <w:r w:rsidRPr="00277118">
        <w:rPr>
          <w:rFonts w:cs="Arial"/>
        </w:rPr>
        <w:t xml:space="preserve"> costs/prices were imposed at different levels.  Mid-C power prices are generally higher when CO</w:t>
      </w:r>
      <w:r w:rsidRPr="00277118">
        <w:rPr>
          <w:rFonts w:cs="Arial"/>
          <w:vertAlign w:val="subscript"/>
        </w:rPr>
        <w:t>2</w:t>
      </w:r>
      <w:r w:rsidRPr="00277118">
        <w:rPr>
          <w:rFonts w:cs="Arial"/>
        </w:rPr>
        <w:t xml:space="preserve"> costs/prices are included.</w:t>
      </w:r>
    </w:p>
    <w:p w14:paraId="6713B64B" w14:textId="77777777" w:rsidR="007B03E0" w:rsidRPr="00277118" w:rsidRDefault="007B03E0" w:rsidP="007B03E0">
      <w:pPr>
        <w:pStyle w:val="IRPsanstext"/>
        <w:rPr>
          <w:rFonts w:cs="Arial"/>
        </w:rPr>
      </w:pPr>
    </w:p>
    <w:p w14:paraId="7A4551C8" w14:textId="77777777" w:rsidR="007B03E0" w:rsidRPr="00277118" w:rsidRDefault="007B03E0" w:rsidP="007B03E0">
      <w:pPr>
        <w:pStyle w:val="IRPsanstext"/>
        <w:rPr>
          <w:rFonts w:cs="Arial"/>
        </w:rPr>
      </w:pPr>
      <w:r w:rsidRPr="00277118">
        <w:rPr>
          <w:rFonts w:cs="Arial"/>
        </w:rPr>
        <w:t xml:space="preserve">Figure N-8 shows the historical trends in daily Mid-C power price and Sumas gas price from 2000 to 2010 including the price spikes in late 2000 to early 2001 due to the California crisis. </w:t>
      </w:r>
    </w:p>
    <w:p w14:paraId="505F4D22" w14:textId="77777777" w:rsidR="007B03E0" w:rsidRPr="00277118" w:rsidRDefault="007B03E0" w:rsidP="007B03E0">
      <w:pPr>
        <w:pStyle w:val="IRPsanstext"/>
        <w:rPr>
          <w:rFonts w:cs="Arial"/>
        </w:rPr>
      </w:pPr>
    </w:p>
    <w:p w14:paraId="731EE558" w14:textId="77777777" w:rsidR="007B03E0" w:rsidRPr="00277118" w:rsidRDefault="007B03E0" w:rsidP="007B03E0">
      <w:pPr>
        <w:jc w:val="center"/>
        <w:rPr>
          <w:rFonts w:ascii="Arial" w:hAnsi="Arial" w:cs="Arial"/>
          <w:i/>
        </w:rPr>
      </w:pPr>
      <w:r w:rsidRPr="00277118">
        <w:rPr>
          <w:rFonts w:ascii="Arial" w:hAnsi="Arial" w:cs="Arial"/>
          <w:i/>
        </w:rPr>
        <w:t>Figure N-8: Historical Mid-C Power Price and Sumas Gas Price</w:t>
      </w:r>
    </w:p>
    <w:p w14:paraId="03515290" w14:textId="77777777" w:rsidR="007B03E0" w:rsidRPr="00277118" w:rsidRDefault="007B03E0" w:rsidP="007B03E0">
      <w:pPr>
        <w:jc w:val="center"/>
        <w:rPr>
          <w:rFonts w:ascii="Arial" w:hAnsi="Arial" w:cs="Arial"/>
          <w:i/>
        </w:rPr>
      </w:pPr>
    </w:p>
    <w:p w14:paraId="61D91FDF"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558354E2" wp14:editId="2A5C3C51">
            <wp:extent cx="5418455" cy="2954679"/>
            <wp:effectExtent l="0" t="0" r="0" b="0"/>
            <wp:docPr id="8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8455" cy="2954679"/>
                    </a:xfrm>
                    <a:prstGeom prst="rect">
                      <a:avLst/>
                    </a:prstGeom>
                    <a:noFill/>
                    <a:ln>
                      <a:noFill/>
                    </a:ln>
                  </pic:spPr>
                </pic:pic>
              </a:graphicData>
            </a:graphic>
          </wp:inline>
        </w:drawing>
      </w:r>
    </w:p>
    <w:p w14:paraId="61A8ABBE" w14:textId="77777777" w:rsidR="007B03E0" w:rsidRPr="00277118" w:rsidRDefault="007B03E0" w:rsidP="007B03E0">
      <w:pPr>
        <w:pStyle w:val="IRPsanstext"/>
        <w:rPr>
          <w:rFonts w:cs="Arial"/>
        </w:rPr>
      </w:pPr>
    </w:p>
    <w:p w14:paraId="1ED180ED" w14:textId="77777777" w:rsidR="007B03E0" w:rsidRPr="00277118" w:rsidRDefault="007B03E0" w:rsidP="007B03E0">
      <w:pPr>
        <w:pStyle w:val="IRPsanstext"/>
        <w:rPr>
          <w:rFonts w:cs="Arial"/>
        </w:rPr>
      </w:pPr>
      <w:r w:rsidRPr="00277118">
        <w:rPr>
          <w:rFonts w:cs="Arial"/>
        </w:rPr>
        <w:t xml:space="preserve">The annual Sumas gas price </w:t>
      </w:r>
      <w:r w:rsidR="00E42399">
        <w:rPr>
          <w:rFonts w:cs="Arial"/>
        </w:rPr>
        <w:t>simulations</w:t>
      </w:r>
      <w:r w:rsidRPr="00277118">
        <w:rPr>
          <w:rFonts w:cs="Arial"/>
        </w:rPr>
        <w:t xml:space="preserve"> are shown in Figure N-9. The Annual Mid-C power price </w:t>
      </w:r>
      <w:r w:rsidR="00E42399">
        <w:rPr>
          <w:rFonts w:cs="Arial"/>
        </w:rPr>
        <w:t>simulations</w:t>
      </w:r>
      <w:r w:rsidRPr="00277118">
        <w:rPr>
          <w:rFonts w:cs="Arial"/>
        </w:rPr>
        <w:t xml:space="preserve"> are shown in figure N-10.</w:t>
      </w:r>
    </w:p>
    <w:p w14:paraId="664BC2F6" w14:textId="77777777" w:rsidR="007B03E0" w:rsidRPr="00277118" w:rsidRDefault="007B03E0" w:rsidP="007B03E0">
      <w:pPr>
        <w:pStyle w:val="IRPsanstext"/>
        <w:rPr>
          <w:rFonts w:cs="Arial"/>
        </w:rPr>
      </w:pPr>
    </w:p>
    <w:p w14:paraId="0383406C" w14:textId="77777777" w:rsidR="007B03E0" w:rsidRPr="00277118" w:rsidRDefault="007B03E0" w:rsidP="007B03E0">
      <w:pPr>
        <w:jc w:val="center"/>
        <w:rPr>
          <w:rFonts w:ascii="Arial" w:hAnsi="Arial" w:cs="Arial"/>
          <w:i/>
        </w:rPr>
      </w:pPr>
    </w:p>
    <w:p w14:paraId="5D4B15AC" w14:textId="77777777" w:rsidR="007B03E0" w:rsidRPr="00277118" w:rsidRDefault="007B03E0" w:rsidP="007B03E0">
      <w:pPr>
        <w:jc w:val="center"/>
        <w:rPr>
          <w:rFonts w:ascii="Arial" w:hAnsi="Arial" w:cs="Arial"/>
          <w:i/>
        </w:rPr>
      </w:pPr>
    </w:p>
    <w:p w14:paraId="248B484B" w14:textId="77777777" w:rsidR="007B03E0" w:rsidRPr="00277118" w:rsidRDefault="007B03E0" w:rsidP="007B03E0">
      <w:pPr>
        <w:jc w:val="center"/>
        <w:rPr>
          <w:rFonts w:ascii="Arial" w:hAnsi="Arial" w:cs="Arial"/>
          <w:i/>
        </w:rPr>
      </w:pPr>
    </w:p>
    <w:p w14:paraId="0E6132CD" w14:textId="77777777" w:rsidR="007B03E0" w:rsidRPr="00277118" w:rsidRDefault="007B03E0" w:rsidP="007B03E0">
      <w:pPr>
        <w:jc w:val="center"/>
        <w:rPr>
          <w:rFonts w:ascii="Arial" w:hAnsi="Arial" w:cs="Arial"/>
          <w:i/>
        </w:rPr>
      </w:pPr>
    </w:p>
    <w:p w14:paraId="41E695E0" w14:textId="77777777" w:rsidR="007B03E0" w:rsidRPr="00277118" w:rsidRDefault="007B03E0" w:rsidP="007B03E0">
      <w:pPr>
        <w:jc w:val="center"/>
        <w:rPr>
          <w:rFonts w:ascii="Arial" w:hAnsi="Arial" w:cs="Arial"/>
          <w:i/>
        </w:rPr>
      </w:pPr>
    </w:p>
    <w:p w14:paraId="46107D14" w14:textId="77777777" w:rsidR="007B03E0" w:rsidRPr="00277118" w:rsidRDefault="007B03E0" w:rsidP="007B03E0">
      <w:pPr>
        <w:jc w:val="center"/>
        <w:rPr>
          <w:rFonts w:ascii="Arial" w:hAnsi="Arial" w:cs="Arial"/>
          <w:i/>
        </w:rPr>
      </w:pPr>
    </w:p>
    <w:p w14:paraId="019B45C8" w14:textId="77777777" w:rsidR="007B03E0" w:rsidRPr="00277118" w:rsidRDefault="007B03E0" w:rsidP="007B03E0">
      <w:pPr>
        <w:jc w:val="center"/>
        <w:rPr>
          <w:rFonts w:ascii="Arial" w:hAnsi="Arial" w:cs="Arial"/>
          <w:i/>
        </w:rPr>
      </w:pPr>
    </w:p>
    <w:p w14:paraId="3CD0B125" w14:textId="77777777" w:rsidR="007B03E0" w:rsidRPr="00277118" w:rsidRDefault="007B03E0" w:rsidP="007B03E0">
      <w:pPr>
        <w:jc w:val="center"/>
        <w:rPr>
          <w:rFonts w:ascii="Arial" w:hAnsi="Arial" w:cs="Arial"/>
          <w:i/>
        </w:rPr>
      </w:pPr>
    </w:p>
    <w:p w14:paraId="2D28A7B8" w14:textId="77777777" w:rsidR="007B03E0" w:rsidRPr="00277118" w:rsidRDefault="007B03E0" w:rsidP="007B03E0">
      <w:pPr>
        <w:jc w:val="center"/>
        <w:rPr>
          <w:rFonts w:ascii="Arial" w:hAnsi="Arial" w:cs="Arial"/>
          <w:i/>
        </w:rPr>
      </w:pPr>
    </w:p>
    <w:p w14:paraId="0BB70388" w14:textId="77777777" w:rsidR="00792B01" w:rsidRDefault="00792B01">
      <w:pPr>
        <w:rPr>
          <w:rFonts w:ascii="Arial" w:hAnsi="Arial" w:cs="Arial"/>
          <w:i/>
        </w:rPr>
      </w:pPr>
    </w:p>
    <w:p w14:paraId="070F290A" w14:textId="77777777" w:rsidR="007B03E0" w:rsidRPr="00277118" w:rsidRDefault="007B03E0" w:rsidP="00792B01">
      <w:pPr>
        <w:jc w:val="center"/>
        <w:rPr>
          <w:rFonts w:ascii="Arial" w:hAnsi="Arial" w:cs="Arial"/>
          <w:i/>
        </w:rPr>
      </w:pPr>
      <w:r w:rsidRPr="00277118">
        <w:rPr>
          <w:rFonts w:ascii="Arial" w:hAnsi="Arial" w:cs="Arial"/>
          <w:i/>
        </w:rPr>
        <w:lastRenderedPageBreak/>
        <w:t xml:space="preserve">Figure N-9: Annual Sumas Gas Price </w:t>
      </w:r>
      <w:r w:rsidR="00E42399">
        <w:rPr>
          <w:rFonts w:ascii="Arial" w:hAnsi="Arial" w:cs="Arial"/>
          <w:i/>
        </w:rPr>
        <w:t>Simulations</w:t>
      </w:r>
    </w:p>
    <w:p w14:paraId="6BA613AF" w14:textId="77777777" w:rsidR="007B03E0" w:rsidRPr="00277118" w:rsidRDefault="007B03E0" w:rsidP="007B03E0">
      <w:pPr>
        <w:jc w:val="center"/>
        <w:rPr>
          <w:rFonts w:ascii="Arial" w:hAnsi="Arial" w:cs="Arial"/>
          <w:i/>
        </w:rPr>
      </w:pPr>
    </w:p>
    <w:p w14:paraId="5D4E2379"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2F82BD94" wp14:editId="45AF9B8D">
            <wp:extent cx="5418455" cy="3506642"/>
            <wp:effectExtent l="0" t="0" r="0" b="0"/>
            <wp:docPr id="8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8455" cy="3506642"/>
                    </a:xfrm>
                    <a:prstGeom prst="rect">
                      <a:avLst/>
                    </a:prstGeom>
                    <a:noFill/>
                    <a:ln>
                      <a:noFill/>
                    </a:ln>
                  </pic:spPr>
                </pic:pic>
              </a:graphicData>
            </a:graphic>
          </wp:inline>
        </w:drawing>
      </w:r>
    </w:p>
    <w:p w14:paraId="19B3BF63" w14:textId="77777777" w:rsidR="007B03E0" w:rsidRPr="00277118" w:rsidRDefault="007B03E0" w:rsidP="007B03E0">
      <w:pPr>
        <w:rPr>
          <w:rFonts w:ascii="Arial" w:hAnsi="Arial" w:cs="Arial"/>
          <w:i/>
        </w:rPr>
      </w:pPr>
    </w:p>
    <w:p w14:paraId="1FC1F80F" w14:textId="77777777" w:rsidR="00792B01" w:rsidRDefault="00792B01">
      <w:pPr>
        <w:rPr>
          <w:rFonts w:ascii="Arial" w:hAnsi="Arial" w:cs="Arial"/>
          <w:i/>
        </w:rPr>
      </w:pPr>
      <w:r>
        <w:rPr>
          <w:rFonts w:ascii="Arial" w:hAnsi="Arial" w:cs="Arial"/>
          <w:i/>
        </w:rPr>
        <w:br w:type="page"/>
      </w:r>
    </w:p>
    <w:p w14:paraId="6F5608AD" w14:textId="77777777" w:rsidR="007B03E0" w:rsidRPr="00277118" w:rsidRDefault="007B03E0" w:rsidP="007B03E0">
      <w:pPr>
        <w:jc w:val="center"/>
        <w:rPr>
          <w:rFonts w:ascii="Arial" w:hAnsi="Arial" w:cs="Arial"/>
          <w:i/>
        </w:rPr>
      </w:pPr>
      <w:r w:rsidRPr="00277118">
        <w:rPr>
          <w:rFonts w:ascii="Arial" w:hAnsi="Arial" w:cs="Arial"/>
          <w:i/>
        </w:rPr>
        <w:lastRenderedPageBreak/>
        <w:t xml:space="preserve">Figure N-10: Annual Mid-C Price </w:t>
      </w:r>
      <w:r w:rsidR="00E42399">
        <w:rPr>
          <w:rFonts w:ascii="Arial" w:hAnsi="Arial" w:cs="Arial"/>
          <w:i/>
        </w:rPr>
        <w:t>Simulations</w:t>
      </w:r>
    </w:p>
    <w:p w14:paraId="5297BBA6" w14:textId="77777777" w:rsidR="007B03E0" w:rsidRPr="00277118" w:rsidRDefault="007B03E0" w:rsidP="007B03E0">
      <w:pPr>
        <w:jc w:val="center"/>
        <w:rPr>
          <w:rFonts w:ascii="Arial" w:hAnsi="Arial" w:cs="Arial"/>
          <w:i/>
        </w:rPr>
      </w:pPr>
    </w:p>
    <w:p w14:paraId="2206B13D" w14:textId="77777777" w:rsidR="007B03E0" w:rsidRPr="00277118" w:rsidRDefault="007B03E0" w:rsidP="007B03E0">
      <w:pPr>
        <w:jc w:val="center"/>
        <w:rPr>
          <w:rFonts w:ascii="Arial" w:hAnsi="Arial" w:cs="Arial"/>
          <w:i/>
        </w:rPr>
      </w:pPr>
      <w:r w:rsidRPr="00277118">
        <w:rPr>
          <w:rFonts w:ascii="Arial" w:hAnsi="Arial" w:cs="Arial"/>
          <w:noProof/>
          <w:lang w:eastAsia="en-US"/>
        </w:rPr>
        <w:drawing>
          <wp:inline distT="0" distB="0" distL="0" distR="0" wp14:anchorId="7CEF4051" wp14:editId="01836A4D">
            <wp:extent cx="5418455" cy="3768925"/>
            <wp:effectExtent l="0" t="0" r="0" b="0"/>
            <wp:docPr id="5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8455" cy="3768925"/>
                    </a:xfrm>
                    <a:prstGeom prst="rect">
                      <a:avLst/>
                    </a:prstGeom>
                    <a:noFill/>
                    <a:ln>
                      <a:noFill/>
                    </a:ln>
                  </pic:spPr>
                </pic:pic>
              </a:graphicData>
            </a:graphic>
          </wp:inline>
        </w:drawing>
      </w:r>
    </w:p>
    <w:p w14:paraId="75CA3425" w14:textId="77777777" w:rsidR="00AB4D88" w:rsidRDefault="00AB4D88" w:rsidP="007B03E0">
      <w:pPr>
        <w:pStyle w:val="IRPsanstext"/>
        <w:rPr>
          <w:rFonts w:cs="Arial"/>
          <w:b/>
          <w:caps/>
        </w:rPr>
      </w:pPr>
    </w:p>
    <w:p w14:paraId="693F581D" w14:textId="77777777" w:rsidR="007B03E0" w:rsidRPr="00277118" w:rsidRDefault="007B03E0" w:rsidP="007B03E0">
      <w:pPr>
        <w:pStyle w:val="IRPsanstext"/>
        <w:rPr>
          <w:rFonts w:cs="Arial"/>
        </w:rPr>
      </w:pPr>
      <w:r w:rsidRPr="00277118">
        <w:rPr>
          <w:rFonts w:cs="Arial"/>
          <w:b/>
          <w:caps/>
        </w:rPr>
        <w:t xml:space="preserve">Risks of </w:t>
      </w:r>
      <w:r w:rsidRPr="00277118">
        <w:rPr>
          <w:rFonts w:cs="Arial"/>
          <w:b/>
        </w:rPr>
        <w:t>CO</w:t>
      </w:r>
      <w:r w:rsidRPr="00277118">
        <w:rPr>
          <w:rFonts w:cs="Arial"/>
          <w:b/>
          <w:vertAlign w:val="subscript"/>
        </w:rPr>
        <w:t>2</w:t>
      </w:r>
      <w:r w:rsidRPr="00277118">
        <w:rPr>
          <w:rFonts w:cs="Arial"/>
          <w:b/>
          <w:caps/>
        </w:rPr>
        <w:t xml:space="preserve"> price</w:t>
      </w:r>
      <w:r w:rsidRPr="00277118">
        <w:rPr>
          <w:rFonts w:cs="Arial"/>
          <w:b/>
          <w:sz w:val="28"/>
        </w:rPr>
        <w:t>.</w:t>
      </w:r>
      <w:r w:rsidRPr="00277118">
        <w:rPr>
          <w:rFonts w:cs="Arial"/>
        </w:rPr>
        <w:t xml:space="preserve"> Because of the changes in legislative agenda in the last 2-3 years, there was greater uncertainty </w:t>
      </w:r>
      <w:r w:rsidR="006D2FB6">
        <w:rPr>
          <w:rFonts w:cs="Arial"/>
        </w:rPr>
        <w:t>about</w:t>
      </w:r>
      <w:r w:rsidRPr="00277118">
        <w:rPr>
          <w:rFonts w:cs="Arial"/>
        </w:rPr>
        <w:t xml:space="preserve"> whether a CO</w:t>
      </w:r>
      <w:r w:rsidRPr="00277118">
        <w:rPr>
          <w:rFonts w:cs="Arial"/>
          <w:vertAlign w:val="subscript"/>
        </w:rPr>
        <w:t>2</w:t>
      </w:r>
      <w:r w:rsidRPr="00277118">
        <w:rPr>
          <w:rFonts w:cs="Arial"/>
        </w:rPr>
        <w:t xml:space="preserve"> policy would be implemented in the future.  As a result, the risk of a CO</w:t>
      </w:r>
      <w:r w:rsidRPr="00277118">
        <w:rPr>
          <w:rFonts w:cs="Arial"/>
          <w:vertAlign w:val="subscript"/>
        </w:rPr>
        <w:t>2</w:t>
      </w:r>
      <w:r w:rsidRPr="00277118">
        <w:rPr>
          <w:rFonts w:cs="Arial"/>
        </w:rPr>
        <w:t xml:space="preserve"> policy was modeled differently in this IRP. Given the possible range of CO</w:t>
      </w:r>
      <w:r w:rsidRPr="00277118">
        <w:rPr>
          <w:rFonts w:cs="Arial"/>
          <w:vertAlign w:val="subscript"/>
        </w:rPr>
        <w:t>2</w:t>
      </w:r>
      <w:r w:rsidRPr="00277118">
        <w:rPr>
          <w:rFonts w:cs="Arial"/>
        </w:rPr>
        <w:t xml:space="preserve"> price per ton assumed in the deterministic scenarios as described in Chapter 4 and later in this appendix, subjective probabilities were assigned to each of these price scenarios representing their likelihood of being implemented.  The three scenarios and their respective probabilities are No CO</w:t>
      </w:r>
      <w:r w:rsidRPr="00277118">
        <w:rPr>
          <w:rFonts w:cs="Arial"/>
          <w:vertAlign w:val="subscript"/>
        </w:rPr>
        <w:t>2</w:t>
      </w:r>
      <w:r w:rsidRPr="00277118">
        <w:rPr>
          <w:rFonts w:cs="Arial"/>
        </w:rPr>
        <w:t xml:space="preserve"> – 33.3 percent, Mid CO</w:t>
      </w:r>
      <w:r w:rsidRPr="00277118">
        <w:rPr>
          <w:rFonts w:cs="Arial"/>
          <w:vertAlign w:val="subscript"/>
        </w:rPr>
        <w:t>2</w:t>
      </w:r>
      <w:r w:rsidRPr="00277118">
        <w:rPr>
          <w:rFonts w:cs="Arial"/>
        </w:rPr>
        <w:t xml:space="preserve"> – 33.3 percent, and High CO</w:t>
      </w:r>
      <w:r w:rsidRPr="00277118">
        <w:rPr>
          <w:rFonts w:cs="Arial"/>
          <w:vertAlign w:val="subscript"/>
        </w:rPr>
        <w:t>2</w:t>
      </w:r>
      <w:r w:rsidRPr="00277118">
        <w:rPr>
          <w:rFonts w:cs="Arial"/>
        </w:rPr>
        <w:t xml:space="preserve"> – 33.3 percent. The assigned probabilities still imply that there is greater than 50 percent chance of a positive CO</w:t>
      </w:r>
      <w:r w:rsidRPr="00277118">
        <w:rPr>
          <w:rFonts w:cs="Arial"/>
          <w:vertAlign w:val="subscript"/>
        </w:rPr>
        <w:t>2</w:t>
      </w:r>
      <w:r w:rsidRPr="00277118">
        <w:rPr>
          <w:rFonts w:cs="Arial"/>
        </w:rPr>
        <w:t xml:space="preserve"> cost/price being imposed in the future for this risk study. Figure N-11 shows the annual CO</w:t>
      </w:r>
      <w:r w:rsidRPr="00277118">
        <w:rPr>
          <w:rFonts w:cs="Arial"/>
          <w:vertAlign w:val="subscript"/>
        </w:rPr>
        <w:t>2</w:t>
      </w:r>
      <w:r w:rsidRPr="00277118">
        <w:rPr>
          <w:rFonts w:cs="Arial"/>
        </w:rPr>
        <w:t xml:space="preserve"> cost/price </w:t>
      </w:r>
      <w:r w:rsidR="00E42399">
        <w:rPr>
          <w:rFonts w:cs="Arial"/>
        </w:rPr>
        <w:t>simulations</w:t>
      </w:r>
      <w:r w:rsidRPr="00277118">
        <w:rPr>
          <w:rFonts w:cs="Arial"/>
        </w:rPr>
        <w:t xml:space="preserve"> with the weighted average of all </w:t>
      </w:r>
      <w:r w:rsidR="00E42399">
        <w:rPr>
          <w:rFonts w:cs="Arial"/>
        </w:rPr>
        <w:t>simulations</w:t>
      </w:r>
      <w:r w:rsidRPr="00277118">
        <w:rPr>
          <w:rFonts w:cs="Arial"/>
        </w:rPr>
        <w:t>.</w:t>
      </w:r>
    </w:p>
    <w:p w14:paraId="3E24474C" w14:textId="77777777" w:rsidR="007B03E0" w:rsidRPr="00277118" w:rsidRDefault="007B03E0" w:rsidP="007B03E0">
      <w:pPr>
        <w:pStyle w:val="IRPsanstext"/>
        <w:rPr>
          <w:rFonts w:cs="Arial"/>
        </w:rPr>
      </w:pPr>
    </w:p>
    <w:p w14:paraId="10D004A1" w14:textId="77777777" w:rsidR="00792B01" w:rsidRDefault="00792B01">
      <w:pPr>
        <w:rPr>
          <w:rFonts w:ascii="Arial" w:hAnsi="Arial" w:cs="Arial"/>
          <w:i/>
        </w:rPr>
      </w:pPr>
      <w:r>
        <w:rPr>
          <w:rFonts w:ascii="Arial" w:hAnsi="Arial" w:cs="Arial"/>
          <w:i/>
        </w:rPr>
        <w:br w:type="page"/>
      </w:r>
    </w:p>
    <w:p w14:paraId="174E5C0C" w14:textId="77777777" w:rsidR="007B03E0" w:rsidRPr="00277118" w:rsidRDefault="007B03E0" w:rsidP="007B03E0">
      <w:pPr>
        <w:jc w:val="center"/>
        <w:rPr>
          <w:rFonts w:ascii="Arial" w:hAnsi="Arial" w:cs="Arial"/>
          <w:i/>
        </w:rPr>
      </w:pPr>
      <w:r w:rsidRPr="00277118">
        <w:rPr>
          <w:rFonts w:ascii="Arial" w:hAnsi="Arial" w:cs="Arial"/>
          <w:i/>
        </w:rPr>
        <w:lastRenderedPageBreak/>
        <w:t xml:space="preserve">Figure N-11: Annual Mid-C Price </w:t>
      </w:r>
      <w:r w:rsidR="00E42399">
        <w:rPr>
          <w:rFonts w:ascii="Arial" w:hAnsi="Arial" w:cs="Arial"/>
          <w:i/>
        </w:rPr>
        <w:t>Simulations</w:t>
      </w:r>
      <w:r w:rsidRPr="00277118">
        <w:rPr>
          <w:rFonts w:ascii="Arial" w:hAnsi="Arial" w:cs="Arial"/>
          <w:i/>
        </w:rPr>
        <w:t xml:space="preserve"> with Weighted CO</w:t>
      </w:r>
      <w:r w:rsidRPr="00277118">
        <w:rPr>
          <w:rFonts w:ascii="Arial" w:hAnsi="Arial" w:cs="Arial"/>
          <w:i/>
          <w:vertAlign w:val="subscript"/>
        </w:rPr>
        <w:t>2</w:t>
      </w:r>
      <w:r w:rsidRPr="00277118">
        <w:rPr>
          <w:rFonts w:ascii="Arial" w:hAnsi="Arial" w:cs="Arial"/>
          <w:i/>
        </w:rPr>
        <w:t xml:space="preserve"> Inputs</w:t>
      </w:r>
    </w:p>
    <w:p w14:paraId="342DFDBE" w14:textId="77777777" w:rsidR="007B03E0" w:rsidRPr="00277118" w:rsidRDefault="00200CCC" w:rsidP="007B03E0">
      <w:pPr>
        <w:jc w:val="center"/>
        <w:rPr>
          <w:rFonts w:ascii="Arial" w:hAnsi="Arial" w:cs="Arial"/>
          <w:i/>
        </w:rPr>
      </w:pPr>
      <w:r w:rsidRPr="00277118">
        <w:rPr>
          <w:rFonts w:ascii="Arial" w:hAnsi="Arial" w:cs="Arial"/>
          <w:noProof/>
          <w:lang w:eastAsia="en-US"/>
        </w:rPr>
        <w:drawing>
          <wp:anchor distT="0" distB="0" distL="114300" distR="114300" simplePos="0" relativeHeight="251734016" behindDoc="0" locked="0" layoutInCell="1" allowOverlap="1" wp14:anchorId="2991BDA7" wp14:editId="5725738E">
            <wp:simplePos x="0" y="0"/>
            <wp:positionH relativeFrom="column">
              <wp:posOffset>-37465</wp:posOffset>
            </wp:positionH>
            <wp:positionV relativeFrom="paragraph">
              <wp:posOffset>153670</wp:posOffset>
            </wp:positionV>
            <wp:extent cx="5461000" cy="3469005"/>
            <wp:effectExtent l="0" t="0" r="0" b="10795"/>
            <wp:wrapTopAndBottom/>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1000" cy="3469005"/>
                    </a:xfrm>
                    <a:prstGeom prst="rect">
                      <a:avLst/>
                    </a:prstGeom>
                    <a:noFill/>
                    <a:ln>
                      <a:noFill/>
                    </a:ln>
                  </pic:spPr>
                </pic:pic>
              </a:graphicData>
            </a:graphic>
          </wp:anchor>
        </w:drawing>
      </w:r>
    </w:p>
    <w:p w14:paraId="636C4381" w14:textId="77777777" w:rsidR="007B03E0" w:rsidRPr="00277118" w:rsidRDefault="007B03E0" w:rsidP="007B03E0">
      <w:pPr>
        <w:jc w:val="center"/>
        <w:rPr>
          <w:rFonts w:ascii="Arial" w:hAnsi="Arial" w:cs="Arial"/>
          <w:i/>
        </w:rPr>
      </w:pPr>
    </w:p>
    <w:p w14:paraId="4B6691C4" w14:textId="77777777" w:rsidR="007B03E0" w:rsidRPr="00277118" w:rsidRDefault="007B03E0" w:rsidP="007B03E0">
      <w:pPr>
        <w:pStyle w:val="IRPsanstext"/>
        <w:rPr>
          <w:rFonts w:cs="Arial"/>
        </w:rPr>
      </w:pPr>
      <w:r w:rsidRPr="00277118">
        <w:rPr>
          <w:rFonts w:cs="Arial"/>
          <w:b/>
          <w:caps/>
        </w:rPr>
        <w:t>Hydro generation.</w:t>
      </w:r>
      <w:r w:rsidRPr="00277118">
        <w:rPr>
          <w:rFonts w:cs="Arial"/>
          <w:b/>
          <w:sz w:val="28"/>
        </w:rPr>
        <w:t xml:space="preserve"> </w:t>
      </w:r>
      <w:r w:rsidRPr="00277118">
        <w:rPr>
          <w:rFonts w:cs="Arial"/>
        </w:rPr>
        <w:t xml:space="preserve">Monte Carlo </w:t>
      </w:r>
      <w:r w:rsidR="00E42399">
        <w:rPr>
          <w:rFonts w:cs="Arial"/>
        </w:rPr>
        <w:t>simulations</w:t>
      </w:r>
      <w:r w:rsidRPr="00277118">
        <w:rPr>
          <w:rFonts w:cs="Arial"/>
        </w:rPr>
        <w:t xml:space="preserve"> for each of PSE’s hydro projects were obtained using the 80-year historical Pacific Northwest Coordination Agreement Hydro Regulation data (1929-2008). Each hydro year is assumed to have an equal probability of being drawn in any given calendar year in the planning horizon. Capacity factors and monthly allocations are drawn as a set for each of the 250 </w:t>
      </w:r>
      <w:r w:rsidR="00E42399">
        <w:rPr>
          <w:rFonts w:cs="Arial"/>
        </w:rPr>
        <w:t>simulations</w:t>
      </w:r>
      <w:r w:rsidRPr="00277118">
        <w:rPr>
          <w:rFonts w:cs="Arial"/>
        </w:rPr>
        <w:t xml:space="preserve">. A different set of 250 hydro </w:t>
      </w:r>
      <w:r w:rsidR="00E42399">
        <w:rPr>
          <w:rFonts w:cs="Arial"/>
        </w:rPr>
        <w:t>simulations</w:t>
      </w:r>
      <w:r w:rsidRPr="00277118">
        <w:rPr>
          <w:rFonts w:cs="Arial"/>
        </w:rPr>
        <w:t xml:space="preserve"> is applied for each year in the planning horizon. Figure N-12 shows the monthly flows/capacity factors for all five PSE contracted Mid-C projects. See Appendix D for discussion of which projects PSE has contracted.</w:t>
      </w:r>
    </w:p>
    <w:p w14:paraId="38F2E73E" w14:textId="77777777" w:rsidR="007B03E0" w:rsidRPr="00277118" w:rsidRDefault="007B03E0" w:rsidP="007B03E0">
      <w:pPr>
        <w:pStyle w:val="IRPsanstext"/>
        <w:rPr>
          <w:rFonts w:cs="Arial"/>
        </w:rPr>
      </w:pPr>
    </w:p>
    <w:p w14:paraId="599E0399" w14:textId="77777777" w:rsidR="007B03E0" w:rsidRPr="00277118" w:rsidRDefault="007B03E0" w:rsidP="005F5CDB">
      <w:pPr>
        <w:rPr>
          <w:rFonts w:ascii="Arial" w:hAnsi="Arial" w:cs="Arial"/>
          <w:i/>
        </w:rPr>
      </w:pPr>
    </w:p>
    <w:p w14:paraId="1DFCE8C3" w14:textId="77777777" w:rsidR="007B03E0" w:rsidRPr="00277118" w:rsidRDefault="005F5CDB" w:rsidP="007B03E0">
      <w:pPr>
        <w:jc w:val="center"/>
        <w:rPr>
          <w:rFonts w:ascii="Arial" w:hAnsi="Arial" w:cs="Arial"/>
          <w:i/>
        </w:rPr>
      </w:pPr>
      <w:r w:rsidRPr="00277118">
        <w:rPr>
          <w:rFonts w:ascii="Arial" w:hAnsi="Arial" w:cs="Arial"/>
          <w:noProof/>
          <w:lang w:eastAsia="en-US"/>
        </w:rPr>
        <w:lastRenderedPageBreak/>
        <w:drawing>
          <wp:anchor distT="0" distB="0" distL="114300" distR="114300" simplePos="0" relativeHeight="251735040" behindDoc="0" locked="0" layoutInCell="1" allowOverlap="1" wp14:anchorId="52CEE34B" wp14:editId="65F2882A">
            <wp:simplePos x="0" y="0"/>
            <wp:positionH relativeFrom="column">
              <wp:posOffset>51435</wp:posOffset>
            </wp:positionH>
            <wp:positionV relativeFrom="paragraph">
              <wp:posOffset>224790</wp:posOffset>
            </wp:positionV>
            <wp:extent cx="5372100" cy="3897630"/>
            <wp:effectExtent l="0" t="0" r="12700" b="0"/>
            <wp:wrapTopAndBottom/>
            <wp:docPr id="8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3897630"/>
                    </a:xfrm>
                    <a:prstGeom prst="rect">
                      <a:avLst/>
                    </a:prstGeom>
                    <a:noFill/>
                    <a:ln>
                      <a:noFill/>
                    </a:ln>
                  </pic:spPr>
                </pic:pic>
              </a:graphicData>
            </a:graphic>
          </wp:anchor>
        </w:drawing>
      </w:r>
      <w:r w:rsidR="007B03E0" w:rsidRPr="00277118">
        <w:rPr>
          <w:rFonts w:ascii="Arial" w:hAnsi="Arial" w:cs="Arial"/>
          <w:i/>
        </w:rPr>
        <w:t>Figure N-12: Monthly Capacity Factor for 5 Mid-C Hydro Projects</w:t>
      </w:r>
    </w:p>
    <w:p w14:paraId="0A7A5510" w14:textId="77777777" w:rsidR="007B03E0" w:rsidRPr="00277118" w:rsidRDefault="007B03E0" w:rsidP="007B03E0">
      <w:pPr>
        <w:pStyle w:val="IRPsanstext"/>
        <w:rPr>
          <w:rFonts w:cs="Arial"/>
        </w:rPr>
      </w:pPr>
    </w:p>
    <w:p w14:paraId="121E0096" w14:textId="77777777" w:rsidR="007B03E0" w:rsidRPr="00277118" w:rsidRDefault="007B03E0" w:rsidP="007B03E0">
      <w:pPr>
        <w:pStyle w:val="IRPsanstext"/>
        <w:rPr>
          <w:rFonts w:cs="Arial"/>
        </w:rPr>
      </w:pPr>
      <w:r w:rsidRPr="00277118">
        <w:rPr>
          <w:rFonts w:cs="Arial"/>
          <w:b/>
          <w:caps/>
        </w:rPr>
        <w:t>Wind generation.</w:t>
      </w:r>
      <w:r w:rsidRPr="00277118">
        <w:rPr>
          <w:rFonts w:cs="Arial"/>
        </w:rPr>
        <w:t xml:space="preserve"> Since wind is an intermittent resource, one of the goals in developing the generation profile for each wind project considered in this IRP is to ensure that this intermittency is preserved. The </w:t>
      </w:r>
      <w:r w:rsidR="00FD10A7">
        <w:rPr>
          <w:rFonts w:cs="Arial"/>
        </w:rPr>
        <w:t xml:space="preserve">other goals are to ensure that </w:t>
      </w:r>
      <w:r w:rsidRPr="00277118">
        <w:rPr>
          <w:rFonts w:cs="Arial"/>
        </w:rPr>
        <w:t xml:space="preserve">correlations across wind farms and the seasonality of wind generation are reflected. The wind distributions were derived from 9 years of historical data from Hopkins Ridge and Wild Horse. Given the limited historical data that is available to generate the 250 hourly wind profiles, </w:t>
      </w:r>
      <w:r w:rsidR="00E42399">
        <w:rPr>
          <w:rFonts w:cs="Arial"/>
        </w:rPr>
        <w:t>simulations</w:t>
      </w:r>
      <w:r w:rsidRPr="00277118">
        <w:rPr>
          <w:rFonts w:cs="Arial"/>
        </w:rPr>
        <w:t xml:space="preserve"> of daily 24-hour wind profiles are made each month with each day having an equal probability of being chosen until all days in the month are populated. Since </w:t>
      </w:r>
      <w:r w:rsidR="00E42399">
        <w:rPr>
          <w:rFonts w:cs="Arial"/>
        </w:rPr>
        <w:t>simulations</w:t>
      </w:r>
      <w:r w:rsidRPr="00277118">
        <w:rPr>
          <w:rFonts w:cs="Arial"/>
        </w:rPr>
        <w:t xml:space="preserve"> for each month are based only on daily profiles within each month, the seasonality of wind generation is also preserved. Finally, </w:t>
      </w:r>
      <w:r w:rsidR="00E42399">
        <w:rPr>
          <w:rFonts w:cs="Arial"/>
        </w:rPr>
        <w:t>simulations</w:t>
      </w:r>
      <w:r w:rsidRPr="00277118">
        <w:rPr>
          <w:rFonts w:cs="Arial"/>
        </w:rPr>
        <w:t xml:space="preserve"> across wind farms are synchronized on a daily basis to preserve any correlations that may exist between Hopkins Ridge and Wild Horse. The Lower Snake River wind farm only has 2 years of operating data, so the data was filled out with </w:t>
      </w:r>
      <w:r w:rsidR="00E547F8">
        <w:rPr>
          <w:rFonts w:cs="Arial"/>
        </w:rPr>
        <w:t xml:space="preserve">the </w:t>
      </w:r>
      <w:r w:rsidRPr="00277118">
        <w:rPr>
          <w:rFonts w:cs="Arial"/>
        </w:rPr>
        <w:t xml:space="preserve">same wind profile as Hopkins Ridge, with a lag since it is located near Hopkins Ridge, and scaled to its nameplate capacity and pro-forma capacity factor. Finally, the generic wind farm is assumed to have a wind profile distribution similar to that of Hopkins Ridge and Lower Snake River, scaled to a 100 MW capacity. Again, a different set of 250 </w:t>
      </w:r>
      <w:r w:rsidR="00E42399">
        <w:rPr>
          <w:rFonts w:cs="Arial"/>
        </w:rPr>
        <w:t>simulations</w:t>
      </w:r>
      <w:r w:rsidRPr="00277118">
        <w:rPr>
          <w:rFonts w:cs="Arial"/>
        </w:rPr>
        <w:t xml:space="preserve"> is used for each of the calendar years in the planning horizon to ensure that there is also weather variation across years. Figure N-13 illustrates the frequency of the annual capacity factor for the generic wind project across all 250 </w:t>
      </w:r>
      <w:r w:rsidR="00E42399">
        <w:rPr>
          <w:rFonts w:cs="Arial"/>
        </w:rPr>
        <w:t>simulations</w:t>
      </w:r>
      <w:r w:rsidRPr="00277118">
        <w:rPr>
          <w:rFonts w:cs="Arial"/>
        </w:rPr>
        <w:t>.</w:t>
      </w:r>
    </w:p>
    <w:p w14:paraId="24092FB1" w14:textId="77777777" w:rsidR="007B03E0" w:rsidRPr="00277118" w:rsidRDefault="005C0477" w:rsidP="007B03E0">
      <w:pPr>
        <w:jc w:val="center"/>
        <w:rPr>
          <w:rFonts w:ascii="Arial" w:hAnsi="Arial" w:cs="Arial"/>
          <w:i/>
        </w:rPr>
      </w:pPr>
      <w:r>
        <w:rPr>
          <w:rFonts w:ascii="Arial" w:hAnsi="Arial" w:cs="Arial"/>
          <w:i/>
        </w:rPr>
        <w:lastRenderedPageBreak/>
        <w:t>Figure N-13</w:t>
      </w:r>
      <w:r w:rsidR="007B03E0" w:rsidRPr="00277118">
        <w:rPr>
          <w:rFonts w:ascii="Arial" w:hAnsi="Arial" w:cs="Arial"/>
          <w:i/>
        </w:rPr>
        <w:t xml:space="preserve">: Generic Washington Wind </w:t>
      </w:r>
      <w:r w:rsidR="00E42399">
        <w:rPr>
          <w:rFonts w:ascii="Arial" w:hAnsi="Arial" w:cs="Arial"/>
          <w:i/>
        </w:rPr>
        <w:t>Simulations</w:t>
      </w:r>
      <w:r w:rsidR="007B03E0" w:rsidRPr="00277118">
        <w:rPr>
          <w:rFonts w:ascii="Arial" w:hAnsi="Arial" w:cs="Arial"/>
          <w:i/>
        </w:rPr>
        <w:t xml:space="preserve">, </w:t>
      </w:r>
    </w:p>
    <w:p w14:paraId="0F7771CB" w14:textId="77777777" w:rsidR="007B03E0" w:rsidRPr="00277118" w:rsidRDefault="007B03E0" w:rsidP="007B03E0">
      <w:pPr>
        <w:jc w:val="center"/>
        <w:rPr>
          <w:rFonts w:ascii="Arial" w:hAnsi="Arial" w:cs="Arial"/>
          <w:i/>
        </w:rPr>
      </w:pPr>
      <w:r w:rsidRPr="00277118">
        <w:rPr>
          <w:rFonts w:ascii="Arial" w:hAnsi="Arial" w:cs="Arial"/>
          <w:i/>
        </w:rPr>
        <w:t xml:space="preserve">Frequency of Annual Capacity Factor for 250 </w:t>
      </w:r>
      <w:r w:rsidR="00E42399">
        <w:rPr>
          <w:rFonts w:ascii="Arial" w:hAnsi="Arial" w:cs="Arial"/>
          <w:i/>
        </w:rPr>
        <w:t>Simulations</w:t>
      </w:r>
    </w:p>
    <w:p w14:paraId="74554013" w14:textId="77777777" w:rsidR="007B03E0" w:rsidRPr="00277118" w:rsidRDefault="007B03E0" w:rsidP="007B03E0">
      <w:pPr>
        <w:jc w:val="center"/>
        <w:rPr>
          <w:rFonts w:ascii="Arial" w:hAnsi="Arial" w:cs="Arial"/>
          <w:i/>
        </w:rPr>
      </w:pPr>
    </w:p>
    <w:p w14:paraId="0588161D" w14:textId="77777777" w:rsidR="007B03E0" w:rsidRPr="00277118" w:rsidRDefault="007B03E0" w:rsidP="007B03E0">
      <w:pPr>
        <w:jc w:val="center"/>
        <w:rPr>
          <w:rFonts w:ascii="Arial" w:hAnsi="Arial" w:cs="Arial"/>
          <w:i/>
        </w:rPr>
      </w:pPr>
      <w:r w:rsidRPr="00277118">
        <w:rPr>
          <w:rFonts w:ascii="Arial" w:hAnsi="Arial" w:cs="Arial"/>
          <w:i/>
          <w:noProof/>
          <w:lang w:eastAsia="en-US"/>
        </w:rPr>
        <w:drawing>
          <wp:inline distT="0" distB="0" distL="0" distR="0" wp14:anchorId="245E9DE2" wp14:editId="5CDBACC9">
            <wp:extent cx="5418455" cy="3427057"/>
            <wp:effectExtent l="0" t="0" r="0" b="254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8455" cy="3427057"/>
                    </a:xfrm>
                    <a:prstGeom prst="rect">
                      <a:avLst/>
                    </a:prstGeom>
                    <a:noFill/>
                    <a:ln>
                      <a:noFill/>
                    </a:ln>
                  </pic:spPr>
                </pic:pic>
              </a:graphicData>
            </a:graphic>
          </wp:inline>
        </w:drawing>
      </w:r>
    </w:p>
    <w:p w14:paraId="50C4F7BA" w14:textId="77777777" w:rsidR="007B03E0" w:rsidRPr="00277118" w:rsidRDefault="007B03E0" w:rsidP="007B03E0">
      <w:pPr>
        <w:pStyle w:val="IRPsanstext"/>
        <w:rPr>
          <w:rFonts w:cs="Arial"/>
        </w:rPr>
      </w:pPr>
    </w:p>
    <w:p w14:paraId="2F608652" w14:textId="77777777" w:rsidR="007B03E0" w:rsidRPr="00277118" w:rsidRDefault="007B03E0" w:rsidP="007B03E0">
      <w:pPr>
        <w:pStyle w:val="IRPsanstext"/>
        <w:rPr>
          <w:rFonts w:cs="Arial"/>
        </w:rPr>
      </w:pPr>
      <w:r w:rsidRPr="00277118">
        <w:rPr>
          <w:rFonts w:cs="Arial"/>
          <w:b/>
          <w:caps/>
        </w:rPr>
        <w:t>Thermal Plant Forced Outages.</w:t>
      </w:r>
      <w:r w:rsidRPr="00277118">
        <w:rPr>
          <w:rFonts w:cs="Arial"/>
          <w:b/>
          <w:sz w:val="28"/>
        </w:rPr>
        <w:t xml:space="preserve"> </w:t>
      </w:r>
      <w:r w:rsidRPr="00277118">
        <w:rPr>
          <w:rFonts w:cs="Arial"/>
        </w:rPr>
        <w:t>A new addition to the stochastic modeling for the 2015 IRP is simulation of the unplanned outages (</w:t>
      </w:r>
      <w:r w:rsidR="00E547F8">
        <w:rPr>
          <w:rFonts w:cs="Arial"/>
        </w:rPr>
        <w:t>f</w:t>
      </w:r>
      <w:r w:rsidRPr="00277118">
        <w:rPr>
          <w:rFonts w:cs="Arial"/>
        </w:rPr>
        <w:t xml:space="preserve">orced </w:t>
      </w:r>
      <w:r w:rsidR="00E547F8">
        <w:rPr>
          <w:rFonts w:cs="Arial"/>
        </w:rPr>
        <w:t>o</w:t>
      </w:r>
      <w:r w:rsidRPr="00277118">
        <w:rPr>
          <w:rFonts w:cs="Arial"/>
        </w:rPr>
        <w:t xml:space="preserve">utages) for the thermal plants for both existing and generic plants. This was modeled using the </w:t>
      </w:r>
      <w:r w:rsidR="00E547F8">
        <w:rPr>
          <w:rFonts w:cs="Arial"/>
        </w:rPr>
        <w:t>“</w:t>
      </w:r>
      <w:r w:rsidRPr="00277118">
        <w:rPr>
          <w:rFonts w:cs="Arial"/>
        </w:rPr>
        <w:t>Frequency Duration</w:t>
      </w:r>
      <w:r w:rsidR="00E547F8">
        <w:rPr>
          <w:rFonts w:cs="Arial"/>
        </w:rPr>
        <w:t>”</w:t>
      </w:r>
      <w:r w:rsidRPr="00277118">
        <w:rPr>
          <w:rFonts w:cs="Arial"/>
        </w:rPr>
        <w:t xml:space="preserve"> outage method in AURORAxmp. The frequency duration outage method allows units to fail or return to service at any time-step within the simulation, not just at the beginning of a month or a day. The frequency and duration method assumes units are either fully available or completely out of service. The inputs needed are forced outage rate (FOR) and mean time to repair (MTTR) which is used to compute the mean time to fail. This data is based on the 5-year historical operations of the existing thermal plants. This method is for risk studies and does not guarantee to meet the FOR in one year, but the 250 </w:t>
      </w:r>
      <w:r w:rsidR="00E42399">
        <w:rPr>
          <w:rFonts w:cs="Arial"/>
        </w:rPr>
        <w:t>simulations</w:t>
      </w:r>
      <w:r w:rsidRPr="00277118">
        <w:rPr>
          <w:rFonts w:cs="Arial"/>
        </w:rPr>
        <w:t xml:space="preserve"> will average to the FOR.  This results in different random outages each year.</w:t>
      </w:r>
    </w:p>
    <w:p w14:paraId="250DB2E9" w14:textId="77777777" w:rsidR="007B03E0" w:rsidRPr="00277118" w:rsidRDefault="007B03E0" w:rsidP="007B03E0">
      <w:pPr>
        <w:pStyle w:val="IRPsanstext"/>
        <w:rPr>
          <w:rFonts w:cs="Arial"/>
        </w:rPr>
      </w:pPr>
    </w:p>
    <w:p w14:paraId="19955430" w14:textId="77777777" w:rsidR="005F5CDB" w:rsidRPr="00277118" w:rsidRDefault="005F5CDB">
      <w:pPr>
        <w:rPr>
          <w:rFonts w:ascii="Arial" w:hAnsi="Arial" w:cs="Arial"/>
          <w:b/>
          <w:caps/>
          <w:color w:val="156570"/>
          <w:sz w:val="28"/>
        </w:rPr>
      </w:pPr>
      <w:r w:rsidRPr="00277118">
        <w:rPr>
          <w:rFonts w:ascii="Arial" w:hAnsi="Arial" w:cs="Arial"/>
          <w:b/>
          <w:caps/>
          <w:color w:val="156570"/>
          <w:sz w:val="28"/>
        </w:rPr>
        <w:br w:type="page"/>
      </w:r>
    </w:p>
    <w:p w14:paraId="10CB6A1E" w14:textId="77777777" w:rsidR="007B03E0" w:rsidRPr="00277118" w:rsidRDefault="007B03E0" w:rsidP="007B03E0">
      <w:pPr>
        <w:pStyle w:val="IRPsanstext"/>
        <w:rPr>
          <w:rFonts w:cs="Arial"/>
        </w:rPr>
      </w:pPr>
      <w:r w:rsidRPr="00277118">
        <w:rPr>
          <w:rFonts w:cs="Arial"/>
          <w:b/>
          <w:caps/>
          <w:color w:val="156570"/>
          <w:sz w:val="28"/>
        </w:rPr>
        <w:lastRenderedPageBreak/>
        <w:t>Aurora</w:t>
      </w:r>
      <w:r w:rsidRPr="00277118">
        <w:rPr>
          <w:rFonts w:cs="Arial"/>
          <w:b/>
          <w:color w:val="156570"/>
          <w:sz w:val="28"/>
        </w:rPr>
        <w:t xml:space="preserve"> Risk Modeling of PSE Portfolios</w:t>
      </w:r>
      <w:r w:rsidRPr="00277118">
        <w:rPr>
          <w:rFonts w:cs="Arial"/>
          <w:b/>
          <w:color w:val="3366FF"/>
          <w:sz w:val="28"/>
        </w:rPr>
        <w:t>.</w:t>
      </w:r>
      <w:r w:rsidRPr="00277118">
        <w:rPr>
          <w:rFonts w:cs="Arial"/>
        </w:rPr>
        <w:t xml:space="preserve"> The economic dispatch and unit commitment capabilities of AURORAxmp are utilized to generate the variable costs, outputs and revenues of any given portfolio and input </w:t>
      </w:r>
      <w:r w:rsidR="00E42399">
        <w:rPr>
          <w:rFonts w:cs="Arial"/>
        </w:rPr>
        <w:t>simulations</w:t>
      </w:r>
      <w:r w:rsidRPr="00277118">
        <w:rPr>
          <w:rFonts w:cs="Arial"/>
        </w:rPr>
        <w:t xml:space="preserve">. The main advantage of using AURORAxmp is its fast hourly dispatch algorithm for 20 years, a feature that is well known by the majority of Northwest utilities. It also calculates market sales and purchases automatically, and produces other reports such as fuel usage and generation by plant for any time slice. Instead of defining the distributions of the risk variables within AURORAxmp, however, the set of 250 </w:t>
      </w:r>
      <w:r w:rsidR="00E42399">
        <w:rPr>
          <w:rFonts w:cs="Arial"/>
        </w:rPr>
        <w:t>simulations</w:t>
      </w:r>
      <w:r w:rsidRPr="00277118">
        <w:rPr>
          <w:rFonts w:cs="Arial"/>
        </w:rPr>
        <w:t xml:space="preserve"> for all of the risk variables (power prices, gas prices, CO</w:t>
      </w:r>
      <w:r w:rsidRPr="00277118">
        <w:rPr>
          <w:rFonts w:cs="Arial"/>
          <w:vertAlign w:val="subscript"/>
        </w:rPr>
        <w:t>2</w:t>
      </w:r>
      <w:r w:rsidRPr="00277118">
        <w:rPr>
          <w:rFonts w:cs="Arial"/>
        </w:rPr>
        <w:t xml:space="preserve"> costs/prices, PSE loads, hydro generation, and wind generation) are fed into the AURORAxmp model. The thermal plant forced outage is simulated in </w:t>
      </w:r>
      <w:r w:rsidRPr="00277118">
        <w:rPr>
          <w:rFonts w:cs="Arial"/>
          <w:caps/>
        </w:rPr>
        <w:t>Aurora</w:t>
      </w:r>
      <w:r w:rsidRPr="00277118">
        <w:rPr>
          <w:rFonts w:cs="Arial"/>
        </w:rPr>
        <w:t xml:space="preserve"> at the same time as it is running the dispatch for the </w:t>
      </w:r>
      <w:r w:rsidR="00E42399">
        <w:rPr>
          <w:rFonts w:cs="Arial"/>
        </w:rPr>
        <w:t>simulation</w:t>
      </w:r>
      <w:r w:rsidRPr="00277118">
        <w:rPr>
          <w:rFonts w:cs="Arial"/>
        </w:rPr>
        <w:t xml:space="preserve">. Given each of these input </w:t>
      </w:r>
      <w:r w:rsidR="00E42399">
        <w:rPr>
          <w:rFonts w:cs="Arial"/>
        </w:rPr>
        <w:t>simulations</w:t>
      </w:r>
      <w:r w:rsidRPr="00277118">
        <w:rPr>
          <w:rFonts w:cs="Arial"/>
        </w:rPr>
        <w:t xml:space="preserve">, AURORAxmp then dispatches PSE’s existing portfolio and all generic resources to market price. The results are then saved and passed on to the PSM III model where the dispatch energy,  costs and revenues for each </w:t>
      </w:r>
      <w:r w:rsidR="00E42399">
        <w:rPr>
          <w:rFonts w:cs="Arial"/>
        </w:rPr>
        <w:t>simulation</w:t>
      </w:r>
      <w:r w:rsidRPr="00277118">
        <w:rPr>
          <w:rFonts w:cs="Arial"/>
        </w:rPr>
        <w:t xml:space="preserve"> are utilized to obtain the distribution of revenue requirements for each set of generic portfolio builds. </w:t>
      </w:r>
    </w:p>
    <w:p w14:paraId="66B2A89C" w14:textId="77777777" w:rsidR="007B03E0" w:rsidRPr="00277118" w:rsidRDefault="007B03E0" w:rsidP="007B03E0">
      <w:pPr>
        <w:pStyle w:val="IRPsanstext"/>
        <w:rPr>
          <w:rFonts w:cs="Arial"/>
        </w:rPr>
      </w:pPr>
    </w:p>
    <w:p w14:paraId="6EFB4CD9" w14:textId="77777777" w:rsidR="007B03E0" w:rsidRPr="00277118" w:rsidRDefault="007B03E0" w:rsidP="007B03E0">
      <w:pPr>
        <w:pStyle w:val="IRPsanstext"/>
        <w:rPr>
          <w:rFonts w:cs="Arial"/>
          <w:b/>
          <w:color w:val="3366FF"/>
          <w:sz w:val="28"/>
        </w:rPr>
      </w:pPr>
      <w:r w:rsidRPr="00277118">
        <w:rPr>
          <w:rFonts w:cs="Arial"/>
          <w:b/>
          <w:color w:val="156570"/>
          <w:sz w:val="28"/>
        </w:rPr>
        <w:t>Risk Simulation in PSM III.</w:t>
      </w:r>
      <w:r w:rsidRPr="00277118">
        <w:rPr>
          <w:rFonts w:cs="Arial"/>
          <w:b/>
          <w:color w:val="3366FF"/>
          <w:sz w:val="28"/>
        </w:rPr>
        <w:t xml:space="preserve"> </w:t>
      </w:r>
      <w:r w:rsidRPr="00277118">
        <w:rPr>
          <w:rFonts w:cs="Arial"/>
        </w:rPr>
        <w:t xml:space="preserve">In order to perform risk simulation of any given portfolio in PSM III, the distribution of the stochastic variables must be incorporated into the model. The base case 250 </w:t>
      </w:r>
      <w:r w:rsidR="00E42399">
        <w:rPr>
          <w:rFonts w:cs="Arial"/>
        </w:rPr>
        <w:t>simulations</w:t>
      </w:r>
      <w:r w:rsidRPr="00277118">
        <w:rPr>
          <w:rFonts w:cs="Arial"/>
        </w:rPr>
        <w:t xml:space="preserve"> of dispatched outputs, costs and revenues for PSE’s existing and generic resources were fed into PSM III from AURORAxmp and the stochastic model as described above. Note that these AURORAxmp outputs have already incorporated the variability in gas and power prices, CO</w:t>
      </w:r>
      <w:r w:rsidRPr="00277118">
        <w:rPr>
          <w:rFonts w:cs="Arial"/>
          <w:vertAlign w:val="subscript"/>
        </w:rPr>
        <w:t>2</w:t>
      </w:r>
      <w:r w:rsidRPr="00277118">
        <w:rPr>
          <w:rFonts w:cs="Arial"/>
        </w:rPr>
        <w:t xml:space="preserve"> price, PSE’s loads, hydro and wind generation from the stochastic model. Frontline Systems’ Risk Solver Platform Excel Add-On allows for the automatic creation of distributions of energy outputs, costs and revenues based on the 250 </w:t>
      </w:r>
      <w:r w:rsidR="00E42399">
        <w:rPr>
          <w:rFonts w:cs="Arial"/>
        </w:rPr>
        <w:t>simulations</w:t>
      </w:r>
      <w:r w:rsidRPr="00277118">
        <w:rPr>
          <w:rFonts w:cs="Arial"/>
        </w:rPr>
        <w:t xml:space="preserve"> that PSM III can utilize for the simulation analysis. In addition, peak load distribution, consistent with the energy load distribution, was incorporated into the PSM III. Given these distributions, the risk simulation function in the Risk Solver Platform allowed for drawing 1,000 trials to obtain the expected present value of revenue requirements, TailVar90, and the volatility index for any given portfolio. In addition to computing the risk metrics for the present value of revenue requirements, risk metrics are also computed for annual revenue requirements and market purchased power costs. The results of the risk simulation are presented in Chapter 6 and in the “Outputs” section of this appendix.</w:t>
      </w:r>
    </w:p>
    <w:p w14:paraId="39C01B6A" w14:textId="77777777" w:rsidR="007B03E0" w:rsidRPr="00277118" w:rsidRDefault="007B03E0" w:rsidP="007B03E0">
      <w:pPr>
        <w:pStyle w:val="IRPsanstext"/>
        <w:rPr>
          <w:rFonts w:cs="Arial"/>
        </w:rPr>
      </w:pPr>
    </w:p>
    <w:p w14:paraId="19E891A5" w14:textId="77777777" w:rsidR="007B03E0" w:rsidRPr="00277118" w:rsidRDefault="007B03E0" w:rsidP="007B03E0">
      <w:pPr>
        <w:pStyle w:val="IRPsanstext"/>
        <w:rPr>
          <w:rFonts w:cs="Arial"/>
          <w:b/>
          <w:caps/>
          <w:color w:val="156570"/>
          <w:sz w:val="32"/>
        </w:rPr>
      </w:pPr>
      <w:r w:rsidRPr="00277118">
        <w:rPr>
          <w:rFonts w:cs="Arial"/>
        </w:rPr>
        <w:br w:type="page"/>
      </w:r>
      <w:r w:rsidRPr="00277118">
        <w:rPr>
          <w:rFonts w:cs="Arial"/>
          <w:b/>
          <w:caps/>
          <w:color w:val="156570"/>
          <w:sz w:val="32"/>
        </w:rPr>
        <w:lastRenderedPageBreak/>
        <w:t>Key Inputs and Assumptions</w:t>
      </w:r>
    </w:p>
    <w:p w14:paraId="0A281C25" w14:textId="77777777" w:rsidR="007B03E0" w:rsidRPr="00277118" w:rsidRDefault="007B03E0" w:rsidP="007B03E0">
      <w:pPr>
        <w:pStyle w:val="IRPsanstext"/>
        <w:rPr>
          <w:rFonts w:cs="Arial"/>
        </w:rPr>
      </w:pPr>
    </w:p>
    <w:p w14:paraId="3FCC6992" w14:textId="77777777" w:rsidR="007B03E0" w:rsidRPr="00277118" w:rsidRDefault="007B03E0" w:rsidP="007B03E0">
      <w:pPr>
        <w:pStyle w:val="IRPsanstext"/>
        <w:rPr>
          <w:rFonts w:cs="Arial"/>
          <w:sz w:val="32"/>
        </w:rPr>
      </w:pPr>
      <w:r w:rsidRPr="00277118">
        <w:rPr>
          <w:rFonts w:cs="Arial"/>
          <w:caps/>
          <w:sz w:val="32"/>
        </w:rPr>
        <w:t>Aurora</w:t>
      </w:r>
      <w:r w:rsidRPr="00277118">
        <w:rPr>
          <w:rFonts w:cs="Arial"/>
          <w:sz w:val="32"/>
        </w:rPr>
        <w:t xml:space="preserve"> Inputs</w:t>
      </w:r>
    </w:p>
    <w:p w14:paraId="1FFACD60" w14:textId="77777777" w:rsidR="007B03E0" w:rsidRPr="00277118" w:rsidRDefault="007B03E0" w:rsidP="007B03E0">
      <w:pPr>
        <w:pStyle w:val="IRPsanstext"/>
        <w:rPr>
          <w:rFonts w:cs="Arial"/>
          <w:sz w:val="32"/>
        </w:rPr>
      </w:pPr>
    </w:p>
    <w:p w14:paraId="73A58C5A" w14:textId="77777777" w:rsidR="007B03E0" w:rsidRPr="00277118" w:rsidRDefault="007B03E0" w:rsidP="007B03E0">
      <w:pPr>
        <w:pStyle w:val="IRPsanstext"/>
        <w:rPr>
          <w:rFonts w:cs="Arial"/>
        </w:rPr>
      </w:pPr>
      <w:r w:rsidRPr="00277118">
        <w:rPr>
          <w:rFonts w:cs="Arial"/>
        </w:rPr>
        <w:t>Numerous assumptions are made to establish the parameters that define the optimization process. The first parameter is the geographic size of the market. In reality, the continental United States is divided into three regions, and electricity is not traded between these regions. The western-most region, called the Western Electricity Coordinating Council (WECC), includes the states of Washington, Oregon, California, Nevada, Arizona, Utah, Idaho, Wyoming, Colorado, and most of New Mexico and Montana. The WECC also includes British Columbia and Alberta, Canada, and the northern part of Baja California, Mexico. Electric energy is traded and transported to and from these foreign areas, but is not traded with Texas, for example.</w:t>
      </w:r>
    </w:p>
    <w:p w14:paraId="3106468B" w14:textId="77777777" w:rsidR="007B03E0" w:rsidRPr="00277118" w:rsidRDefault="007B03E0" w:rsidP="007B03E0">
      <w:pPr>
        <w:pStyle w:val="IRPsanstext"/>
        <w:rPr>
          <w:rFonts w:cs="Arial"/>
        </w:rPr>
      </w:pPr>
    </w:p>
    <w:p w14:paraId="58CD010F" w14:textId="77777777" w:rsidR="007B03E0" w:rsidRPr="00277118" w:rsidRDefault="007B03E0" w:rsidP="007B03E0">
      <w:pPr>
        <w:pStyle w:val="IRPsanstext"/>
        <w:rPr>
          <w:rFonts w:cs="Arial"/>
        </w:rPr>
      </w:pPr>
      <w:r w:rsidRPr="00277118">
        <w:rPr>
          <w:rFonts w:cs="Arial"/>
        </w:rPr>
        <w:t>For modeling purposes, the WECC is divided into 16 areas, primarily by state and province, except for California which has three areas, Nevada which has two areas, and Oregon, Washington, Idaho and Montana, which combined have three areas. These areas approximate the actual economic areas in terms of market activity and transmission. The databases are organized by these areas and the economics of each area is determined uniquely.</w:t>
      </w:r>
    </w:p>
    <w:p w14:paraId="4BAE8FFD" w14:textId="77777777" w:rsidR="007B03E0" w:rsidRPr="00277118" w:rsidRDefault="007B03E0" w:rsidP="007B03E0">
      <w:pPr>
        <w:pStyle w:val="IRPsanstext"/>
        <w:rPr>
          <w:rFonts w:cs="Arial"/>
        </w:rPr>
      </w:pPr>
    </w:p>
    <w:p w14:paraId="02D6BA33" w14:textId="77777777" w:rsidR="007B03E0" w:rsidRPr="00277118" w:rsidRDefault="007B03E0" w:rsidP="007B03E0">
      <w:pPr>
        <w:pStyle w:val="IRPsanstext"/>
        <w:rPr>
          <w:rFonts w:cs="Arial"/>
        </w:rPr>
      </w:pPr>
      <w:r w:rsidRPr="00277118">
        <w:rPr>
          <w:rFonts w:cs="Arial"/>
        </w:rPr>
        <w:t>All generating resources are included in the resource database, along with characteristics of each resource, such as its area, capacity, fuel type, efficiency and expected outages (both forced and unforced). The resource database assumptions are based on EPIS’s 2012.01 version produced in January 2012 with updates to include coal plant retirements, new WECC builds not included in the database and the California Once-Through</w:t>
      </w:r>
      <w:r w:rsidR="00E547F8">
        <w:rPr>
          <w:rFonts w:cs="Arial"/>
        </w:rPr>
        <w:t>-Cooling</w:t>
      </w:r>
      <w:r w:rsidRPr="00277118">
        <w:rPr>
          <w:rFonts w:cs="Arial"/>
        </w:rPr>
        <w:t xml:space="preserve"> (OTC) plant retirements. See following sections for more details.</w:t>
      </w:r>
    </w:p>
    <w:p w14:paraId="02B1EF7A" w14:textId="77777777" w:rsidR="007B03E0" w:rsidRPr="00277118" w:rsidRDefault="007B03E0" w:rsidP="007B03E0">
      <w:pPr>
        <w:pStyle w:val="IRPsanstext"/>
        <w:rPr>
          <w:rFonts w:cs="Arial"/>
        </w:rPr>
      </w:pPr>
    </w:p>
    <w:p w14:paraId="7F3CD098" w14:textId="77777777" w:rsidR="007B03E0" w:rsidRPr="00277118" w:rsidRDefault="007B03E0" w:rsidP="007B03E0">
      <w:pPr>
        <w:pStyle w:val="IRPsanstext"/>
        <w:rPr>
          <w:rFonts w:cs="Arial"/>
        </w:rPr>
      </w:pPr>
      <w:r w:rsidRPr="00277118">
        <w:rPr>
          <w:rFonts w:cs="Arial"/>
        </w:rPr>
        <w:t>Many states in the WECC have passed statutes requiring Renewable Portfolio Standards (RPS) to support the development of renewable resources. Typically, an RPS state has a specific percentage of energy consumed that must come from renewable resources by a certain date (e.g., 10 percent by 2015). While these states have demonstrated clear intent for policy to support renewable energy development, they also provide pathways to avoid such strict requirements. Further details of these assumptions are discussed in the Section titled “Renewable Portfolio Standard (WECC),” below.</w:t>
      </w:r>
    </w:p>
    <w:p w14:paraId="5B1B4DAD" w14:textId="77777777" w:rsidR="007B03E0" w:rsidRPr="00277118" w:rsidRDefault="007B03E0" w:rsidP="007B03E0">
      <w:pPr>
        <w:pStyle w:val="IRPsanstext"/>
        <w:rPr>
          <w:rFonts w:cs="Arial"/>
        </w:rPr>
      </w:pPr>
    </w:p>
    <w:p w14:paraId="417FBECA" w14:textId="77777777" w:rsidR="003A7C31" w:rsidRPr="00277118" w:rsidRDefault="003A7C31">
      <w:pPr>
        <w:rPr>
          <w:rFonts w:ascii="Arial" w:hAnsi="Arial" w:cs="Arial"/>
        </w:rPr>
      </w:pPr>
      <w:r w:rsidRPr="00277118">
        <w:rPr>
          <w:rFonts w:ascii="Arial" w:hAnsi="Arial" w:cs="Arial"/>
        </w:rPr>
        <w:br w:type="page"/>
      </w:r>
    </w:p>
    <w:p w14:paraId="5CC71629" w14:textId="77777777" w:rsidR="007B03E0" w:rsidRPr="00277118" w:rsidRDefault="007B03E0" w:rsidP="007B03E0">
      <w:pPr>
        <w:pStyle w:val="IRPsanstext"/>
        <w:rPr>
          <w:rFonts w:cs="Arial"/>
        </w:rPr>
      </w:pPr>
      <w:r w:rsidRPr="00277118">
        <w:rPr>
          <w:rFonts w:cs="Arial"/>
        </w:rPr>
        <w:lastRenderedPageBreak/>
        <w:t xml:space="preserve">Water availability greatly influences the price of electric power in the Northwest. PSE assumes that hydropower generation is based on the average stream flows for the </w:t>
      </w:r>
      <w:r w:rsidR="00E547F8">
        <w:rPr>
          <w:rFonts w:cs="Arial"/>
        </w:rPr>
        <w:t>8</w:t>
      </w:r>
      <w:r w:rsidRPr="00277118">
        <w:rPr>
          <w:rFonts w:cs="Arial"/>
        </w:rPr>
        <w:t xml:space="preserve">0 historical years of 1929 to </w:t>
      </w:r>
      <w:r w:rsidR="00E547F8">
        <w:rPr>
          <w:rFonts w:cs="Arial"/>
        </w:rPr>
        <w:t>200</w:t>
      </w:r>
      <w:r w:rsidR="00E547F8" w:rsidRPr="00277118">
        <w:rPr>
          <w:rFonts w:cs="Arial"/>
        </w:rPr>
        <w:t>8</w:t>
      </w:r>
      <w:r w:rsidRPr="00277118">
        <w:rPr>
          <w:rFonts w:cs="Arial"/>
        </w:rPr>
        <w:t xml:space="preserve">. While there is also much hydropower produced in California and the Southwest (e.g., Hoover Dam), it does not drive the prices in those areas as it does in the Northwest. In those areas, the normal expected rainfall, and hence the average power production, is assumed for the model. For sensitivity analysis, PSE can vary the hydropower availability </w:t>
      </w:r>
      <w:r w:rsidR="00E547F8">
        <w:rPr>
          <w:rFonts w:cs="Arial"/>
        </w:rPr>
        <w:t>using the 80-y</w:t>
      </w:r>
      <w:r w:rsidR="00AC73B5">
        <w:rPr>
          <w:rFonts w:cs="Arial"/>
        </w:rPr>
        <w:t>ea</w:t>
      </w:r>
      <w:r w:rsidR="00E547F8">
        <w:rPr>
          <w:rFonts w:cs="Arial"/>
        </w:rPr>
        <w:t xml:space="preserve">r historical stream flows. </w:t>
      </w:r>
    </w:p>
    <w:p w14:paraId="5CAA075F" w14:textId="77777777" w:rsidR="007B03E0" w:rsidRPr="00277118" w:rsidRDefault="007B03E0" w:rsidP="007B03E0">
      <w:pPr>
        <w:pStyle w:val="IRPsanstext"/>
        <w:rPr>
          <w:rFonts w:cs="Arial"/>
        </w:rPr>
      </w:pPr>
    </w:p>
    <w:p w14:paraId="01E9B79C" w14:textId="77777777" w:rsidR="007B03E0" w:rsidRPr="00277118" w:rsidRDefault="007B03E0" w:rsidP="007B03E0">
      <w:pPr>
        <w:pStyle w:val="IRPsanstext"/>
        <w:rPr>
          <w:rFonts w:cs="Arial"/>
        </w:rPr>
      </w:pPr>
      <w:r w:rsidRPr="00277118">
        <w:rPr>
          <w:rFonts w:cs="Arial"/>
        </w:rPr>
        <w:t>Electric power is transported between areas on high voltage transmission lines. When the price in one area is higher than it is in another, electricity will flow from the low priced market to the high priced market (up to the maximum capacity of the transmission system), which will move the prices closer together. The model takes into account two important factors that contribute to the price: First, there is a cost to transport energy from one area to another, which limits how much energy is moved; and second, there are physical constraints on how much energy can be shipped between areas. The limited availability of high voltage transportation between areas allows prices to differ greatly between adjacent areas. EPIS updates the model to include known upgrades (e.g., Path 15 in California) but the model does not add new transmission “as needed.”</w:t>
      </w:r>
    </w:p>
    <w:p w14:paraId="7E3584F4" w14:textId="77777777" w:rsidR="007B03E0" w:rsidRPr="00277118" w:rsidRDefault="007B03E0" w:rsidP="007B03E0">
      <w:pPr>
        <w:pStyle w:val="IRPtitle"/>
        <w:ind w:left="0" w:right="-90" w:firstLine="0"/>
        <w:rPr>
          <w:b/>
          <w:color w:val="FF0000"/>
          <w:sz w:val="22"/>
          <w:szCs w:val="22"/>
        </w:rPr>
      </w:pPr>
    </w:p>
    <w:p w14:paraId="663A8811" w14:textId="77777777" w:rsidR="007B03E0" w:rsidRPr="00277118" w:rsidRDefault="007B03E0" w:rsidP="007B03E0">
      <w:pPr>
        <w:pStyle w:val="IRPsanstext"/>
        <w:rPr>
          <w:rFonts w:cs="Arial"/>
        </w:rPr>
      </w:pPr>
      <w:r w:rsidRPr="00277118">
        <w:rPr>
          <w:rFonts w:cs="Arial"/>
          <w:b/>
          <w:color w:val="156570"/>
          <w:sz w:val="28"/>
        </w:rPr>
        <w:t>Regional Load Forecast.</w:t>
      </w:r>
      <w:r w:rsidRPr="00277118">
        <w:rPr>
          <w:rFonts w:cs="Arial"/>
          <w:b/>
          <w:color w:val="3366FF"/>
          <w:sz w:val="28"/>
        </w:rPr>
        <w:t xml:space="preserve"> </w:t>
      </w:r>
      <w:r w:rsidRPr="00277118">
        <w:rPr>
          <w:rFonts w:cs="Arial"/>
        </w:rPr>
        <w:t xml:space="preserve">Load forecasts are created for each area. These forecasts include the base-year load forecast and an annual average growth rate. Since the demand for electricity changes over the year and during the day, monthly load shape factors and hourly load shape factors are included as well. All of these inputs vary by area: For example, the monthly load shape would show that California has a summer peak demand and the Northwest has a winter peak. For the 2015 IRP, load forecasts for Oregon, Washington, Montana and Idaho were based on the Northwest Power and Conservation Council (NPCC) 2013 regional forecast mid-term update load forecast, net of conservation. </w:t>
      </w:r>
    </w:p>
    <w:p w14:paraId="6E82D5A8" w14:textId="77777777" w:rsidR="007B03E0" w:rsidRPr="00277118" w:rsidRDefault="007B03E0" w:rsidP="007B03E0">
      <w:pPr>
        <w:pStyle w:val="IRPsanstext"/>
        <w:rPr>
          <w:rFonts w:cs="Arial"/>
        </w:rPr>
      </w:pPr>
    </w:p>
    <w:p w14:paraId="2C4B73EF" w14:textId="77777777" w:rsidR="007B03E0" w:rsidRPr="00277118" w:rsidRDefault="007B03E0" w:rsidP="007B03E0">
      <w:pPr>
        <w:spacing w:line="320" w:lineRule="exact"/>
        <w:rPr>
          <w:rFonts w:ascii="Arial" w:hAnsi="Arial" w:cs="Arial"/>
        </w:rPr>
      </w:pPr>
      <w:r w:rsidRPr="00277118">
        <w:rPr>
          <w:rFonts w:ascii="Arial" w:hAnsi="Arial" w:cs="Arial"/>
          <w:b/>
          <w:color w:val="156570"/>
          <w:sz w:val="28"/>
        </w:rPr>
        <w:t>Natural Gas Prices.</w:t>
      </w:r>
      <w:r w:rsidRPr="00277118">
        <w:rPr>
          <w:rFonts w:ascii="Arial" w:hAnsi="Arial" w:cs="Arial"/>
        </w:rPr>
        <w:t xml:space="preserve"> For gas price assumptions, PSE uses a combination of forward market prices, fundamental forecasts acquired in November 2014 from Wood Mackenzie, and forecasts developed by the NPCC. Wood MacKenzie is a well-known macroeconomic and energy forecasting consultancy whose gas market analysis includes regional, North American and international factors, as well as Canadian markets and liquefied natural gas (LNG) exports. The NPCC focuses on energy planning issues in the Northwest region. Four gas price forecasts are used in the scenario analysis:</w:t>
      </w:r>
    </w:p>
    <w:p w14:paraId="65AB72DC" w14:textId="77777777" w:rsidR="007B03E0" w:rsidRPr="00277118" w:rsidRDefault="007B03E0" w:rsidP="007B03E0">
      <w:pPr>
        <w:pStyle w:val="IRPsecthead2sans"/>
        <w:spacing w:line="320" w:lineRule="exact"/>
        <w:rPr>
          <w:b w:val="0"/>
          <w:color w:val="156570"/>
          <w:sz w:val="28"/>
        </w:rPr>
      </w:pPr>
    </w:p>
    <w:p w14:paraId="7D62565B" w14:textId="77777777" w:rsidR="00792B01" w:rsidRDefault="00792B01">
      <w:pPr>
        <w:rPr>
          <w:rFonts w:ascii="Arial" w:hAnsi="Arial" w:cs="Arial"/>
          <w:b/>
          <w:caps/>
        </w:rPr>
      </w:pPr>
      <w:r>
        <w:rPr>
          <w:rFonts w:ascii="Arial" w:hAnsi="Arial" w:cs="Arial"/>
          <w:b/>
          <w:caps/>
        </w:rPr>
        <w:br w:type="page"/>
      </w:r>
    </w:p>
    <w:p w14:paraId="4097EB9A" w14:textId="77777777" w:rsidR="007B03E0" w:rsidRPr="00277118" w:rsidRDefault="007B03E0" w:rsidP="007B03E0">
      <w:pPr>
        <w:spacing w:line="320" w:lineRule="exact"/>
        <w:rPr>
          <w:rFonts w:ascii="Arial" w:hAnsi="Arial" w:cs="Arial"/>
        </w:rPr>
      </w:pPr>
      <w:r w:rsidRPr="00277118">
        <w:rPr>
          <w:rFonts w:ascii="Arial" w:hAnsi="Arial" w:cs="Arial"/>
          <w:b/>
          <w:caps/>
        </w:rPr>
        <w:lastRenderedPageBreak/>
        <w:t>Low Gas Prices.</w:t>
      </w:r>
      <w:r w:rsidRPr="00277118">
        <w:rPr>
          <w:rFonts w:ascii="Arial" w:hAnsi="Arial" w:cs="Arial"/>
        </w:rPr>
        <w:t xml:space="preserve"> These</w:t>
      </w:r>
      <w:r w:rsidRPr="00277118">
        <w:rPr>
          <w:rFonts w:ascii="Arial" w:hAnsi="Arial" w:cs="Arial"/>
          <w:b/>
        </w:rPr>
        <w:t xml:space="preserve"> </w:t>
      </w:r>
      <w:r w:rsidRPr="00277118">
        <w:rPr>
          <w:rFonts w:ascii="Arial" w:hAnsi="Arial" w:cs="Arial"/>
        </w:rPr>
        <w:t>reflect</w:t>
      </w:r>
      <w:r w:rsidRPr="00277118">
        <w:rPr>
          <w:rFonts w:ascii="Arial" w:hAnsi="Arial" w:cs="Arial"/>
          <w:b/>
        </w:rPr>
        <w:t xml:space="preserve"> </w:t>
      </w:r>
      <w:r w:rsidRPr="00277118">
        <w:rPr>
          <w:rFonts w:ascii="Arial" w:hAnsi="Arial" w:cs="Arial"/>
        </w:rPr>
        <w:t>Wood Mackenzie’s long-term low price forecast for 2016-2035.</w:t>
      </w:r>
    </w:p>
    <w:p w14:paraId="1F36473E" w14:textId="77777777" w:rsidR="003A7C31" w:rsidRPr="00277118" w:rsidRDefault="003A7C31">
      <w:pPr>
        <w:rPr>
          <w:rFonts w:ascii="Arial" w:hAnsi="Arial" w:cs="Arial"/>
          <w:b/>
          <w:caps/>
        </w:rPr>
      </w:pPr>
    </w:p>
    <w:p w14:paraId="0057D644" w14:textId="77777777" w:rsidR="007B03E0" w:rsidRPr="00277118" w:rsidRDefault="007B03E0" w:rsidP="007B03E0">
      <w:pPr>
        <w:spacing w:line="320" w:lineRule="exact"/>
        <w:rPr>
          <w:rFonts w:ascii="Arial" w:hAnsi="Arial" w:cs="Arial"/>
        </w:rPr>
      </w:pPr>
      <w:r w:rsidRPr="00277118">
        <w:rPr>
          <w:rFonts w:ascii="Arial" w:hAnsi="Arial" w:cs="Arial"/>
          <w:b/>
          <w:caps/>
        </w:rPr>
        <w:t>Mid Gas Prices.</w:t>
      </w:r>
      <w:r w:rsidRPr="00277118">
        <w:rPr>
          <w:rFonts w:ascii="Arial" w:hAnsi="Arial" w:cs="Arial"/>
          <w:b/>
        </w:rPr>
        <w:t xml:space="preserve">  </w:t>
      </w:r>
      <w:r w:rsidRPr="00277118">
        <w:rPr>
          <w:rFonts w:ascii="Arial" w:hAnsi="Arial" w:cs="Arial"/>
        </w:rPr>
        <w:t>From 2016-2019, this IRP uses the three-month average of forward marks for the period ending November 14, 2014. Forward marks reflect the price of gas being purchased at a given point in time for future delivery. Beyond 2019, this IRP uses Wood Mackenzie long-run, fundamentals-based gas price forecasts. The Base Scenario uses this forecast.</w:t>
      </w:r>
    </w:p>
    <w:p w14:paraId="44C39FC8" w14:textId="77777777" w:rsidR="007B03E0" w:rsidRPr="00277118" w:rsidRDefault="007B03E0" w:rsidP="007B03E0">
      <w:pPr>
        <w:spacing w:line="320" w:lineRule="exact"/>
        <w:rPr>
          <w:rFonts w:ascii="Arial" w:hAnsi="Arial" w:cs="Arial"/>
        </w:rPr>
      </w:pPr>
    </w:p>
    <w:p w14:paraId="1FD59486" w14:textId="77777777" w:rsidR="007B03E0" w:rsidRPr="00277118" w:rsidRDefault="007B03E0" w:rsidP="007B03E0">
      <w:pPr>
        <w:spacing w:line="320" w:lineRule="exact"/>
        <w:rPr>
          <w:rFonts w:ascii="Arial" w:hAnsi="Arial" w:cs="Arial"/>
        </w:rPr>
      </w:pPr>
      <w:r w:rsidRPr="00277118">
        <w:rPr>
          <w:rFonts w:ascii="Arial" w:hAnsi="Arial" w:cs="Arial"/>
          <w:b/>
          <w:caps/>
        </w:rPr>
        <w:t>High Gas Prices.</w:t>
      </w:r>
      <w:r w:rsidRPr="00277118">
        <w:rPr>
          <w:rFonts w:ascii="Arial" w:hAnsi="Arial" w:cs="Arial"/>
          <w:b/>
        </w:rPr>
        <w:t xml:space="preserve">  </w:t>
      </w:r>
      <w:r w:rsidRPr="00277118">
        <w:rPr>
          <w:rFonts w:ascii="Arial" w:hAnsi="Arial" w:cs="Arial"/>
        </w:rPr>
        <w:t>These reflect</w:t>
      </w:r>
      <w:r w:rsidRPr="00277118">
        <w:rPr>
          <w:rFonts w:ascii="Arial" w:hAnsi="Arial" w:cs="Arial"/>
          <w:b/>
        </w:rPr>
        <w:t xml:space="preserve"> </w:t>
      </w:r>
      <w:r w:rsidRPr="00277118">
        <w:rPr>
          <w:rFonts w:ascii="Arial" w:hAnsi="Arial" w:cs="Arial"/>
        </w:rPr>
        <w:t>Wood Mackenzie’s long-term high price forecast for 2016-2035.</w:t>
      </w:r>
    </w:p>
    <w:p w14:paraId="5FAFAAE0" w14:textId="77777777" w:rsidR="007B03E0" w:rsidRPr="00277118" w:rsidRDefault="007B03E0" w:rsidP="007B03E0">
      <w:pPr>
        <w:spacing w:line="320" w:lineRule="exact"/>
        <w:rPr>
          <w:rFonts w:ascii="Arial" w:hAnsi="Arial" w:cs="Arial"/>
        </w:rPr>
      </w:pPr>
    </w:p>
    <w:p w14:paraId="713B372D" w14:textId="77777777" w:rsidR="007B03E0" w:rsidRPr="00277118" w:rsidRDefault="007B03E0" w:rsidP="007B03E0">
      <w:pPr>
        <w:spacing w:line="320" w:lineRule="exact"/>
        <w:rPr>
          <w:rFonts w:ascii="Arial" w:hAnsi="Arial" w:cs="Arial"/>
        </w:rPr>
      </w:pPr>
      <w:r w:rsidRPr="00277118">
        <w:rPr>
          <w:rFonts w:ascii="Arial" w:hAnsi="Arial" w:cs="Arial"/>
          <w:b/>
          <w:caps/>
        </w:rPr>
        <w:t>Very High Gas Prices.</w:t>
      </w:r>
      <w:r w:rsidRPr="00277118">
        <w:rPr>
          <w:rFonts w:ascii="Arial" w:hAnsi="Arial" w:cs="Arial"/>
          <w:b/>
        </w:rPr>
        <w:t xml:space="preserve"> </w:t>
      </w:r>
      <w:r w:rsidRPr="00277118">
        <w:rPr>
          <w:rFonts w:ascii="Arial" w:hAnsi="Arial" w:cs="Arial"/>
        </w:rPr>
        <w:t>This forecast reflects the NPCC high gas price forecast developed in July 2014.</w:t>
      </w:r>
    </w:p>
    <w:p w14:paraId="07C0B775" w14:textId="77777777" w:rsidR="003A7C31" w:rsidRPr="00277118" w:rsidRDefault="003A7C31" w:rsidP="007B03E0">
      <w:pPr>
        <w:spacing w:line="320" w:lineRule="exact"/>
        <w:rPr>
          <w:rFonts w:ascii="Arial" w:hAnsi="Arial" w:cs="Arial"/>
        </w:rPr>
      </w:pPr>
    </w:p>
    <w:p w14:paraId="074AAB98" w14:textId="77777777" w:rsidR="007B03E0" w:rsidRPr="00277118" w:rsidRDefault="003A7C31" w:rsidP="003A7C31">
      <w:pPr>
        <w:pStyle w:val="IRPfiguresub0"/>
        <w:spacing w:before="0" w:beforeAutospacing="0" w:after="120" w:afterAutospacing="0"/>
        <w:rPr>
          <w:rFonts w:cs="Arial"/>
        </w:rPr>
      </w:pPr>
      <w:r w:rsidRPr="00277118">
        <w:rPr>
          <w:rFonts w:eastAsia="MS Mincho" w:cs="Arial"/>
          <w:b/>
          <w:noProof/>
          <w:color w:val="3366FF"/>
          <w:sz w:val="28"/>
          <w:szCs w:val="20"/>
          <w:lang w:eastAsia="en-US"/>
        </w:rPr>
        <w:drawing>
          <wp:anchor distT="0" distB="0" distL="114300" distR="114300" simplePos="0" relativeHeight="251736064" behindDoc="0" locked="0" layoutInCell="1" allowOverlap="1" wp14:anchorId="72807202" wp14:editId="44A2B282">
            <wp:simplePos x="0" y="0"/>
            <wp:positionH relativeFrom="column">
              <wp:posOffset>-62865</wp:posOffset>
            </wp:positionH>
            <wp:positionV relativeFrom="paragraph">
              <wp:posOffset>435610</wp:posOffset>
            </wp:positionV>
            <wp:extent cx="5600700" cy="4064000"/>
            <wp:effectExtent l="0" t="0" r="12700" b="0"/>
            <wp:wrapTopAndBottom/>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0700" cy="4064000"/>
                    </a:xfrm>
                    <a:prstGeom prst="rect">
                      <a:avLst/>
                    </a:prstGeom>
                    <a:noFill/>
                    <a:ln>
                      <a:noFill/>
                    </a:ln>
                  </pic:spPr>
                </pic:pic>
              </a:graphicData>
            </a:graphic>
          </wp:anchor>
        </w:drawing>
      </w:r>
      <w:r w:rsidR="005C0477">
        <w:rPr>
          <w:rFonts w:cs="Arial"/>
        </w:rPr>
        <w:t>Figure N-14</w:t>
      </w:r>
      <w:r w:rsidR="007B03E0" w:rsidRPr="00277118">
        <w:rPr>
          <w:rFonts w:cs="Arial"/>
        </w:rPr>
        <w:t xml:space="preserve">: Levelized Gas Prices by Scenario </w:t>
      </w:r>
      <w:r w:rsidR="007B03E0" w:rsidRPr="00277118">
        <w:rPr>
          <w:rFonts w:cs="Arial"/>
        </w:rPr>
        <w:br/>
        <w:t>(Sumas Hub, 20-year levelized 2016-2035, nominal $)</w:t>
      </w:r>
    </w:p>
    <w:p w14:paraId="56A5A083" w14:textId="77777777" w:rsidR="007B03E0" w:rsidRPr="00277118" w:rsidRDefault="007B03E0" w:rsidP="007B03E0">
      <w:pPr>
        <w:pStyle w:val="IRPsanstext"/>
        <w:rPr>
          <w:rFonts w:cs="Arial"/>
          <w:b/>
          <w:color w:val="3366FF"/>
          <w:sz w:val="28"/>
        </w:rPr>
      </w:pPr>
    </w:p>
    <w:p w14:paraId="2B0BA792" w14:textId="77777777" w:rsidR="007B03E0" w:rsidRPr="00277118" w:rsidRDefault="007B03E0" w:rsidP="007B03E0">
      <w:pPr>
        <w:pStyle w:val="IRPsanstext"/>
        <w:rPr>
          <w:rFonts w:cs="Arial"/>
          <w:b/>
          <w:color w:val="3366FF"/>
          <w:sz w:val="28"/>
        </w:rPr>
      </w:pPr>
    </w:p>
    <w:p w14:paraId="792847AE" w14:textId="77777777" w:rsidR="003A7C31" w:rsidRPr="00277118" w:rsidRDefault="003A7C31">
      <w:pPr>
        <w:rPr>
          <w:rFonts w:ascii="Arial" w:hAnsi="Arial" w:cs="Arial"/>
          <w:b/>
          <w:color w:val="3366FF"/>
          <w:sz w:val="28"/>
        </w:rPr>
      </w:pPr>
      <w:r w:rsidRPr="00277118">
        <w:rPr>
          <w:rFonts w:ascii="Arial" w:hAnsi="Arial" w:cs="Arial"/>
          <w:b/>
          <w:color w:val="3366FF"/>
          <w:sz w:val="28"/>
        </w:rPr>
        <w:br w:type="page"/>
      </w:r>
    </w:p>
    <w:p w14:paraId="1952CE88" w14:textId="77777777" w:rsidR="007B03E0" w:rsidRPr="00277118" w:rsidRDefault="007B03E0" w:rsidP="007B03E0">
      <w:pPr>
        <w:spacing w:line="320" w:lineRule="exact"/>
        <w:rPr>
          <w:rFonts w:ascii="Arial" w:hAnsi="Arial" w:cs="Arial"/>
        </w:rPr>
      </w:pPr>
      <w:r w:rsidRPr="00277118">
        <w:rPr>
          <w:rFonts w:ascii="Arial" w:hAnsi="Arial" w:cs="Arial"/>
          <w:b/>
          <w:color w:val="156570"/>
          <w:sz w:val="28"/>
        </w:rPr>
        <w:lastRenderedPageBreak/>
        <w:t>CO</w:t>
      </w:r>
      <w:r w:rsidRPr="00277118">
        <w:rPr>
          <w:rFonts w:ascii="Arial" w:hAnsi="Arial" w:cs="Arial"/>
          <w:b/>
          <w:color w:val="156570"/>
          <w:sz w:val="28"/>
          <w:vertAlign w:val="subscript"/>
        </w:rPr>
        <w:t>2</w:t>
      </w:r>
      <w:r w:rsidRPr="00277118">
        <w:rPr>
          <w:rFonts w:ascii="Arial" w:hAnsi="Arial" w:cs="Arial"/>
          <w:b/>
          <w:color w:val="156570"/>
          <w:sz w:val="28"/>
        </w:rPr>
        <w:t xml:space="preserve"> Price.</w:t>
      </w:r>
      <w:r w:rsidRPr="00277118">
        <w:rPr>
          <w:rFonts w:ascii="Arial" w:hAnsi="Arial" w:cs="Arial"/>
          <w:b/>
          <w:color w:val="3366FF"/>
          <w:sz w:val="28"/>
        </w:rPr>
        <w:t xml:space="preserve"> </w:t>
      </w:r>
      <w:r w:rsidRPr="00277118">
        <w:rPr>
          <w:rFonts w:ascii="Arial" w:hAnsi="Arial" w:cs="Arial"/>
        </w:rPr>
        <w:t>To model uncertainty around CO</w:t>
      </w:r>
      <w:r w:rsidRPr="00277118">
        <w:rPr>
          <w:rFonts w:ascii="Arial" w:hAnsi="Arial" w:cs="Arial"/>
          <w:vertAlign w:val="subscript"/>
        </w:rPr>
        <w:t>2</w:t>
      </w:r>
      <w:r w:rsidRPr="00277118">
        <w:rPr>
          <w:rFonts w:ascii="Arial" w:hAnsi="Arial" w:cs="Arial"/>
        </w:rPr>
        <w:t xml:space="preserve"> prices, PSE developed the following estimates as inputs. These estimates reflect the potential for CO</w:t>
      </w:r>
      <w:r w:rsidRPr="00277118">
        <w:rPr>
          <w:rFonts w:ascii="Arial" w:hAnsi="Arial" w:cs="Arial"/>
          <w:vertAlign w:val="subscript"/>
        </w:rPr>
        <w:t>2</w:t>
      </w:r>
      <w:r w:rsidRPr="00277118">
        <w:rPr>
          <w:rFonts w:ascii="Arial" w:hAnsi="Arial" w:cs="Arial"/>
        </w:rPr>
        <w:t xml:space="preserve"> price regulation and how that might affect resource decisions, rather than incorporating the societal cost of carbon emissions as an externality. </w:t>
      </w:r>
      <w:r w:rsidR="00E81E82">
        <w:rPr>
          <w:rFonts w:ascii="Arial" w:hAnsi="Arial" w:cs="Arial"/>
        </w:rPr>
        <w:t>T</w:t>
      </w:r>
      <w:r w:rsidR="00E81E82" w:rsidRPr="008F32C0">
        <w:rPr>
          <w:rFonts w:ascii="Arial" w:hAnsi="Arial" w:cs="Arial"/>
        </w:rPr>
        <w:t>he annual CO</w:t>
      </w:r>
      <w:r w:rsidR="00E81E82" w:rsidRPr="008F32C0">
        <w:rPr>
          <w:rFonts w:ascii="Arial" w:hAnsi="Arial" w:cs="Arial"/>
          <w:vertAlign w:val="subscript"/>
        </w:rPr>
        <w:t>2</w:t>
      </w:r>
      <w:r w:rsidR="00E81E82" w:rsidRPr="008F32C0">
        <w:rPr>
          <w:rFonts w:ascii="Arial" w:hAnsi="Arial" w:cs="Arial"/>
        </w:rPr>
        <w:t xml:space="preserve"> prices modeled </w:t>
      </w:r>
      <w:r w:rsidR="005C0477">
        <w:rPr>
          <w:rFonts w:ascii="Arial" w:hAnsi="Arial" w:cs="Arial"/>
        </w:rPr>
        <w:t>are presented in Figure N-15</w:t>
      </w:r>
      <w:r w:rsidR="00E81E82" w:rsidRPr="008F32C0">
        <w:rPr>
          <w:rFonts w:ascii="Arial" w:hAnsi="Arial" w:cs="Arial"/>
        </w:rPr>
        <w:t>.</w:t>
      </w:r>
    </w:p>
    <w:p w14:paraId="18C9F5AD" w14:textId="77777777" w:rsidR="007B03E0" w:rsidRPr="00277118" w:rsidRDefault="007B03E0" w:rsidP="007B03E0">
      <w:pPr>
        <w:rPr>
          <w:rFonts w:ascii="Arial" w:hAnsi="Arial" w:cs="Arial"/>
          <w:b/>
        </w:rPr>
      </w:pPr>
    </w:p>
    <w:p w14:paraId="16E29F27" w14:textId="77777777" w:rsidR="007B03E0" w:rsidRPr="00277118" w:rsidRDefault="007B03E0" w:rsidP="007B03E0">
      <w:pPr>
        <w:spacing w:line="320" w:lineRule="exact"/>
        <w:rPr>
          <w:rFonts w:ascii="Arial" w:hAnsi="Arial" w:cs="Arial"/>
        </w:rPr>
      </w:pPr>
      <w:r w:rsidRPr="00277118">
        <w:rPr>
          <w:rFonts w:ascii="Arial" w:hAnsi="Arial" w:cs="Arial"/>
          <w:b/>
          <w:caps/>
        </w:rPr>
        <w:t>No Federal CO</w:t>
      </w:r>
      <w:r w:rsidRPr="00277118">
        <w:rPr>
          <w:rFonts w:ascii="Arial" w:hAnsi="Arial" w:cs="Arial"/>
          <w:b/>
          <w:caps/>
          <w:vertAlign w:val="subscript"/>
        </w:rPr>
        <w:t>2</w:t>
      </w:r>
      <w:r w:rsidRPr="00277118">
        <w:rPr>
          <w:rFonts w:ascii="Arial" w:hAnsi="Arial" w:cs="Arial"/>
          <w:b/>
          <w:caps/>
        </w:rPr>
        <w:t xml:space="preserve"> Price. $0 per ton.</w:t>
      </w:r>
      <w:r w:rsidRPr="00277118">
        <w:rPr>
          <w:rFonts w:ascii="Arial" w:hAnsi="Arial" w:cs="Arial"/>
          <w:b/>
        </w:rPr>
        <w:t xml:space="preserve"> </w:t>
      </w:r>
      <w:r w:rsidRPr="00277118">
        <w:rPr>
          <w:rFonts w:ascii="Arial" w:hAnsi="Arial" w:cs="Arial"/>
        </w:rPr>
        <w:t>The lowest CO</w:t>
      </w:r>
      <w:r w:rsidRPr="00277118">
        <w:rPr>
          <w:rFonts w:ascii="Arial" w:hAnsi="Arial" w:cs="Arial"/>
          <w:vertAlign w:val="subscript"/>
        </w:rPr>
        <w:t>2</w:t>
      </w:r>
      <w:r w:rsidRPr="00277118">
        <w:rPr>
          <w:rFonts w:ascii="Arial" w:hAnsi="Arial" w:cs="Arial"/>
        </w:rPr>
        <w:t xml:space="preserve"> price used in the 2015 IRP assumes no federal CO</w:t>
      </w:r>
      <w:r w:rsidRPr="00277118">
        <w:rPr>
          <w:rFonts w:ascii="Arial" w:hAnsi="Arial" w:cs="Arial"/>
          <w:vertAlign w:val="subscript"/>
        </w:rPr>
        <w:t>2</w:t>
      </w:r>
      <w:r w:rsidRPr="00277118">
        <w:rPr>
          <w:rFonts w:ascii="Arial" w:hAnsi="Arial" w:cs="Arial"/>
        </w:rPr>
        <w:t xml:space="preserve"> price, but does include an NPCC forecast of California CO</w:t>
      </w:r>
      <w:r w:rsidRPr="00277118">
        <w:rPr>
          <w:rFonts w:ascii="Arial" w:hAnsi="Arial" w:cs="Arial"/>
          <w:vertAlign w:val="subscript"/>
        </w:rPr>
        <w:t>2</w:t>
      </w:r>
      <w:r w:rsidRPr="00277118">
        <w:rPr>
          <w:rFonts w:ascii="Arial" w:hAnsi="Arial" w:cs="Arial"/>
        </w:rPr>
        <w:t xml:space="preserve"> prices based on the California Global Warming Solutions Act of 2006 (AB32).</w:t>
      </w:r>
      <w:r w:rsidRPr="00277118">
        <w:rPr>
          <w:rStyle w:val="FootnoteReference"/>
          <w:rFonts w:ascii="Arial" w:hAnsi="Arial" w:cs="Arial"/>
        </w:rPr>
        <w:footnoteReference w:id="2"/>
      </w:r>
      <w:r w:rsidRPr="00277118">
        <w:rPr>
          <w:rFonts w:ascii="Arial" w:hAnsi="Arial" w:cs="Arial"/>
        </w:rPr>
        <w:t xml:space="preserve">  This CO</w:t>
      </w:r>
      <w:r w:rsidRPr="00277118">
        <w:rPr>
          <w:rFonts w:ascii="Arial" w:hAnsi="Arial" w:cs="Arial"/>
          <w:vertAlign w:val="subscript"/>
        </w:rPr>
        <w:t>2</w:t>
      </w:r>
      <w:r w:rsidRPr="00277118">
        <w:rPr>
          <w:rFonts w:ascii="Arial" w:hAnsi="Arial" w:cs="Arial"/>
        </w:rPr>
        <w:t xml:space="preserve"> price is applied to power plants located in California. </w:t>
      </w:r>
    </w:p>
    <w:p w14:paraId="0F006294" w14:textId="77777777" w:rsidR="007B03E0" w:rsidRPr="00277118" w:rsidRDefault="007B03E0" w:rsidP="007B03E0">
      <w:pPr>
        <w:spacing w:line="320" w:lineRule="exact"/>
        <w:rPr>
          <w:rFonts w:ascii="Arial" w:hAnsi="Arial" w:cs="Arial"/>
        </w:rPr>
      </w:pPr>
    </w:p>
    <w:p w14:paraId="1CD27F37" w14:textId="77777777" w:rsidR="007B03E0" w:rsidRPr="00277118" w:rsidRDefault="007B03E0" w:rsidP="007B03E0">
      <w:pPr>
        <w:spacing w:line="320" w:lineRule="exact"/>
        <w:rPr>
          <w:rFonts w:ascii="Arial" w:hAnsi="Arial" w:cs="Arial"/>
        </w:rPr>
      </w:pPr>
      <w:r w:rsidRPr="00277118">
        <w:rPr>
          <w:rFonts w:ascii="Arial" w:hAnsi="Arial" w:cs="Arial"/>
          <w:b/>
          <w:caps/>
        </w:rPr>
        <w:t>Mid CO</w:t>
      </w:r>
      <w:r w:rsidRPr="00277118">
        <w:rPr>
          <w:rFonts w:ascii="Arial" w:hAnsi="Arial" w:cs="Arial"/>
          <w:b/>
          <w:caps/>
          <w:vertAlign w:val="subscript"/>
        </w:rPr>
        <w:t>2</w:t>
      </w:r>
      <w:r w:rsidRPr="00277118">
        <w:rPr>
          <w:rFonts w:ascii="Arial" w:hAnsi="Arial" w:cs="Arial"/>
          <w:b/>
          <w:caps/>
        </w:rPr>
        <w:t xml:space="preserve"> Price. $13 per ton in 2016 to $54 per ton in 2035.</w:t>
      </w:r>
      <w:r w:rsidRPr="00277118">
        <w:rPr>
          <w:rFonts w:ascii="Arial" w:hAnsi="Arial" w:cs="Arial"/>
          <w:b/>
        </w:rPr>
        <w:t xml:space="preserve"> </w:t>
      </w:r>
      <w:r w:rsidRPr="00277118">
        <w:rPr>
          <w:rFonts w:ascii="Arial" w:hAnsi="Arial" w:cs="Arial"/>
        </w:rPr>
        <w:t>This estimate is based on NPCC’s estimated CO</w:t>
      </w:r>
      <w:r w:rsidRPr="00277118">
        <w:rPr>
          <w:rFonts w:ascii="Arial" w:hAnsi="Arial" w:cs="Arial"/>
          <w:vertAlign w:val="subscript"/>
        </w:rPr>
        <w:t>2</w:t>
      </w:r>
      <w:r w:rsidRPr="00277118">
        <w:rPr>
          <w:rFonts w:ascii="Arial" w:hAnsi="Arial" w:cs="Arial"/>
        </w:rPr>
        <w:t xml:space="preserve"> price for California AB32 and is applied as a federal CO</w:t>
      </w:r>
      <w:r w:rsidRPr="00277118">
        <w:rPr>
          <w:rFonts w:ascii="Arial" w:hAnsi="Arial" w:cs="Arial"/>
          <w:vertAlign w:val="subscript"/>
        </w:rPr>
        <w:t>2</w:t>
      </w:r>
      <w:r w:rsidRPr="00277118">
        <w:rPr>
          <w:rFonts w:ascii="Arial" w:hAnsi="Arial" w:cs="Arial"/>
        </w:rPr>
        <w:t xml:space="preserve"> price to all resources.</w:t>
      </w:r>
    </w:p>
    <w:p w14:paraId="52672457" w14:textId="77777777" w:rsidR="007B03E0" w:rsidRPr="00277118" w:rsidRDefault="007B03E0" w:rsidP="007B03E0">
      <w:pPr>
        <w:spacing w:line="320" w:lineRule="exact"/>
        <w:rPr>
          <w:rFonts w:ascii="Arial" w:hAnsi="Arial" w:cs="Arial"/>
        </w:rPr>
      </w:pPr>
    </w:p>
    <w:p w14:paraId="59EA02C2" w14:textId="77777777" w:rsidR="007B03E0" w:rsidRPr="00277118" w:rsidRDefault="007B03E0" w:rsidP="007B03E0">
      <w:pPr>
        <w:spacing w:line="320" w:lineRule="exact"/>
        <w:rPr>
          <w:rFonts w:ascii="Arial" w:hAnsi="Arial" w:cs="Arial"/>
        </w:rPr>
      </w:pPr>
      <w:r w:rsidRPr="00277118">
        <w:rPr>
          <w:rFonts w:ascii="Arial" w:hAnsi="Arial" w:cs="Arial"/>
          <w:b/>
          <w:caps/>
        </w:rPr>
        <w:t>High CO</w:t>
      </w:r>
      <w:r w:rsidRPr="00277118">
        <w:rPr>
          <w:rFonts w:ascii="Arial" w:hAnsi="Arial" w:cs="Arial"/>
          <w:b/>
          <w:caps/>
          <w:vertAlign w:val="subscript"/>
        </w:rPr>
        <w:t>2</w:t>
      </w:r>
      <w:r w:rsidRPr="00277118">
        <w:rPr>
          <w:rFonts w:ascii="Arial" w:hAnsi="Arial" w:cs="Arial"/>
          <w:b/>
          <w:caps/>
        </w:rPr>
        <w:t xml:space="preserve"> Price. $35 per ton in 2020 to $120 per ton in 2035.</w:t>
      </w:r>
      <w:r w:rsidRPr="00277118">
        <w:rPr>
          <w:rFonts w:ascii="Arial" w:hAnsi="Arial" w:cs="Arial"/>
          <w:b/>
        </w:rPr>
        <w:t xml:space="preserve">  </w:t>
      </w:r>
      <w:r w:rsidRPr="00277118">
        <w:rPr>
          <w:rFonts w:ascii="Arial" w:hAnsi="Arial" w:cs="Arial"/>
        </w:rPr>
        <w:t>This estimate of federal CO</w:t>
      </w:r>
      <w:r w:rsidRPr="00277118">
        <w:rPr>
          <w:rFonts w:ascii="Arial" w:hAnsi="Arial" w:cs="Arial"/>
          <w:vertAlign w:val="subscript"/>
        </w:rPr>
        <w:t>2</w:t>
      </w:r>
      <w:r w:rsidRPr="00277118">
        <w:rPr>
          <w:rFonts w:ascii="Arial" w:hAnsi="Arial" w:cs="Arial"/>
        </w:rPr>
        <w:t xml:space="preserve"> price comes from the Wood Mackenzie high gas price forecast; California CO</w:t>
      </w:r>
      <w:r w:rsidRPr="00277118">
        <w:rPr>
          <w:rFonts w:ascii="Arial" w:hAnsi="Arial" w:cs="Arial"/>
          <w:vertAlign w:val="subscript"/>
        </w:rPr>
        <w:t>2</w:t>
      </w:r>
      <w:r w:rsidRPr="00277118">
        <w:rPr>
          <w:rFonts w:ascii="Arial" w:hAnsi="Arial" w:cs="Arial"/>
        </w:rPr>
        <w:t xml:space="preserve"> price are increased to match federal CO</w:t>
      </w:r>
      <w:r w:rsidRPr="00277118">
        <w:rPr>
          <w:rFonts w:ascii="Arial" w:hAnsi="Arial" w:cs="Arial"/>
          <w:vertAlign w:val="subscript"/>
        </w:rPr>
        <w:t>2</w:t>
      </w:r>
      <w:r w:rsidRPr="00277118">
        <w:rPr>
          <w:rFonts w:ascii="Arial" w:hAnsi="Arial" w:cs="Arial"/>
        </w:rPr>
        <w:t xml:space="preserve"> price.  </w:t>
      </w:r>
    </w:p>
    <w:p w14:paraId="0178AE90" w14:textId="77777777" w:rsidR="007B03E0" w:rsidRPr="00277118" w:rsidRDefault="007B03E0" w:rsidP="007B03E0">
      <w:pPr>
        <w:pStyle w:val="IRPsanstext"/>
        <w:rPr>
          <w:rFonts w:cs="Arial"/>
        </w:rPr>
      </w:pPr>
    </w:p>
    <w:p w14:paraId="0DCD74E0" w14:textId="77777777" w:rsidR="003A7C31" w:rsidRPr="00277118" w:rsidRDefault="003A7C31">
      <w:pPr>
        <w:rPr>
          <w:rFonts w:ascii="Arial" w:hAnsi="Arial" w:cs="Arial"/>
          <w:i/>
        </w:rPr>
      </w:pPr>
      <w:r w:rsidRPr="00277118">
        <w:rPr>
          <w:rFonts w:ascii="Arial" w:hAnsi="Arial" w:cs="Arial"/>
          <w:i/>
        </w:rPr>
        <w:br w:type="page"/>
      </w:r>
    </w:p>
    <w:p w14:paraId="1E096F73" w14:textId="77777777" w:rsidR="007B03E0" w:rsidRPr="00277118" w:rsidRDefault="005C0477" w:rsidP="003A7C31">
      <w:pPr>
        <w:spacing w:after="120"/>
        <w:jc w:val="center"/>
        <w:rPr>
          <w:rFonts w:ascii="Arial" w:hAnsi="Arial" w:cs="Arial"/>
          <w:i/>
        </w:rPr>
      </w:pPr>
      <w:r>
        <w:rPr>
          <w:rFonts w:ascii="Arial" w:hAnsi="Arial" w:cs="Arial"/>
          <w:i/>
        </w:rPr>
        <w:lastRenderedPageBreak/>
        <w:t>Figure N-15</w:t>
      </w:r>
      <w:r w:rsidR="007B03E0" w:rsidRPr="00277118">
        <w:rPr>
          <w:rFonts w:ascii="Arial" w:hAnsi="Arial" w:cs="Arial"/>
          <w:i/>
        </w:rPr>
        <w:t>: Annual CO</w:t>
      </w:r>
      <w:r w:rsidR="007B03E0" w:rsidRPr="00277118">
        <w:rPr>
          <w:rFonts w:ascii="Arial" w:hAnsi="Arial" w:cs="Arial"/>
          <w:vertAlign w:val="subscript"/>
        </w:rPr>
        <w:t>2</w:t>
      </w:r>
      <w:r w:rsidR="007B03E0" w:rsidRPr="00277118">
        <w:rPr>
          <w:rFonts w:ascii="Arial" w:hAnsi="Arial" w:cs="Arial"/>
          <w:i/>
        </w:rPr>
        <w:t xml:space="preserve"> Costs (Nominal $/Ton)</w:t>
      </w:r>
    </w:p>
    <w:tbl>
      <w:tblPr>
        <w:tblW w:w="8089" w:type="dxa"/>
        <w:jc w:val="center"/>
        <w:tblInd w:w="-1681" w:type="dxa"/>
        <w:tblLayout w:type="fixed"/>
        <w:tblLook w:val="04A0" w:firstRow="1" w:lastRow="0" w:firstColumn="1" w:lastColumn="0" w:noHBand="0" w:noVBand="1"/>
      </w:tblPr>
      <w:tblGrid>
        <w:gridCol w:w="1778"/>
        <w:gridCol w:w="2092"/>
        <w:gridCol w:w="42"/>
        <w:gridCol w:w="1712"/>
        <w:gridCol w:w="46"/>
        <w:gridCol w:w="2419"/>
      </w:tblGrid>
      <w:tr w:rsidR="00E81E82" w:rsidRPr="00277118" w14:paraId="353FE092" w14:textId="77777777" w:rsidTr="00792B01">
        <w:trPr>
          <w:trHeight w:val="276"/>
          <w:jc w:val="center"/>
        </w:trPr>
        <w:tc>
          <w:tcPr>
            <w:tcW w:w="1778" w:type="dxa"/>
            <w:tcBorders>
              <w:top w:val="single" w:sz="4" w:space="0" w:color="auto"/>
              <w:left w:val="single" w:sz="4" w:space="0" w:color="auto"/>
              <w:bottom w:val="nil"/>
              <w:right w:val="single" w:sz="4" w:space="0" w:color="auto"/>
            </w:tcBorders>
            <w:shd w:val="clear" w:color="000000" w:fill="006A71"/>
            <w:noWrap/>
            <w:vAlign w:val="bottom"/>
          </w:tcPr>
          <w:p w14:paraId="6B0544FC" w14:textId="77777777" w:rsidR="00E81E82" w:rsidRPr="00277118" w:rsidRDefault="00E81E82" w:rsidP="00E81E82">
            <w:pPr>
              <w:ind w:left="-1133" w:firstLine="1133"/>
              <w:jc w:val="right"/>
              <w:rPr>
                <w:rFonts w:ascii="Arial" w:hAnsi="Arial" w:cs="Arial"/>
                <w:color w:val="FFFFFF"/>
              </w:rPr>
            </w:pPr>
          </w:p>
        </w:tc>
        <w:tc>
          <w:tcPr>
            <w:tcW w:w="2092" w:type="dxa"/>
            <w:tcBorders>
              <w:top w:val="single" w:sz="4" w:space="0" w:color="auto"/>
              <w:left w:val="single" w:sz="4" w:space="0" w:color="auto"/>
              <w:bottom w:val="nil"/>
              <w:right w:val="single" w:sz="4" w:space="0" w:color="auto"/>
            </w:tcBorders>
            <w:shd w:val="clear" w:color="000000" w:fill="006A71"/>
            <w:vAlign w:val="bottom"/>
          </w:tcPr>
          <w:p w14:paraId="44347491" w14:textId="77777777" w:rsidR="00E81E82" w:rsidRPr="00277118" w:rsidRDefault="00E81E82" w:rsidP="00E81E82">
            <w:pPr>
              <w:jc w:val="right"/>
              <w:rPr>
                <w:rFonts w:ascii="Arial" w:hAnsi="Arial" w:cs="Arial"/>
                <w:color w:val="FFFFFF"/>
              </w:rPr>
            </w:pPr>
            <w:r w:rsidRPr="00277118">
              <w:rPr>
                <w:rFonts w:ascii="Arial" w:hAnsi="Arial" w:cs="Arial"/>
                <w:color w:val="FFFFFF"/>
              </w:rPr>
              <w:t>Low</w:t>
            </w:r>
          </w:p>
        </w:tc>
        <w:tc>
          <w:tcPr>
            <w:tcW w:w="1800" w:type="dxa"/>
            <w:gridSpan w:val="3"/>
            <w:tcBorders>
              <w:top w:val="single" w:sz="4" w:space="0" w:color="auto"/>
              <w:left w:val="single" w:sz="4" w:space="0" w:color="auto"/>
              <w:bottom w:val="nil"/>
              <w:right w:val="single" w:sz="4" w:space="0" w:color="auto"/>
            </w:tcBorders>
            <w:shd w:val="clear" w:color="000000" w:fill="006A71"/>
            <w:vAlign w:val="bottom"/>
          </w:tcPr>
          <w:p w14:paraId="2B68A808" w14:textId="77777777" w:rsidR="00E81E82" w:rsidRPr="00277118" w:rsidRDefault="00E81E82" w:rsidP="00E81E82">
            <w:pPr>
              <w:jc w:val="right"/>
              <w:rPr>
                <w:rFonts w:ascii="Arial" w:hAnsi="Arial" w:cs="Arial"/>
                <w:color w:val="000000"/>
              </w:rPr>
            </w:pPr>
            <w:r w:rsidRPr="00277118">
              <w:rPr>
                <w:rFonts w:ascii="Arial" w:hAnsi="Arial" w:cs="Arial"/>
                <w:color w:val="FFFFFF"/>
              </w:rPr>
              <w:t>Base</w:t>
            </w:r>
          </w:p>
        </w:tc>
        <w:tc>
          <w:tcPr>
            <w:tcW w:w="2419" w:type="dxa"/>
            <w:tcBorders>
              <w:top w:val="single" w:sz="4" w:space="0" w:color="auto"/>
              <w:left w:val="single" w:sz="4" w:space="0" w:color="auto"/>
              <w:bottom w:val="nil"/>
              <w:right w:val="single" w:sz="4" w:space="0" w:color="auto"/>
            </w:tcBorders>
            <w:shd w:val="clear" w:color="000000" w:fill="006A71"/>
            <w:vAlign w:val="bottom"/>
          </w:tcPr>
          <w:p w14:paraId="69030E13" w14:textId="77777777" w:rsidR="00E81E82" w:rsidRPr="00277118" w:rsidRDefault="00E81E82" w:rsidP="002F1C3A">
            <w:pPr>
              <w:jc w:val="right"/>
              <w:rPr>
                <w:rFonts w:ascii="Arial" w:hAnsi="Arial" w:cs="Arial"/>
                <w:color w:val="000000"/>
              </w:rPr>
            </w:pPr>
            <w:r w:rsidRPr="00277118">
              <w:rPr>
                <w:rFonts w:ascii="Arial" w:hAnsi="Arial" w:cs="Arial"/>
                <w:color w:val="FFFFFF"/>
              </w:rPr>
              <w:t>High</w:t>
            </w:r>
          </w:p>
        </w:tc>
      </w:tr>
      <w:tr w:rsidR="00E81E82" w:rsidRPr="00277118" w14:paraId="0D45DB0C"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6E970991" w14:textId="77777777" w:rsidR="00E81E82" w:rsidRPr="00277118" w:rsidRDefault="00E81E82" w:rsidP="002C6D11">
            <w:pPr>
              <w:rPr>
                <w:rFonts w:ascii="Arial" w:hAnsi="Arial" w:cs="Arial"/>
                <w:color w:val="000000"/>
              </w:rPr>
            </w:pPr>
            <w:r w:rsidRPr="00277118">
              <w:rPr>
                <w:rFonts w:ascii="Arial" w:hAnsi="Arial" w:cs="Arial"/>
                <w:color w:val="000000"/>
              </w:rPr>
              <w:t>2016</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356F949"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AA637DE" w14:textId="77777777" w:rsidR="00E81E82" w:rsidRPr="00277118" w:rsidRDefault="00E81E82" w:rsidP="002F1C3A">
            <w:pPr>
              <w:jc w:val="right"/>
              <w:rPr>
                <w:rFonts w:ascii="Arial" w:hAnsi="Arial" w:cs="Arial"/>
                <w:color w:val="000000"/>
              </w:rPr>
            </w:pPr>
            <w:r w:rsidRPr="00277118">
              <w:rPr>
                <w:rFonts w:ascii="Arial" w:hAnsi="Arial" w:cs="Arial"/>
                <w:color w:val="000000"/>
              </w:rPr>
              <w:t>13.31</w:t>
            </w:r>
          </w:p>
        </w:tc>
        <w:tc>
          <w:tcPr>
            <w:tcW w:w="2465" w:type="dxa"/>
            <w:gridSpan w:val="2"/>
            <w:tcBorders>
              <w:top w:val="nil"/>
              <w:left w:val="nil"/>
              <w:bottom w:val="single" w:sz="8" w:space="0" w:color="FFFFFF"/>
              <w:right w:val="single" w:sz="4" w:space="0" w:color="auto"/>
            </w:tcBorders>
            <w:shd w:val="clear" w:color="auto" w:fill="auto"/>
            <w:noWrap/>
            <w:vAlign w:val="bottom"/>
          </w:tcPr>
          <w:p w14:paraId="45BA0B07"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3F06F762"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BF1041F" w14:textId="77777777" w:rsidR="00E81E82" w:rsidRPr="00277118" w:rsidRDefault="00E81E82" w:rsidP="002C6D11">
            <w:pPr>
              <w:rPr>
                <w:rFonts w:ascii="Arial" w:hAnsi="Arial" w:cs="Arial"/>
                <w:color w:val="000000"/>
              </w:rPr>
            </w:pPr>
            <w:r w:rsidRPr="00277118">
              <w:rPr>
                <w:rFonts w:ascii="Arial" w:hAnsi="Arial" w:cs="Arial"/>
                <w:color w:val="000000"/>
              </w:rPr>
              <w:t>2017</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837EBE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14620A89" w14:textId="77777777" w:rsidR="00E81E82" w:rsidRPr="00277118" w:rsidRDefault="00E81E82" w:rsidP="002F1C3A">
            <w:pPr>
              <w:jc w:val="right"/>
              <w:rPr>
                <w:rFonts w:ascii="Arial" w:hAnsi="Arial" w:cs="Arial"/>
                <w:color w:val="000000"/>
              </w:rPr>
            </w:pPr>
            <w:r w:rsidRPr="00277118">
              <w:rPr>
                <w:rFonts w:ascii="Arial" w:hAnsi="Arial" w:cs="Arial"/>
                <w:color w:val="000000"/>
              </w:rPr>
              <w:t>14.32</w:t>
            </w:r>
          </w:p>
        </w:tc>
        <w:tc>
          <w:tcPr>
            <w:tcW w:w="2465" w:type="dxa"/>
            <w:gridSpan w:val="2"/>
            <w:tcBorders>
              <w:top w:val="nil"/>
              <w:left w:val="nil"/>
              <w:bottom w:val="single" w:sz="8" w:space="0" w:color="FFFFFF"/>
              <w:right w:val="single" w:sz="4" w:space="0" w:color="auto"/>
            </w:tcBorders>
            <w:shd w:val="clear" w:color="auto" w:fill="auto"/>
            <w:noWrap/>
            <w:vAlign w:val="bottom"/>
          </w:tcPr>
          <w:p w14:paraId="103AE8F0"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3BB8CB5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094D4D49" w14:textId="77777777" w:rsidR="00E81E82" w:rsidRPr="00277118" w:rsidRDefault="00E81E82" w:rsidP="002C6D11">
            <w:pPr>
              <w:rPr>
                <w:rFonts w:ascii="Arial" w:hAnsi="Arial" w:cs="Arial"/>
                <w:color w:val="000000"/>
              </w:rPr>
            </w:pPr>
            <w:r w:rsidRPr="00277118">
              <w:rPr>
                <w:rFonts w:ascii="Arial" w:hAnsi="Arial" w:cs="Arial"/>
                <w:color w:val="000000"/>
              </w:rPr>
              <w:t>2018</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59AA57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48CA85B2" w14:textId="77777777" w:rsidR="00E81E82" w:rsidRPr="00277118" w:rsidRDefault="00E81E82" w:rsidP="002F1C3A">
            <w:pPr>
              <w:jc w:val="right"/>
              <w:rPr>
                <w:rFonts w:ascii="Arial" w:hAnsi="Arial" w:cs="Arial"/>
                <w:color w:val="000000"/>
              </w:rPr>
            </w:pPr>
            <w:r w:rsidRPr="00277118">
              <w:rPr>
                <w:rFonts w:ascii="Arial" w:hAnsi="Arial" w:cs="Arial"/>
                <w:color w:val="000000"/>
              </w:rPr>
              <w:t>15.41</w:t>
            </w:r>
          </w:p>
        </w:tc>
        <w:tc>
          <w:tcPr>
            <w:tcW w:w="2465" w:type="dxa"/>
            <w:gridSpan w:val="2"/>
            <w:tcBorders>
              <w:top w:val="nil"/>
              <w:left w:val="nil"/>
              <w:bottom w:val="single" w:sz="8" w:space="0" w:color="FFFFFF"/>
              <w:right w:val="single" w:sz="4" w:space="0" w:color="auto"/>
            </w:tcBorders>
            <w:shd w:val="clear" w:color="auto" w:fill="auto"/>
            <w:noWrap/>
            <w:vAlign w:val="bottom"/>
          </w:tcPr>
          <w:p w14:paraId="1C77D1D0"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0A7BD81C"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3B5E8E78" w14:textId="77777777" w:rsidR="00E81E82" w:rsidRPr="00277118" w:rsidRDefault="00E81E82" w:rsidP="002C6D11">
            <w:pPr>
              <w:rPr>
                <w:rFonts w:ascii="Arial" w:hAnsi="Arial" w:cs="Arial"/>
                <w:color w:val="000000"/>
              </w:rPr>
            </w:pPr>
            <w:r w:rsidRPr="00277118">
              <w:rPr>
                <w:rFonts w:ascii="Arial" w:hAnsi="Arial" w:cs="Arial"/>
                <w:color w:val="000000"/>
              </w:rPr>
              <w:t>2019</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58C69B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66C035F8" w14:textId="77777777" w:rsidR="00E81E82" w:rsidRPr="00277118" w:rsidRDefault="00E81E82" w:rsidP="002F1C3A">
            <w:pPr>
              <w:jc w:val="right"/>
              <w:rPr>
                <w:rFonts w:ascii="Arial" w:hAnsi="Arial" w:cs="Arial"/>
                <w:color w:val="000000"/>
              </w:rPr>
            </w:pPr>
            <w:r w:rsidRPr="00277118">
              <w:rPr>
                <w:rFonts w:ascii="Arial" w:hAnsi="Arial" w:cs="Arial"/>
                <w:color w:val="000000"/>
              </w:rPr>
              <w:t>16.59</w:t>
            </w:r>
          </w:p>
        </w:tc>
        <w:tc>
          <w:tcPr>
            <w:tcW w:w="2465" w:type="dxa"/>
            <w:gridSpan w:val="2"/>
            <w:tcBorders>
              <w:top w:val="nil"/>
              <w:left w:val="nil"/>
              <w:bottom w:val="single" w:sz="8" w:space="0" w:color="FFFFFF"/>
              <w:right w:val="single" w:sz="4" w:space="0" w:color="auto"/>
            </w:tcBorders>
            <w:shd w:val="clear" w:color="auto" w:fill="auto"/>
            <w:noWrap/>
            <w:vAlign w:val="bottom"/>
          </w:tcPr>
          <w:p w14:paraId="76E3568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r>
      <w:tr w:rsidR="00E81E82" w:rsidRPr="00277118" w14:paraId="36DF2F4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C1E53E8" w14:textId="77777777" w:rsidR="00E81E82" w:rsidRPr="00277118" w:rsidRDefault="00E81E82" w:rsidP="002C6D11">
            <w:pPr>
              <w:rPr>
                <w:rFonts w:ascii="Arial" w:hAnsi="Arial" w:cs="Arial"/>
                <w:color w:val="000000"/>
              </w:rPr>
            </w:pPr>
            <w:r w:rsidRPr="00277118">
              <w:rPr>
                <w:rFonts w:ascii="Arial" w:hAnsi="Arial" w:cs="Arial"/>
                <w:color w:val="000000"/>
              </w:rPr>
              <w:t>2020</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285CBC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1E7DC6D" w14:textId="77777777" w:rsidR="00E81E82" w:rsidRPr="00277118" w:rsidRDefault="00E81E82" w:rsidP="002F1C3A">
            <w:pPr>
              <w:jc w:val="right"/>
              <w:rPr>
                <w:rFonts w:ascii="Arial" w:hAnsi="Arial" w:cs="Arial"/>
                <w:color w:val="000000"/>
              </w:rPr>
            </w:pPr>
            <w:r w:rsidRPr="00277118">
              <w:rPr>
                <w:rFonts w:ascii="Arial" w:hAnsi="Arial" w:cs="Arial"/>
                <w:color w:val="000000"/>
              </w:rPr>
              <w:t>17.85</w:t>
            </w:r>
          </w:p>
        </w:tc>
        <w:tc>
          <w:tcPr>
            <w:tcW w:w="2465" w:type="dxa"/>
            <w:gridSpan w:val="2"/>
            <w:tcBorders>
              <w:top w:val="nil"/>
              <w:left w:val="nil"/>
              <w:bottom w:val="single" w:sz="8" w:space="0" w:color="FFFFFF"/>
              <w:right w:val="single" w:sz="4" w:space="0" w:color="auto"/>
            </w:tcBorders>
            <w:shd w:val="clear" w:color="auto" w:fill="auto"/>
            <w:noWrap/>
            <w:vAlign w:val="bottom"/>
          </w:tcPr>
          <w:p w14:paraId="5700057B" w14:textId="77777777" w:rsidR="00E81E82" w:rsidRPr="00277118" w:rsidRDefault="00E81E82" w:rsidP="002F1C3A">
            <w:pPr>
              <w:jc w:val="right"/>
              <w:rPr>
                <w:rFonts w:ascii="Arial" w:hAnsi="Arial" w:cs="Arial"/>
                <w:color w:val="000000"/>
              </w:rPr>
            </w:pPr>
            <w:r w:rsidRPr="00277118">
              <w:rPr>
                <w:rFonts w:ascii="Arial" w:hAnsi="Arial" w:cs="Arial"/>
                <w:color w:val="000000"/>
              </w:rPr>
              <w:t>34.79</w:t>
            </w:r>
          </w:p>
        </w:tc>
      </w:tr>
      <w:tr w:rsidR="00E81E82" w:rsidRPr="00277118" w14:paraId="6390C8E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2B2495D9" w14:textId="77777777" w:rsidR="00E81E82" w:rsidRPr="00277118" w:rsidRDefault="00E81E82" w:rsidP="002C6D11">
            <w:pPr>
              <w:rPr>
                <w:rFonts w:ascii="Arial" w:hAnsi="Arial" w:cs="Arial"/>
                <w:color w:val="000000"/>
              </w:rPr>
            </w:pPr>
            <w:r w:rsidRPr="00277118">
              <w:rPr>
                <w:rFonts w:ascii="Arial" w:hAnsi="Arial" w:cs="Arial"/>
                <w:color w:val="000000"/>
              </w:rPr>
              <w:t>2021</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5957961"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425E4605" w14:textId="77777777" w:rsidR="00E81E82" w:rsidRPr="00277118" w:rsidRDefault="00E81E82" w:rsidP="002F1C3A">
            <w:pPr>
              <w:jc w:val="right"/>
              <w:rPr>
                <w:rFonts w:ascii="Arial" w:hAnsi="Arial" w:cs="Arial"/>
                <w:color w:val="000000"/>
              </w:rPr>
            </w:pPr>
            <w:r w:rsidRPr="00277118">
              <w:rPr>
                <w:rFonts w:ascii="Arial" w:hAnsi="Arial" w:cs="Arial"/>
                <w:color w:val="000000"/>
              </w:rPr>
              <w:t>19.22</w:t>
            </w:r>
          </w:p>
        </w:tc>
        <w:tc>
          <w:tcPr>
            <w:tcW w:w="2465" w:type="dxa"/>
            <w:gridSpan w:val="2"/>
            <w:tcBorders>
              <w:top w:val="nil"/>
              <w:left w:val="nil"/>
              <w:bottom w:val="single" w:sz="8" w:space="0" w:color="FFFFFF"/>
              <w:right w:val="single" w:sz="4" w:space="0" w:color="auto"/>
            </w:tcBorders>
            <w:shd w:val="clear" w:color="auto" w:fill="auto"/>
            <w:noWrap/>
            <w:vAlign w:val="bottom"/>
          </w:tcPr>
          <w:p w14:paraId="35B1081B" w14:textId="77777777" w:rsidR="00E81E82" w:rsidRPr="00277118" w:rsidRDefault="00E81E82" w:rsidP="002F1C3A">
            <w:pPr>
              <w:jc w:val="right"/>
              <w:rPr>
                <w:rFonts w:ascii="Arial" w:hAnsi="Arial" w:cs="Arial"/>
                <w:color w:val="000000"/>
              </w:rPr>
            </w:pPr>
            <w:r w:rsidRPr="00277118">
              <w:rPr>
                <w:rFonts w:ascii="Arial" w:hAnsi="Arial" w:cs="Arial"/>
                <w:color w:val="000000"/>
              </w:rPr>
              <w:t>37.80</w:t>
            </w:r>
          </w:p>
        </w:tc>
      </w:tr>
      <w:tr w:rsidR="00E81E82" w:rsidRPr="00277118" w14:paraId="7D1CA872"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4791320" w14:textId="77777777" w:rsidR="00E81E82" w:rsidRPr="00277118" w:rsidRDefault="00E81E82" w:rsidP="002C6D11">
            <w:pPr>
              <w:rPr>
                <w:rFonts w:ascii="Arial" w:hAnsi="Arial" w:cs="Arial"/>
                <w:color w:val="000000"/>
              </w:rPr>
            </w:pPr>
            <w:r w:rsidRPr="00277118">
              <w:rPr>
                <w:rFonts w:ascii="Arial" w:hAnsi="Arial" w:cs="Arial"/>
                <w:color w:val="000000"/>
              </w:rPr>
              <w:t>2022</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3DF831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60B53311" w14:textId="77777777" w:rsidR="00E81E82" w:rsidRPr="00277118" w:rsidRDefault="00E81E82" w:rsidP="002F1C3A">
            <w:pPr>
              <w:jc w:val="right"/>
              <w:rPr>
                <w:rFonts w:ascii="Arial" w:hAnsi="Arial" w:cs="Arial"/>
                <w:color w:val="000000"/>
              </w:rPr>
            </w:pPr>
            <w:r w:rsidRPr="00277118">
              <w:rPr>
                <w:rFonts w:ascii="Arial" w:hAnsi="Arial" w:cs="Arial"/>
                <w:color w:val="000000"/>
              </w:rPr>
              <w:t>20.68</w:t>
            </w:r>
          </w:p>
        </w:tc>
        <w:tc>
          <w:tcPr>
            <w:tcW w:w="2465" w:type="dxa"/>
            <w:gridSpan w:val="2"/>
            <w:tcBorders>
              <w:top w:val="nil"/>
              <w:left w:val="nil"/>
              <w:bottom w:val="single" w:sz="8" w:space="0" w:color="FFFFFF"/>
              <w:right w:val="single" w:sz="4" w:space="0" w:color="auto"/>
            </w:tcBorders>
            <w:shd w:val="clear" w:color="auto" w:fill="auto"/>
            <w:noWrap/>
            <w:vAlign w:val="bottom"/>
          </w:tcPr>
          <w:p w14:paraId="2274FD0D" w14:textId="77777777" w:rsidR="00E81E82" w:rsidRPr="00277118" w:rsidRDefault="00E81E82" w:rsidP="002F1C3A">
            <w:pPr>
              <w:jc w:val="right"/>
              <w:rPr>
                <w:rFonts w:ascii="Arial" w:hAnsi="Arial" w:cs="Arial"/>
                <w:color w:val="000000"/>
              </w:rPr>
            </w:pPr>
            <w:r w:rsidRPr="00277118">
              <w:rPr>
                <w:rFonts w:ascii="Arial" w:hAnsi="Arial" w:cs="Arial"/>
                <w:color w:val="000000"/>
              </w:rPr>
              <w:t>41.07</w:t>
            </w:r>
          </w:p>
        </w:tc>
      </w:tr>
      <w:tr w:rsidR="00E81E82" w:rsidRPr="00277118" w14:paraId="438A5EE5"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4F771D9E" w14:textId="77777777" w:rsidR="00E81E82" w:rsidRPr="00277118" w:rsidRDefault="00E81E82" w:rsidP="002C6D11">
            <w:pPr>
              <w:rPr>
                <w:rFonts w:ascii="Arial" w:hAnsi="Arial" w:cs="Arial"/>
                <w:color w:val="000000"/>
              </w:rPr>
            </w:pPr>
            <w:r w:rsidRPr="00277118">
              <w:rPr>
                <w:rFonts w:ascii="Arial" w:hAnsi="Arial" w:cs="Arial"/>
                <w:color w:val="000000"/>
              </w:rPr>
              <w:t>2023</w:t>
            </w:r>
          </w:p>
        </w:tc>
        <w:tc>
          <w:tcPr>
            <w:tcW w:w="2134" w:type="dxa"/>
            <w:gridSpan w:val="2"/>
            <w:tcBorders>
              <w:top w:val="nil"/>
              <w:left w:val="nil"/>
              <w:bottom w:val="single" w:sz="8" w:space="0" w:color="FFFFFF"/>
              <w:right w:val="single" w:sz="8" w:space="0" w:color="FFFFFF"/>
            </w:tcBorders>
            <w:shd w:val="clear" w:color="auto" w:fill="auto"/>
            <w:noWrap/>
            <w:vAlign w:val="bottom"/>
          </w:tcPr>
          <w:p w14:paraId="27B8082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5A1D53CC" w14:textId="77777777" w:rsidR="00E81E82" w:rsidRPr="00277118" w:rsidRDefault="00E81E82" w:rsidP="002F1C3A">
            <w:pPr>
              <w:jc w:val="right"/>
              <w:rPr>
                <w:rFonts w:ascii="Arial" w:hAnsi="Arial" w:cs="Arial"/>
                <w:color w:val="000000"/>
              </w:rPr>
            </w:pPr>
            <w:r w:rsidRPr="00277118">
              <w:rPr>
                <w:rFonts w:ascii="Arial" w:hAnsi="Arial" w:cs="Arial"/>
                <w:color w:val="000000"/>
              </w:rPr>
              <w:t>22.26</w:t>
            </w:r>
          </w:p>
        </w:tc>
        <w:tc>
          <w:tcPr>
            <w:tcW w:w="2465" w:type="dxa"/>
            <w:gridSpan w:val="2"/>
            <w:tcBorders>
              <w:top w:val="nil"/>
              <w:left w:val="nil"/>
              <w:bottom w:val="single" w:sz="8" w:space="0" w:color="FFFFFF"/>
              <w:right w:val="single" w:sz="4" w:space="0" w:color="auto"/>
            </w:tcBorders>
            <w:shd w:val="clear" w:color="auto" w:fill="auto"/>
            <w:noWrap/>
            <w:vAlign w:val="bottom"/>
          </w:tcPr>
          <w:p w14:paraId="3224A994" w14:textId="77777777" w:rsidR="00E81E82" w:rsidRPr="00277118" w:rsidRDefault="00E81E82" w:rsidP="002F1C3A">
            <w:pPr>
              <w:jc w:val="right"/>
              <w:rPr>
                <w:rFonts w:ascii="Arial" w:hAnsi="Arial" w:cs="Arial"/>
                <w:color w:val="000000"/>
              </w:rPr>
            </w:pPr>
            <w:r w:rsidRPr="00277118">
              <w:rPr>
                <w:rFonts w:ascii="Arial" w:hAnsi="Arial" w:cs="Arial"/>
                <w:color w:val="000000"/>
              </w:rPr>
              <w:t>44.62</w:t>
            </w:r>
          </w:p>
        </w:tc>
      </w:tr>
      <w:tr w:rsidR="00E81E82" w:rsidRPr="00277118" w14:paraId="7784809E"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2E673FA6" w14:textId="77777777" w:rsidR="00E81E82" w:rsidRPr="00277118" w:rsidRDefault="00E81E82" w:rsidP="002C6D11">
            <w:pPr>
              <w:rPr>
                <w:rFonts w:ascii="Arial" w:hAnsi="Arial" w:cs="Arial"/>
                <w:color w:val="000000"/>
              </w:rPr>
            </w:pPr>
            <w:r w:rsidRPr="00277118">
              <w:rPr>
                <w:rFonts w:ascii="Arial" w:hAnsi="Arial" w:cs="Arial"/>
                <w:color w:val="000000"/>
              </w:rPr>
              <w:t>2024</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A018F95"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8EE1D86" w14:textId="77777777" w:rsidR="00E81E82" w:rsidRPr="00277118" w:rsidRDefault="00E81E82" w:rsidP="002F1C3A">
            <w:pPr>
              <w:jc w:val="right"/>
              <w:rPr>
                <w:rFonts w:ascii="Arial" w:hAnsi="Arial" w:cs="Arial"/>
                <w:color w:val="000000"/>
              </w:rPr>
            </w:pPr>
            <w:r w:rsidRPr="00277118">
              <w:rPr>
                <w:rFonts w:ascii="Arial" w:hAnsi="Arial" w:cs="Arial"/>
                <w:color w:val="000000"/>
              </w:rPr>
              <w:t>23.96</w:t>
            </w:r>
          </w:p>
        </w:tc>
        <w:tc>
          <w:tcPr>
            <w:tcW w:w="2465" w:type="dxa"/>
            <w:gridSpan w:val="2"/>
            <w:tcBorders>
              <w:top w:val="nil"/>
              <w:left w:val="nil"/>
              <w:bottom w:val="single" w:sz="8" w:space="0" w:color="FFFFFF"/>
              <w:right w:val="single" w:sz="4" w:space="0" w:color="auto"/>
            </w:tcBorders>
            <w:shd w:val="clear" w:color="auto" w:fill="auto"/>
            <w:noWrap/>
            <w:vAlign w:val="bottom"/>
          </w:tcPr>
          <w:p w14:paraId="21EF61B7" w14:textId="77777777" w:rsidR="00E81E82" w:rsidRPr="00277118" w:rsidRDefault="00E81E82" w:rsidP="002F1C3A">
            <w:pPr>
              <w:jc w:val="right"/>
              <w:rPr>
                <w:rFonts w:ascii="Arial" w:hAnsi="Arial" w:cs="Arial"/>
                <w:color w:val="000000"/>
              </w:rPr>
            </w:pPr>
            <w:r w:rsidRPr="00277118">
              <w:rPr>
                <w:rFonts w:ascii="Arial" w:hAnsi="Arial" w:cs="Arial"/>
                <w:color w:val="000000"/>
              </w:rPr>
              <w:t>48.48</w:t>
            </w:r>
          </w:p>
        </w:tc>
      </w:tr>
      <w:tr w:rsidR="00E81E82" w:rsidRPr="00277118" w14:paraId="3F6CF7B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3147371E" w14:textId="77777777" w:rsidR="00E81E82" w:rsidRPr="00277118" w:rsidRDefault="00E81E82" w:rsidP="002C6D11">
            <w:pPr>
              <w:rPr>
                <w:rFonts w:ascii="Arial" w:hAnsi="Arial" w:cs="Arial"/>
                <w:color w:val="000000"/>
              </w:rPr>
            </w:pPr>
            <w:r w:rsidRPr="00277118">
              <w:rPr>
                <w:rFonts w:ascii="Arial" w:hAnsi="Arial" w:cs="Arial"/>
                <w:color w:val="000000"/>
              </w:rPr>
              <w:t>2025</w:t>
            </w:r>
          </w:p>
        </w:tc>
        <w:tc>
          <w:tcPr>
            <w:tcW w:w="2134" w:type="dxa"/>
            <w:gridSpan w:val="2"/>
            <w:tcBorders>
              <w:top w:val="nil"/>
              <w:left w:val="nil"/>
              <w:bottom w:val="single" w:sz="8" w:space="0" w:color="FFFFFF"/>
              <w:right w:val="single" w:sz="8" w:space="0" w:color="FFFFFF"/>
            </w:tcBorders>
            <w:shd w:val="clear" w:color="auto" w:fill="auto"/>
            <w:noWrap/>
            <w:vAlign w:val="bottom"/>
          </w:tcPr>
          <w:p w14:paraId="141A4E5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503C54A5" w14:textId="77777777" w:rsidR="00E81E82" w:rsidRPr="00277118" w:rsidRDefault="00E81E82" w:rsidP="002F1C3A">
            <w:pPr>
              <w:jc w:val="right"/>
              <w:rPr>
                <w:rFonts w:ascii="Arial" w:hAnsi="Arial" w:cs="Arial"/>
                <w:color w:val="000000"/>
              </w:rPr>
            </w:pPr>
            <w:r w:rsidRPr="00277118">
              <w:rPr>
                <w:rFonts w:ascii="Arial" w:hAnsi="Arial" w:cs="Arial"/>
                <w:color w:val="000000"/>
              </w:rPr>
              <w:t>25.78</w:t>
            </w:r>
          </w:p>
        </w:tc>
        <w:tc>
          <w:tcPr>
            <w:tcW w:w="2465" w:type="dxa"/>
            <w:gridSpan w:val="2"/>
            <w:tcBorders>
              <w:top w:val="nil"/>
              <w:left w:val="nil"/>
              <w:bottom w:val="single" w:sz="8" w:space="0" w:color="FFFFFF"/>
              <w:right w:val="single" w:sz="4" w:space="0" w:color="auto"/>
            </w:tcBorders>
            <w:shd w:val="clear" w:color="auto" w:fill="auto"/>
            <w:noWrap/>
            <w:vAlign w:val="bottom"/>
          </w:tcPr>
          <w:p w14:paraId="35880D24" w14:textId="77777777" w:rsidR="00E81E82" w:rsidRPr="00277118" w:rsidRDefault="00E81E82" w:rsidP="002F1C3A">
            <w:pPr>
              <w:jc w:val="right"/>
              <w:rPr>
                <w:rFonts w:ascii="Arial" w:hAnsi="Arial" w:cs="Arial"/>
                <w:color w:val="000000"/>
              </w:rPr>
            </w:pPr>
            <w:r w:rsidRPr="00277118">
              <w:rPr>
                <w:rFonts w:ascii="Arial" w:hAnsi="Arial" w:cs="Arial"/>
                <w:color w:val="000000"/>
              </w:rPr>
              <w:t>52.68</w:t>
            </w:r>
          </w:p>
        </w:tc>
      </w:tr>
      <w:tr w:rsidR="00E81E82" w:rsidRPr="00277118" w14:paraId="6ED544D7"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267246E" w14:textId="77777777" w:rsidR="00E81E82" w:rsidRPr="00277118" w:rsidRDefault="00E81E82" w:rsidP="002C6D11">
            <w:pPr>
              <w:rPr>
                <w:rFonts w:ascii="Arial" w:hAnsi="Arial" w:cs="Arial"/>
                <w:color w:val="000000"/>
              </w:rPr>
            </w:pPr>
            <w:r w:rsidRPr="00277118">
              <w:rPr>
                <w:rFonts w:ascii="Arial" w:hAnsi="Arial" w:cs="Arial"/>
                <w:color w:val="000000"/>
              </w:rPr>
              <w:t>2026</w:t>
            </w:r>
          </w:p>
        </w:tc>
        <w:tc>
          <w:tcPr>
            <w:tcW w:w="2134" w:type="dxa"/>
            <w:gridSpan w:val="2"/>
            <w:tcBorders>
              <w:top w:val="nil"/>
              <w:left w:val="nil"/>
              <w:bottom w:val="single" w:sz="8" w:space="0" w:color="FFFFFF"/>
              <w:right w:val="single" w:sz="8" w:space="0" w:color="FFFFFF"/>
            </w:tcBorders>
            <w:shd w:val="clear" w:color="auto" w:fill="auto"/>
            <w:noWrap/>
            <w:vAlign w:val="bottom"/>
          </w:tcPr>
          <w:p w14:paraId="59ED75B6"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05C9BA96" w14:textId="77777777" w:rsidR="00E81E82" w:rsidRPr="00277118" w:rsidRDefault="00E81E82" w:rsidP="002F1C3A">
            <w:pPr>
              <w:jc w:val="right"/>
              <w:rPr>
                <w:rFonts w:ascii="Arial" w:hAnsi="Arial" w:cs="Arial"/>
                <w:color w:val="000000"/>
              </w:rPr>
            </w:pPr>
            <w:r w:rsidRPr="00277118">
              <w:rPr>
                <w:rFonts w:ascii="Arial" w:hAnsi="Arial" w:cs="Arial"/>
                <w:color w:val="000000"/>
              </w:rPr>
              <w:t>27.75</w:t>
            </w:r>
          </w:p>
        </w:tc>
        <w:tc>
          <w:tcPr>
            <w:tcW w:w="2465" w:type="dxa"/>
            <w:gridSpan w:val="2"/>
            <w:tcBorders>
              <w:top w:val="nil"/>
              <w:left w:val="nil"/>
              <w:bottom w:val="single" w:sz="8" w:space="0" w:color="FFFFFF"/>
              <w:right w:val="single" w:sz="4" w:space="0" w:color="auto"/>
            </w:tcBorders>
            <w:shd w:val="clear" w:color="auto" w:fill="auto"/>
            <w:noWrap/>
            <w:vAlign w:val="bottom"/>
          </w:tcPr>
          <w:p w14:paraId="2707BC73" w14:textId="77777777" w:rsidR="00E81E82" w:rsidRPr="00277118" w:rsidRDefault="00E81E82" w:rsidP="002F1C3A">
            <w:pPr>
              <w:jc w:val="right"/>
              <w:rPr>
                <w:rFonts w:ascii="Arial" w:hAnsi="Arial" w:cs="Arial"/>
                <w:color w:val="000000"/>
              </w:rPr>
            </w:pPr>
            <w:r w:rsidRPr="00277118">
              <w:rPr>
                <w:rFonts w:ascii="Arial" w:hAnsi="Arial" w:cs="Arial"/>
                <w:color w:val="000000"/>
              </w:rPr>
              <w:t>57.23</w:t>
            </w:r>
          </w:p>
        </w:tc>
      </w:tr>
      <w:tr w:rsidR="00E81E82" w:rsidRPr="00277118" w14:paraId="112FA09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06BEEDBC" w14:textId="77777777" w:rsidR="00E81E82" w:rsidRPr="00277118" w:rsidRDefault="00E81E82" w:rsidP="002C6D11">
            <w:pPr>
              <w:rPr>
                <w:rFonts w:ascii="Arial" w:hAnsi="Arial" w:cs="Arial"/>
                <w:color w:val="000000"/>
              </w:rPr>
            </w:pPr>
            <w:r w:rsidRPr="00277118">
              <w:rPr>
                <w:rFonts w:ascii="Arial" w:hAnsi="Arial" w:cs="Arial"/>
                <w:color w:val="000000"/>
              </w:rPr>
              <w:t>2027</w:t>
            </w:r>
          </w:p>
        </w:tc>
        <w:tc>
          <w:tcPr>
            <w:tcW w:w="2134" w:type="dxa"/>
            <w:gridSpan w:val="2"/>
            <w:tcBorders>
              <w:top w:val="nil"/>
              <w:left w:val="nil"/>
              <w:bottom w:val="single" w:sz="8" w:space="0" w:color="FFFFFF"/>
              <w:right w:val="single" w:sz="8" w:space="0" w:color="FFFFFF"/>
            </w:tcBorders>
            <w:shd w:val="clear" w:color="auto" w:fill="auto"/>
            <w:noWrap/>
            <w:vAlign w:val="bottom"/>
          </w:tcPr>
          <w:p w14:paraId="65B30210"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1F630591" w14:textId="77777777" w:rsidR="00E81E82" w:rsidRPr="00277118" w:rsidRDefault="00E81E82" w:rsidP="002F1C3A">
            <w:pPr>
              <w:jc w:val="right"/>
              <w:rPr>
                <w:rFonts w:ascii="Arial" w:hAnsi="Arial" w:cs="Arial"/>
                <w:color w:val="000000"/>
              </w:rPr>
            </w:pPr>
            <w:r w:rsidRPr="00277118">
              <w:rPr>
                <w:rFonts w:ascii="Arial" w:hAnsi="Arial" w:cs="Arial"/>
                <w:color w:val="000000"/>
              </w:rPr>
              <w:t>29.86</w:t>
            </w:r>
          </w:p>
        </w:tc>
        <w:tc>
          <w:tcPr>
            <w:tcW w:w="2465" w:type="dxa"/>
            <w:gridSpan w:val="2"/>
            <w:tcBorders>
              <w:top w:val="nil"/>
              <w:left w:val="nil"/>
              <w:bottom w:val="single" w:sz="8" w:space="0" w:color="FFFFFF"/>
              <w:right w:val="single" w:sz="4" w:space="0" w:color="auto"/>
            </w:tcBorders>
            <w:shd w:val="clear" w:color="auto" w:fill="auto"/>
            <w:noWrap/>
            <w:vAlign w:val="bottom"/>
          </w:tcPr>
          <w:p w14:paraId="34D958C7" w14:textId="77777777" w:rsidR="00E81E82" w:rsidRPr="00277118" w:rsidRDefault="00E81E82" w:rsidP="002F1C3A">
            <w:pPr>
              <w:jc w:val="right"/>
              <w:rPr>
                <w:rFonts w:ascii="Arial" w:hAnsi="Arial" w:cs="Arial"/>
                <w:color w:val="000000"/>
              </w:rPr>
            </w:pPr>
            <w:r w:rsidRPr="00277118">
              <w:rPr>
                <w:rFonts w:ascii="Arial" w:hAnsi="Arial" w:cs="Arial"/>
                <w:color w:val="000000"/>
              </w:rPr>
              <w:t>62.18</w:t>
            </w:r>
          </w:p>
        </w:tc>
      </w:tr>
      <w:tr w:rsidR="00E81E82" w:rsidRPr="00277118" w14:paraId="05E26BAA"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6B316419" w14:textId="77777777" w:rsidR="00E81E82" w:rsidRPr="00277118" w:rsidRDefault="00E81E82" w:rsidP="002C6D11">
            <w:pPr>
              <w:rPr>
                <w:rFonts w:ascii="Arial" w:hAnsi="Arial" w:cs="Arial"/>
                <w:color w:val="000000"/>
              </w:rPr>
            </w:pPr>
            <w:r w:rsidRPr="00277118">
              <w:rPr>
                <w:rFonts w:ascii="Arial" w:hAnsi="Arial" w:cs="Arial"/>
                <w:color w:val="000000"/>
              </w:rPr>
              <w:t>2028</w:t>
            </w:r>
          </w:p>
        </w:tc>
        <w:tc>
          <w:tcPr>
            <w:tcW w:w="2134" w:type="dxa"/>
            <w:gridSpan w:val="2"/>
            <w:tcBorders>
              <w:top w:val="nil"/>
              <w:left w:val="nil"/>
              <w:bottom w:val="single" w:sz="8" w:space="0" w:color="FFFFFF"/>
              <w:right w:val="single" w:sz="8" w:space="0" w:color="FFFFFF"/>
            </w:tcBorders>
            <w:shd w:val="clear" w:color="auto" w:fill="auto"/>
            <w:noWrap/>
            <w:vAlign w:val="bottom"/>
          </w:tcPr>
          <w:p w14:paraId="60DA14B5"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95946E3" w14:textId="77777777" w:rsidR="00E81E82" w:rsidRPr="00277118" w:rsidRDefault="00E81E82" w:rsidP="002F1C3A">
            <w:pPr>
              <w:jc w:val="right"/>
              <w:rPr>
                <w:rFonts w:ascii="Arial" w:hAnsi="Arial" w:cs="Arial"/>
                <w:color w:val="000000"/>
              </w:rPr>
            </w:pPr>
            <w:r w:rsidRPr="00277118">
              <w:rPr>
                <w:rFonts w:ascii="Arial" w:hAnsi="Arial" w:cs="Arial"/>
                <w:color w:val="000000"/>
              </w:rPr>
              <w:t>32.14</w:t>
            </w:r>
          </w:p>
        </w:tc>
        <w:tc>
          <w:tcPr>
            <w:tcW w:w="2465" w:type="dxa"/>
            <w:gridSpan w:val="2"/>
            <w:tcBorders>
              <w:top w:val="nil"/>
              <w:left w:val="nil"/>
              <w:bottom w:val="single" w:sz="8" w:space="0" w:color="FFFFFF"/>
              <w:right w:val="single" w:sz="4" w:space="0" w:color="auto"/>
            </w:tcBorders>
            <w:shd w:val="clear" w:color="auto" w:fill="auto"/>
            <w:noWrap/>
            <w:vAlign w:val="bottom"/>
          </w:tcPr>
          <w:p w14:paraId="610131DA" w14:textId="77777777" w:rsidR="00E81E82" w:rsidRPr="00277118" w:rsidRDefault="00E81E82" w:rsidP="002F1C3A">
            <w:pPr>
              <w:jc w:val="right"/>
              <w:rPr>
                <w:rFonts w:ascii="Arial" w:hAnsi="Arial" w:cs="Arial"/>
                <w:color w:val="000000"/>
              </w:rPr>
            </w:pPr>
            <w:r w:rsidRPr="00277118">
              <w:rPr>
                <w:rFonts w:ascii="Arial" w:hAnsi="Arial" w:cs="Arial"/>
                <w:color w:val="000000"/>
              </w:rPr>
              <w:t>67.56</w:t>
            </w:r>
          </w:p>
        </w:tc>
      </w:tr>
      <w:tr w:rsidR="00E81E82" w:rsidRPr="00277118" w14:paraId="47DBE557"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A4908B6" w14:textId="77777777" w:rsidR="00E81E82" w:rsidRPr="00277118" w:rsidRDefault="00E81E82" w:rsidP="002C6D11">
            <w:pPr>
              <w:rPr>
                <w:rFonts w:ascii="Arial" w:hAnsi="Arial" w:cs="Arial"/>
                <w:color w:val="000000"/>
              </w:rPr>
            </w:pPr>
            <w:r w:rsidRPr="00277118">
              <w:rPr>
                <w:rFonts w:ascii="Arial" w:hAnsi="Arial" w:cs="Arial"/>
                <w:color w:val="000000"/>
              </w:rPr>
              <w:t>2029</w:t>
            </w:r>
          </w:p>
        </w:tc>
        <w:tc>
          <w:tcPr>
            <w:tcW w:w="2134" w:type="dxa"/>
            <w:gridSpan w:val="2"/>
            <w:tcBorders>
              <w:top w:val="nil"/>
              <w:left w:val="nil"/>
              <w:bottom w:val="single" w:sz="8" w:space="0" w:color="FFFFFF"/>
              <w:right w:val="single" w:sz="8" w:space="0" w:color="FFFFFF"/>
            </w:tcBorders>
            <w:shd w:val="clear" w:color="auto" w:fill="auto"/>
            <w:noWrap/>
            <w:vAlign w:val="bottom"/>
          </w:tcPr>
          <w:p w14:paraId="3EE0118C"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50E031F" w14:textId="77777777" w:rsidR="00E81E82" w:rsidRPr="00277118" w:rsidRDefault="00E81E82" w:rsidP="002F1C3A">
            <w:pPr>
              <w:jc w:val="right"/>
              <w:rPr>
                <w:rFonts w:ascii="Arial" w:hAnsi="Arial" w:cs="Arial"/>
                <w:color w:val="000000"/>
              </w:rPr>
            </w:pPr>
            <w:r w:rsidRPr="00277118">
              <w:rPr>
                <w:rFonts w:ascii="Arial" w:hAnsi="Arial" w:cs="Arial"/>
                <w:color w:val="000000"/>
              </w:rPr>
              <w:t>34.59</w:t>
            </w:r>
          </w:p>
        </w:tc>
        <w:tc>
          <w:tcPr>
            <w:tcW w:w="2465" w:type="dxa"/>
            <w:gridSpan w:val="2"/>
            <w:tcBorders>
              <w:top w:val="nil"/>
              <w:left w:val="nil"/>
              <w:bottom w:val="single" w:sz="8" w:space="0" w:color="FFFFFF"/>
              <w:right w:val="single" w:sz="4" w:space="0" w:color="auto"/>
            </w:tcBorders>
            <w:shd w:val="clear" w:color="auto" w:fill="auto"/>
            <w:noWrap/>
            <w:vAlign w:val="bottom"/>
          </w:tcPr>
          <w:p w14:paraId="759A9F3D" w14:textId="77777777" w:rsidR="00E81E82" w:rsidRPr="00277118" w:rsidRDefault="00E81E82" w:rsidP="002F1C3A">
            <w:pPr>
              <w:jc w:val="right"/>
              <w:rPr>
                <w:rFonts w:ascii="Arial" w:hAnsi="Arial" w:cs="Arial"/>
                <w:color w:val="000000"/>
              </w:rPr>
            </w:pPr>
            <w:r w:rsidRPr="00277118">
              <w:rPr>
                <w:rFonts w:ascii="Arial" w:hAnsi="Arial" w:cs="Arial"/>
                <w:color w:val="000000"/>
              </w:rPr>
              <w:t>73.41</w:t>
            </w:r>
          </w:p>
        </w:tc>
      </w:tr>
      <w:tr w:rsidR="00E81E82" w:rsidRPr="00277118" w14:paraId="1D4663A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9FA0FF3" w14:textId="77777777" w:rsidR="00E81E82" w:rsidRPr="00277118" w:rsidRDefault="00E81E82" w:rsidP="002C6D11">
            <w:pPr>
              <w:rPr>
                <w:rFonts w:ascii="Arial" w:hAnsi="Arial" w:cs="Arial"/>
                <w:color w:val="000000"/>
              </w:rPr>
            </w:pPr>
            <w:r w:rsidRPr="00277118">
              <w:rPr>
                <w:rFonts w:ascii="Arial" w:hAnsi="Arial" w:cs="Arial"/>
                <w:color w:val="000000"/>
              </w:rPr>
              <w:t>2030</w:t>
            </w:r>
          </w:p>
        </w:tc>
        <w:tc>
          <w:tcPr>
            <w:tcW w:w="2134" w:type="dxa"/>
            <w:gridSpan w:val="2"/>
            <w:tcBorders>
              <w:top w:val="nil"/>
              <w:left w:val="nil"/>
              <w:bottom w:val="single" w:sz="8" w:space="0" w:color="FFFFFF"/>
              <w:right w:val="single" w:sz="8" w:space="0" w:color="FFFFFF"/>
            </w:tcBorders>
            <w:shd w:val="clear" w:color="auto" w:fill="auto"/>
            <w:noWrap/>
            <w:vAlign w:val="bottom"/>
          </w:tcPr>
          <w:p w14:paraId="6942B2D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ED3F2F1" w14:textId="77777777" w:rsidR="00E81E82" w:rsidRPr="00277118" w:rsidRDefault="00E81E82" w:rsidP="002F1C3A">
            <w:pPr>
              <w:jc w:val="right"/>
              <w:rPr>
                <w:rFonts w:ascii="Arial" w:hAnsi="Arial" w:cs="Arial"/>
                <w:color w:val="000000"/>
              </w:rPr>
            </w:pPr>
            <w:r w:rsidRPr="00277118">
              <w:rPr>
                <w:rFonts w:ascii="Arial" w:hAnsi="Arial" w:cs="Arial"/>
                <w:color w:val="000000"/>
              </w:rPr>
              <w:t>37.23</w:t>
            </w:r>
          </w:p>
        </w:tc>
        <w:tc>
          <w:tcPr>
            <w:tcW w:w="2465" w:type="dxa"/>
            <w:gridSpan w:val="2"/>
            <w:tcBorders>
              <w:top w:val="nil"/>
              <w:left w:val="nil"/>
              <w:bottom w:val="single" w:sz="8" w:space="0" w:color="FFFFFF"/>
              <w:right w:val="single" w:sz="4" w:space="0" w:color="auto"/>
            </w:tcBorders>
            <w:shd w:val="clear" w:color="auto" w:fill="auto"/>
            <w:noWrap/>
            <w:vAlign w:val="bottom"/>
          </w:tcPr>
          <w:p w14:paraId="641BE5A9" w14:textId="77777777" w:rsidR="00E81E82" w:rsidRPr="00277118" w:rsidRDefault="00E81E82" w:rsidP="002F1C3A">
            <w:pPr>
              <w:jc w:val="right"/>
              <w:rPr>
                <w:rFonts w:ascii="Arial" w:hAnsi="Arial" w:cs="Arial"/>
                <w:color w:val="000000"/>
              </w:rPr>
            </w:pPr>
            <w:r w:rsidRPr="00277118">
              <w:rPr>
                <w:rFonts w:ascii="Arial" w:hAnsi="Arial" w:cs="Arial"/>
                <w:color w:val="000000"/>
              </w:rPr>
              <w:t>79.76</w:t>
            </w:r>
          </w:p>
        </w:tc>
      </w:tr>
      <w:tr w:rsidR="00E81E82" w:rsidRPr="00277118" w14:paraId="4A4013D1"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3068EC29" w14:textId="77777777" w:rsidR="00E81E82" w:rsidRPr="00277118" w:rsidRDefault="00E81E82" w:rsidP="002C6D11">
            <w:pPr>
              <w:rPr>
                <w:rFonts w:ascii="Arial" w:hAnsi="Arial" w:cs="Arial"/>
                <w:color w:val="000000"/>
              </w:rPr>
            </w:pPr>
            <w:r w:rsidRPr="00277118">
              <w:rPr>
                <w:rFonts w:ascii="Arial" w:hAnsi="Arial" w:cs="Arial"/>
                <w:color w:val="000000"/>
              </w:rPr>
              <w:t>2031</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4389E1C"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4B16815F" w14:textId="77777777" w:rsidR="00E81E82" w:rsidRPr="00277118" w:rsidRDefault="00E81E82" w:rsidP="002F1C3A">
            <w:pPr>
              <w:jc w:val="right"/>
              <w:rPr>
                <w:rFonts w:ascii="Arial" w:hAnsi="Arial" w:cs="Arial"/>
                <w:color w:val="000000"/>
              </w:rPr>
            </w:pPr>
            <w:r w:rsidRPr="00277118">
              <w:rPr>
                <w:rFonts w:ascii="Arial" w:hAnsi="Arial" w:cs="Arial"/>
                <w:color w:val="000000"/>
              </w:rPr>
              <w:t>40.07</w:t>
            </w:r>
          </w:p>
        </w:tc>
        <w:tc>
          <w:tcPr>
            <w:tcW w:w="2465" w:type="dxa"/>
            <w:gridSpan w:val="2"/>
            <w:tcBorders>
              <w:top w:val="nil"/>
              <w:left w:val="nil"/>
              <w:bottom w:val="single" w:sz="8" w:space="0" w:color="FFFFFF"/>
              <w:right w:val="single" w:sz="4" w:space="0" w:color="auto"/>
            </w:tcBorders>
            <w:shd w:val="clear" w:color="auto" w:fill="auto"/>
            <w:noWrap/>
            <w:vAlign w:val="bottom"/>
          </w:tcPr>
          <w:p w14:paraId="396DF440" w14:textId="77777777" w:rsidR="00E81E82" w:rsidRPr="00277118" w:rsidRDefault="00E81E82" w:rsidP="002F1C3A">
            <w:pPr>
              <w:jc w:val="right"/>
              <w:rPr>
                <w:rFonts w:ascii="Arial" w:hAnsi="Arial" w:cs="Arial"/>
                <w:color w:val="000000"/>
              </w:rPr>
            </w:pPr>
            <w:r w:rsidRPr="00277118">
              <w:rPr>
                <w:rFonts w:ascii="Arial" w:hAnsi="Arial" w:cs="Arial"/>
                <w:color w:val="000000"/>
              </w:rPr>
              <w:t>86.65</w:t>
            </w:r>
          </w:p>
        </w:tc>
      </w:tr>
      <w:tr w:rsidR="00E81E82" w:rsidRPr="00277118" w14:paraId="0803EDE4"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1745073B" w14:textId="77777777" w:rsidR="00E81E82" w:rsidRPr="00277118" w:rsidRDefault="00E81E82" w:rsidP="002C6D11">
            <w:pPr>
              <w:rPr>
                <w:rFonts w:ascii="Arial" w:hAnsi="Arial" w:cs="Arial"/>
                <w:color w:val="000000"/>
              </w:rPr>
            </w:pPr>
            <w:r w:rsidRPr="00277118">
              <w:rPr>
                <w:rFonts w:ascii="Arial" w:hAnsi="Arial" w:cs="Arial"/>
                <w:color w:val="000000"/>
              </w:rPr>
              <w:t>2032</w:t>
            </w:r>
          </w:p>
        </w:tc>
        <w:tc>
          <w:tcPr>
            <w:tcW w:w="2134" w:type="dxa"/>
            <w:gridSpan w:val="2"/>
            <w:tcBorders>
              <w:top w:val="nil"/>
              <w:left w:val="nil"/>
              <w:bottom w:val="single" w:sz="8" w:space="0" w:color="FFFFFF"/>
              <w:right w:val="single" w:sz="8" w:space="0" w:color="FFFFFF"/>
            </w:tcBorders>
            <w:shd w:val="clear" w:color="auto" w:fill="auto"/>
            <w:noWrap/>
            <w:vAlign w:val="bottom"/>
          </w:tcPr>
          <w:p w14:paraId="4E330EC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17CB499B" w14:textId="77777777" w:rsidR="00E81E82" w:rsidRPr="00277118" w:rsidRDefault="00E81E82" w:rsidP="002F1C3A">
            <w:pPr>
              <w:jc w:val="right"/>
              <w:rPr>
                <w:rFonts w:ascii="Arial" w:hAnsi="Arial" w:cs="Arial"/>
                <w:color w:val="000000"/>
              </w:rPr>
            </w:pPr>
            <w:r w:rsidRPr="00277118">
              <w:rPr>
                <w:rFonts w:ascii="Arial" w:hAnsi="Arial" w:cs="Arial"/>
                <w:color w:val="000000"/>
              </w:rPr>
              <w:t>43.12</w:t>
            </w:r>
          </w:p>
        </w:tc>
        <w:tc>
          <w:tcPr>
            <w:tcW w:w="2465" w:type="dxa"/>
            <w:gridSpan w:val="2"/>
            <w:tcBorders>
              <w:top w:val="nil"/>
              <w:left w:val="nil"/>
              <w:bottom w:val="single" w:sz="8" w:space="0" w:color="FFFFFF"/>
              <w:right w:val="single" w:sz="4" w:space="0" w:color="auto"/>
            </w:tcBorders>
            <w:shd w:val="clear" w:color="auto" w:fill="auto"/>
            <w:noWrap/>
            <w:vAlign w:val="bottom"/>
          </w:tcPr>
          <w:p w14:paraId="6CD37A33" w14:textId="77777777" w:rsidR="00E81E82" w:rsidRPr="00277118" w:rsidRDefault="00E81E82" w:rsidP="002F1C3A">
            <w:pPr>
              <w:jc w:val="right"/>
              <w:rPr>
                <w:rFonts w:ascii="Arial" w:hAnsi="Arial" w:cs="Arial"/>
                <w:color w:val="000000"/>
              </w:rPr>
            </w:pPr>
            <w:r w:rsidRPr="00277118">
              <w:rPr>
                <w:rFonts w:ascii="Arial" w:hAnsi="Arial" w:cs="Arial"/>
                <w:color w:val="000000"/>
              </w:rPr>
              <w:t>94.15</w:t>
            </w:r>
          </w:p>
        </w:tc>
      </w:tr>
      <w:tr w:rsidR="00E81E82" w:rsidRPr="00277118" w14:paraId="07D39469"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19CA04F2" w14:textId="77777777" w:rsidR="00E81E82" w:rsidRPr="00277118" w:rsidRDefault="00E81E82" w:rsidP="002C6D11">
            <w:pPr>
              <w:rPr>
                <w:rFonts w:ascii="Arial" w:hAnsi="Arial" w:cs="Arial"/>
                <w:color w:val="000000"/>
              </w:rPr>
            </w:pPr>
            <w:r w:rsidRPr="00277118">
              <w:rPr>
                <w:rFonts w:ascii="Arial" w:hAnsi="Arial" w:cs="Arial"/>
                <w:color w:val="000000"/>
              </w:rPr>
              <w:t>2033</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62C6578"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203D9738" w14:textId="77777777" w:rsidR="00E81E82" w:rsidRPr="00277118" w:rsidRDefault="00E81E82" w:rsidP="002F1C3A">
            <w:pPr>
              <w:jc w:val="right"/>
              <w:rPr>
                <w:rFonts w:ascii="Arial" w:hAnsi="Arial" w:cs="Arial"/>
                <w:color w:val="000000"/>
              </w:rPr>
            </w:pPr>
            <w:r w:rsidRPr="00277118">
              <w:rPr>
                <w:rFonts w:ascii="Arial" w:hAnsi="Arial" w:cs="Arial"/>
                <w:color w:val="000000"/>
              </w:rPr>
              <w:t>46.41</w:t>
            </w:r>
          </w:p>
        </w:tc>
        <w:tc>
          <w:tcPr>
            <w:tcW w:w="2465" w:type="dxa"/>
            <w:gridSpan w:val="2"/>
            <w:tcBorders>
              <w:top w:val="nil"/>
              <w:left w:val="nil"/>
              <w:bottom w:val="single" w:sz="8" w:space="0" w:color="FFFFFF"/>
              <w:right w:val="single" w:sz="4" w:space="0" w:color="auto"/>
            </w:tcBorders>
            <w:shd w:val="clear" w:color="auto" w:fill="auto"/>
            <w:noWrap/>
            <w:vAlign w:val="bottom"/>
          </w:tcPr>
          <w:p w14:paraId="75DF0519" w14:textId="77777777" w:rsidR="00E81E82" w:rsidRPr="00277118" w:rsidRDefault="00E81E82" w:rsidP="002F1C3A">
            <w:pPr>
              <w:jc w:val="right"/>
              <w:rPr>
                <w:rFonts w:ascii="Arial" w:hAnsi="Arial" w:cs="Arial"/>
                <w:color w:val="000000"/>
              </w:rPr>
            </w:pPr>
            <w:r w:rsidRPr="00277118">
              <w:rPr>
                <w:rFonts w:ascii="Arial" w:hAnsi="Arial" w:cs="Arial"/>
                <w:color w:val="000000"/>
              </w:rPr>
              <w:t>102.29</w:t>
            </w:r>
          </w:p>
        </w:tc>
      </w:tr>
      <w:tr w:rsidR="00E81E82" w:rsidRPr="00277118" w14:paraId="3009130D" w14:textId="77777777" w:rsidTr="00792B01">
        <w:trPr>
          <w:trHeight w:val="291"/>
          <w:jc w:val="center"/>
        </w:trPr>
        <w:tc>
          <w:tcPr>
            <w:tcW w:w="1778" w:type="dxa"/>
            <w:tcBorders>
              <w:top w:val="nil"/>
              <w:left w:val="single" w:sz="4" w:space="0" w:color="auto"/>
              <w:bottom w:val="single" w:sz="8" w:space="0" w:color="FFFFFF"/>
              <w:right w:val="single" w:sz="8" w:space="0" w:color="FFFFFF"/>
            </w:tcBorders>
            <w:shd w:val="clear" w:color="auto" w:fill="auto"/>
            <w:noWrap/>
            <w:vAlign w:val="bottom"/>
          </w:tcPr>
          <w:p w14:paraId="5AF12B3A" w14:textId="77777777" w:rsidR="00E81E82" w:rsidRPr="00277118" w:rsidRDefault="00E81E82" w:rsidP="002C6D11">
            <w:pPr>
              <w:rPr>
                <w:rFonts w:ascii="Arial" w:hAnsi="Arial" w:cs="Arial"/>
                <w:color w:val="000000"/>
              </w:rPr>
            </w:pPr>
            <w:r w:rsidRPr="00277118">
              <w:rPr>
                <w:rFonts w:ascii="Arial" w:hAnsi="Arial" w:cs="Arial"/>
                <w:color w:val="000000"/>
              </w:rPr>
              <w:t>2034</w:t>
            </w:r>
          </w:p>
        </w:tc>
        <w:tc>
          <w:tcPr>
            <w:tcW w:w="2134" w:type="dxa"/>
            <w:gridSpan w:val="2"/>
            <w:tcBorders>
              <w:top w:val="nil"/>
              <w:left w:val="nil"/>
              <w:bottom w:val="single" w:sz="8" w:space="0" w:color="FFFFFF"/>
              <w:right w:val="single" w:sz="8" w:space="0" w:color="FFFFFF"/>
            </w:tcBorders>
            <w:shd w:val="clear" w:color="auto" w:fill="auto"/>
            <w:noWrap/>
            <w:vAlign w:val="bottom"/>
          </w:tcPr>
          <w:p w14:paraId="71143AEA"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8" w:space="0" w:color="FFFFFF"/>
              <w:right w:val="single" w:sz="8" w:space="0" w:color="FFFFFF"/>
            </w:tcBorders>
            <w:shd w:val="clear" w:color="auto" w:fill="auto"/>
            <w:noWrap/>
            <w:vAlign w:val="bottom"/>
          </w:tcPr>
          <w:p w14:paraId="302523F6" w14:textId="77777777" w:rsidR="00E81E82" w:rsidRPr="00277118" w:rsidRDefault="00E81E82" w:rsidP="002F1C3A">
            <w:pPr>
              <w:jc w:val="right"/>
              <w:rPr>
                <w:rFonts w:ascii="Arial" w:hAnsi="Arial" w:cs="Arial"/>
                <w:color w:val="000000"/>
              </w:rPr>
            </w:pPr>
            <w:r w:rsidRPr="00277118">
              <w:rPr>
                <w:rFonts w:ascii="Arial" w:hAnsi="Arial" w:cs="Arial"/>
                <w:color w:val="000000"/>
              </w:rPr>
              <w:t>49.95</w:t>
            </w:r>
          </w:p>
        </w:tc>
        <w:tc>
          <w:tcPr>
            <w:tcW w:w="2465" w:type="dxa"/>
            <w:gridSpan w:val="2"/>
            <w:tcBorders>
              <w:top w:val="nil"/>
              <w:left w:val="nil"/>
              <w:bottom w:val="single" w:sz="8" w:space="0" w:color="FFFFFF"/>
              <w:right w:val="single" w:sz="4" w:space="0" w:color="auto"/>
            </w:tcBorders>
            <w:shd w:val="clear" w:color="auto" w:fill="auto"/>
            <w:noWrap/>
            <w:vAlign w:val="bottom"/>
          </w:tcPr>
          <w:p w14:paraId="1BE15F13" w14:textId="77777777" w:rsidR="00E81E82" w:rsidRPr="00277118" w:rsidRDefault="00E81E82" w:rsidP="002F1C3A">
            <w:pPr>
              <w:jc w:val="right"/>
              <w:rPr>
                <w:rFonts w:ascii="Arial" w:hAnsi="Arial" w:cs="Arial"/>
                <w:color w:val="000000"/>
              </w:rPr>
            </w:pPr>
            <w:r w:rsidRPr="00277118">
              <w:rPr>
                <w:rFonts w:ascii="Arial" w:hAnsi="Arial" w:cs="Arial"/>
                <w:color w:val="000000"/>
              </w:rPr>
              <w:t>111.14</w:t>
            </w:r>
          </w:p>
        </w:tc>
      </w:tr>
      <w:tr w:rsidR="00E81E82" w:rsidRPr="00277118" w14:paraId="6D8B3C38" w14:textId="77777777" w:rsidTr="00792B01">
        <w:trPr>
          <w:trHeight w:val="291"/>
          <w:jc w:val="center"/>
        </w:trPr>
        <w:tc>
          <w:tcPr>
            <w:tcW w:w="1778" w:type="dxa"/>
            <w:tcBorders>
              <w:top w:val="nil"/>
              <w:left w:val="single" w:sz="4" w:space="0" w:color="auto"/>
              <w:bottom w:val="single" w:sz="4" w:space="0" w:color="auto"/>
              <w:right w:val="single" w:sz="8" w:space="0" w:color="FFFFFF"/>
            </w:tcBorders>
            <w:shd w:val="clear" w:color="auto" w:fill="auto"/>
            <w:noWrap/>
            <w:vAlign w:val="bottom"/>
          </w:tcPr>
          <w:p w14:paraId="672CA792" w14:textId="77777777" w:rsidR="00E81E82" w:rsidRPr="00277118" w:rsidRDefault="00E81E82" w:rsidP="002C6D11">
            <w:pPr>
              <w:rPr>
                <w:rFonts w:ascii="Arial" w:hAnsi="Arial" w:cs="Arial"/>
                <w:color w:val="000000"/>
              </w:rPr>
            </w:pPr>
            <w:r w:rsidRPr="00277118">
              <w:rPr>
                <w:rFonts w:ascii="Arial" w:hAnsi="Arial" w:cs="Arial"/>
                <w:color w:val="000000"/>
              </w:rPr>
              <w:t>2035</w:t>
            </w:r>
          </w:p>
        </w:tc>
        <w:tc>
          <w:tcPr>
            <w:tcW w:w="2134" w:type="dxa"/>
            <w:gridSpan w:val="2"/>
            <w:tcBorders>
              <w:top w:val="nil"/>
              <w:left w:val="nil"/>
              <w:bottom w:val="single" w:sz="4" w:space="0" w:color="auto"/>
              <w:right w:val="single" w:sz="8" w:space="0" w:color="FFFFFF"/>
            </w:tcBorders>
            <w:shd w:val="clear" w:color="auto" w:fill="auto"/>
            <w:noWrap/>
            <w:vAlign w:val="bottom"/>
          </w:tcPr>
          <w:p w14:paraId="372581AD" w14:textId="77777777" w:rsidR="00E81E82" w:rsidRPr="00277118" w:rsidRDefault="00E81E82" w:rsidP="002F1C3A">
            <w:pPr>
              <w:jc w:val="right"/>
              <w:rPr>
                <w:rFonts w:ascii="Arial" w:hAnsi="Arial" w:cs="Arial"/>
                <w:color w:val="000000"/>
              </w:rPr>
            </w:pPr>
            <w:r w:rsidRPr="00277118">
              <w:rPr>
                <w:rFonts w:ascii="Arial" w:hAnsi="Arial" w:cs="Arial"/>
                <w:color w:val="000000"/>
              </w:rPr>
              <w:t>-</w:t>
            </w:r>
          </w:p>
        </w:tc>
        <w:tc>
          <w:tcPr>
            <w:tcW w:w="1712" w:type="dxa"/>
            <w:tcBorders>
              <w:top w:val="nil"/>
              <w:left w:val="nil"/>
              <w:bottom w:val="single" w:sz="4" w:space="0" w:color="auto"/>
              <w:right w:val="single" w:sz="8" w:space="0" w:color="FFFFFF"/>
            </w:tcBorders>
            <w:shd w:val="clear" w:color="auto" w:fill="auto"/>
            <w:noWrap/>
            <w:vAlign w:val="bottom"/>
          </w:tcPr>
          <w:p w14:paraId="34ECAA6E" w14:textId="77777777" w:rsidR="00E81E82" w:rsidRPr="00277118" w:rsidRDefault="00E81E82" w:rsidP="002F1C3A">
            <w:pPr>
              <w:jc w:val="right"/>
              <w:rPr>
                <w:rFonts w:ascii="Arial" w:hAnsi="Arial" w:cs="Arial"/>
                <w:color w:val="000000"/>
              </w:rPr>
            </w:pPr>
            <w:r w:rsidRPr="00277118">
              <w:rPr>
                <w:rFonts w:ascii="Arial" w:hAnsi="Arial" w:cs="Arial"/>
                <w:color w:val="000000"/>
              </w:rPr>
              <w:t>53.76</w:t>
            </w:r>
          </w:p>
        </w:tc>
        <w:tc>
          <w:tcPr>
            <w:tcW w:w="2465" w:type="dxa"/>
            <w:gridSpan w:val="2"/>
            <w:tcBorders>
              <w:top w:val="nil"/>
              <w:left w:val="nil"/>
              <w:bottom w:val="single" w:sz="4" w:space="0" w:color="auto"/>
              <w:right w:val="single" w:sz="4" w:space="0" w:color="auto"/>
            </w:tcBorders>
            <w:shd w:val="clear" w:color="auto" w:fill="auto"/>
            <w:noWrap/>
            <w:vAlign w:val="bottom"/>
          </w:tcPr>
          <w:p w14:paraId="76531CF8" w14:textId="77777777" w:rsidR="00E81E82" w:rsidRPr="00277118" w:rsidRDefault="00E81E82" w:rsidP="002F1C3A">
            <w:pPr>
              <w:jc w:val="right"/>
              <w:rPr>
                <w:rFonts w:ascii="Arial" w:hAnsi="Arial" w:cs="Arial"/>
                <w:color w:val="000000"/>
              </w:rPr>
            </w:pPr>
            <w:r w:rsidRPr="00277118">
              <w:rPr>
                <w:rFonts w:ascii="Arial" w:hAnsi="Arial" w:cs="Arial"/>
                <w:color w:val="000000"/>
              </w:rPr>
              <w:t>120.76</w:t>
            </w:r>
          </w:p>
        </w:tc>
      </w:tr>
    </w:tbl>
    <w:p w14:paraId="1192205D" w14:textId="77777777" w:rsidR="007B03E0" w:rsidRPr="00277118" w:rsidRDefault="007B03E0" w:rsidP="007B03E0">
      <w:pPr>
        <w:pStyle w:val="IRPsanstext"/>
        <w:rPr>
          <w:rFonts w:cs="Arial"/>
          <w:b/>
          <w:color w:val="3366FF"/>
          <w:sz w:val="28"/>
        </w:rPr>
      </w:pPr>
    </w:p>
    <w:p w14:paraId="2DF0588B" w14:textId="77777777" w:rsidR="007B03E0" w:rsidRPr="00277118" w:rsidRDefault="007B03E0" w:rsidP="003A7C31">
      <w:pPr>
        <w:pStyle w:val="IRPsanstext"/>
        <w:rPr>
          <w:rFonts w:cs="Arial"/>
          <w:color w:val="F79646"/>
        </w:rPr>
      </w:pPr>
      <w:r w:rsidRPr="00277118">
        <w:rPr>
          <w:rFonts w:cs="Arial"/>
          <w:b/>
          <w:color w:val="156570"/>
          <w:sz w:val="28"/>
        </w:rPr>
        <w:t>Emission Standards/Coal-fired Power Plant Retirements</w:t>
      </w:r>
      <w:r w:rsidRPr="00277118">
        <w:rPr>
          <w:rFonts w:cs="Arial"/>
          <w:color w:val="156570"/>
          <w:sz w:val="28"/>
        </w:rPr>
        <w:t>.</w:t>
      </w:r>
      <w:r w:rsidRPr="00277118">
        <w:rPr>
          <w:rFonts w:cs="Arial"/>
          <w:color w:val="3366FF"/>
          <w:sz w:val="28"/>
        </w:rPr>
        <w:t xml:space="preserve"> </w:t>
      </w:r>
      <w:r w:rsidRPr="00277118">
        <w:rPr>
          <w:rFonts w:cs="Arial"/>
        </w:rPr>
        <w:t xml:space="preserve">PSE added constraints on coal technologies to the AURORA model in order to reflect current political and regulatory trends. Specifically, no new coal builds were allowed in any state in the WECC. </w:t>
      </w:r>
      <w:r w:rsidRPr="00277118">
        <w:rPr>
          <w:rFonts w:cs="Arial"/>
          <w:color w:val="000000"/>
        </w:rPr>
        <w:t>The Northwest Power and Conservation Council Sixth Power Plan database</w:t>
      </w:r>
      <w:r w:rsidRPr="00277118">
        <w:rPr>
          <w:rFonts w:cs="Arial"/>
        </w:rPr>
        <w:t xml:space="preserve"> was used in this IRP, which includes planned coal power plant retirement. We also added 1,860 MW coal retirement based on coal retirement report from SNL Energy as of Oct. 201</w:t>
      </w:r>
      <w:r w:rsidR="00A968D1">
        <w:rPr>
          <w:rFonts w:cs="Arial"/>
        </w:rPr>
        <w:t>4</w:t>
      </w:r>
      <w:r w:rsidRPr="00277118">
        <w:rPr>
          <w:rFonts w:cs="Arial"/>
        </w:rPr>
        <w:t>. In addition, the High, Base + Low Gas</w:t>
      </w:r>
      <w:r w:rsidR="00AC73B5">
        <w:rPr>
          <w:rFonts w:cs="Arial"/>
        </w:rPr>
        <w:t xml:space="preserve"> Price</w:t>
      </w:r>
      <w:r w:rsidRPr="00277118">
        <w:rPr>
          <w:rFonts w:cs="Arial"/>
        </w:rPr>
        <w:t>, and Base + High CO</w:t>
      </w:r>
      <w:r w:rsidRPr="00277118">
        <w:rPr>
          <w:rFonts w:cs="Arial"/>
          <w:vertAlign w:val="subscript"/>
        </w:rPr>
        <w:t>2</w:t>
      </w:r>
      <w:r w:rsidRPr="00277118">
        <w:rPr>
          <w:rFonts w:cs="Arial"/>
        </w:rPr>
        <w:t xml:space="preserve"> Scenarios were allowed to retire coal power plants economically in AURORA. In these three cases, low natural gas prices or high CO</w:t>
      </w:r>
      <w:r w:rsidRPr="00277118">
        <w:rPr>
          <w:rFonts w:cs="Arial"/>
          <w:vertAlign w:val="subscript"/>
        </w:rPr>
        <w:t>2</w:t>
      </w:r>
      <w:r w:rsidRPr="00277118">
        <w:rPr>
          <w:rFonts w:cs="Arial"/>
        </w:rPr>
        <w:t xml:space="preserve"> prices tended to lower the capacity factor of coal power plants. Therefore, coal power plants which had less than a 40 percent capacity factor were allowed to retire in AURORA’s long-term run. Planned retirements and AURORA-assumed reti</w:t>
      </w:r>
      <w:r w:rsidR="005C0477">
        <w:rPr>
          <w:rFonts w:cs="Arial"/>
        </w:rPr>
        <w:t>rements are shown in tables N-16 and N-17</w:t>
      </w:r>
      <w:r w:rsidRPr="00277118">
        <w:rPr>
          <w:rFonts w:cs="Arial"/>
        </w:rPr>
        <w:t xml:space="preserve"> below.  </w:t>
      </w:r>
    </w:p>
    <w:p w14:paraId="78818E48" w14:textId="77777777" w:rsidR="003A7C31" w:rsidRPr="00277118" w:rsidRDefault="003A7C31">
      <w:pPr>
        <w:rPr>
          <w:rFonts w:ascii="Arial" w:hAnsi="Arial" w:cs="Arial"/>
          <w:i/>
          <w:szCs w:val="22"/>
        </w:rPr>
      </w:pPr>
      <w:r w:rsidRPr="00277118">
        <w:rPr>
          <w:rFonts w:ascii="Arial" w:hAnsi="Arial" w:cs="Arial"/>
          <w:b/>
          <w:i/>
        </w:rPr>
        <w:br w:type="page"/>
      </w:r>
    </w:p>
    <w:p w14:paraId="1D3C4C6E" w14:textId="77777777" w:rsidR="007B03E0" w:rsidRPr="00277118" w:rsidRDefault="005C0477" w:rsidP="003A7C31">
      <w:pPr>
        <w:pStyle w:val="IRPsub2"/>
        <w:spacing w:beforeAutospacing="0" w:after="120" w:afterAutospacing="0" w:line="320" w:lineRule="exact"/>
        <w:jc w:val="center"/>
        <w:rPr>
          <w:rFonts w:ascii="Arial" w:hAnsi="Arial"/>
          <w:b w:val="0"/>
          <w:i/>
          <w:sz w:val="20"/>
        </w:rPr>
      </w:pPr>
      <w:r>
        <w:rPr>
          <w:rFonts w:ascii="Arial" w:hAnsi="Arial"/>
          <w:b w:val="0"/>
          <w:i/>
          <w:sz w:val="20"/>
        </w:rPr>
        <w:lastRenderedPageBreak/>
        <w:t>Figure N-16</w:t>
      </w:r>
      <w:r w:rsidR="007B03E0" w:rsidRPr="00277118">
        <w:rPr>
          <w:rFonts w:ascii="Arial" w:hAnsi="Arial"/>
          <w:b w:val="0"/>
          <w:i/>
          <w:sz w:val="20"/>
        </w:rPr>
        <w:t>: Planned Coal Retirements across WECC</w:t>
      </w:r>
    </w:p>
    <w:tbl>
      <w:tblPr>
        <w:tblW w:w="0" w:type="auto"/>
        <w:jc w:val="center"/>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1"/>
        <w:gridCol w:w="2439"/>
      </w:tblGrid>
      <w:tr w:rsidR="007B03E0" w:rsidRPr="00277118" w14:paraId="5072115A" w14:textId="77777777">
        <w:trPr>
          <w:trHeight w:val="327"/>
          <w:jc w:val="center"/>
        </w:trPr>
        <w:tc>
          <w:tcPr>
            <w:tcW w:w="6141" w:type="dxa"/>
            <w:shd w:val="clear" w:color="auto" w:fill="006C71"/>
          </w:tcPr>
          <w:p w14:paraId="2D4CDD92"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Planned Coal Retirement (2014 -2035)</w:t>
            </w:r>
          </w:p>
        </w:tc>
        <w:tc>
          <w:tcPr>
            <w:tcW w:w="2439" w:type="dxa"/>
            <w:shd w:val="clear" w:color="auto" w:fill="006C71"/>
          </w:tcPr>
          <w:p w14:paraId="78DCFA0F"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MW</w:t>
            </w:r>
          </w:p>
        </w:tc>
      </w:tr>
      <w:tr w:rsidR="007B03E0" w:rsidRPr="00277118" w14:paraId="47EC34F1" w14:textId="77777777">
        <w:trPr>
          <w:trHeight w:val="349"/>
          <w:jc w:val="center"/>
        </w:trPr>
        <w:tc>
          <w:tcPr>
            <w:tcW w:w="6141" w:type="dxa"/>
            <w:tcBorders>
              <w:bottom w:val="single" w:sz="4" w:space="0" w:color="auto"/>
            </w:tcBorders>
            <w:shd w:val="clear" w:color="auto" w:fill="auto"/>
          </w:tcPr>
          <w:p w14:paraId="431085EF"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b w:val="0"/>
                <w:color w:val="000000"/>
                <w:sz w:val="20"/>
              </w:rPr>
              <w:t>Planned Retirement (California)</w:t>
            </w:r>
          </w:p>
        </w:tc>
        <w:tc>
          <w:tcPr>
            <w:tcW w:w="2439" w:type="dxa"/>
            <w:tcBorders>
              <w:bottom w:val="single" w:sz="4" w:space="0" w:color="auto"/>
            </w:tcBorders>
            <w:shd w:val="clear" w:color="auto" w:fill="auto"/>
            <w:vAlign w:val="bottom"/>
          </w:tcPr>
          <w:p w14:paraId="6BEEEC4D"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1,555</w:t>
            </w:r>
          </w:p>
        </w:tc>
      </w:tr>
      <w:tr w:rsidR="007B03E0" w:rsidRPr="00277118" w14:paraId="3F6B1DBC" w14:textId="77777777">
        <w:trPr>
          <w:trHeight w:val="349"/>
          <w:jc w:val="center"/>
        </w:trPr>
        <w:tc>
          <w:tcPr>
            <w:tcW w:w="6141" w:type="dxa"/>
            <w:tcBorders>
              <w:bottom w:val="single" w:sz="4" w:space="0" w:color="auto"/>
            </w:tcBorders>
            <w:shd w:val="clear" w:color="auto" w:fill="auto"/>
          </w:tcPr>
          <w:p w14:paraId="4BB7DBD7"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USA)</w:t>
            </w:r>
          </w:p>
        </w:tc>
        <w:tc>
          <w:tcPr>
            <w:tcW w:w="2439" w:type="dxa"/>
            <w:tcBorders>
              <w:bottom w:val="single" w:sz="4" w:space="0" w:color="auto"/>
            </w:tcBorders>
            <w:shd w:val="clear" w:color="auto" w:fill="auto"/>
            <w:vAlign w:val="bottom"/>
          </w:tcPr>
          <w:p w14:paraId="67799C39"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2,079</w:t>
            </w:r>
          </w:p>
        </w:tc>
      </w:tr>
      <w:tr w:rsidR="007B03E0" w:rsidRPr="00277118" w14:paraId="300D1206" w14:textId="77777777">
        <w:trPr>
          <w:trHeight w:val="349"/>
          <w:jc w:val="center"/>
        </w:trPr>
        <w:tc>
          <w:tcPr>
            <w:tcW w:w="6141" w:type="dxa"/>
            <w:tcBorders>
              <w:bottom w:val="single" w:sz="4" w:space="0" w:color="auto"/>
            </w:tcBorders>
            <w:shd w:val="clear" w:color="auto" w:fill="auto"/>
          </w:tcPr>
          <w:p w14:paraId="0B6085C6"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CAN)</w:t>
            </w:r>
          </w:p>
        </w:tc>
        <w:tc>
          <w:tcPr>
            <w:tcW w:w="2439" w:type="dxa"/>
            <w:tcBorders>
              <w:bottom w:val="single" w:sz="4" w:space="0" w:color="auto"/>
            </w:tcBorders>
            <w:shd w:val="clear" w:color="auto" w:fill="auto"/>
            <w:vAlign w:val="bottom"/>
          </w:tcPr>
          <w:p w14:paraId="10F8B38E"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3,949</w:t>
            </w:r>
          </w:p>
        </w:tc>
      </w:tr>
      <w:tr w:rsidR="007B03E0" w:rsidRPr="00277118" w14:paraId="21B9811B" w14:textId="77777777">
        <w:trPr>
          <w:trHeight w:val="349"/>
          <w:jc w:val="center"/>
        </w:trPr>
        <w:tc>
          <w:tcPr>
            <w:tcW w:w="6141" w:type="dxa"/>
            <w:tcBorders>
              <w:bottom w:val="single" w:sz="4" w:space="0" w:color="auto"/>
            </w:tcBorders>
            <w:shd w:val="clear" w:color="auto" w:fill="auto"/>
          </w:tcPr>
          <w:p w14:paraId="007935F1"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(Rocky Mountain)</w:t>
            </w:r>
          </w:p>
        </w:tc>
        <w:tc>
          <w:tcPr>
            <w:tcW w:w="2439" w:type="dxa"/>
            <w:tcBorders>
              <w:bottom w:val="single" w:sz="4" w:space="0" w:color="auto"/>
            </w:tcBorders>
            <w:shd w:val="clear" w:color="auto" w:fill="auto"/>
            <w:vAlign w:val="bottom"/>
          </w:tcPr>
          <w:p w14:paraId="45171626"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1,425</w:t>
            </w:r>
          </w:p>
        </w:tc>
      </w:tr>
      <w:tr w:rsidR="007B03E0" w:rsidRPr="00277118" w14:paraId="116E65FB" w14:textId="77777777">
        <w:trPr>
          <w:trHeight w:val="349"/>
          <w:jc w:val="center"/>
        </w:trPr>
        <w:tc>
          <w:tcPr>
            <w:tcW w:w="6141" w:type="dxa"/>
            <w:tcBorders>
              <w:bottom w:val="single" w:sz="18" w:space="0" w:color="auto"/>
            </w:tcBorders>
            <w:shd w:val="clear" w:color="auto" w:fill="auto"/>
          </w:tcPr>
          <w:p w14:paraId="649AAAD2"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(Southwest)</w:t>
            </w:r>
          </w:p>
        </w:tc>
        <w:tc>
          <w:tcPr>
            <w:tcW w:w="2439" w:type="dxa"/>
            <w:tcBorders>
              <w:bottom w:val="single" w:sz="18" w:space="0" w:color="auto"/>
            </w:tcBorders>
            <w:shd w:val="clear" w:color="auto" w:fill="auto"/>
            <w:vAlign w:val="bottom"/>
          </w:tcPr>
          <w:p w14:paraId="1C98151B"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608</w:t>
            </w:r>
          </w:p>
        </w:tc>
      </w:tr>
      <w:tr w:rsidR="007B03E0" w:rsidRPr="00277118" w14:paraId="2B60F470" w14:textId="77777777">
        <w:trPr>
          <w:trHeight w:val="349"/>
          <w:jc w:val="center"/>
        </w:trPr>
        <w:tc>
          <w:tcPr>
            <w:tcW w:w="6141" w:type="dxa"/>
            <w:tcBorders>
              <w:top w:val="single" w:sz="18" w:space="0" w:color="auto"/>
              <w:bottom w:val="single" w:sz="2" w:space="0" w:color="auto"/>
            </w:tcBorders>
            <w:shd w:val="clear" w:color="auto" w:fill="auto"/>
          </w:tcPr>
          <w:p w14:paraId="534B185D"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sz w:val="20"/>
              </w:rPr>
              <w:t xml:space="preserve">Total Planned Retirement </w:t>
            </w:r>
          </w:p>
        </w:tc>
        <w:tc>
          <w:tcPr>
            <w:tcW w:w="2439" w:type="dxa"/>
            <w:tcBorders>
              <w:top w:val="single" w:sz="18" w:space="0" w:color="auto"/>
              <w:bottom w:val="single" w:sz="2" w:space="0" w:color="auto"/>
            </w:tcBorders>
            <w:shd w:val="clear" w:color="auto" w:fill="auto"/>
          </w:tcPr>
          <w:p w14:paraId="02F27AE2"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b w:val="0"/>
                <w:color w:val="000000"/>
                <w:sz w:val="20"/>
              </w:rPr>
              <w:t xml:space="preserve"> </w:t>
            </w:r>
            <w:r w:rsidRPr="00277118">
              <w:rPr>
                <w:rFonts w:ascii="Arial" w:hAnsi="Arial"/>
                <w:color w:val="000000"/>
                <w:sz w:val="22"/>
              </w:rPr>
              <w:t>9,616</w:t>
            </w:r>
          </w:p>
        </w:tc>
      </w:tr>
    </w:tbl>
    <w:p w14:paraId="418E3957" w14:textId="77777777" w:rsidR="007B03E0" w:rsidRPr="00277118" w:rsidRDefault="007B03E0" w:rsidP="007B03E0">
      <w:pPr>
        <w:rPr>
          <w:rFonts w:ascii="Arial" w:hAnsi="Arial" w:cs="Arial"/>
        </w:rPr>
      </w:pPr>
    </w:p>
    <w:p w14:paraId="083AA87C" w14:textId="77777777" w:rsidR="007B03E0" w:rsidRPr="00277118" w:rsidRDefault="007B03E0" w:rsidP="007B03E0">
      <w:pPr>
        <w:rPr>
          <w:rFonts w:ascii="Arial" w:hAnsi="Arial" w:cs="Arial"/>
        </w:rPr>
      </w:pPr>
    </w:p>
    <w:p w14:paraId="4D5E4369" w14:textId="77777777" w:rsidR="007B03E0" w:rsidRPr="00277118" w:rsidRDefault="005C0477" w:rsidP="003A7C31">
      <w:pPr>
        <w:spacing w:after="120"/>
        <w:jc w:val="center"/>
        <w:rPr>
          <w:rFonts w:ascii="Arial" w:hAnsi="Arial" w:cs="Arial"/>
          <w:i/>
        </w:rPr>
      </w:pPr>
      <w:r>
        <w:rPr>
          <w:rFonts w:ascii="Arial" w:hAnsi="Arial" w:cs="Arial"/>
          <w:i/>
        </w:rPr>
        <w:t>Figure N-17</w:t>
      </w:r>
      <w:r w:rsidR="007B03E0" w:rsidRPr="00277118">
        <w:rPr>
          <w:rFonts w:ascii="Arial" w:hAnsi="Arial" w:cs="Arial"/>
          <w:i/>
        </w:rPr>
        <w:t xml:space="preserve">: Assumed Coal Retirements across WECC </w:t>
      </w:r>
    </w:p>
    <w:tbl>
      <w:tblPr>
        <w:tblW w:w="0" w:type="auto"/>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2217"/>
      </w:tblGrid>
      <w:tr w:rsidR="007B03E0" w:rsidRPr="00277118" w14:paraId="6D34AABB" w14:textId="77777777">
        <w:trPr>
          <w:trHeight w:val="327"/>
          <w:jc w:val="center"/>
        </w:trPr>
        <w:tc>
          <w:tcPr>
            <w:tcW w:w="6363" w:type="dxa"/>
            <w:shd w:val="clear" w:color="auto" w:fill="006C71"/>
          </w:tcPr>
          <w:p w14:paraId="344CECFC"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Assumed Coal Retirement (2014 -2035)</w:t>
            </w:r>
          </w:p>
        </w:tc>
        <w:tc>
          <w:tcPr>
            <w:tcW w:w="2217" w:type="dxa"/>
            <w:shd w:val="clear" w:color="auto" w:fill="006C71"/>
          </w:tcPr>
          <w:p w14:paraId="062C5139"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MW</w:t>
            </w:r>
          </w:p>
        </w:tc>
      </w:tr>
      <w:tr w:rsidR="007B03E0" w:rsidRPr="00277118" w14:paraId="55E46A4D" w14:textId="77777777">
        <w:trPr>
          <w:trHeight w:val="349"/>
          <w:jc w:val="center"/>
        </w:trPr>
        <w:tc>
          <w:tcPr>
            <w:tcW w:w="6363" w:type="dxa"/>
            <w:tcBorders>
              <w:bottom w:val="single" w:sz="4" w:space="0" w:color="auto"/>
            </w:tcBorders>
            <w:shd w:val="clear" w:color="auto" w:fill="auto"/>
          </w:tcPr>
          <w:p w14:paraId="1886BC86"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Assumed coal Retirement (High)</w:t>
            </w:r>
          </w:p>
        </w:tc>
        <w:tc>
          <w:tcPr>
            <w:tcW w:w="2217" w:type="dxa"/>
            <w:tcBorders>
              <w:bottom w:val="single" w:sz="4" w:space="0" w:color="auto"/>
            </w:tcBorders>
            <w:shd w:val="clear" w:color="auto" w:fill="auto"/>
          </w:tcPr>
          <w:p w14:paraId="03FB2C70"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7,036</w:t>
            </w:r>
          </w:p>
        </w:tc>
      </w:tr>
      <w:tr w:rsidR="007B03E0" w:rsidRPr="00277118" w14:paraId="21FC6EE9" w14:textId="77777777">
        <w:trPr>
          <w:trHeight w:val="349"/>
          <w:jc w:val="center"/>
        </w:trPr>
        <w:tc>
          <w:tcPr>
            <w:tcW w:w="6363" w:type="dxa"/>
            <w:tcBorders>
              <w:bottom w:val="single" w:sz="4" w:space="0" w:color="auto"/>
            </w:tcBorders>
            <w:shd w:val="clear" w:color="auto" w:fill="auto"/>
          </w:tcPr>
          <w:p w14:paraId="36CEECDB"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Assumed coal Retirement (Base + Low Gas)</w:t>
            </w:r>
          </w:p>
        </w:tc>
        <w:tc>
          <w:tcPr>
            <w:tcW w:w="2217" w:type="dxa"/>
            <w:tcBorders>
              <w:bottom w:val="single" w:sz="4" w:space="0" w:color="auto"/>
            </w:tcBorders>
            <w:shd w:val="clear" w:color="auto" w:fill="auto"/>
          </w:tcPr>
          <w:p w14:paraId="3B616214"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7,245</w:t>
            </w:r>
          </w:p>
        </w:tc>
      </w:tr>
      <w:tr w:rsidR="007B03E0" w:rsidRPr="00277118" w14:paraId="249807D9" w14:textId="77777777">
        <w:trPr>
          <w:trHeight w:val="349"/>
          <w:jc w:val="center"/>
        </w:trPr>
        <w:tc>
          <w:tcPr>
            <w:tcW w:w="6363" w:type="dxa"/>
            <w:tcBorders>
              <w:bottom w:val="single" w:sz="18" w:space="0" w:color="auto"/>
            </w:tcBorders>
            <w:shd w:val="clear" w:color="auto" w:fill="auto"/>
          </w:tcPr>
          <w:p w14:paraId="6C37ABB8"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Assumed coal Retirement (Base + High CO2)</w:t>
            </w:r>
          </w:p>
        </w:tc>
        <w:tc>
          <w:tcPr>
            <w:tcW w:w="2217" w:type="dxa"/>
            <w:tcBorders>
              <w:bottom w:val="single" w:sz="18" w:space="0" w:color="auto"/>
            </w:tcBorders>
            <w:shd w:val="clear" w:color="auto" w:fill="auto"/>
          </w:tcPr>
          <w:p w14:paraId="2EC3B233"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7,432</w:t>
            </w:r>
          </w:p>
        </w:tc>
      </w:tr>
    </w:tbl>
    <w:p w14:paraId="7771E7F2" w14:textId="77777777" w:rsidR="007B03E0" w:rsidRPr="00277118" w:rsidRDefault="007B03E0" w:rsidP="007B03E0">
      <w:pPr>
        <w:rPr>
          <w:rFonts w:ascii="Arial" w:hAnsi="Arial" w:cs="Arial"/>
        </w:rPr>
      </w:pPr>
    </w:p>
    <w:p w14:paraId="67DC2021" w14:textId="77777777" w:rsidR="007B03E0" w:rsidRPr="00277118" w:rsidRDefault="007B03E0" w:rsidP="007B03E0">
      <w:pPr>
        <w:pStyle w:val="IRPsanstext"/>
        <w:rPr>
          <w:rFonts w:cs="Arial"/>
          <w:b/>
          <w:color w:val="3366FF"/>
          <w:sz w:val="28"/>
        </w:rPr>
      </w:pPr>
    </w:p>
    <w:p w14:paraId="02C97D84" w14:textId="77777777" w:rsidR="0061217E" w:rsidRPr="00277118" w:rsidRDefault="0061217E">
      <w:pPr>
        <w:rPr>
          <w:rStyle w:val="IRPsanstextChar1"/>
        </w:rPr>
      </w:pPr>
      <w:r w:rsidRPr="00277118">
        <w:rPr>
          <w:rStyle w:val="IRPsanstextChar1"/>
          <w:rFonts w:cs="Arial"/>
          <w:color w:val="156570"/>
          <w:sz w:val="28"/>
          <w:szCs w:val="28"/>
        </w:rPr>
        <w:br w:type="page"/>
      </w:r>
    </w:p>
    <w:p w14:paraId="06E0D72C" w14:textId="77777777" w:rsidR="007B03E0" w:rsidRPr="00277118" w:rsidRDefault="007B03E0" w:rsidP="007B03E0">
      <w:pPr>
        <w:pStyle w:val="IRPsub2"/>
        <w:spacing w:before="100" w:after="100" w:line="320" w:lineRule="exact"/>
        <w:rPr>
          <w:rFonts w:ascii="Arial" w:hAnsi="Arial"/>
          <w:b w:val="0"/>
          <w:color w:val="000000"/>
          <w:sz w:val="20"/>
        </w:rPr>
      </w:pPr>
      <w:r w:rsidRPr="00277118">
        <w:rPr>
          <w:rStyle w:val="IRPsanstextChar1"/>
          <w:color w:val="156570"/>
          <w:sz w:val="28"/>
          <w:szCs w:val="28"/>
        </w:rPr>
        <w:lastRenderedPageBreak/>
        <w:t>Natural Gas-fired Power Plant Retirements.</w:t>
      </w:r>
      <w:r w:rsidRPr="00277118">
        <w:rPr>
          <w:rFonts w:ascii="Arial" w:hAnsi="Arial"/>
          <w:b w:val="0"/>
          <w:color w:val="3366FF"/>
          <w:sz w:val="28"/>
        </w:rPr>
        <w:t xml:space="preserve"> </w:t>
      </w:r>
      <w:r w:rsidRPr="00277118">
        <w:rPr>
          <w:rFonts w:ascii="Arial" w:hAnsi="Arial"/>
          <w:b w:val="0"/>
          <w:sz w:val="20"/>
        </w:rPr>
        <w:t>Planned natural gas power plant retirements by year an</w:t>
      </w:r>
      <w:r w:rsidR="005C0477">
        <w:rPr>
          <w:rFonts w:ascii="Arial" w:hAnsi="Arial"/>
          <w:b w:val="0"/>
          <w:sz w:val="20"/>
        </w:rPr>
        <w:t>d region are shown in table N-18</w:t>
      </w:r>
      <w:r w:rsidRPr="00277118">
        <w:rPr>
          <w:rFonts w:ascii="Arial" w:hAnsi="Arial"/>
          <w:b w:val="0"/>
          <w:sz w:val="20"/>
        </w:rPr>
        <w:t xml:space="preserve"> below</w:t>
      </w:r>
      <w:r w:rsidRPr="00277118">
        <w:rPr>
          <w:rFonts w:ascii="Arial" w:hAnsi="Arial"/>
          <w:b w:val="0"/>
          <w:color w:val="000000"/>
          <w:sz w:val="20"/>
        </w:rPr>
        <w:t xml:space="preserve">. Most of the natural gas-fired power plants will retire before the end of 2025. Among the </w:t>
      </w:r>
      <w:r w:rsidR="00A968D1">
        <w:rPr>
          <w:rFonts w:ascii="Arial" w:hAnsi="Arial"/>
          <w:b w:val="0"/>
          <w:color w:val="000000"/>
          <w:sz w:val="20"/>
        </w:rPr>
        <w:t>10,869</w:t>
      </w:r>
      <w:r w:rsidRPr="00277118">
        <w:rPr>
          <w:rFonts w:ascii="Arial" w:hAnsi="Arial"/>
          <w:b w:val="0"/>
          <w:color w:val="000000"/>
          <w:sz w:val="20"/>
        </w:rPr>
        <w:t xml:space="preserve"> MW retirements, 9,164 MW is in CA, which is due to Once-Through-Cooling (OTC) rules issued by the State Water Resources Board of California on May 4, 2010. The State Water Resources Board of California adopted a statewide water quality control policy on the use of Once-Through-Cooling (OTC) power plants (nuclear and non-nuclear facilities).  This policy establishes requirements for the implementation of the Clean Water Act Section 316 (b), using best professional judgment in determining </w:t>
      </w:r>
      <w:r w:rsidR="00A968D1">
        <w:rPr>
          <w:rFonts w:ascii="Arial" w:hAnsi="Arial"/>
          <w:b w:val="0"/>
          <w:color w:val="000000"/>
          <w:sz w:val="20"/>
        </w:rPr>
        <w:t>B</w:t>
      </w:r>
      <w:r w:rsidRPr="00277118">
        <w:rPr>
          <w:rFonts w:ascii="Arial" w:hAnsi="Arial"/>
          <w:b w:val="0"/>
          <w:color w:val="000000"/>
          <w:sz w:val="20"/>
        </w:rPr>
        <w:t xml:space="preserve">est </w:t>
      </w:r>
      <w:r w:rsidR="00A968D1">
        <w:rPr>
          <w:rFonts w:ascii="Arial" w:hAnsi="Arial"/>
          <w:b w:val="0"/>
          <w:color w:val="000000"/>
          <w:sz w:val="20"/>
        </w:rPr>
        <w:t>T</w:t>
      </w:r>
      <w:r w:rsidRPr="00277118">
        <w:rPr>
          <w:rFonts w:ascii="Arial" w:hAnsi="Arial"/>
          <w:b w:val="0"/>
          <w:color w:val="000000"/>
          <w:sz w:val="20"/>
        </w:rPr>
        <w:t xml:space="preserve">echnology </w:t>
      </w:r>
      <w:r w:rsidR="00A968D1">
        <w:rPr>
          <w:rFonts w:ascii="Arial" w:hAnsi="Arial"/>
          <w:b w:val="0"/>
          <w:color w:val="000000"/>
          <w:sz w:val="20"/>
        </w:rPr>
        <w:t>A</w:t>
      </w:r>
      <w:r w:rsidRPr="00277118">
        <w:rPr>
          <w:rFonts w:ascii="Arial" w:hAnsi="Arial"/>
          <w:b w:val="0"/>
          <w:color w:val="000000"/>
          <w:sz w:val="20"/>
        </w:rPr>
        <w:t xml:space="preserve">vailable (BTA) for cooling intake structures at existing coastal and estuarine plants.  </w:t>
      </w:r>
      <w:r w:rsidR="00A968D1">
        <w:rPr>
          <w:rFonts w:ascii="Arial" w:hAnsi="Arial"/>
          <w:b w:val="0"/>
          <w:color w:val="000000"/>
          <w:sz w:val="20"/>
        </w:rPr>
        <w:t>We</w:t>
      </w:r>
      <w:r w:rsidRPr="00277118">
        <w:rPr>
          <w:rFonts w:ascii="Arial" w:hAnsi="Arial"/>
          <w:b w:val="0"/>
          <w:color w:val="000000"/>
          <w:sz w:val="20"/>
        </w:rPr>
        <w:t xml:space="preserve"> followed the retirement/replacement schedule </w:t>
      </w:r>
      <w:r w:rsidR="00A968D1">
        <w:rPr>
          <w:rFonts w:ascii="Arial" w:hAnsi="Arial"/>
          <w:b w:val="0"/>
          <w:color w:val="000000"/>
          <w:sz w:val="20"/>
        </w:rPr>
        <w:t xml:space="preserve">of the CA OTC plants </w:t>
      </w:r>
      <w:r w:rsidRPr="00277118">
        <w:rPr>
          <w:rFonts w:ascii="Arial" w:hAnsi="Arial"/>
          <w:b w:val="0"/>
          <w:color w:val="000000"/>
          <w:sz w:val="20"/>
        </w:rPr>
        <w:t xml:space="preserve">from the WECC Transmission Expansion Planning Policy Committee (TEPPC) 2022 Common Case and Los Angeles Department of Water and Power (LADWP) Implementation Plan April 2011.  </w:t>
      </w:r>
    </w:p>
    <w:p w14:paraId="7AAB5886" w14:textId="77777777" w:rsidR="007B03E0" w:rsidRPr="00277118" w:rsidRDefault="005C0477" w:rsidP="0061217E">
      <w:pPr>
        <w:pStyle w:val="IRPsub2"/>
        <w:spacing w:beforeAutospacing="0" w:after="120" w:afterAutospacing="0" w:line="320" w:lineRule="exact"/>
        <w:jc w:val="center"/>
        <w:rPr>
          <w:rFonts w:ascii="Arial" w:hAnsi="Arial"/>
          <w:b w:val="0"/>
          <w:i/>
          <w:color w:val="000000"/>
          <w:sz w:val="20"/>
        </w:rPr>
      </w:pPr>
      <w:r>
        <w:rPr>
          <w:rFonts w:ascii="Arial" w:hAnsi="Arial"/>
          <w:b w:val="0"/>
          <w:i/>
          <w:color w:val="000000"/>
          <w:sz w:val="20"/>
        </w:rPr>
        <w:t>Figure N-18</w:t>
      </w:r>
      <w:r w:rsidR="007B03E0" w:rsidRPr="00277118">
        <w:rPr>
          <w:rFonts w:ascii="Arial" w:hAnsi="Arial"/>
          <w:b w:val="0"/>
          <w:i/>
          <w:color w:val="000000"/>
          <w:sz w:val="20"/>
        </w:rPr>
        <w:t>: Planned Natural Gas Retirements in WECC</w:t>
      </w:r>
    </w:p>
    <w:tbl>
      <w:tblPr>
        <w:tblW w:w="0" w:type="auto"/>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3"/>
        <w:gridCol w:w="2397"/>
      </w:tblGrid>
      <w:tr w:rsidR="007B03E0" w:rsidRPr="00277118" w14:paraId="6A0C214E" w14:textId="77777777">
        <w:trPr>
          <w:trHeight w:val="327"/>
          <w:jc w:val="center"/>
        </w:trPr>
        <w:tc>
          <w:tcPr>
            <w:tcW w:w="6303" w:type="dxa"/>
            <w:shd w:val="clear" w:color="auto" w:fill="006C71"/>
          </w:tcPr>
          <w:p w14:paraId="1A6FFD97"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Planned Nature Gas Retirement</w:t>
            </w:r>
          </w:p>
        </w:tc>
        <w:tc>
          <w:tcPr>
            <w:tcW w:w="2397" w:type="dxa"/>
            <w:shd w:val="clear" w:color="auto" w:fill="006C71"/>
          </w:tcPr>
          <w:p w14:paraId="55604A38" w14:textId="77777777" w:rsidR="007B03E0" w:rsidRPr="00277118" w:rsidRDefault="007B03E0" w:rsidP="007B03E0">
            <w:pPr>
              <w:pStyle w:val="IRPsub2"/>
              <w:spacing w:before="100" w:after="100" w:line="320" w:lineRule="exact"/>
              <w:rPr>
                <w:rFonts w:ascii="Arial" w:hAnsi="Arial"/>
                <w:color w:val="FFFFFF"/>
                <w:sz w:val="20"/>
              </w:rPr>
            </w:pPr>
            <w:r w:rsidRPr="00277118">
              <w:rPr>
                <w:rFonts w:ascii="Arial" w:hAnsi="Arial"/>
                <w:color w:val="FFFFFF"/>
                <w:sz w:val="20"/>
              </w:rPr>
              <w:t>MW</w:t>
            </w:r>
          </w:p>
        </w:tc>
      </w:tr>
      <w:tr w:rsidR="007B03E0" w:rsidRPr="00277118" w14:paraId="4DC4478F" w14:textId="77777777">
        <w:trPr>
          <w:trHeight w:val="349"/>
          <w:jc w:val="center"/>
        </w:trPr>
        <w:tc>
          <w:tcPr>
            <w:tcW w:w="6303" w:type="dxa"/>
            <w:tcBorders>
              <w:bottom w:val="single" w:sz="4" w:space="0" w:color="auto"/>
            </w:tcBorders>
            <w:shd w:val="clear" w:color="auto" w:fill="auto"/>
          </w:tcPr>
          <w:p w14:paraId="6E669ACE" w14:textId="77777777" w:rsidR="007B03E0" w:rsidRPr="00277118" w:rsidRDefault="007B03E0" w:rsidP="007B03E0">
            <w:pPr>
              <w:pStyle w:val="IRPsub2"/>
              <w:spacing w:before="100" w:after="100" w:line="320" w:lineRule="exact"/>
              <w:rPr>
                <w:rFonts w:ascii="Arial" w:hAnsi="Arial"/>
                <w:color w:val="000000"/>
                <w:sz w:val="20"/>
              </w:rPr>
            </w:pPr>
            <w:r w:rsidRPr="00277118">
              <w:rPr>
                <w:rFonts w:ascii="Arial" w:hAnsi="Arial"/>
                <w:b w:val="0"/>
                <w:color w:val="000000"/>
                <w:sz w:val="20"/>
              </w:rPr>
              <w:t>Planned Retirement (California)</w:t>
            </w:r>
          </w:p>
        </w:tc>
        <w:tc>
          <w:tcPr>
            <w:tcW w:w="2397" w:type="dxa"/>
            <w:tcBorders>
              <w:bottom w:val="single" w:sz="4" w:space="0" w:color="auto"/>
            </w:tcBorders>
            <w:shd w:val="clear" w:color="auto" w:fill="auto"/>
            <w:vAlign w:val="bottom"/>
          </w:tcPr>
          <w:p w14:paraId="714DB922"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9,164</w:t>
            </w:r>
          </w:p>
        </w:tc>
      </w:tr>
      <w:tr w:rsidR="007B03E0" w:rsidRPr="00277118" w14:paraId="32110932" w14:textId="77777777">
        <w:trPr>
          <w:trHeight w:val="349"/>
          <w:jc w:val="center"/>
        </w:trPr>
        <w:tc>
          <w:tcPr>
            <w:tcW w:w="6303" w:type="dxa"/>
            <w:tcBorders>
              <w:bottom w:val="single" w:sz="4" w:space="0" w:color="auto"/>
            </w:tcBorders>
            <w:shd w:val="clear" w:color="auto" w:fill="auto"/>
          </w:tcPr>
          <w:p w14:paraId="7DFA1CAD"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USA)</w:t>
            </w:r>
          </w:p>
        </w:tc>
        <w:tc>
          <w:tcPr>
            <w:tcW w:w="2397" w:type="dxa"/>
            <w:tcBorders>
              <w:bottom w:val="single" w:sz="4" w:space="0" w:color="auto"/>
            </w:tcBorders>
            <w:shd w:val="clear" w:color="auto" w:fill="auto"/>
            <w:vAlign w:val="bottom"/>
          </w:tcPr>
          <w:p w14:paraId="7F2B0FFB"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0</w:t>
            </w:r>
          </w:p>
        </w:tc>
      </w:tr>
      <w:tr w:rsidR="007B03E0" w:rsidRPr="00277118" w14:paraId="7C913BF5" w14:textId="77777777">
        <w:trPr>
          <w:trHeight w:val="349"/>
          <w:jc w:val="center"/>
        </w:trPr>
        <w:tc>
          <w:tcPr>
            <w:tcW w:w="6303" w:type="dxa"/>
            <w:tcBorders>
              <w:bottom w:val="single" w:sz="4" w:space="0" w:color="auto"/>
            </w:tcBorders>
            <w:shd w:val="clear" w:color="auto" w:fill="auto"/>
          </w:tcPr>
          <w:p w14:paraId="529A8420"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(Pacific Northwest, CAN)</w:t>
            </w:r>
          </w:p>
        </w:tc>
        <w:tc>
          <w:tcPr>
            <w:tcW w:w="2397" w:type="dxa"/>
            <w:tcBorders>
              <w:bottom w:val="single" w:sz="4" w:space="0" w:color="auto"/>
            </w:tcBorders>
            <w:shd w:val="clear" w:color="auto" w:fill="auto"/>
            <w:vAlign w:val="bottom"/>
          </w:tcPr>
          <w:p w14:paraId="0CCBABFA"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1,065</w:t>
            </w:r>
          </w:p>
        </w:tc>
      </w:tr>
      <w:tr w:rsidR="007B03E0" w:rsidRPr="00277118" w14:paraId="74DB45FD" w14:textId="77777777">
        <w:trPr>
          <w:trHeight w:val="349"/>
          <w:jc w:val="center"/>
        </w:trPr>
        <w:tc>
          <w:tcPr>
            <w:tcW w:w="6303" w:type="dxa"/>
            <w:tcBorders>
              <w:bottom w:val="single" w:sz="4" w:space="0" w:color="auto"/>
            </w:tcBorders>
            <w:shd w:val="clear" w:color="auto" w:fill="auto"/>
          </w:tcPr>
          <w:p w14:paraId="6AB6114D"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(Rocky Mountain)</w:t>
            </w:r>
          </w:p>
        </w:tc>
        <w:tc>
          <w:tcPr>
            <w:tcW w:w="2397" w:type="dxa"/>
            <w:tcBorders>
              <w:bottom w:val="single" w:sz="4" w:space="0" w:color="auto"/>
            </w:tcBorders>
            <w:shd w:val="clear" w:color="auto" w:fill="auto"/>
            <w:vAlign w:val="bottom"/>
          </w:tcPr>
          <w:p w14:paraId="65C29501" w14:textId="77777777" w:rsidR="007B03E0" w:rsidRPr="00277118" w:rsidDel="00050397"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65</w:t>
            </w:r>
          </w:p>
        </w:tc>
      </w:tr>
      <w:tr w:rsidR="007B03E0" w:rsidRPr="00277118" w14:paraId="71A2350B" w14:textId="77777777">
        <w:trPr>
          <w:trHeight w:val="349"/>
          <w:jc w:val="center"/>
        </w:trPr>
        <w:tc>
          <w:tcPr>
            <w:tcW w:w="6303" w:type="dxa"/>
            <w:tcBorders>
              <w:bottom w:val="single" w:sz="18" w:space="0" w:color="auto"/>
            </w:tcBorders>
            <w:shd w:val="clear" w:color="auto" w:fill="auto"/>
          </w:tcPr>
          <w:p w14:paraId="1B18FA11"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0"/>
              </w:rPr>
              <w:t>Planned Retirement (Southwest)</w:t>
            </w:r>
          </w:p>
        </w:tc>
        <w:tc>
          <w:tcPr>
            <w:tcW w:w="2397" w:type="dxa"/>
            <w:tcBorders>
              <w:bottom w:val="single" w:sz="18" w:space="0" w:color="auto"/>
            </w:tcBorders>
            <w:shd w:val="clear" w:color="auto" w:fill="auto"/>
            <w:vAlign w:val="bottom"/>
          </w:tcPr>
          <w:p w14:paraId="283E1B18" w14:textId="77777777" w:rsidR="007B03E0" w:rsidRPr="00277118" w:rsidRDefault="007B03E0" w:rsidP="007B03E0">
            <w:pPr>
              <w:pStyle w:val="IRPsub2"/>
              <w:spacing w:before="100" w:after="100" w:line="320" w:lineRule="exact"/>
              <w:rPr>
                <w:rFonts w:ascii="Arial" w:hAnsi="Arial"/>
                <w:b w:val="0"/>
                <w:color w:val="000000"/>
                <w:sz w:val="20"/>
              </w:rPr>
            </w:pPr>
            <w:r w:rsidRPr="00277118">
              <w:rPr>
                <w:rFonts w:ascii="Arial" w:hAnsi="Arial"/>
                <w:b w:val="0"/>
                <w:color w:val="000000"/>
                <w:sz w:val="22"/>
              </w:rPr>
              <w:t>575</w:t>
            </w:r>
          </w:p>
        </w:tc>
      </w:tr>
      <w:tr w:rsidR="007B03E0" w:rsidRPr="00277118" w14:paraId="67A7C97A" w14:textId="77777777">
        <w:trPr>
          <w:trHeight w:val="349"/>
          <w:jc w:val="center"/>
        </w:trPr>
        <w:tc>
          <w:tcPr>
            <w:tcW w:w="6303" w:type="dxa"/>
            <w:tcBorders>
              <w:top w:val="single" w:sz="18" w:space="0" w:color="auto"/>
              <w:bottom w:val="single" w:sz="2" w:space="0" w:color="auto"/>
            </w:tcBorders>
            <w:shd w:val="clear" w:color="auto" w:fill="auto"/>
          </w:tcPr>
          <w:p w14:paraId="76D9D237" w14:textId="77777777" w:rsidR="007B03E0" w:rsidRPr="00277118" w:rsidRDefault="007B03E0" w:rsidP="007B03E0">
            <w:pPr>
              <w:pStyle w:val="IRPsub2"/>
              <w:spacing w:before="100" w:after="100" w:line="320" w:lineRule="exact"/>
              <w:rPr>
                <w:rFonts w:ascii="Arial" w:hAnsi="Arial"/>
                <w:b w:val="0"/>
                <w:sz w:val="20"/>
              </w:rPr>
            </w:pPr>
            <w:r w:rsidRPr="00277118">
              <w:rPr>
                <w:rFonts w:ascii="Arial" w:hAnsi="Arial"/>
                <w:b w:val="0"/>
                <w:sz w:val="20"/>
              </w:rPr>
              <w:t xml:space="preserve">Total Planned Retirement </w:t>
            </w:r>
          </w:p>
        </w:tc>
        <w:tc>
          <w:tcPr>
            <w:tcW w:w="2397" w:type="dxa"/>
            <w:tcBorders>
              <w:top w:val="single" w:sz="18" w:space="0" w:color="auto"/>
              <w:bottom w:val="single" w:sz="2" w:space="0" w:color="auto"/>
            </w:tcBorders>
            <w:shd w:val="clear" w:color="auto" w:fill="auto"/>
          </w:tcPr>
          <w:p w14:paraId="1D62857D" w14:textId="77777777" w:rsidR="007B03E0" w:rsidRPr="00277118" w:rsidRDefault="007B03E0" w:rsidP="007B03E0">
            <w:pPr>
              <w:pStyle w:val="IRPsub2"/>
              <w:spacing w:before="100" w:after="100" w:line="320" w:lineRule="exact"/>
              <w:rPr>
                <w:rFonts w:ascii="Arial" w:hAnsi="Arial"/>
                <w:b w:val="0"/>
                <w:sz w:val="20"/>
              </w:rPr>
            </w:pPr>
            <w:r w:rsidRPr="00277118">
              <w:rPr>
                <w:rFonts w:ascii="Arial" w:hAnsi="Arial"/>
                <w:b w:val="0"/>
                <w:sz w:val="22"/>
              </w:rPr>
              <w:t>10,869</w:t>
            </w:r>
          </w:p>
        </w:tc>
      </w:tr>
    </w:tbl>
    <w:p w14:paraId="2AE92896" w14:textId="77777777" w:rsidR="007B03E0" w:rsidRPr="00277118" w:rsidRDefault="007B03E0" w:rsidP="007B03E0">
      <w:pPr>
        <w:pStyle w:val="IRPsanstext"/>
        <w:rPr>
          <w:rFonts w:cs="Arial"/>
          <w:b/>
          <w:color w:val="3366FF"/>
          <w:sz w:val="28"/>
        </w:rPr>
      </w:pPr>
    </w:p>
    <w:p w14:paraId="4DC6BF1C" w14:textId="77777777" w:rsidR="000968A7" w:rsidRPr="00277118" w:rsidRDefault="000968A7">
      <w:pPr>
        <w:rPr>
          <w:rStyle w:val="IRPsanstextChar1"/>
        </w:rPr>
      </w:pPr>
      <w:r w:rsidRPr="00277118">
        <w:rPr>
          <w:rStyle w:val="IRPsanstextChar1"/>
          <w:rFonts w:cs="Arial"/>
          <w:color w:val="156570"/>
          <w:sz w:val="28"/>
          <w:szCs w:val="28"/>
        </w:rPr>
        <w:br w:type="page"/>
      </w:r>
    </w:p>
    <w:p w14:paraId="5C9E6CFD" w14:textId="77777777" w:rsidR="007B03E0" w:rsidRPr="00277118" w:rsidRDefault="007B03E0" w:rsidP="007B03E0">
      <w:pPr>
        <w:pStyle w:val="IRPsub2"/>
        <w:spacing w:before="100" w:after="100" w:line="320" w:lineRule="exact"/>
        <w:rPr>
          <w:rFonts w:ascii="Arial" w:hAnsi="Arial"/>
          <w:b w:val="0"/>
          <w:color w:val="000000"/>
          <w:sz w:val="20"/>
        </w:rPr>
      </w:pPr>
      <w:r w:rsidRPr="00277118">
        <w:rPr>
          <w:rStyle w:val="IRPsanstextChar1"/>
          <w:color w:val="156570"/>
          <w:sz w:val="28"/>
          <w:szCs w:val="28"/>
        </w:rPr>
        <w:lastRenderedPageBreak/>
        <w:t>WECC Builds.</w:t>
      </w:r>
      <w:r w:rsidRPr="00277118">
        <w:rPr>
          <w:rFonts w:ascii="Arial" w:hAnsi="Arial"/>
          <w:b w:val="0"/>
          <w:color w:val="3366FF"/>
          <w:sz w:val="28"/>
        </w:rPr>
        <w:t xml:space="preserve"> </w:t>
      </w:r>
      <w:r w:rsidR="00A968D1">
        <w:rPr>
          <w:rFonts w:ascii="Arial" w:hAnsi="Arial"/>
          <w:b w:val="0"/>
          <w:color w:val="000000"/>
          <w:sz w:val="20"/>
        </w:rPr>
        <w:t>We</w:t>
      </w:r>
      <w:r w:rsidRPr="00277118">
        <w:rPr>
          <w:rFonts w:ascii="Arial" w:hAnsi="Arial"/>
          <w:b w:val="0"/>
          <w:color w:val="000000"/>
          <w:sz w:val="20"/>
        </w:rPr>
        <w:t xml:space="preserve"> used the</w:t>
      </w:r>
      <w:r w:rsidR="00A968D1">
        <w:rPr>
          <w:rFonts w:ascii="Arial" w:hAnsi="Arial"/>
          <w:b w:val="0"/>
          <w:color w:val="000000"/>
          <w:sz w:val="20"/>
        </w:rPr>
        <w:t xml:space="preserve"> NPCC’s draft 7 power plan database</w:t>
      </w:r>
      <w:r w:rsidRPr="00277118">
        <w:rPr>
          <w:rFonts w:ascii="Arial" w:hAnsi="Arial"/>
          <w:b w:val="0"/>
          <w:color w:val="000000"/>
          <w:sz w:val="20"/>
        </w:rPr>
        <w:t>, but added 1,619 MW of new natural gas plant builds in WECC region, based on the data from the SNL Energy database</w:t>
      </w:r>
      <w:r w:rsidRPr="00277118">
        <w:rPr>
          <w:rStyle w:val="FootnoteReference"/>
          <w:rFonts w:ascii="Arial" w:hAnsi="Arial" w:cs="Arial"/>
          <w:b w:val="0"/>
          <w:color w:val="000000"/>
          <w:sz w:val="20"/>
        </w:rPr>
        <w:footnoteReference w:id="3"/>
      </w:r>
      <w:r w:rsidRPr="00277118">
        <w:rPr>
          <w:rFonts w:ascii="Arial" w:hAnsi="Arial"/>
          <w:b w:val="0"/>
          <w:color w:val="000000"/>
          <w:sz w:val="20"/>
        </w:rPr>
        <w:t xml:space="preserve"> a</w:t>
      </w:r>
      <w:r w:rsidR="005C0477">
        <w:rPr>
          <w:rFonts w:ascii="Arial" w:hAnsi="Arial"/>
          <w:b w:val="0"/>
          <w:color w:val="000000"/>
          <w:sz w:val="20"/>
        </w:rPr>
        <w:t>s of September 2014. Figure N-19</w:t>
      </w:r>
      <w:r w:rsidRPr="00277118">
        <w:rPr>
          <w:rFonts w:ascii="Arial" w:hAnsi="Arial"/>
          <w:b w:val="0"/>
          <w:color w:val="000000"/>
          <w:sz w:val="20"/>
        </w:rPr>
        <w:t xml:space="preserve"> provides the new build capacity for each of the WECC sub-regions</w:t>
      </w:r>
      <w:r w:rsidRPr="00277118">
        <w:rPr>
          <w:rFonts w:ascii="Arial" w:hAnsi="Arial"/>
          <w:b w:val="0"/>
          <w:sz w:val="20"/>
        </w:rPr>
        <w:t>.</w:t>
      </w:r>
    </w:p>
    <w:p w14:paraId="44C7FB41" w14:textId="77777777" w:rsidR="007B03E0" w:rsidRPr="00277118" w:rsidRDefault="007B03E0" w:rsidP="000968A7">
      <w:pPr>
        <w:pStyle w:val="IRPfiguresub0"/>
        <w:spacing w:before="0" w:beforeAutospacing="0" w:after="120" w:afterAutospacing="0"/>
        <w:rPr>
          <w:rFonts w:cs="Arial"/>
        </w:rPr>
      </w:pPr>
      <w:r w:rsidRPr="00277118">
        <w:rPr>
          <w:rFonts w:cs="Arial"/>
        </w:rPr>
        <w:t xml:space="preserve">Figure </w:t>
      </w:r>
      <w:r w:rsidR="005C0477">
        <w:rPr>
          <w:rFonts w:cs="Arial"/>
        </w:rPr>
        <w:t>N-19</w:t>
      </w:r>
      <w:r w:rsidRPr="00277118">
        <w:rPr>
          <w:rFonts w:cs="Arial"/>
        </w:rPr>
        <w:t>: Planned New Builds in WECC</w:t>
      </w:r>
    </w:p>
    <w:tbl>
      <w:tblPr>
        <w:tblW w:w="8640" w:type="dxa"/>
        <w:tblInd w:w="93" w:type="dxa"/>
        <w:tblLook w:val="04A0" w:firstRow="1" w:lastRow="0" w:firstColumn="1" w:lastColumn="0" w:noHBand="0" w:noVBand="1"/>
      </w:tblPr>
      <w:tblGrid>
        <w:gridCol w:w="1772"/>
        <w:gridCol w:w="1139"/>
        <w:gridCol w:w="1194"/>
        <w:gridCol w:w="1194"/>
        <w:gridCol w:w="1228"/>
        <w:gridCol w:w="1105"/>
        <w:gridCol w:w="1008"/>
      </w:tblGrid>
      <w:tr w:rsidR="007B03E0" w:rsidRPr="00277118" w14:paraId="66E31081" w14:textId="77777777">
        <w:trPr>
          <w:trHeight w:val="780"/>
        </w:trPr>
        <w:tc>
          <w:tcPr>
            <w:tcW w:w="2085" w:type="dxa"/>
            <w:tcBorders>
              <w:top w:val="single" w:sz="8" w:space="0" w:color="auto"/>
              <w:left w:val="single" w:sz="8" w:space="0" w:color="auto"/>
              <w:bottom w:val="single" w:sz="8" w:space="0" w:color="auto"/>
              <w:right w:val="single" w:sz="8" w:space="0" w:color="000000"/>
            </w:tcBorders>
            <w:shd w:val="clear" w:color="000000" w:fill="006C71"/>
            <w:vAlign w:val="center"/>
          </w:tcPr>
          <w:p w14:paraId="46FEC22E"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MW Nameplate</w:t>
            </w:r>
          </w:p>
        </w:tc>
        <w:tc>
          <w:tcPr>
            <w:tcW w:w="1092" w:type="dxa"/>
            <w:tcBorders>
              <w:top w:val="single" w:sz="8" w:space="0" w:color="auto"/>
              <w:left w:val="nil"/>
              <w:bottom w:val="single" w:sz="8" w:space="0" w:color="auto"/>
              <w:right w:val="single" w:sz="8" w:space="0" w:color="auto"/>
            </w:tcBorders>
            <w:shd w:val="clear" w:color="000000" w:fill="006C71"/>
            <w:vAlign w:val="center"/>
          </w:tcPr>
          <w:p w14:paraId="366C492F"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California</w:t>
            </w:r>
          </w:p>
        </w:tc>
        <w:tc>
          <w:tcPr>
            <w:tcW w:w="1093" w:type="dxa"/>
            <w:tcBorders>
              <w:top w:val="single" w:sz="8" w:space="0" w:color="auto"/>
              <w:left w:val="nil"/>
              <w:bottom w:val="single" w:sz="8" w:space="0" w:color="auto"/>
              <w:right w:val="single" w:sz="8" w:space="0" w:color="auto"/>
            </w:tcBorders>
            <w:shd w:val="clear" w:color="000000" w:fill="006C71"/>
            <w:vAlign w:val="center"/>
          </w:tcPr>
          <w:p w14:paraId="73406E2E"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Pacific Northwest (USA)</w:t>
            </w:r>
          </w:p>
        </w:tc>
        <w:tc>
          <w:tcPr>
            <w:tcW w:w="1092" w:type="dxa"/>
            <w:tcBorders>
              <w:top w:val="single" w:sz="8" w:space="0" w:color="auto"/>
              <w:left w:val="nil"/>
              <w:bottom w:val="single" w:sz="8" w:space="0" w:color="auto"/>
              <w:right w:val="single" w:sz="8" w:space="0" w:color="auto"/>
            </w:tcBorders>
            <w:shd w:val="clear" w:color="000000" w:fill="006C71"/>
            <w:vAlign w:val="center"/>
          </w:tcPr>
          <w:p w14:paraId="09CFE050"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Pacific Northwest (CAN)</w:t>
            </w:r>
          </w:p>
        </w:tc>
        <w:tc>
          <w:tcPr>
            <w:tcW w:w="1093" w:type="dxa"/>
            <w:tcBorders>
              <w:top w:val="single" w:sz="8" w:space="0" w:color="auto"/>
              <w:left w:val="nil"/>
              <w:bottom w:val="single" w:sz="8" w:space="0" w:color="auto"/>
              <w:right w:val="single" w:sz="8" w:space="0" w:color="auto"/>
            </w:tcBorders>
            <w:shd w:val="clear" w:color="000000" w:fill="006C71"/>
            <w:vAlign w:val="center"/>
          </w:tcPr>
          <w:p w14:paraId="06DD0B72"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Southwest</w:t>
            </w:r>
          </w:p>
        </w:tc>
        <w:tc>
          <w:tcPr>
            <w:tcW w:w="1092" w:type="dxa"/>
            <w:tcBorders>
              <w:top w:val="single" w:sz="8" w:space="0" w:color="auto"/>
              <w:left w:val="nil"/>
              <w:bottom w:val="single" w:sz="8" w:space="0" w:color="auto"/>
              <w:right w:val="single" w:sz="8" w:space="0" w:color="auto"/>
            </w:tcBorders>
            <w:shd w:val="clear" w:color="000000" w:fill="006C71"/>
            <w:vAlign w:val="center"/>
          </w:tcPr>
          <w:p w14:paraId="690CD899"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Rocky Mountain</w:t>
            </w:r>
          </w:p>
        </w:tc>
        <w:tc>
          <w:tcPr>
            <w:tcW w:w="1093" w:type="dxa"/>
            <w:tcBorders>
              <w:top w:val="single" w:sz="8" w:space="0" w:color="auto"/>
              <w:left w:val="nil"/>
              <w:bottom w:val="single" w:sz="8" w:space="0" w:color="auto"/>
              <w:right w:val="single" w:sz="8" w:space="0" w:color="auto"/>
            </w:tcBorders>
            <w:shd w:val="clear" w:color="000000" w:fill="006C71"/>
            <w:vAlign w:val="center"/>
          </w:tcPr>
          <w:p w14:paraId="2CDE4AA9" w14:textId="77777777" w:rsidR="007B03E0" w:rsidRPr="00277118" w:rsidRDefault="007B03E0" w:rsidP="007B03E0">
            <w:pPr>
              <w:jc w:val="center"/>
              <w:rPr>
                <w:rFonts w:ascii="Arial" w:eastAsia="Times New Roman" w:hAnsi="Arial" w:cs="Arial"/>
                <w:b/>
                <w:bCs/>
                <w:color w:val="FFFFFF"/>
              </w:rPr>
            </w:pPr>
            <w:r w:rsidRPr="00277118">
              <w:rPr>
                <w:rFonts w:ascii="Arial" w:eastAsia="Times New Roman" w:hAnsi="Arial" w:cs="Arial"/>
                <w:b/>
                <w:bCs/>
                <w:color w:val="FFFFFF"/>
              </w:rPr>
              <w:t>Total</w:t>
            </w:r>
          </w:p>
        </w:tc>
      </w:tr>
      <w:tr w:rsidR="007B03E0" w:rsidRPr="00277118" w14:paraId="65B93BB8" w14:textId="77777777">
        <w:trPr>
          <w:trHeight w:val="315"/>
        </w:trPr>
        <w:tc>
          <w:tcPr>
            <w:tcW w:w="2085" w:type="dxa"/>
            <w:tcBorders>
              <w:top w:val="single" w:sz="8" w:space="0" w:color="auto"/>
              <w:left w:val="single" w:sz="8" w:space="0" w:color="auto"/>
              <w:bottom w:val="single" w:sz="8" w:space="0" w:color="auto"/>
              <w:right w:val="single" w:sz="8" w:space="0" w:color="000000"/>
            </w:tcBorders>
            <w:shd w:val="clear" w:color="auto" w:fill="auto"/>
            <w:vAlign w:val="center"/>
          </w:tcPr>
          <w:p w14:paraId="2FFD2045"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Solar</w:t>
            </w:r>
          </w:p>
        </w:tc>
        <w:tc>
          <w:tcPr>
            <w:tcW w:w="1092" w:type="dxa"/>
            <w:tcBorders>
              <w:top w:val="nil"/>
              <w:left w:val="nil"/>
              <w:bottom w:val="single" w:sz="8" w:space="0" w:color="auto"/>
              <w:right w:val="single" w:sz="8" w:space="0" w:color="auto"/>
            </w:tcBorders>
            <w:shd w:val="clear" w:color="auto" w:fill="auto"/>
            <w:vAlign w:val="bottom"/>
          </w:tcPr>
          <w:p w14:paraId="1CCBD720"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1,694</w:t>
            </w:r>
          </w:p>
        </w:tc>
        <w:tc>
          <w:tcPr>
            <w:tcW w:w="1093" w:type="dxa"/>
            <w:tcBorders>
              <w:top w:val="nil"/>
              <w:left w:val="nil"/>
              <w:bottom w:val="single" w:sz="8" w:space="0" w:color="auto"/>
              <w:right w:val="single" w:sz="8" w:space="0" w:color="auto"/>
            </w:tcBorders>
            <w:shd w:val="clear" w:color="auto" w:fill="auto"/>
            <w:vAlign w:val="bottom"/>
          </w:tcPr>
          <w:p w14:paraId="5308BB38"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2" w:type="dxa"/>
            <w:tcBorders>
              <w:top w:val="nil"/>
              <w:left w:val="nil"/>
              <w:bottom w:val="single" w:sz="8" w:space="0" w:color="auto"/>
              <w:right w:val="single" w:sz="8" w:space="0" w:color="auto"/>
            </w:tcBorders>
            <w:shd w:val="clear" w:color="auto" w:fill="auto"/>
            <w:vAlign w:val="bottom"/>
          </w:tcPr>
          <w:p w14:paraId="11032FF5"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r w:rsidR="007B03E0" w:rsidRPr="00277118">
              <w:rPr>
                <w:rFonts w:ascii="Arial" w:eastAsia="Times New Roman" w:hAnsi="Arial" w:cs="Arial"/>
                <w:color w:val="000000"/>
              </w:rPr>
              <w:t> </w:t>
            </w:r>
          </w:p>
        </w:tc>
        <w:tc>
          <w:tcPr>
            <w:tcW w:w="1093" w:type="dxa"/>
            <w:tcBorders>
              <w:top w:val="nil"/>
              <w:left w:val="nil"/>
              <w:bottom w:val="single" w:sz="8" w:space="0" w:color="auto"/>
              <w:right w:val="single" w:sz="8" w:space="0" w:color="auto"/>
            </w:tcBorders>
            <w:shd w:val="clear" w:color="auto" w:fill="auto"/>
            <w:vAlign w:val="bottom"/>
          </w:tcPr>
          <w:p w14:paraId="425390F6"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624</w:t>
            </w:r>
          </w:p>
        </w:tc>
        <w:tc>
          <w:tcPr>
            <w:tcW w:w="1092" w:type="dxa"/>
            <w:tcBorders>
              <w:top w:val="nil"/>
              <w:left w:val="nil"/>
              <w:bottom w:val="single" w:sz="8" w:space="0" w:color="auto"/>
              <w:right w:val="single" w:sz="8" w:space="0" w:color="auto"/>
            </w:tcBorders>
            <w:shd w:val="clear" w:color="auto" w:fill="auto"/>
            <w:vAlign w:val="bottom"/>
          </w:tcPr>
          <w:p w14:paraId="1AED07BC"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110</w:t>
            </w:r>
          </w:p>
        </w:tc>
        <w:tc>
          <w:tcPr>
            <w:tcW w:w="1093" w:type="dxa"/>
            <w:tcBorders>
              <w:top w:val="nil"/>
              <w:left w:val="nil"/>
              <w:bottom w:val="single" w:sz="8" w:space="0" w:color="auto"/>
              <w:right w:val="single" w:sz="8" w:space="0" w:color="auto"/>
            </w:tcBorders>
            <w:shd w:val="clear" w:color="auto" w:fill="auto"/>
            <w:vAlign w:val="bottom"/>
          </w:tcPr>
          <w:p w14:paraId="124E6D06"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2,428</w:t>
            </w:r>
          </w:p>
        </w:tc>
      </w:tr>
      <w:tr w:rsidR="007B03E0" w:rsidRPr="00277118" w14:paraId="2291FDB2" w14:textId="77777777">
        <w:trPr>
          <w:trHeight w:val="315"/>
        </w:trPr>
        <w:tc>
          <w:tcPr>
            <w:tcW w:w="2085" w:type="dxa"/>
            <w:tcBorders>
              <w:top w:val="single" w:sz="8" w:space="0" w:color="auto"/>
              <w:left w:val="single" w:sz="8" w:space="0" w:color="auto"/>
              <w:bottom w:val="single" w:sz="8" w:space="0" w:color="auto"/>
              <w:right w:val="single" w:sz="8" w:space="0" w:color="000000"/>
            </w:tcBorders>
            <w:shd w:val="clear" w:color="auto" w:fill="auto"/>
            <w:vAlign w:val="center"/>
          </w:tcPr>
          <w:p w14:paraId="0E34F90F"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Other Renewables</w:t>
            </w:r>
          </w:p>
        </w:tc>
        <w:tc>
          <w:tcPr>
            <w:tcW w:w="1092" w:type="dxa"/>
            <w:tcBorders>
              <w:top w:val="nil"/>
              <w:left w:val="nil"/>
              <w:bottom w:val="single" w:sz="8" w:space="0" w:color="auto"/>
              <w:right w:val="single" w:sz="8" w:space="0" w:color="auto"/>
            </w:tcBorders>
            <w:shd w:val="clear" w:color="auto" w:fill="auto"/>
            <w:vAlign w:val="bottom"/>
          </w:tcPr>
          <w:p w14:paraId="2143678D"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49</w:t>
            </w:r>
          </w:p>
        </w:tc>
        <w:tc>
          <w:tcPr>
            <w:tcW w:w="1093" w:type="dxa"/>
            <w:tcBorders>
              <w:top w:val="nil"/>
              <w:left w:val="nil"/>
              <w:bottom w:val="single" w:sz="8" w:space="0" w:color="auto"/>
              <w:right w:val="single" w:sz="8" w:space="0" w:color="auto"/>
            </w:tcBorders>
            <w:shd w:val="clear" w:color="auto" w:fill="auto"/>
            <w:vAlign w:val="bottom"/>
          </w:tcPr>
          <w:p w14:paraId="31E8616B"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732*</w:t>
            </w:r>
            <w:r w:rsidRPr="00277118">
              <w:rPr>
                <w:rFonts w:ascii="Arial" w:eastAsia="Times New Roman" w:hAnsi="Arial" w:cs="Arial"/>
                <w:color w:val="000000"/>
                <w:sz w:val="16"/>
                <w:szCs w:val="16"/>
              </w:rPr>
              <w:t> </w:t>
            </w:r>
          </w:p>
        </w:tc>
        <w:tc>
          <w:tcPr>
            <w:tcW w:w="1092" w:type="dxa"/>
            <w:tcBorders>
              <w:top w:val="nil"/>
              <w:left w:val="nil"/>
              <w:bottom w:val="single" w:sz="8" w:space="0" w:color="auto"/>
              <w:right w:val="single" w:sz="8" w:space="0" w:color="auto"/>
            </w:tcBorders>
            <w:shd w:val="clear" w:color="auto" w:fill="auto"/>
            <w:vAlign w:val="bottom"/>
          </w:tcPr>
          <w:p w14:paraId="3AEE0D81"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1,421 </w:t>
            </w:r>
          </w:p>
        </w:tc>
        <w:tc>
          <w:tcPr>
            <w:tcW w:w="1093" w:type="dxa"/>
            <w:tcBorders>
              <w:top w:val="nil"/>
              <w:left w:val="nil"/>
              <w:bottom w:val="single" w:sz="8" w:space="0" w:color="auto"/>
              <w:right w:val="single" w:sz="8" w:space="0" w:color="auto"/>
            </w:tcBorders>
            <w:shd w:val="clear" w:color="auto" w:fill="auto"/>
            <w:vAlign w:val="bottom"/>
          </w:tcPr>
          <w:p w14:paraId="5988DA37"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2" w:type="dxa"/>
            <w:tcBorders>
              <w:top w:val="nil"/>
              <w:left w:val="nil"/>
              <w:bottom w:val="single" w:sz="8" w:space="0" w:color="auto"/>
              <w:right w:val="single" w:sz="8" w:space="0" w:color="auto"/>
            </w:tcBorders>
            <w:shd w:val="clear" w:color="auto" w:fill="auto"/>
            <w:vAlign w:val="bottom"/>
          </w:tcPr>
          <w:p w14:paraId="72284D57"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3" w:type="dxa"/>
            <w:tcBorders>
              <w:top w:val="nil"/>
              <w:left w:val="nil"/>
              <w:bottom w:val="single" w:sz="8" w:space="0" w:color="auto"/>
              <w:right w:val="single" w:sz="8" w:space="0" w:color="auto"/>
            </w:tcBorders>
            <w:shd w:val="clear" w:color="auto" w:fill="auto"/>
            <w:vAlign w:val="bottom"/>
          </w:tcPr>
          <w:p w14:paraId="0F2BE8E3"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2,202</w:t>
            </w:r>
          </w:p>
        </w:tc>
      </w:tr>
      <w:tr w:rsidR="007B03E0" w:rsidRPr="00277118" w14:paraId="1F3A534F" w14:textId="77777777">
        <w:trPr>
          <w:trHeight w:val="315"/>
        </w:trPr>
        <w:tc>
          <w:tcPr>
            <w:tcW w:w="2085" w:type="dxa"/>
            <w:tcBorders>
              <w:top w:val="single" w:sz="8" w:space="0" w:color="auto"/>
              <w:left w:val="single" w:sz="8" w:space="0" w:color="auto"/>
              <w:bottom w:val="single" w:sz="8" w:space="0" w:color="auto"/>
              <w:right w:val="single" w:sz="8" w:space="0" w:color="000000"/>
            </w:tcBorders>
            <w:shd w:val="clear" w:color="auto" w:fill="auto"/>
            <w:vAlign w:val="center"/>
          </w:tcPr>
          <w:p w14:paraId="55BE561A"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Wind</w:t>
            </w:r>
          </w:p>
        </w:tc>
        <w:tc>
          <w:tcPr>
            <w:tcW w:w="1092" w:type="dxa"/>
            <w:tcBorders>
              <w:top w:val="nil"/>
              <w:left w:val="nil"/>
              <w:bottom w:val="single" w:sz="8" w:space="0" w:color="auto"/>
              <w:right w:val="single" w:sz="8" w:space="0" w:color="auto"/>
            </w:tcBorders>
            <w:shd w:val="clear" w:color="auto" w:fill="auto"/>
            <w:vAlign w:val="bottom"/>
          </w:tcPr>
          <w:p w14:paraId="01FA0561"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19</w:t>
            </w:r>
          </w:p>
        </w:tc>
        <w:tc>
          <w:tcPr>
            <w:tcW w:w="1093" w:type="dxa"/>
            <w:tcBorders>
              <w:top w:val="nil"/>
              <w:left w:val="nil"/>
              <w:bottom w:val="single" w:sz="8" w:space="0" w:color="auto"/>
              <w:right w:val="single" w:sz="8" w:space="0" w:color="auto"/>
            </w:tcBorders>
            <w:shd w:val="clear" w:color="auto" w:fill="auto"/>
            <w:vAlign w:val="bottom"/>
          </w:tcPr>
          <w:p w14:paraId="6FAD1D39"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267</w:t>
            </w:r>
          </w:p>
        </w:tc>
        <w:tc>
          <w:tcPr>
            <w:tcW w:w="1092" w:type="dxa"/>
            <w:tcBorders>
              <w:top w:val="nil"/>
              <w:left w:val="nil"/>
              <w:bottom w:val="single" w:sz="8" w:space="0" w:color="auto"/>
              <w:right w:val="single" w:sz="8" w:space="0" w:color="auto"/>
            </w:tcBorders>
            <w:shd w:val="clear" w:color="auto" w:fill="auto"/>
            <w:vAlign w:val="bottom"/>
          </w:tcPr>
          <w:p w14:paraId="5F46FC6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445 </w:t>
            </w:r>
          </w:p>
        </w:tc>
        <w:tc>
          <w:tcPr>
            <w:tcW w:w="1093" w:type="dxa"/>
            <w:tcBorders>
              <w:top w:val="nil"/>
              <w:left w:val="nil"/>
              <w:bottom w:val="single" w:sz="8" w:space="0" w:color="auto"/>
              <w:right w:val="single" w:sz="8" w:space="0" w:color="auto"/>
            </w:tcBorders>
            <w:shd w:val="clear" w:color="auto" w:fill="auto"/>
            <w:vAlign w:val="bottom"/>
          </w:tcPr>
          <w:p w14:paraId="414D22EE" w14:textId="77777777" w:rsidR="007B03E0" w:rsidRPr="00277118" w:rsidRDefault="001A55B4" w:rsidP="007B03E0">
            <w:pPr>
              <w:jc w:val="right"/>
              <w:rPr>
                <w:rFonts w:ascii="Arial" w:eastAsia="Times New Roman" w:hAnsi="Arial" w:cs="Arial"/>
                <w:color w:val="000000"/>
              </w:rPr>
            </w:pPr>
            <w:r>
              <w:rPr>
                <w:rFonts w:ascii="Arial" w:eastAsia="Times New Roman" w:hAnsi="Arial" w:cs="Arial"/>
                <w:color w:val="000000"/>
              </w:rPr>
              <w:t>-</w:t>
            </w:r>
          </w:p>
        </w:tc>
        <w:tc>
          <w:tcPr>
            <w:tcW w:w="1092" w:type="dxa"/>
            <w:tcBorders>
              <w:top w:val="nil"/>
              <w:left w:val="nil"/>
              <w:bottom w:val="single" w:sz="8" w:space="0" w:color="auto"/>
              <w:right w:val="single" w:sz="8" w:space="0" w:color="auto"/>
            </w:tcBorders>
            <w:shd w:val="clear" w:color="auto" w:fill="auto"/>
            <w:vAlign w:val="bottom"/>
          </w:tcPr>
          <w:p w14:paraId="4741CA7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250</w:t>
            </w:r>
          </w:p>
        </w:tc>
        <w:tc>
          <w:tcPr>
            <w:tcW w:w="1093" w:type="dxa"/>
            <w:tcBorders>
              <w:top w:val="nil"/>
              <w:left w:val="nil"/>
              <w:bottom w:val="single" w:sz="8" w:space="0" w:color="auto"/>
              <w:right w:val="single" w:sz="8" w:space="0" w:color="auto"/>
            </w:tcBorders>
            <w:shd w:val="clear" w:color="auto" w:fill="auto"/>
            <w:vAlign w:val="bottom"/>
          </w:tcPr>
          <w:p w14:paraId="420043EB"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981</w:t>
            </w:r>
          </w:p>
        </w:tc>
      </w:tr>
      <w:tr w:rsidR="007B03E0" w:rsidRPr="00277118" w14:paraId="113B6CCB" w14:textId="77777777">
        <w:trPr>
          <w:trHeight w:val="315"/>
        </w:trPr>
        <w:tc>
          <w:tcPr>
            <w:tcW w:w="2085" w:type="dxa"/>
            <w:tcBorders>
              <w:top w:val="single" w:sz="8" w:space="0" w:color="auto"/>
              <w:left w:val="single" w:sz="8" w:space="0" w:color="auto"/>
              <w:bottom w:val="nil"/>
              <w:right w:val="single" w:sz="8" w:space="0" w:color="000000"/>
            </w:tcBorders>
            <w:shd w:val="clear" w:color="auto" w:fill="auto"/>
            <w:vAlign w:val="center"/>
          </w:tcPr>
          <w:p w14:paraId="1B9AB560" w14:textId="77777777" w:rsidR="007B03E0" w:rsidRPr="00277118" w:rsidRDefault="007B03E0" w:rsidP="007B03E0">
            <w:pPr>
              <w:rPr>
                <w:rFonts w:ascii="Arial" w:eastAsia="Times New Roman" w:hAnsi="Arial" w:cs="Arial"/>
                <w:color w:val="000000"/>
              </w:rPr>
            </w:pPr>
            <w:r w:rsidRPr="00277118">
              <w:rPr>
                <w:rFonts w:ascii="Arial" w:eastAsia="Times New Roman" w:hAnsi="Arial" w:cs="Arial"/>
                <w:color w:val="000000"/>
              </w:rPr>
              <w:t>Thermal</w:t>
            </w:r>
          </w:p>
        </w:tc>
        <w:tc>
          <w:tcPr>
            <w:tcW w:w="1092" w:type="dxa"/>
            <w:tcBorders>
              <w:top w:val="nil"/>
              <w:left w:val="nil"/>
              <w:bottom w:val="single" w:sz="8" w:space="0" w:color="auto"/>
              <w:right w:val="single" w:sz="8" w:space="0" w:color="auto"/>
            </w:tcBorders>
            <w:shd w:val="clear" w:color="auto" w:fill="auto"/>
            <w:vAlign w:val="bottom"/>
          </w:tcPr>
          <w:p w14:paraId="192CD5C8"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5,989</w:t>
            </w:r>
          </w:p>
        </w:tc>
        <w:tc>
          <w:tcPr>
            <w:tcW w:w="1093" w:type="dxa"/>
            <w:tcBorders>
              <w:top w:val="nil"/>
              <w:left w:val="nil"/>
              <w:bottom w:val="single" w:sz="8" w:space="0" w:color="auto"/>
              <w:right w:val="single" w:sz="8" w:space="0" w:color="auto"/>
            </w:tcBorders>
            <w:shd w:val="clear" w:color="auto" w:fill="auto"/>
            <w:vAlign w:val="bottom"/>
          </w:tcPr>
          <w:p w14:paraId="68120C15"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w:t>
            </w:r>
            <w:r w:rsidR="001A55B4">
              <w:rPr>
                <w:rFonts w:ascii="Arial" w:eastAsia="Times New Roman" w:hAnsi="Arial" w:cs="Arial"/>
                <w:color w:val="000000"/>
              </w:rPr>
              <w:t>,</w:t>
            </w:r>
            <w:r w:rsidRPr="00277118">
              <w:rPr>
                <w:rFonts w:ascii="Arial" w:eastAsia="Times New Roman" w:hAnsi="Arial" w:cs="Arial"/>
                <w:color w:val="000000"/>
              </w:rPr>
              <w:t>212</w:t>
            </w:r>
          </w:p>
        </w:tc>
        <w:tc>
          <w:tcPr>
            <w:tcW w:w="1092" w:type="dxa"/>
            <w:tcBorders>
              <w:top w:val="nil"/>
              <w:left w:val="nil"/>
              <w:bottom w:val="single" w:sz="8" w:space="0" w:color="auto"/>
              <w:right w:val="single" w:sz="8" w:space="0" w:color="auto"/>
            </w:tcBorders>
            <w:shd w:val="clear" w:color="auto" w:fill="auto"/>
            <w:vAlign w:val="bottom"/>
          </w:tcPr>
          <w:p w14:paraId="176664D6"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1,125 </w:t>
            </w:r>
          </w:p>
        </w:tc>
        <w:tc>
          <w:tcPr>
            <w:tcW w:w="1093" w:type="dxa"/>
            <w:tcBorders>
              <w:top w:val="nil"/>
              <w:left w:val="nil"/>
              <w:bottom w:val="single" w:sz="8" w:space="0" w:color="auto"/>
              <w:right w:val="single" w:sz="8" w:space="0" w:color="auto"/>
            </w:tcBorders>
            <w:shd w:val="clear" w:color="auto" w:fill="auto"/>
            <w:vAlign w:val="bottom"/>
          </w:tcPr>
          <w:p w14:paraId="4E372C19"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242 </w:t>
            </w:r>
          </w:p>
        </w:tc>
        <w:tc>
          <w:tcPr>
            <w:tcW w:w="1092" w:type="dxa"/>
            <w:tcBorders>
              <w:top w:val="nil"/>
              <w:left w:val="nil"/>
              <w:bottom w:val="single" w:sz="12" w:space="0" w:color="auto"/>
              <w:right w:val="single" w:sz="8" w:space="0" w:color="auto"/>
            </w:tcBorders>
            <w:shd w:val="clear" w:color="auto" w:fill="auto"/>
            <w:vAlign w:val="bottom"/>
          </w:tcPr>
          <w:p w14:paraId="35A3AA6D"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1</w:t>
            </w:r>
            <w:r w:rsidR="001A55B4">
              <w:rPr>
                <w:rFonts w:ascii="Arial" w:eastAsia="Times New Roman" w:hAnsi="Arial" w:cs="Arial"/>
                <w:color w:val="000000"/>
              </w:rPr>
              <w:t>,</w:t>
            </w:r>
            <w:r w:rsidRPr="00277118">
              <w:rPr>
                <w:rFonts w:ascii="Arial" w:eastAsia="Times New Roman" w:hAnsi="Arial" w:cs="Arial"/>
                <w:color w:val="000000"/>
              </w:rPr>
              <w:t>330 </w:t>
            </w:r>
          </w:p>
        </w:tc>
        <w:tc>
          <w:tcPr>
            <w:tcW w:w="1093" w:type="dxa"/>
            <w:tcBorders>
              <w:top w:val="nil"/>
              <w:left w:val="nil"/>
              <w:bottom w:val="single" w:sz="8" w:space="0" w:color="auto"/>
              <w:right w:val="single" w:sz="8" w:space="0" w:color="auto"/>
            </w:tcBorders>
            <w:shd w:val="clear" w:color="auto" w:fill="auto"/>
            <w:vAlign w:val="bottom"/>
          </w:tcPr>
          <w:p w14:paraId="62CDEE4A"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9,898</w:t>
            </w:r>
          </w:p>
        </w:tc>
      </w:tr>
      <w:tr w:rsidR="007B03E0" w:rsidRPr="00277118" w14:paraId="35C82C66" w14:textId="77777777">
        <w:trPr>
          <w:trHeight w:val="330"/>
        </w:trPr>
        <w:tc>
          <w:tcPr>
            <w:tcW w:w="2085" w:type="dxa"/>
            <w:tcBorders>
              <w:top w:val="single" w:sz="12" w:space="0" w:color="auto"/>
              <w:left w:val="single" w:sz="8" w:space="0" w:color="auto"/>
              <w:bottom w:val="single" w:sz="8" w:space="0" w:color="auto"/>
              <w:right w:val="single" w:sz="8" w:space="0" w:color="000000"/>
            </w:tcBorders>
            <w:shd w:val="clear" w:color="000000" w:fill="EEECE1"/>
            <w:vAlign w:val="center"/>
          </w:tcPr>
          <w:p w14:paraId="2FC96E68" w14:textId="77777777" w:rsidR="007B03E0" w:rsidRPr="00277118" w:rsidRDefault="007B03E0" w:rsidP="007B03E0">
            <w:pPr>
              <w:rPr>
                <w:rFonts w:ascii="Arial" w:eastAsia="Times New Roman" w:hAnsi="Arial" w:cs="Arial"/>
                <w:bCs/>
                <w:color w:val="000000"/>
              </w:rPr>
            </w:pPr>
            <w:r w:rsidRPr="00277118">
              <w:rPr>
                <w:rFonts w:ascii="Arial" w:eastAsia="Times New Roman" w:hAnsi="Arial" w:cs="Arial"/>
                <w:bCs/>
                <w:color w:val="000000"/>
              </w:rPr>
              <w:t>Total</w:t>
            </w:r>
          </w:p>
        </w:tc>
        <w:tc>
          <w:tcPr>
            <w:tcW w:w="1092" w:type="dxa"/>
            <w:tcBorders>
              <w:top w:val="single" w:sz="12" w:space="0" w:color="auto"/>
              <w:left w:val="nil"/>
              <w:bottom w:val="single" w:sz="8" w:space="0" w:color="auto"/>
              <w:right w:val="single" w:sz="8" w:space="0" w:color="auto"/>
            </w:tcBorders>
            <w:shd w:val="clear" w:color="000000" w:fill="EEECE1"/>
            <w:vAlign w:val="bottom"/>
          </w:tcPr>
          <w:p w14:paraId="5D9D4A45"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7,751</w:t>
            </w:r>
          </w:p>
        </w:tc>
        <w:tc>
          <w:tcPr>
            <w:tcW w:w="1093" w:type="dxa"/>
            <w:tcBorders>
              <w:top w:val="single" w:sz="12" w:space="0" w:color="auto"/>
              <w:left w:val="nil"/>
              <w:bottom w:val="single" w:sz="8" w:space="0" w:color="auto"/>
              <w:right w:val="single" w:sz="8" w:space="0" w:color="auto"/>
            </w:tcBorders>
            <w:shd w:val="clear" w:color="000000" w:fill="EEECE1"/>
            <w:vAlign w:val="bottom"/>
          </w:tcPr>
          <w:p w14:paraId="763725A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2,210</w:t>
            </w:r>
          </w:p>
        </w:tc>
        <w:tc>
          <w:tcPr>
            <w:tcW w:w="1092" w:type="dxa"/>
            <w:tcBorders>
              <w:top w:val="single" w:sz="12" w:space="0" w:color="auto"/>
              <w:left w:val="nil"/>
              <w:bottom w:val="single" w:sz="8" w:space="0" w:color="auto"/>
              <w:right w:val="single" w:sz="8" w:space="0" w:color="auto"/>
            </w:tcBorders>
            <w:shd w:val="clear" w:color="000000" w:fill="EEECE1"/>
            <w:vAlign w:val="bottom"/>
          </w:tcPr>
          <w:p w14:paraId="3CABBF9F"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 2,991</w:t>
            </w:r>
          </w:p>
        </w:tc>
        <w:tc>
          <w:tcPr>
            <w:tcW w:w="1093" w:type="dxa"/>
            <w:tcBorders>
              <w:top w:val="single" w:sz="12" w:space="0" w:color="auto"/>
              <w:left w:val="nil"/>
              <w:bottom w:val="single" w:sz="8" w:space="0" w:color="auto"/>
              <w:right w:val="single" w:sz="8" w:space="0" w:color="auto"/>
            </w:tcBorders>
            <w:shd w:val="clear" w:color="000000" w:fill="EEECE1"/>
            <w:vAlign w:val="bottom"/>
          </w:tcPr>
          <w:p w14:paraId="23E315B3"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866</w:t>
            </w:r>
          </w:p>
        </w:tc>
        <w:tc>
          <w:tcPr>
            <w:tcW w:w="1092" w:type="dxa"/>
            <w:tcBorders>
              <w:top w:val="nil"/>
              <w:left w:val="nil"/>
              <w:bottom w:val="single" w:sz="8" w:space="0" w:color="auto"/>
              <w:right w:val="single" w:sz="8" w:space="0" w:color="auto"/>
            </w:tcBorders>
            <w:shd w:val="clear" w:color="000000" w:fill="EEECE1"/>
            <w:vAlign w:val="bottom"/>
          </w:tcPr>
          <w:p w14:paraId="59C42CD2"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 1,690</w:t>
            </w:r>
          </w:p>
        </w:tc>
        <w:tc>
          <w:tcPr>
            <w:tcW w:w="1093" w:type="dxa"/>
            <w:tcBorders>
              <w:top w:val="single" w:sz="12" w:space="0" w:color="auto"/>
              <w:left w:val="nil"/>
              <w:bottom w:val="single" w:sz="8" w:space="0" w:color="auto"/>
              <w:right w:val="single" w:sz="8" w:space="0" w:color="auto"/>
            </w:tcBorders>
            <w:shd w:val="clear" w:color="000000" w:fill="EEECE1"/>
            <w:vAlign w:val="bottom"/>
          </w:tcPr>
          <w:p w14:paraId="55F8685A" w14:textId="77777777" w:rsidR="007B03E0" w:rsidRPr="00277118" w:rsidRDefault="007B03E0" w:rsidP="007B03E0">
            <w:pPr>
              <w:jc w:val="right"/>
              <w:rPr>
                <w:rFonts w:ascii="Arial" w:eastAsia="Times New Roman" w:hAnsi="Arial" w:cs="Arial"/>
                <w:color w:val="000000"/>
              </w:rPr>
            </w:pPr>
            <w:r w:rsidRPr="00277118">
              <w:rPr>
                <w:rFonts w:ascii="Arial" w:eastAsia="Times New Roman" w:hAnsi="Arial" w:cs="Arial"/>
                <w:color w:val="000000"/>
              </w:rPr>
              <w:t> 15,508</w:t>
            </w:r>
          </w:p>
        </w:tc>
      </w:tr>
    </w:tbl>
    <w:p w14:paraId="5B5C0784" w14:textId="77777777" w:rsidR="007B03E0" w:rsidRPr="00E241CC" w:rsidRDefault="007B03E0" w:rsidP="00E241CC">
      <w:pPr>
        <w:pStyle w:val="IRPfooter"/>
        <w:spacing w:before="120"/>
        <w:rPr>
          <w:rFonts w:cs="Arial"/>
        </w:rPr>
      </w:pPr>
      <w:r w:rsidRPr="00E241CC">
        <w:rPr>
          <w:rFonts w:cs="Arial"/>
        </w:rPr>
        <w:t>*732 MW is the upgraded capacity for Wanapum</w:t>
      </w:r>
    </w:p>
    <w:p w14:paraId="74993136" w14:textId="77777777" w:rsidR="000968A7" w:rsidRPr="00277118" w:rsidRDefault="000968A7" w:rsidP="007B03E0">
      <w:pPr>
        <w:pStyle w:val="IRPsanstext"/>
        <w:rPr>
          <w:rFonts w:cs="Arial"/>
          <w:b/>
          <w:color w:val="3366FF"/>
          <w:sz w:val="28"/>
        </w:rPr>
      </w:pPr>
    </w:p>
    <w:p w14:paraId="3401D1CA" w14:textId="77777777" w:rsidR="007B03E0" w:rsidRPr="00277118" w:rsidRDefault="007B03E0" w:rsidP="007B03E0">
      <w:pPr>
        <w:pStyle w:val="IRPsanstext"/>
        <w:rPr>
          <w:rFonts w:cs="Arial"/>
          <w:szCs w:val="22"/>
        </w:rPr>
      </w:pPr>
      <w:r w:rsidRPr="00277118">
        <w:rPr>
          <w:rFonts w:cs="Arial"/>
          <w:b/>
          <w:color w:val="156570"/>
          <w:sz w:val="28"/>
        </w:rPr>
        <w:t>Renewable Portfolio Standard (WECC).</w:t>
      </w:r>
      <w:r w:rsidRPr="00277118">
        <w:rPr>
          <w:rFonts w:cs="Arial"/>
          <w:b/>
          <w:color w:val="000000"/>
        </w:rPr>
        <w:t xml:space="preserve"> </w:t>
      </w:r>
      <w:r w:rsidRPr="00277118">
        <w:rPr>
          <w:rFonts w:cs="Arial"/>
          <w:szCs w:val="22"/>
        </w:rPr>
        <w:t xml:space="preserve">Renewable portfolio standards (RPS) currently exist in 29 states and the District of Columbia, including most of the states in the WECC and British Columbia. They affect PSE because they increase competition for development of renewable resources. Each state and territory defines renewable energy sources differently, sets different timetables for implementation, and establishes different requirements for the percentage of load that must be supplied by renewable resources. </w:t>
      </w:r>
    </w:p>
    <w:p w14:paraId="44D9FEE2" w14:textId="77777777" w:rsidR="007B03E0" w:rsidRPr="00277118" w:rsidRDefault="007B03E0" w:rsidP="007B03E0">
      <w:pPr>
        <w:pStyle w:val="IRPsanstext"/>
        <w:ind w:left="-90"/>
        <w:rPr>
          <w:rFonts w:cs="Arial"/>
          <w:szCs w:val="22"/>
        </w:rPr>
      </w:pPr>
    </w:p>
    <w:p w14:paraId="7A140F65" w14:textId="77777777" w:rsidR="007B03E0" w:rsidRPr="00277118" w:rsidRDefault="007B03E0" w:rsidP="007B03E0">
      <w:pPr>
        <w:pStyle w:val="IRPsanstext"/>
        <w:rPr>
          <w:rFonts w:cs="Arial"/>
          <w:szCs w:val="22"/>
        </w:rPr>
      </w:pPr>
      <w:r w:rsidRPr="00277118">
        <w:rPr>
          <w:rFonts w:cs="Arial"/>
          <w:szCs w:val="22"/>
        </w:rPr>
        <w:t xml:space="preserve">To model these varying laws, PSE </w:t>
      </w:r>
      <w:r w:rsidR="00192C83">
        <w:rPr>
          <w:rFonts w:cs="Arial"/>
          <w:szCs w:val="22"/>
        </w:rPr>
        <w:t xml:space="preserve">used the same method from the NPCC seventh power plan.  NPCC </w:t>
      </w:r>
      <w:r w:rsidRPr="00277118">
        <w:rPr>
          <w:rFonts w:cs="Arial"/>
          <w:szCs w:val="22"/>
        </w:rPr>
        <w:t xml:space="preserve">first identifies the applicable load for each state in the model and the renewable benchmarks of each state’s RPS (e.g., 3 percent in 2015, then 15 percent in 2020, etc.). Then </w:t>
      </w:r>
      <w:r w:rsidR="00192C83">
        <w:rPr>
          <w:rFonts w:cs="Arial"/>
          <w:szCs w:val="22"/>
        </w:rPr>
        <w:t>they</w:t>
      </w:r>
      <w:r w:rsidR="00192C83" w:rsidRPr="00277118">
        <w:rPr>
          <w:rFonts w:cs="Arial"/>
          <w:szCs w:val="22"/>
        </w:rPr>
        <w:t xml:space="preserve"> </w:t>
      </w:r>
      <w:r w:rsidRPr="00277118">
        <w:rPr>
          <w:rFonts w:cs="Arial"/>
          <w:szCs w:val="22"/>
        </w:rPr>
        <w:t xml:space="preserve">apply those requirements to each state’s load. No retirement of existing WECC renewable resources is assumed, which perhaps underestimates the number of new resources that need to be constructed. After existing and </w:t>
      </w:r>
      <w:r w:rsidR="00192C83">
        <w:rPr>
          <w:rFonts w:cs="Arial"/>
          <w:szCs w:val="22"/>
        </w:rPr>
        <w:t>planned</w:t>
      </w:r>
      <w:r w:rsidRPr="00277118">
        <w:rPr>
          <w:rFonts w:cs="Arial"/>
          <w:szCs w:val="22"/>
        </w:rPr>
        <w:t xml:space="preserve"> renewable energy resources are accounted for, "new" renewable energy resources are matched to the load to meet the applicable RPS. Following areview for reasonableness, these resources are created in the AURORA database. Technologies included wind, solar, biomass and geothermal. </w:t>
      </w:r>
    </w:p>
    <w:p w14:paraId="6E9F9A16" w14:textId="77777777" w:rsidR="007B03E0" w:rsidRPr="00277118" w:rsidRDefault="007B03E0" w:rsidP="007B03E0">
      <w:pPr>
        <w:pStyle w:val="IRPsanstext"/>
        <w:rPr>
          <w:rFonts w:cs="Arial"/>
          <w:szCs w:val="22"/>
        </w:rPr>
      </w:pPr>
    </w:p>
    <w:p w14:paraId="7BE73CB1" w14:textId="77777777" w:rsidR="0004460C" w:rsidRPr="002C6D11" w:rsidRDefault="007B03E0" w:rsidP="002C6D11">
      <w:pPr>
        <w:pStyle w:val="IRPsanstext"/>
        <w:rPr>
          <w:rFonts w:cs="Arial"/>
        </w:rPr>
      </w:pPr>
      <w:r w:rsidRPr="00277118">
        <w:rPr>
          <w:rFonts w:cs="Arial"/>
          <w:szCs w:val="22"/>
        </w:rPr>
        <w:t>The table below includes a brief overview of the RPS for each state in the WECC that has one. The “Standard” column offers a summary of the law, as provided by the Lawrence Berkeley National Laboratory (LBNL), and the “Notes for AURORA Modeling” column includes a description of the new renewable resources created to meet the law.</w:t>
      </w:r>
    </w:p>
    <w:p w14:paraId="7110587F" w14:textId="77777777" w:rsidR="007B03E0" w:rsidRPr="00277118" w:rsidRDefault="007B03E0" w:rsidP="0004460C">
      <w:pPr>
        <w:pStyle w:val="IRPfiguresub0"/>
        <w:spacing w:before="0" w:beforeAutospacing="0" w:after="120" w:afterAutospacing="0"/>
        <w:rPr>
          <w:rFonts w:cs="Arial"/>
        </w:rPr>
      </w:pPr>
      <w:r w:rsidRPr="00277118">
        <w:rPr>
          <w:rFonts w:cs="Arial"/>
        </w:rPr>
        <w:lastRenderedPageBreak/>
        <w:t>Figure N-</w:t>
      </w:r>
      <w:r w:rsidR="005C0477">
        <w:rPr>
          <w:rFonts w:cs="Arial"/>
        </w:rPr>
        <w:t>20</w:t>
      </w:r>
      <w:r w:rsidRPr="00277118">
        <w:rPr>
          <w:rFonts w:cs="Arial"/>
        </w:rPr>
        <w:t>: RPS Requirements for States in WECC</w:t>
      </w:r>
    </w:p>
    <w:tbl>
      <w:tblPr>
        <w:tblW w:w="86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0"/>
        <w:gridCol w:w="3960"/>
        <w:gridCol w:w="810"/>
        <w:gridCol w:w="2520"/>
      </w:tblGrid>
      <w:tr w:rsidR="007B03E0" w:rsidRPr="00277118" w14:paraId="2C4F98A1" w14:textId="77777777">
        <w:trPr>
          <w:cantSplit/>
          <w:trHeight w:val="144"/>
          <w:tblHeader/>
        </w:trPr>
        <w:tc>
          <w:tcPr>
            <w:tcW w:w="1350" w:type="dxa"/>
            <w:tcBorders>
              <w:top w:val="single" w:sz="4" w:space="0" w:color="auto"/>
              <w:left w:val="single" w:sz="4" w:space="0" w:color="auto"/>
              <w:bottom w:val="nil"/>
              <w:right w:val="nil"/>
            </w:tcBorders>
            <w:shd w:val="clear" w:color="auto" w:fill="006A71"/>
            <w:vAlign w:val="center"/>
          </w:tcPr>
          <w:p w14:paraId="1B1FE644" w14:textId="77777777" w:rsidR="007B03E0" w:rsidRPr="00277118" w:rsidRDefault="007B03E0" w:rsidP="007B03E0">
            <w:pPr>
              <w:jc w:val="center"/>
              <w:rPr>
                <w:rFonts w:ascii="Arial" w:hAnsi="Arial" w:cs="Arial"/>
                <w:color w:val="FFFFFF"/>
                <w:sz w:val="18"/>
                <w:szCs w:val="18"/>
              </w:rPr>
            </w:pPr>
            <w:r w:rsidRPr="00277118">
              <w:rPr>
                <w:rFonts w:ascii="Arial" w:hAnsi="Arial" w:cs="Arial"/>
                <w:color w:val="FFFFFF"/>
                <w:sz w:val="18"/>
                <w:szCs w:val="18"/>
              </w:rPr>
              <w:t>State</w:t>
            </w:r>
          </w:p>
        </w:tc>
        <w:tc>
          <w:tcPr>
            <w:tcW w:w="3960" w:type="dxa"/>
            <w:tcBorders>
              <w:top w:val="single" w:sz="4" w:space="0" w:color="auto"/>
              <w:left w:val="nil"/>
              <w:bottom w:val="nil"/>
              <w:right w:val="nil"/>
            </w:tcBorders>
            <w:shd w:val="clear" w:color="auto" w:fill="006A71"/>
            <w:vAlign w:val="center"/>
          </w:tcPr>
          <w:p w14:paraId="31D1885C" w14:textId="77777777" w:rsidR="007B03E0" w:rsidRPr="00277118" w:rsidRDefault="007B03E0" w:rsidP="007B03E0">
            <w:pPr>
              <w:jc w:val="center"/>
              <w:rPr>
                <w:rFonts w:ascii="Arial" w:hAnsi="Arial" w:cs="Arial"/>
                <w:color w:val="FFFFFF"/>
                <w:sz w:val="18"/>
                <w:szCs w:val="18"/>
              </w:rPr>
            </w:pPr>
            <w:r w:rsidRPr="00277118">
              <w:rPr>
                <w:rFonts w:ascii="Arial" w:hAnsi="Arial" w:cs="Arial"/>
                <w:color w:val="FFFFFF"/>
                <w:sz w:val="18"/>
                <w:szCs w:val="18"/>
              </w:rPr>
              <w:t>Standard (LBNL)</w:t>
            </w:r>
          </w:p>
        </w:tc>
        <w:tc>
          <w:tcPr>
            <w:tcW w:w="3330" w:type="dxa"/>
            <w:gridSpan w:val="2"/>
            <w:tcBorders>
              <w:top w:val="single" w:sz="4" w:space="0" w:color="auto"/>
              <w:left w:val="nil"/>
              <w:bottom w:val="nil"/>
              <w:right w:val="single" w:sz="4" w:space="0" w:color="auto"/>
            </w:tcBorders>
            <w:shd w:val="clear" w:color="auto" w:fill="006A71"/>
            <w:vAlign w:val="center"/>
          </w:tcPr>
          <w:p w14:paraId="4E68FA1A" w14:textId="77777777" w:rsidR="007B03E0" w:rsidRPr="00277118" w:rsidRDefault="007B03E0" w:rsidP="007B03E0">
            <w:pPr>
              <w:jc w:val="center"/>
              <w:rPr>
                <w:rFonts w:ascii="Arial" w:hAnsi="Arial" w:cs="Arial"/>
                <w:color w:val="FFFFFF"/>
                <w:sz w:val="18"/>
                <w:szCs w:val="18"/>
              </w:rPr>
            </w:pPr>
            <w:r w:rsidRPr="00277118">
              <w:rPr>
                <w:rFonts w:ascii="Arial" w:hAnsi="Arial" w:cs="Arial"/>
                <w:color w:val="FFFFFF"/>
                <w:sz w:val="18"/>
                <w:szCs w:val="18"/>
              </w:rPr>
              <w:t>Notes for AURORA Modeling</w:t>
            </w:r>
          </w:p>
        </w:tc>
      </w:tr>
      <w:tr w:rsidR="007B03E0" w:rsidRPr="00277118" w14:paraId="67FC0D79" w14:textId="77777777">
        <w:trPr>
          <w:cantSplit/>
          <w:trHeight w:hRule="exact" w:val="86"/>
          <w:tblHeader/>
        </w:trPr>
        <w:tc>
          <w:tcPr>
            <w:tcW w:w="8640" w:type="dxa"/>
            <w:gridSpan w:val="4"/>
            <w:tcBorders>
              <w:top w:val="nil"/>
              <w:left w:val="single" w:sz="4" w:space="0" w:color="auto"/>
              <w:bottom w:val="single" w:sz="4" w:space="0" w:color="auto"/>
              <w:right w:val="single" w:sz="4" w:space="0" w:color="auto"/>
            </w:tcBorders>
            <w:shd w:val="clear" w:color="auto" w:fill="807F83"/>
            <w:vAlign w:val="center"/>
          </w:tcPr>
          <w:p w14:paraId="049F2285" w14:textId="77777777" w:rsidR="007B03E0" w:rsidRPr="00277118" w:rsidRDefault="007B03E0" w:rsidP="007B03E0">
            <w:pPr>
              <w:rPr>
                <w:rFonts w:ascii="Arial" w:hAnsi="Arial" w:cs="Arial"/>
                <w:sz w:val="18"/>
                <w:szCs w:val="18"/>
              </w:rPr>
            </w:pPr>
          </w:p>
        </w:tc>
      </w:tr>
      <w:tr w:rsidR="007B03E0" w:rsidRPr="00277118" w14:paraId="6A821782" w14:textId="77777777">
        <w:trPr>
          <w:trHeight w:val="1592"/>
        </w:trPr>
        <w:tc>
          <w:tcPr>
            <w:tcW w:w="1350" w:type="dxa"/>
            <w:tcBorders>
              <w:top w:val="single" w:sz="4" w:space="0" w:color="auto"/>
            </w:tcBorders>
            <w:shd w:val="clear" w:color="auto" w:fill="EEECE1"/>
            <w:vAlign w:val="center"/>
          </w:tcPr>
          <w:p w14:paraId="4B9DCDE6"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Arizona</w:t>
            </w:r>
          </w:p>
        </w:tc>
        <w:tc>
          <w:tcPr>
            <w:tcW w:w="4770" w:type="dxa"/>
            <w:gridSpan w:val="2"/>
            <w:tcBorders>
              <w:top w:val="single" w:sz="4" w:space="0" w:color="auto"/>
            </w:tcBorders>
            <w:vAlign w:val="center"/>
          </w:tcPr>
          <w:p w14:paraId="7FF0BC74"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New Proposed RPS: 1.25% in 2006, increasing by 0.25% each year to 2% in 2009, then increasing by 0.5% a year to 5% in 2015, and increasing 1% a year to 14% in 2024, and 15% thereafter. Of that, 5% must come from distributed renewables in 2006, increasing by 5% each year to 30% by 2011 and thereafter. Half of distributed solar requirement must be from residential application; the other half from non-residential non-utility applications. No more than 10% can come from RECs, derived from non-utility generators that sell wholesale power to a utility.  </w:t>
            </w:r>
          </w:p>
        </w:tc>
        <w:tc>
          <w:tcPr>
            <w:tcW w:w="2520" w:type="dxa"/>
            <w:tcBorders>
              <w:top w:val="single" w:sz="4" w:space="0" w:color="auto"/>
            </w:tcBorders>
            <w:vAlign w:val="center"/>
          </w:tcPr>
          <w:p w14:paraId="517AAE6B" w14:textId="77777777" w:rsidR="007B03E0" w:rsidRPr="00277118" w:rsidRDefault="007B03E0" w:rsidP="007B03E0">
            <w:pPr>
              <w:rPr>
                <w:rFonts w:ascii="Arial" w:hAnsi="Arial" w:cs="Arial"/>
                <w:sz w:val="18"/>
                <w:szCs w:val="18"/>
              </w:rPr>
            </w:pPr>
            <w:r w:rsidRPr="00277118">
              <w:rPr>
                <w:rFonts w:ascii="Arial" w:hAnsi="Arial" w:cs="Arial"/>
                <w:sz w:val="18"/>
                <w:szCs w:val="18"/>
              </w:rPr>
              <w:t>Very little potential wind generation is available. Most of the requirement is met with central solar plants. The distributed solar (30%) is accounted for by assuming central renewable energy.</w:t>
            </w:r>
          </w:p>
        </w:tc>
      </w:tr>
      <w:tr w:rsidR="007B03E0" w:rsidRPr="00277118" w14:paraId="042E3F62" w14:textId="77777777">
        <w:trPr>
          <w:trHeight w:val="1133"/>
        </w:trPr>
        <w:tc>
          <w:tcPr>
            <w:tcW w:w="1350" w:type="dxa"/>
            <w:shd w:val="clear" w:color="auto" w:fill="EEECE1"/>
            <w:vAlign w:val="center"/>
          </w:tcPr>
          <w:p w14:paraId="1BCCD1DC"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British Columbia</w:t>
            </w:r>
          </w:p>
        </w:tc>
        <w:tc>
          <w:tcPr>
            <w:tcW w:w="4770" w:type="dxa"/>
            <w:gridSpan w:val="2"/>
            <w:vAlign w:val="center"/>
          </w:tcPr>
          <w:p w14:paraId="1B9BB386" w14:textId="77777777" w:rsidR="007B03E0" w:rsidRPr="00277118" w:rsidDel="00114CEF" w:rsidRDefault="007B03E0" w:rsidP="007B03E0">
            <w:pPr>
              <w:rPr>
                <w:rFonts w:ascii="Arial" w:hAnsi="Arial" w:cs="Arial"/>
                <w:sz w:val="18"/>
                <w:szCs w:val="18"/>
              </w:rPr>
            </w:pPr>
            <w:r w:rsidRPr="00277118">
              <w:rPr>
                <w:rFonts w:ascii="Arial" w:hAnsi="Arial" w:cs="Arial"/>
                <w:sz w:val="18"/>
                <w:szCs w:val="18"/>
              </w:rPr>
              <w:t>Clean renewable energy sources will continue to account for at least 90% of generation. 50% of new resource needs through 2020 will be met by conservation.</w:t>
            </w:r>
          </w:p>
        </w:tc>
        <w:tc>
          <w:tcPr>
            <w:tcW w:w="2520" w:type="dxa"/>
            <w:vAlign w:val="center"/>
          </w:tcPr>
          <w:p w14:paraId="3F42E3E9" w14:textId="77777777" w:rsidR="007B03E0" w:rsidRPr="00277118" w:rsidRDefault="007B03E0" w:rsidP="007B03E0">
            <w:pPr>
              <w:rPr>
                <w:rFonts w:ascii="Arial" w:hAnsi="Arial" w:cs="Arial"/>
                <w:sz w:val="18"/>
                <w:szCs w:val="18"/>
              </w:rPr>
            </w:pPr>
            <w:r w:rsidRPr="00277118">
              <w:rPr>
                <w:rFonts w:ascii="Arial" w:hAnsi="Arial" w:cs="Arial"/>
                <w:sz w:val="18"/>
                <w:szCs w:val="18"/>
              </w:rPr>
              <w:t>The assumption is that a majority of this need will be met by hydropower and wind.</w:t>
            </w:r>
          </w:p>
        </w:tc>
      </w:tr>
      <w:tr w:rsidR="007B03E0" w:rsidRPr="00277118" w14:paraId="4A306211" w14:textId="77777777">
        <w:trPr>
          <w:trHeight w:val="1790"/>
        </w:trPr>
        <w:tc>
          <w:tcPr>
            <w:tcW w:w="1350" w:type="dxa"/>
            <w:shd w:val="clear" w:color="auto" w:fill="EEECE1"/>
            <w:vAlign w:val="center"/>
          </w:tcPr>
          <w:p w14:paraId="7D424EFE"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California</w:t>
            </w:r>
          </w:p>
        </w:tc>
        <w:tc>
          <w:tcPr>
            <w:tcW w:w="4770" w:type="dxa"/>
            <w:gridSpan w:val="2"/>
            <w:vAlign w:val="center"/>
          </w:tcPr>
          <w:p w14:paraId="73DD4F8B" w14:textId="77777777" w:rsidR="007B03E0" w:rsidRPr="00277118" w:rsidRDefault="007B03E0" w:rsidP="007B03E0">
            <w:pPr>
              <w:widowControl w:val="0"/>
              <w:rPr>
                <w:rFonts w:ascii="Arial" w:hAnsi="Arial" w:cs="Arial"/>
                <w:sz w:val="18"/>
                <w:szCs w:val="18"/>
              </w:rPr>
            </w:pPr>
            <w:r w:rsidRPr="00277118">
              <w:rPr>
                <w:rFonts w:ascii="Arial" w:hAnsi="Arial" w:cs="Arial"/>
                <w:sz w:val="18"/>
                <w:szCs w:val="18"/>
              </w:rPr>
              <w:t>IOUs must increase their renewable supplies by at least 1% per year starting January 1, 2003, until renewables make up 20% of their supply portfolios. The target now is to meet 20% level by 2010, with potential goal of 33% by 2020. IOUs do not need to make annual RPS purchases until they are creditworthy. CPUC can order transmission additions for meeting RPS under certain conditions.</w:t>
            </w:r>
          </w:p>
        </w:tc>
        <w:tc>
          <w:tcPr>
            <w:tcW w:w="2520" w:type="dxa"/>
            <w:vAlign w:val="center"/>
          </w:tcPr>
          <w:p w14:paraId="0C418FA5"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The California Energy Commission created an outline of the necessary new resources by technology that could meet the 20% by 2010 goal. Technologies include wind, biomass, solar and geothermal in different areas of the state The renewable energy resources identified in the outline were incorporated into the model. </w:t>
            </w:r>
          </w:p>
        </w:tc>
      </w:tr>
      <w:tr w:rsidR="007B03E0" w:rsidRPr="00277118" w14:paraId="44E5E109" w14:textId="77777777">
        <w:trPr>
          <w:trHeight w:val="1250"/>
        </w:trPr>
        <w:tc>
          <w:tcPr>
            <w:tcW w:w="1350" w:type="dxa"/>
            <w:shd w:val="clear" w:color="auto" w:fill="EEECE1"/>
            <w:vAlign w:val="center"/>
          </w:tcPr>
          <w:p w14:paraId="3D2EF7B3" w14:textId="77777777" w:rsidR="007B03E0" w:rsidRPr="00277118" w:rsidRDefault="007B03E0" w:rsidP="007B03E0">
            <w:pPr>
              <w:jc w:val="center"/>
              <w:rPr>
                <w:rFonts w:ascii="Arial" w:hAnsi="Arial" w:cs="Arial"/>
                <w:sz w:val="18"/>
                <w:szCs w:val="18"/>
              </w:rPr>
            </w:pPr>
          </w:p>
          <w:p w14:paraId="4DE1597B" w14:textId="77777777" w:rsidR="007B03E0" w:rsidRPr="00277118" w:rsidRDefault="007B03E0" w:rsidP="007B03E0">
            <w:pPr>
              <w:jc w:val="center"/>
              <w:rPr>
                <w:rFonts w:ascii="Arial" w:hAnsi="Arial" w:cs="Arial"/>
                <w:sz w:val="18"/>
                <w:szCs w:val="18"/>
              </w:rPr>
            </w:pPr>
          </w:p>
          <w:p w14:paraId="59329A26" w14:textId="77777777" w:rsidR="007B03E0" w:rsidRPr="00277118" w:rsidRDefault="007B03E0" w:rsidP="007B03E0">
            <w:pPr>
              <w:jc w:val="center"/>
              <w:rPr>
                <w:rFonts w:ascii="Arial" w:hAnsi="Arial" w:cs="Arial"/>
                <w:sz w:val="18"/>
                <w:szCs w:val="18"/>
              </w:rPr>
            </w:pPr>
          </w:p>
          <w:p w14:paraId="0550952D" w14:textId="77777777" w:rsidR="007B03E0" w:rsidRPr="00277118" w:rsidRDefault="007B03E0" w:rsidP="007B03E0">
            <w:pPr>
              <w:jc w:val="center"/>
              <w:rPr>
                <w:rFonts w:ascii="Arial" w:hAnsi="Arial" w:cs="Arial"/>
                <w:sz w:val="18"/>
                <w:szCs w:val="18"/>
              </w:rPr>
            </w:pPr>
          </w:p>
          <w:p w14:paraId="7F778C00" w14:textId="77777777" w:rsidR="007B03E0" w:rsidRPr="00277118" w:rsidRDefault="007B03E0" w:rsidP="007B03E0">
            <w:pPr>
              <w:jc w:val="center"/>
              <w:rPr>
                <w:rFonts w:ascii="Arial" w:hAnsi="Arial" w:cs="Arial"/>
                <w:sz w:val="18"/>
                <w:szCs w:val="18"/>
              </w:rPr>
            </w:pPr>
          </w:p>
          <w:p w14:paraId="2842E618" w14:textId="77777777" w:rsidR="007B03E0" w:rsidRPr="00277118" w:rsidRDefault="007B03E0" w:rsidP="007B03E0">
            <w:pPr>
              <w:jc w:val="center"/>
              <w:rPr>
                <w:rFonts w:ascii="Arial" w:hAnsi="Arial" w:cs="Arial"/>
                <w:sz w:val="18"/>
                <w:szCs w:val="18"/>
              </w:rPr>
            </w:pPr>
          </w:p>
          <w:p w14:paraId="2981F791"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Colorado</w:t>
            </w:r>
          </w:p>
          <w:p w14:paraId="7A034F23" w14:textId="77777777" w:rsidR="007B03E0" w:rsidRPr="00277118" w:rsidRDefault="007B03E0" w:rsidP="007B03E0">
            <w:pPr>
              <w:jc w:val="center"/>
              <w:rPr>
                <w:rFonts w:ascii="Arial" w:hAnsi="Arial" w:cs="Arial"/>
                <w:sz w:val="18"/>
                <w:szCs w:val="18"/>
              </w:rPr>
            </w:pPr>
          </w:p>
          <w:p w14:paraId="6BFFED45" w14:textId="77777777" w:rsidR="007B03E0" w:rsidRPr="00277118" w:rsidRDefault="007B03E0" w:rsidP="007B03E0">
            <w:pPr>
              <w:jc w:val="center"/>
              <w:rPr>
                <w:rFonts w:ascii="Arial" w:hAnsi="Arial" w:cs="Arial"/>
                <w:sz w:val="18"/>
                <w:szCs w:val="18"/>
              </w:rPr>
            </w:pPr>
          </w:p>
          <w:p w14:paraId="543E5E23" w14:textId="77777777" w:rsidR="007B03E0" w:rsidRPr="00277118" w:rsidRDefault="007B03E0" w:rsidP="007B03E0">
            <w:pPr>
              <w:jc w:val="center"/>
              <w:rPr>
                <w:rFonts w:ascii="Arial" w:hAnsi="Arial" w:cs="Arial"/>
                <w:sz w:val="18"/>
                <w:szCs w:val="18"/>
              </w:rPr>
            </w:pPr>
          </w:p>
          <w:p w14:paraId="77AE381B" w14:textId="77777777" w:rsidR="007B03E0" w:rsidRPr="00277118" w:rsidRDefault="007B03E0" w:rsidP="007B03E0">
            <w:pPr>
              <w:jc w:val="center"/>
              <w:rPr>
                <w:rFonts w:ascii="Arial" w:hAnsi="Arial" w:cs="Arial"/>
                <w:sz w:val="18"/>
                <w:szCs w:val="18"/>
              </w:rPr>
            </w:pPr>
          </w:p>
          <w:p w14:paraId="71AB6A61" w14:textId="77777777" w:rsidR="007B03E0" w:rsidRPr="00277118" w:rsidRDefault="007B03E0" w:rsidP="007B03E0">
            <w:pPr>
              <w:jc w:val="center"/>
              <w:rPr>
                <w:rFonts w:ascii="Arial" w:hAnsi="Arial" w:cs="Arial"/>
                <w:sz w:val="18"/>
                <w:szCs w:val="18"/>
              </w:rPr>
            </w:pPr>
          </w:p>
          <w:p w14:paraId="581CEDC5" w14:textId="77777777" w:rsidR="007B03E0" w:rsidRPr="00277118" w:rsidRDefault="007B03E0" w:rsidP="007B03E0">
            <w:pPr>
              <w:jc w:val="center"/>
              <w:rPr>
                <w:rFonts w:ascii="Arial" w:hAnsi="Arial" w:cs="Arial"/>
                <w:sz w:val="18"/>
                <w:szCs w:val="18"/>
              </w:rPr>
            </w:pPr>
          </w:p>
          <w:p w14:paraId="68DA7302" w14:textId="77777777" w:rsidR="007B03E0" w:rsidRPr="00277118" w:rsidRDefault="007B03E0" w:rsidP="007B03E0">
            <w:pPr>
              <w:jc w:val="center"/>
              <w:rPr>
                <w:rFonts w:ascii="Arial" w:hAnsi="Arial" w:cs="Arial"/>
                <w:sz w:val="18"/>
                <w:szCs w:val="18"/>
              </w:rPr>
            </w:pPr>
          </w:p>
          <w:p w14:paraId="1F7B08C4" w14:textId="77777777" w:rsidR="007B03E0" w:rsidRPr="00277118" w:rsidRDefault="007B03E0" w:rsidP="007B03E0">
            <w:pPr>
              <w:jc w:val="center"/>
              <w:rPr>
                <w:rFonts w:ascii="Arial" w:hAnsi="Arial" w:cs="Arial"/>
                <w:sz w:val="18"/>
                <w:szCs w:val="18"/>
              </w:rPr>
            </w:pPr>
          </w:p>
        </w:tc>
        <w:tc>
          <w:tcPr>
            <w:tcW w:w="4770" w:type="dxa"/>
            <w:gridSpan w:val="2"/>
            <w:vAlign w:val="center"/>
          </w:tcPr>
          <w:p w14:paraId="4E0C1667" w14:textId="77777777" w:rsidR="007B03E0" w:rsidRPr="00277118" w:rsidRDefault="007B03E0" w:rsidP="007B03E0">
            <w:pPr>
              <w:rPr>
                <w:rFonts w:ascii="Arial" w:hAnsi="Arial" w:cs="Arial"/>
                <w:sz w:val="18"/>
                <w:szCs w:val="18"/>
              </w:rPr>
            </w:pPr>
            <w:r w:rsidRPr="00277118">
              <w:rPr>
                <w:rFonts w:ascii="Arial" w:hAnsi="Arial" w:cs="Arial"/>
                <w:sz w:val="18"/>
                <w:szCs w:val="18"/>
              </w:rPr>
              <w:t>HB 1281 -Expands the definition of "qualifying retail utility" to include providers of retail electric services, other than municipally owned utilities, that serve 40,000 customers or less. Raises the renewable energy standard for electrical generation by qualifying retail utilities other than cooperative electric associations and municipally owned utilities that serve more than 40,000 customers to 5% by 2008, 10% by 2011, 15% by 2015, and 20% by 2020. Establishes a renewable energy standard for cooperative electric associations and municipally owned utilities that serve more than 40,000 customers of 1% by 2008, 3% by 2011, 6% by 2015, and 10% by 2020. Defines "eligible energy resources" to include recycled energy and renewable energy resources.</w:t>
            </w:r>
          </w:p>
        </w:tc>
        <w:tc>
          <w:tcPr>
            <w:tcW w:w="2520" w:type="dxa"/>
            <w:vAlign w:val="center"/>
          </w:tcPr>
          <w:p w14:paraId="40C44708" w14:textId="77777777" w:rsidR="007B03E0" w:rsidRPr="00277118" w:rsidRDefault="007B03E0" w:rsidP="007B03E0">
            <w:pPr>
              <w:rPr>
                <w:rFonts w:ascii="Arial" w:hAnsi="Arial" w:cs="Arial"/>
                <w:sz w:val="18"/>
                <w:szCs w:val="18"/>
              </w:rPr>
            </w:pPr>
            <w:r w:rsidRPr="00277118">
              <w:rPr>
                <w:rFonts w:ascii="Arial" w:hAnsi="Arial" w:cs="Arial"/>
                <w:sz w:val="18"/>
                <w:szCs w:val="18"/>
              </w:rPr>
              <w:t>The primary resource for Colorado is wind. The 4% solar requirement is modeled as central power only.</w:t>
            </w:r>
          </w:p>
        </w:tc>
      </w:tr>
      <w:tr w:rsidR="007B03E0" w:rsidRPr="00277118" w14:paraId="24EF5D3B" w14:textId="77777777">
        <w:trPr>
          <w:trHeight w:val="1547"/>
        </w:trPr>
        <w:tc>
          <w:tcPr>
            <w:tcW w:w="1350" w:type="dxa"/>
            <w:shd w:val="clear" w:color="auto" w:fill="EEECE1"/>
            <w:vAlign w:val="center"/>
          </w:tcPr>
          <w:p w14:paraId="41F6FC06"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Montana</w:t>
            </w:r>
          </w:p>
        </w:tc>
        <w:tc>
          <w:tcPr>
            <w:tcW w:w="4770" w:type="dxa"/>
            <w:gridSpan w:val="2"/>
            <w:vAlign w:val="center"/>
          </w:tcPr>
          <w:p w14:paraId="3B2F3F48"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5% of sales (net of line losses) to retail customers in 2008 and 2009; 10% from 2010 to 2014; and 15% in 2015 and thereafter. At least 50 MW must come from community renewable energy projects during 2010 to 2014, increasing to 75 MW from 2015 onward. </w:t>
            </w:r>
          </w:p>
          <w:p w14:paraId="1E9B837A" w14:textId="77777777" w:rsidR="007B03E0" w:rsidRPr="00277118" w:rsidRDefault="007B03E0" w:rsidP="007B03E0">
            <w:pPr>
              <w:rPr>
                <w:rFonts w:ascii="Arial" w:hAnsi="Arial" w:cs="Arial"/>
                <w:sz w:val="18"/>
                <w:szCs w:val="18"/>
              </w:rPr>
            </w:pPr>
            <w:r w:rsidRPr="00277118">
              <w:rPr>
                <w:rFonts w:ascii="Arial" w:hAnsi="Arial" w:cs="Arial"/>
                <w:sz w:val="18"/>
                <w:szCs w:val="18"/>
              </w:rPr>
              <w:t>Utilities are to conduct RFPs for renewable energy or RECs and after contracts of at least 10 years in length, unless the utility can prove to the PSC the shorter-term contracts will provide lower RPS compliance costs over the long-term. Preference is to be given to projects that offer in-state employees or wages.</w:t>
            </w:r>
          </w:p>
        </w:tc>
        <w:tc>
          <w:tcPr>
            <w:tcW w:w="2520" w:type="dxa"/>
            <w:vAlign w:val="center"/>
          </w:tcPr>
          <w:p w14:paraId="4F0F9C63" w14:textId="77777777" w:rsidR="007B03E0" w:rsidRPr="00277118" w:rsidRDefault="007B03E0" w:rsidP="007B03E0">
            <w:pPr>
              <w:rPr>
                <w:rFonts w:ascii="Arial" w:hAnsi="Arial" w:cs="Arial"/>
                <w:sz w:val="18"/>
                <w:szCs w:val="18"/>
              </w:rPr>
            </w:pPr>
            <w:r w:rsidRPr="00277118">
              <w:rPr>
                <w:rFonts w:ascii="Arial" w:hAnsi="Arial" w:cs="Arial"/>
                <w:sz w:val="18"/>
                <w:szCs w:val="18"/>
              </w:rPr>
              <w:t>The primary source for Montana is wind. The community renewable resources are modeled as solar units of 50 MW then 25 MW.</w:t>
            </w:r>
          </w:p>
        </w:tc>
      </w:tr>
      <w:tr w:rsidR="007B03E0" w:rsidRPr="00277118" w14:paraId="445E1FE3" w14:textId="77777777">
        <w:trPr>
          <w:trHeight w:val="1358"/>
        </w:trPr>
        <w:tc>
          <w:tcPr>
            <w:tcW w:w="1350" w:type="dxa"/>
            <w:shd w:val="clear" w:color="auto" w:fill="EEECE1"/>
            <w:vAlign w:val="center"/>
          </w:tcPr>
          <w:p w14:paraId="0DD85D0E"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lastRenderedPageBreak/>
              <w:t>Nevada</w:t>
            </w:r>
          </w:p>
        </w:tc>
        <w:tc>
          <w:tcPr>
            <w:tcW w:w="4770" w:type="dxa"/>
            <w:gridSpan w:val="2"/>
            <w:vAlign w:val="center"/>
          </w:tcPr>
          <w:p w14:paraId="4076938A" w14:textId="77777777" w:rsidR="007B03E0" w:rsidRPr="00277118" w:rsidRDefault="007B03E0" w:rsidP="007B03E0">
            <w:pPr>
              <w:rPr>
                <w:rFonts w:ascii="Arial" w:hAnsi="Arial" w:cs="Arial"/>
                <w:sz w:val="18"/>
                <w:szCs w:val="18"/>
              </w:rPr>
            </w:pPr>
            <w:r w:rsidRPr="00277118">
              <w:rPr>
                <w:rFonts w:ascii="Arial" w:hAnsi="Arial" w:cs="Arial"/>
                <w:sz w:val="18"/>
                <w:szCs w:val="18"/>
              </w:rPr>
              <w:t>6% in 2005 and 2006 and increasing to 9% by 2007 and 2008, 12% by 2009 and 2010, 15% by 2011 and 2012, 18% by 2013 and 2012, ending at 20% in 2015 and thereafter. At least 5% of the RPS standard must be from solar (PV, solar thermal electric, or solar that offsets electricity, and perhaps even natural gas or propane) and not more than 25% of the required standard can be based on energy efficiency measures.</w:t>
            </w:r>
          </w:p>
        </w:tc>
        <w:tc>
          <w:tcPr>
            <w:tcW w:w="2520" w:type="dxa"/>
            <w:vAlign w:val="center"/>
          </w:tcPr>
          <w:p w14:paraId="2006EA7A"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The Renewable Energy Atlas shows that considerable geothermal energy and solar energy potential exists. For modeling the resources are located in the northern and southern part of the state respectively, with the remainder made up with wind. </w:t>
            </w:r>
          </w:p>
        </w:tc>
      </w:tr>
      <w:tr w:rsidR="007B03E0" w:rsidRPr="00277118" w14:paraId="498C5F23" w14:textId="77777777">
        <w:trPr>
          <w:trHeight w:val="1250"/>
        </w:trPr>
        <w:tc>
          <w:tcPr>
            <w:tcW w:w="1350" w:type="dxa"/>
            <w:shd w:val="clear" w:color="auto" w:fill="EEECE1"/>
            <w:vAlign w:val="center"/>
          </w:tcPr>
          <w:p w14:paraId="69FA31F0"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New Mexico</w:t>
            </w:r>
          </w:p>
        </w:tc>
        <w:tc>
          <w:tcPr>
            <w:tcW w:w="4770" w:type="dxa"/>
            <w:gridSpan w:val="2"/>
            <w:vAlign w:val="center"/>
          </w:tcPr>
          <w:p w14:paraId="3E5AA24C" w14:textId="77777777" w:rsidR="007B03E0" w:rsidRPr="00277118" w:rsidRDefault="007B03E0" w:rsidP="007B03E0">
            <w:pPr>
              <w:rPr>
                <w:rFonts w:ascii="Arial" w:hAnsi="Arial" w:cs="Arial"/>
                <w:sz w:val="18"/>
                <w:szCs w:val="18"/>
              </w:rPr>
            </w:pPr>
            <w:r w:rsidRPr="00277118">
              <w:rPr>
                <w:rFonts w:ascii="Arial" w:hAnsi="Arial" w:cs="Arial"/>
                <w:sz w:val="18"/>
                <w:szCs w:val="18"/>
              </w:rPr>
              <w:t>Senate Bill 418 was signed into law in March 2007 and added new requirements to the state's Renewable Portfolio Standard, which formerly required utilities to get 10% of their electricity needs by 2011 from renewables. Under the new law, regulated electric utilities must have renewables meet 15% of their electricity needs by 2015 and 20% by 2020. Rural electric cooperatives must have renewable energy for 5$ of their electricity needs by 2015, increasing to 10% by 2020. Renewable energy can come from new hydropower facilities, from fuel cells that are not fossil-fueled, and from biomass, solar, wind, and geothermal resources.</w:t>
            </w:r>
          </w:p>
        </w:tc>
        <w:tc>
          <w:tcPr>
            <w:tcW w:w="2520" w:type="dxa"/>
            <w:vAlign w:val="center"/>
          </w:tcPr>
          <w:p w14:paraId="36111CD8" w14:textId="77777777" w:rsidR="007B03E0" w:rsidRPr="00277118" w:rsidRDefault="007B03E0" w:rsidP="007B03E0">
            <w:pPr>
              <w:rPr>
                <w:rFonts w:ascii="Arial" w:hAnsi="Arial" w:cs="Arial"/>
                <w:sz w:val="18"/>
                <w:szCs w:val="18"/>
              </w:rPr>
            </w:pPr>
            <w:r w:rsidRPr="00277118">
              <w:rPr>
                <w:rFonts w:ascii="Arial" w:hAnsi="Arial" w:cs="Arial"/>
                <w:sz w:val="18"/>
                <w:szCs w:val="18"/>
              </w:rPr>
              <w:t>New Mexico has a relatively large amount of wind generation currently for its small population. New resources are not required until 2015, at which time they are brought in as wind generation.</w:t>
            </w:r>
          </w:p>
        </w:tc>
      </w:tr>
      <w:tr w:rsidR="007B03E0" w:rsidRPr="00277118" w14:paraId="7853EFBB" w14:textId="77777777">
        <w:trPr>
          <w:trHeight w:val="1250"/>
        </w:trPr>
        <w:tc>
          <w:tcPr>
            <w:tcW w:w="1350" w:type="dxa"/>
            <w:shd w:val="clear" w:color="auto" w:fill="EEECE1"/>
            <w:vAlign w:val="center"/>
          </w:tcPr>
          <w:p w14:paraId="292AA54C"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Oregon</w:t>
            </w:r>
          </w:p>
        </w:tc>
        <w:tc>
          <w:tcPr>
            <w:tcW w:w="4770" w:type="dxa"/>
            <w:gridSpan w:val="2"/>
            <w:vAlign w:val="center"/>
          </w:tcPr>
          <w:p w14:paraId="64141772" w14:textId="77777777" w:rsidR="007B03E0" w:rsidRPr="00277118" w:rsidRDefault="007B03E0" w:rsidP="007B03E0">
            <w:pPr>
              <w:rPr>
                <w:rFonts w:ascii="Arial" w:hAnsi="Arial" w:cs="Arial"/>
                <w:sz w:val="18"/>
                <w:szCs w:val="18"/>
              </w:rPr>
            </w:pPr>
            <w:r w:rsidRPr="00277118">
              <w:rPr>
                <w:rFonts w:ascii="Arial" w:hAnsi="Arial" w:cs="Arial"/>
                <w:sz w:val="18"/>
                <w:szCs w:val="18"/>
              </w:rPr>
              <w:t>Large utility targets: 5% in 2011, 15% in 2015, 20% in 2020 and 25% in 2025. Large utility sales represented 73% of total sales in 2002. Medium utilities 10% by 2025. Small utilities 5% by 2025.</w:t>
            </w:r>
          </w:p>
        </w:tc>
        <w:tc>
          <w:tcPr>
            <w:tcW w:w="2520" w:type="dxa"/>
            <w:vAlign w:val="center"/>
          </w:tcPr>
          <w:p w14:paraId="71D44B26" w14:textId="77777777" w:rsidR="007B03E0" w:rsidRPr="00277118" w:rsidRDefault="007B03E0" w:rsidP="007B03E0">
            <w:pPr>
              <w:rPr>
                <w:rFonts w:ascii="Arial" w:hAnsi="Arial" w:cs="Arial"/>
                <w:sz w:val="18"/>
                <w:szCs w:val="18"/>
              </w:rPr>
            </w:pPr>
            <w:r w:rsidRPr="00277118">
              <w:rPr>
                <w:rFonts w:ascii="Arial" w:hAnsi="Arial" w:cs="Arial"/>
                <w:sz w:val="18"/>
                <w:szCs w:val="18"/>
              </w:rPr>
              <w:t>We followed the the NWPCC 6</w:t>
            </w:r>
            <w:r w:rsidRPr="00277118">
              <w:rPr>
                <w:rFonts w:ascii="Arial" w:hAnsi="Arial" w:cs="Arial"/>
                <w:sz w:val="18"/>
                <w:szCs w:val="18"/>
                <w:vertAlign w:val="superscript"/>
              </w:rPr>
              <w:t>th</w:t>
            </w:r>
            <w:r w:rsidRPr="00277118">
              <w:rPr>
                <w:rFonts w:ascii="Arial" w:hAnsi="Arial" w:cs="Arial"/>
                <w:sz w:val="18"/>
                <w:szCs w:val="18"/>
              </w:rPr>
              <w:t xml:space="preserve"> Power Plan assumption for REC banking in the state of Oregon.</w:t>
            </w:r>
          </w:p>
        </w:tc>
      </w:tr>
      <w:tr w:rsidR="007B03E0" w:rsidRPr="00277118" w14:paraId="78449C5A" w14:textId="77777777">
        <w:trPr>
          <w:trHeight w:val="350"/>
        </w:trPr>
        <w:tc>
          <w:tcPr>
            <w:tcW w:w="1350" w:type="dxa"/>
            <w:shd w:val="clear" w:color="auto" w:fill="EEECE1"/>
            <w:vAlign w:val="center"/>
          </w:tcPr>
          <w:p w14:paraId="4720CDBF"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Utah</w:t>
            </w:r>
          </w:p>
        </w:tc>
        <w:tc>
          <w:tcPr>
            <w:tcW w:w="4770" w:type="dxa"/>
            <w:gridSpan w:val="2"/>
            <w:vAlign w:val="center"/>
          </w:tcPr>
          <w:p w14:paraId="5081F91E" w14:textId="77777777" w:rsidR="007B03E0" w:rsidRPr="00277118" w:rsidRDefault="007B03E0" w:rsidP="007B03E0">
            <w:pPr>
              <w:rPr>
                <w:rFonts w:ascii="Arial" w:hAnsi="Arial" w:cs="Arial"/>
                <w:sz w:val="18"/>
                <w:szCs w:val="18"/>
              </w:rPr>
            </w:pPr>
            <w:r w:rsidRPr="00277118">
              <w:rPr>
                <w:rFonts w:ascii="Arial" w:hAnsi="Arial" w:cs="Arial"/>
                <w:sz w:val="18"/>
                <w:szCs w:val="18"/>
              </w:rPr>
              <w:t>Utah enacted The Energy Resource and Carbon Emission Reduction Initiative (</w:t>
            </w:r>
            <w:r w:rsidR="00421637">
              <w:fldChar w:fldCharType="begin"/>
            </w:r>
            <w:r w:rsidR="00421637">
              <w:instrText xml:space="preserve"> HYPERLINK "http://le.utah.gov/~2008/bills/sbillenr/sb0202.pdf" \t "_blank" \o "SB 202" </w:instrText>
            </w:r>
            <w:r w:rsidR="00421637">
              <w:fldChar w:fldCharType="separate"/>
            </w:r>
            <w:r w:rsidRPr="00277118">
              <w:rPr>
                <w:rFonts w:ascii="Arial" w:hAnsi="Arial" w:cs="Arial"/>
                <w:sz w:val="18"/>
                <w:szCs w:val="18"/>
              </w:rPr>
              <w:t>S.B. 202</w:t>
            </w:r>
            <w:r w:rsidR="00421637">
              <w:rPr>
                <w:rFonts w:ascii="Arial" w:hAnsi="Arial" w:cs="Arial"/>
                <w:sz w:val="18"/>
                <w:szCs w:val="18"/>
              </w:rPr>
              <w:fldChar w:fldCharType="end"/>
            </w:r>
            <w:r w:rsidRPr="00277118">
              <w:rPr>
                <w:rFonts w:ascii="Arial" w:hAnsi="Arial" w:cs="Arial"/>
                <w:sz w:val="18"/>
                <w:szCs w:val="18"/>
              </w:rPr>
              <w:t>) in March 2008. While this law contains some provisions similar to those found in renewable portfolio standards (RPSs) adopted by other states, certain other provisions in S.B. 202 indicate that this law is more accurately described as a renewable portfolio goal (RPG).  Specifically, the law requires that utilities only need to pursue renewable energy to the extent that it is "cost-effective" to do so.  Investor-owned utilities, municipal utilities and cooperative utilities must meet 20% of their 2025 adjusted retail electric sales.</w:t>
            </w:r>
          </w:p>
        </w:tc>
        <w:tc>
          <w:tcPr>
            <w:tcW w:w="2520" w:type="dxa"/>
            <w:vAlign w:val="center"/>
          </w:tcPr>
          <w:p w14:paraId="253EE0D9" w14:textId="77777777" w:rsidR="007B03E0" w:rsidRPr="00277118" w:rsidRDefault="007B03E0" w:rsidP="007B03E0">
            <w:pPr>
              <w:rPr>
                <w:rFonts w:ascii="Arial" w:hAnsi="Arial" w:cs="Arial"/>
                <w:sz w:val="18"/>
                <w:szCs w:val="18"/>
              </w:rPr>
            </w:pPr>
          </w:p>
        </w:tc>
      </w:tr>
      <w:tr w:rsidR="007B03E0" w:rsidRPr="00277118" w14:paraId="68ECBDFD" w14:textId="77777777">
        <w:trPr>
          <w:trHeight w:val="1340"/>
        </w:trPr>
        <w:tc>
          <w:tcPr>
            <w:tcW w:w="1350" w:type="dxa"/>
            <w:shd w:val="clear" w:color="auto" w:fill="EEECE1"/>
            <w:vAlign w:val="center"/>
          </w:tcPr>
          <w:p w14:paraId="7B2F1962" w14:textId="77777777" w:rsidR="007B03E0" w:rsidRPr="00277118" w:rsidRDefault="007B03E0" w:rsidP="007B03E0">
            <w:pPr>
              <w:jc w:val="center"/>
              <w:rPr>
                <w:rFonts w:ascii="Arial" w:hAnsi="Arial" w:cs="Arial"/>
                <w:sz w:val="18"/>
                <w:szCs w:val="18"/>
              </w:rPr>
            </w:pPr>
            <w:r w:rsidRPr="00277118">
              <w:rPr>
                <w:rFonts w:ascii="Arial" w:hAnsi="Arial" w:cs="Arial"/>
                <w:sz w:val="18"/>
                <w:szCs w:val="18"/>
              </w:rPr>
              <w:t>Washington</w:t>
            </w:r>
          </w:p>
        </w:tc>
        <w:tc>
          <w:tcPr>
            <w:tcW w:w="4770" w:type="dxa"/>
            <w:gridSpan w:val="2"/>
            <w:vAlign w:val="center"/>
          </w:tcPr>
          <w:p w14:paraId="58EDCBFF" w14:textId="77777777" w:rsidR="007B03E0" w:rsidRPr="00277118" w:rsidRDefault="007B03E0" w:rsidP="007B03E0">
            <w:pPr>
              <w:rPr>
                <w:rFonts w:ascii="Arial" w:hAnsi="Arial" w:cs="Arial"/>
                <w:sz w:val="18"/>
                <w:szCs w:val="18"/>
              </w:rPr>
            </w:pPr>
            <w:r w:rsidRPr="00277118">
              <w:rPr>
                <w:rFonts w:ascii="Arial" w:hAnsi="Arial" w:cs="Arial"/>
                <w:sz w:val="18"/>
                <w:szCs w:val="18"/>
              </w:rPr>
              <w:t>Washington state RPS: 3% by 2012, 9% by 2016, 15% by 2020. Eligible resources include wind, solar, geothermal, biomass, tidal. Oregon officials have been discussing the need for an RPS.</w:t>
            </w:r>
          </w:p>
        </w:tc>
        <w:tc>
          <w:tcPr>
            <w:tcW w:w="2520" w:type="dxa"/>
            <w:vAlign w:val="center"/>
          </w:tcPr>
          <w:p w14:paraId="35B7D82B" w14:textId="77777777" w:rsidR="007B03E0" w:rsidRPr="00277118" w:rsidRDefault="007B03E0" w:rsidP="007B03E0">
            <w:pPr>
              <w:rPr>
                <w:rFonts w:ascii="Arial" w:hAnsi="Arial" w:cs="Arial"/>
                <w:sz w:val="18"/>
                <w:szCs w:val="18"/>
              </w:rPr>
            </w:pPr>
            <w:r w:rsidRPr="00277118">
              <w:rPr>
                <w:rFonts w:ascii="Arial" w:hAnsi="Arial" w:cs="Arial"/>
                <w:sz w:val="18"/>
                <w:szCs w:val="18"/>
              </w:rPr>
              <w:t xml:space="preserve"> Assumed any new generic renewables will meet the criteria for the extra 20% REC credit.</w:t>
            </w:r>
          </w:p>
        </w:tc>
      </w:tr>
    </w:tbl>
    <w:p w14:paraId="5D4180FA" w14:textId="77777777" w:rsidR="007B03E0" w:rsidRPr="00277118" w:rsidRDefault="007B03E0" w:rsidP="007B03E0">
      <w:pPr>
        <w:pStyle w:val="IRPtitle"/>
        <w:spacing w:line="320" w:lineRule="exact"/>
        <w:ind w:left="0" w:firstLine="0"/>
        <w:rPr>
          <w:color w:val="000000"/>
          <w:sz w:val="20"/>
        </w:rPr>
      </w:pPr>
      <w:r w:rsidRPr="00277118">
        <w:br/>
      </w:r>
      <w:r w:rsidRPr="00277118">
        <w:rPr>
          <w:color w:val="000000"/>
          <w:sz w:val="20"/>
        </w:rPr>
        <w:t xml:space="preserve">In order to reflect RPS requirements in the 20-year planning horizon, renewable resource capacities were calculated and </w:t>
      </w:r>
      <w:r w:rsidR="00192C83">
        <w:rPr>
          <w:color w:val="000000"/>
          <w:sz w:val="20"/>
        </w:rPr>
        <w:t xml:space="preserve">they were </w:t>
      </w:r>
      <w:r w:rsidRPr="00277118">
        <w:rPr>
          <w:color w:val="000000"/>
          <w:sz w:val="20"/>
        </w:rPr>
        <w:t>treated as new resources in the AURORA resource table.</w:t>
      </w:r>
    </w:p>
    <w:p w14:paraId="34FDF081" w14:textId="77777777" w:rsidR="0004460C" w:rsidRPr="00277118" w:rsidRDefault="0004460C">
      <w:pPr>
        <w:rPr>
          <w:rFonts w:ascii="Arial" w:eastAsia="Times New Roman" w:hAnsi="Arial" w:cs="Arial"/>
          <w:i/>
          <w:color w:val="000000"/>
          <w:szCs w:val="24"/>
        </w:rPr>
      </w:pPr>
      <w:r w:rsidRPr="00277118">
        <w:rPr>
          <w:rFonts w:ascii="Arial" w:hAnsi="Arial" w:cs="Arial"/>
        </w:rPr>
        <w:br w:type="page"/>
      </w:r>
    </w:p>
    <w:p w14:paraId="0D005E1B" w14:textId="77777777" w:rsidR="007B03E0" w:rsidRPr="00277118" w:rsidRDefault="007B03E0" w:rsidP="007B03E0">
      <w:pPr>
        <w:pStyle w:val="IRPfiguresub0"/>
        <w:rPr>
          <w:rFonts w:cs="Arial"/>
        </w:rPr>
      </w:pPr>
      <w:r w:rsidRPr="00277118">
        <w:rPr>
          <w:rFonts w:cs="Arial"/>
        </w:rPr>
        <w:lastRenderedPageBreak/>
        <w:t xml:space="preserve">Figure </w:t>
      </w:r>
      <w:r w:rsidR="005C0477">
        <w:rPr>
          <w:rFonts w:cs="Arial"/>
        </w:rPr>
        <w:t>N-21</w:t>
      </w:r>
      <w:r w:rsidRPr="00277118">
        <w:rPr>
          <w:rFonts w:cs="Arial"/>
        </w:rPr>
        <w:t xml:space="preserve">: RPS Builds Added to </w:t>
      </w:r>
      <w:r w:rsidRPr="00277118">
        <w:rPr>
          <w:rFonts w:cs="Arial"/>
          <w:caps/>
        </w:rPr>
        <w:t>Aurora</w:t>
      </w:r>
      <w:r w:rsidRPr="00277118">
        <w:rPr>
          <w:rFonts w:cs="Arial"/>
        </w:rPr>
        <w:t xml:space="preserve"> Database by State</w:t>
      </w:r>
    </w:p>
    <w:p w14:paraId="6226F218" w14:textId="77777777" w:rsidR="007B03E0" w:rsidRPr="00277118" w:rsidRDefault="007B03E0" w:rsidP="007B03E0">
      <w:pPr>
        <w:pStyle w:val="IRPtitle"/>
        <w:ind w:left="0" w:firstLine="0"/>
      </w:pPr>
      <w:r w:rsidRPr="00277118">
        <w:rPr>
          <w:noProof/>
          <w:lang w:eastAsia="en-US"/>
        </w:rPr>
        <w:drawing>
          <wp:inline distT="0" distB="0" distL="0" distR="0" wp14:anchorId="30A701C4" wp14:editId="11FB7C32">
            <wp:extent cx="5418455" cy="3251073"/>
            <wp:effectExtent l="0" t="0" r="0" b="635"/>
            <wp:docPr id="23"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9715" cy="3251829"/>
                    </a:xfrm>
                    <a:prstGeom prst="rect">
                      <a:avLst/>
                    </a:prstGeom>
                    <a:noFill/>
                    <a:ln>
                      <a:noFill/>
                    </a:ln>
                  </pic:spPr>
                </pic:pic>
              </a:graphicData>
            </a:graphic>
          </wp:inline>
        </w:drawing>
      </w:r>
    </w:p>
    <w:p w14:paraId="0B227D15" w14:textId="77777777" w:rsidR="007B03E0" w:rsidRPr="00277118" w:rsidRDefault="007B03E0" w:rsidP="007B03E0">
      <w:pPr>
        <w:pStyle w:val="IRPtitle"/>
        <w:ind w:left="0" w:firstLine="0"/>
      </w:pPr>
    </w:p>
    <w:p w14:paraId="4525337E" w14:textId="77777777" w:rsidR="007B03E0" w:rsidRPr="00277118" w:rsidRDefault="007B03E0" w:rsidP="007B03E0">
      <w:pPr>
        <w:pStyle w:val="IRPsub2"/>
        <w:spacing w:before="100" w:after="100" w:line="320" w:lineRule="exact"/>
        <w:rPr>
          <w:rFonts w:ascii="Arial" w:hAnsi="Arial"/>
          <w:b w:val="0"/>
          <w:color w:val="3366FF"/>
          <w:sz w:val="20"/>
        </w:rPr>
      </w:pPr>
      <w:r w:rsidRPr="00277118">
        <w:rPr>
          <w:rFonts w:ascii="Arial" w:hAnsi="Arial"/>
          <w:color w:val="156570"/>
          <w:sz w:val="28"/>
          <w:szCs w:val="24"/>
        </w:rPr>
        <w:t>AURORA Builds.</w:t>
      </w:r>
      <w:r w:rsidRPr="00277118">
        <w:rPr>
          <w:rFonts w:ascii="Arial" w:hAnsi="Arial"/>
          <w:b w:val="0"/>
          <w:color w:val="3366FF"/>
          <w:sz w:val="28"/>
          <w:szCs w:val="24"/>
        </w:rPr>
        <w:t xml:space="preserve"> </w:t>
      </w:r>
      <w:r w:rsidRPr="00277118">
        <w:rPr>
          <w:rFonts w:ascii="Arial" w:eastAsia="Cambria" w:hAnsi="Arial"/>
          <w:b w:val="0"/>
          <w:sz w:val="20"/>
          <w:lang w:eastAsia="en-US"/>
        </w:rPr>
        <w:t>AURORA is able to run a long-term optimization model to choose a set of available supply to meet both energy needs and peak needs. New resources are built only when the combination of hourly prices and frequency of operation for a resource generate enough revenue to make construction profitable</w:t>
      </w:r>
      <w:r w:rsidR="00192C83">
        <w:rPr>
          <w:rFonts w:ascii="Arial" w:eastAsia="Cambria" w:hAnsi="Arial"/>
          <w:b w:val="0"/>
          <w:sz w:val="20"/>
          <w:lang w:eastAsia="en-US"/>
        </w:rPr>
        <w:t xml:space="preserve">.  </w:t>
      </w:r>
      <w:r w:rsidRPr="00277118">
        <w:rPr>
          <w:rFonts w:ascii="Arial" w:eastAsia="Cambria" w:hAnsi="Arial"/>
          <w:b w:val="0"/>
          <w:sz w:val="20"/>
          <w:lang w:eastAsia="en-US"/>
        </w:rPr>
        <w:t>Figure N-21 shows AURORAxmp builds in 10 scenarios along with planned, retired and RPS capacity described above for both the U.S. and Canada WECC.</w:t>
      </w:r>
    </w:p>
    <w:p w14:paraId="3F3550B3" w14:textId="77777777" w:rsidR="0004460C" w:rsidRPr="00277118" w:rsidRDefault="0004460C">
      <w:pPr>
        <w:rPr>
          <w:rFonts w:ascii="Arial" w:hAnsi="Arial" w:cs="Arial"/>
          <w:i/>
          <w:lang w:eastAsia="en-US"/>
        </w:rPr>
      </w:pPr>
      <w:r w:rsidRPr="00277118">
        <w:rPr>
          <w:rFonts w:ascii="Arial" w:hAnsi="Arial" w:cs="Arial"/>
          <w:i/>
          <w:lang w:eastAsia="en-US"/>
        </w:rPr>
        <w:br w:type="page"/>
      </w:r>
    </w:p>
    <w:p w14:paraId="7B65BA64" w14:textId="77777777" w:rsidR="007B03E0" w:rsidRPr="00277118" w:rsidRDefault="005C0477" w:rsidP="0004460C">
      <w:pPr>
        <w:pStyle w:val="IRPsanstext"/>
        <w:spacing w:after="120"/>
        <w:jc w:val="center"/>
        <w:rPr>
          <w:rFonts w:cs="Arial"/>
          <w:i/>
          <w:lang w:eastAsia="en-US"/>
        </w:rPr>
      </w:pPr>
      <w:r>
        <w:rPr>
          <w:rFonts w:cs="Arial"/>
          <w:i/>
          <w:lang w:eastAsia="en-US"/>
        </w:rPr>
        <w:lastRenderedPageBreak/>
        <w:t>Figure N-22</w:t>
      </w:r>
      <w:r w:rsidR="007B03E0" w:rsidRPr="00277118">
        <w:rPr>
          <w:rFonts w:cs="Arial"/>
          <w:i/>
          <w:lang w:eastAsia="en-US"/>
        </w:rPr>
        <w:t>: WECC Total Builds/Retirements by 2035</w:t>
      </w:r>
    </w:p>
    <w:p w14:paraId="08AC8697" w14:textId="77777777" w:rsidR="007B03E0" w:rsidRPr="00277118" w:rsidRDefault="007B03E0" w:rsidP="007B03E0">
      <w:pPr>
        <w:pStyle w:val="irpsubsanstext16"/>
      </w:pPr>
      <w:r w:rsidRPr="00277118">
        <w:rPr>
          <w:noProof/>
        </w:rPr>
        <w:drawing>
          <wp:inline distT="0" distB="0" distL="0" distR="0" wp14:anchorId="77D84248" wp14:editId="3E73C63B">
            <wp:extent cx="5532755" cy="4018423"/>
            <wp:effectExtent l="0" t="0" r="444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2755" cy="4018423"/>
                    </a:xfrm>
                    <a:prstGeom prst="rect">
                      <a:avLst/>
                    </a:prstGeom>
                    <a:noFill/>
                    <a:ln>
                      <a:noFill/>
                    </a:ln>
                  </pic:spPr>
                </pic:pic>
              </a:graphicData>
            </a:graphic>
          </wp:inline>
        </w:drawing>
      </w:r>
    </w:p>
    <w:p w14:paraId="5DB416DC" w14:textId="77777777" w:rsidR="007B03E0" w:rsidRPr="00277118" w:rsidRDefault="007B03E0" w:rsidP="007B03E0">
      <w:pPr>
        <w:pStyle w:val="IRPsanstext"/>
        <w:rPr>
          <w:rFonts w:cs="Arial"/>
          <w:b/>
          <w:color w:val="3366FF"/>
          <w:sz w:val="28"/>
        </w:rPr>
      </w:pPr>
    </w:p>
    <w:p w14:paraId="60DDE51D" w14:textId="77777777" w:rsidR="007B03E0" w:rsidRPr="00277118" w:rsidRDefault="007B03E0" w:rsidP="007B03E0">
      <w:pPr>
        <w:pStyle w:val="IRPsanstext"/>
        <w:rPr>
          <w:rFonts w:cs="Arial"/>
        </w:rPr>
      </w:pPr>
      <w:r w:rsidRPr="00277118">
        <w:rPr>
          <w:rFonts w:cs="Arial"/>
          <w:b/>
          <w:color w:val="156570"/>
          <w:sz w:val="28"/>
        </w:rPr>
        <w:t>Production Tax Credit Assumptions.</w:t>
      </w:r>
      <w:r w:rsidRPr="00277118">
        <w:rPr>
          <w:rFonts w:cs="Arial"/>
          <w:b/>
          <w:color w:val="3366FF"/>
          <w:sz w:val="28"/>
        </w:rPr>
        <w:t xml:space="preserve"> </w:t>
      </w:r>
      <w:r w:rsidRPr="00277118">
        <w:rPr>
          <w:rFonts w:cs="Arial"/>
        </w:rPr>
        <w:t>The Production Tax Credit (PTC) is a subsidy identified in the American Recovery and Reinvestment Act of 2009 (ARRA) for production of renewable energy. In January 2013, the American Taxpayer Relief Act of 2012 (H.R. 6, Sec. 407) removed the “placed in service dates” for eligibility and replaced this language with “begins construction in 2013.” Currently, the PTC amounts to approximately $22 (in 2012 dollars) per MWh for 10 years of production after a project is placed into service. The PTC is indexed for inflation. The Base Scenario assumes no further PTCs are available for new resource development as of 2014.</w:t>
      </w:r>
    </w:p>
    <w:p w14:paraId="3BAB78A8" w14:textId="77777777" w:rsidR="007B03E0" w:rsidRPr="00277118" w:rsidRDefault="007B03E0" w:rsidP="007B03E0">
      <w:pPr>
        <w:pStyle w:val="IRPsanstext"/>
        <w:rPr>
          <w:rFonts w:cs="Arial"/>
        </w:rPr>
      </w:pPr>
    </w:p>
    <w:p w14:paraId="3C4086D2" w14:textId="77777777" w:rsidR="007B03E0" w:rsidRPr="00277118" w:rsidRDefault="007B03E0" w:rsidP="007B03E0">
      <w:pPr>
        <w:pStyle w:val="IRPsanstext"/>
        <w:rPr>
          <w:rFonts w:cs="Arial"/>
          <w:szCs w:val="22"/>
        </w:rPr>
      </w:pPr>
      <w:r w:rsidRPr="00277118">
        <w:rPr>
          <w:rFonts w:cs="Arial"/>
          <w:b/>
          <w:color w:val="156570"/>
          <w:sz w:val="28"/>
        </w:rPr>
        <w:t>Investment Tax Credit Assumptions</w:t>
      </w:r>
      <w:r w:rsidRPr="00277118">
        <w:rPr>
          <w:rFonts w:cs="Arial"/>
          <w:color w:val="156570"/>
        </w:rPr>
        <w:t>.</w:t>
      </w:r>
      <w:r w:rsidRPr="00277118">
        <w:rPr>
          <w:rFonts w:cs="Arial"/>
        </w:rPr>
        <w:t xml:space="preserve"> The Investment Tax Credit (ITC) currently amounts to 30 percent of the eligible capital cost for renewable resources; it expires at the end of 2013. These scenarios assume no extension of ITCs</w:t>
      </w:r>
      <w:r w:rsidRPr="00277118">
        <w:rPr>
          <w:rFonts w:cs="Arial"/>
          <w:szCs w:val="22"/>
        </w:rPr>
        <w:t>.</w:t>
      </w:r>
    </w:p>
    <w:p w14:paraId="1280EC33" w14:textId="77777777" w:rsidR="007B03E0" w:rsidRPr="00277118" w:rsidRDefault="007B03E0" w:rsidP="007B03E0">
      <w:pPr>
        <w:pStyle w:val="IRPsanstext"/>
        <w:rPr>
          <w:rFonts w:cs="Arial"/>
          <w:szCs w:val="22"/>
        </w:rPr>
      </w:pPr>
    </w:p>
    <w:p w14:paraId="76F2260F" w14:textId="77777777" w:rsidR="0004460C" w:rsidRPr="00277118" w:rsidRDefault="0004460C">
      <w:pPr>
        <w:rPr>
          <w:rFonts w:ascii="Arial" w:hAnsi="Arial" w:cs="Arial"/>
          <w:b/>
          <w:color w:val="156570"/>
          <w:sz w:val="28"/>
          <w:szCs w:val="22"/>
        </w:rPr>
      </w:pPr>
      <w:r w:rsidRPr="00277118">
        <w:rPr>
          <w:rFonts w:ascii="Arial" w:hAnsi="Arial" w:cs="Arial"/>
          <w:b/>
          <w:color w:val="156570"/>
          <w:sz w:val="28"/>
          <w:szCs w:val="22"/>
        </w:rPr>
        <w:br w:type="page"/>
      </w:r>
    </w:p>
    <w:p w14:paraId="42AAFCDE" w14:textId="77777777" w:rsidR="007B03E0" w:rsidRPr="00277118" w:rsidRDefault="007B03E0" w:rsidP="007B03E0">
      <w:pPr>
        <w:pStyle w:val="IRPsanstext"/>
        <w:rPr>
          <w:rFonts w:cs="Arial"/>
          <w:szCs w:val="22"/>
        </w:rPr>
      </w:pPr>
      <w:r w:rsidRPr="00277118">
        <w:rPr>
          <w:rFonts w:cs="Arial"/>
          <w:b/>
          <w:color w:val="156570"/>
          <w:sz w:val="28"/>
          <w:szCs w:val="22"/>
        </w:rPr>
        <w:lastRenderedPageBreak/>
        <w:t>Treasury Grant Assumptions.</w:t>
      </w:r>
      <w:r w:rsidRPr="00277118">
        <w:rPr>
          <w:rFonts w:cs="Arial"/>
          <w:szCs w:val="22"/>
        </w:rPr>
        <w:t xml:space="preserve"> </w:t>
      </w:r>
      <w:r w:rsidRPr="00277118">
        <w:rPr>
          <w:rFonts w:cs="Arial"/>
        </w:rPr>
        <w:t>The Treasury Grant (Grant) is subsidy that amounts to 30 percent of the eligible capital cost for renewable resources; it also expires at the end of 2013. For projects placed in service in 2013, construction must have started in 2009, 2010, or 2011 and the project must meet eligibility criteria. This subsidy differs from the previous two in that it is a cash payment from the federal government, versus a tax credit. No extension of the Treasury Grant is assumed.</w:t>
      </w:r>
    </w:p>
    <w:p w14:paraId="34B3AE62" w14:textId="77777777" w:rsidR="007B03E0" w:rsidRPr="00277118" w:rsidRDefault="007B03E0" w:rsidP="007B03E0">
      <w:pPr>
        <w:pStyle w:val="IRPsanstext"/>
        <w:rPr>
          <w:rFonts w:cs="Arial"/>
          <w:szCs w:val="22"/>
        </w:rPr>
      </w:pPr>
    </w:p>
    <w:p w14:paraId="6C35C85B" w14:textId="77777777" w:rsidR="007B03E0" w:rsidRPr="00277118" w:rsidRDefault="007B03E0" w:rsidP="007B03E0">
      <w:pPr>
        <w:pStyle w:val="IRPsanstext"/>
        <w:rPr>
          <w:rFonts w:cs="Arial"/>
          <w:sz w:val="32"/>
          <w:szCs w:val="22"/>
        </w:rPr>
      </w:pPr>
      <w:r w:rsidRPr="00277118">
        <w:rPr>
          <w:rFonts w:cs="Arial"/>
          <w:sz w:val="32"/>
          <w:szCs w:val="22"/>
        </w:rPr>
        <w:t>PSM III Inputs</w:t>
      </w:r>
    </w:p>
    <w:p w14:paraId="66543455" w14:textId="77777777" w:rsidR="007B03E0" w:rsidRPr="00277118" w:rsidRDefault="007B03E0" w:rsidP="007B03E0">
      <w:pPr>
        <w:pStyle w:val="IRPsanstext"/>
        <w:rPr>
          <w:rFonts w:cs="Arial"/>
          <w:szCs w:val="22"/>
        </w:rPr>
      </w:pPr>
    </w:p>
    <w:p w14:paraId="476882A9" w14:textId="77777777" w:rsidR="007B03E0" w:rsidRPr="00277118" w:rsidRDefault="007B03E0" w:rsidP="007B03E0">
      <w:pPr>
        <w:pStyle w:val="IRPsanstext"/>
        <w:rPr>
          <w:rFonts w:cs="Arial"/>
        </w:rPr>
      </w:pPr>
      <w:r w:rsidRPr="00277118">
        <w:rPr>
          <w:rFonts w:cs="Arial"/>
          <w:b/>
          <w:color w:val="156570"/>
          <w:sz w:val="28"/>
          <w:szCs w:val="22"/>
        </w:rPr>
        <w:t>Renewable Portfolio Standard (PSE).</w:t>
      </w:r>
      <w:r w:rsidRPr="00277118">
        <w:rPr>
          <w:rFonts w:cs="Arial"/>
          <w:color w:val="3366FF"/>
          <w:sz w:val="28"/>
          <w:szCs w:val="22"/>
        </w:rPr>
        <w:t xml:space="preserve"> </w:t>
      </w:r>
      <w:r w:rsidRPr="00277118">
        <w:rPr>
          <w:rFonts w:cs="Arial"/>
        </w:rPr>
        <w:t>The current PSE resources that meet the Washington state RPS include Hopkins Ridge, Wild Horse, Klondike III, Snoqualmie Upgrades, Lower Snake River I and Lower Baker Upgrades. The Washington state RPS also gives an extra 20</w:t>
      </w:r>
      <w:r w:rsidRPr="00277118">
        <w:rPr>
          <w:rFonts w:cs="Arial"/>
          <w:szCs w:val="22"/>
        </w:rPr>
        <w:t xml:space="preserve"> </w:t>
      </w:r>
      <w:r w:rsidRPr="00277118">
        <w:rPr>
          <w:rFonts w:cs="Arial"/>
        </w:rPr>
        <w:t>percent credit to renewable resources that use apprenticeship labor. That is, with the adder, a resource can contribute 120 percent to RCW 19.285. The PSE resources that can claim the extra 20 percent are Wild Horse Expansion, Lower Snake River I and Lower Baker Upgrades. For modeling purposes, we assume that the generic wind receives the extra 20 percent.</w:t>
      </w:r>
    </w:p>
    <w:p w14:paraId="0F6968CF" w14:textId="77777777" w:rsidR="007B03E0" w:rsidRPr="00277118" w:rsidRDefault="007B03E0" w:rsidP="007B03E0">
      <w:pPr>
        <w:pStyle w:val="IRPsanstext"/>
        <w:rPr>
          <w:rFonts w:cs="Arial"/>
        </w:rPr>
      </w:pPr>
    </w:p>
    <w:p w14:paraId="59E697C0" w14:textId="77777777" w:rsidR="007B03E0" w:rsidRPr="00277118" w:rsidRDefault="007B03E0" w:rsidP="007B03E0">
      <w:pPr>
        <w:pStyle w:val="IRPsanstext"/>
        <w:rPr>
          <w:rFonts w:cs="Arial"/>
        </w:rPr>
      </w:pPr>
      <w:r w:rsidRPr="00277118">
        <w:rPr>
          <w:rFonts w:cs="Arial"/>
          <w:b/>
          <w:color w:val="156570"/>
          <w:sz w:val="28"/>
        </w:rPr>
        <w:t>Discount Rate.</w:t>
      </w:r>
      <w:r w:rsidRPr="00277118">
        <w:rPr>
          <w:rFonts w:cs="Arial"/>
        </w:rPr>
        <w:t xml:space="preserve"> We used the pre-tax weighted average cost of capital (WACC) from the </w:t>
      </w:r>
      <w:r w:rsidR="00192C83">
        <w:rPr>
          <w:rFonts w:cs="Arial"/>
        </w:rPr>
        <w:t>2013 Expedited Rate Filing (ERF)</w:t>
      </w:r>
      <w:r w:rsidRPr="00277118">
        <w:rPr>
          <w:rFonts w:cs="Arial"/>
        </w:rPr>
        <w:t xml:space="preserve"> of 7.77 percent nominal or 6.7 percent after-tax. </w:t>
      </w:r>
    </w:p>
    <w:p w14:paraId="7E5896AF" w14:textId="77777777" w:rsidR="007B03E0" w:rsidRPr="00277118" w:rsidRDefault="007B03E0" w:rsidP="007B03E0">
      <w:pPr>
        <w:pStyle w:val="IRPsanstext"/>
        <w:rPr>
          <w:rFonts w:cs="Arial"/>
        </w:rPr>
      </w:pPr>
    </w:p>
    <w:p w14:paraId="2799B408" w14:textId="77777777" w:rsidR="007B03E0" w:rsidRPr="00277118" w:rsidRDefault="007B03E0" w:rsidP="007B03E0">
      <w:pPr>
        <w:pStyle w:val="IRPsanstext"/>
        <w:rPr>
          <w:rFonts w:cs="Arial"/>
        </w:rPr>
      </w:pPr>
      <w:r w:rsidRPr="00277118">
        <w:rPr>
          <w:rFonts w:cs="Arial"/>
          <w:b/>
          <w:color w:val="156570"/>
          <w:sz w:val="28"/>
        </w:rPr>
        <w:t>REC Price.</w:t>
      </w:r>
      <w:r w:rsidRPr="00277118">
        <w:rPr>
          <w:rFonts w:cs="Arial"/>
        </w:rPr>
        <w:t xml:space="preserve"> The REC price starts at $4.25 per MWh in 2016 and escalates to $14.85 per MWh in 2035. The escalation rate is not uniform for the whole 20-year planning horizon. A major increase occurs in 2020 with an approximate 124 percent increase, corresponding to the RPS increase.  All other years use a 2.5 percent escalation.</w:t>
      </w:r>
    </w:p>
    <w:p w14:paraId="4E9C6581" w14:textId="77777777" w:rsidR="007B03E0" w:rsidRPr="00277118" w:rsidRDefault="007B03E0" w:rsidP="007B03E0">
      <w:pPr>
        <w:pStyle w:val="IRPsanstext"/>
        <w:rPr>
          <w:rFonts w:cs="Arial"/>
        </w:rPr>
      </w:pPr>
    </w:p>
    <w:p w14:paraId="60EEF475" w14:textId="77777777" w:rsidR="007B03E0" w:rsidRPr="00277118" w:rsidRDefault="007B03E0" w:rsidP="007B03E0">
      <w:pPr>
        <w:pStyle w:val="IRPsanstext"/>
        <w:rPr>
          <w:rFonts w:cs="Arial"/>
          <w:color w:val="156570"/>
        </w:rPr>
      </w:pPr>
      <w:r w:rsidRPr="00277118">
        <w:rPr>
          <w:rFonts w:cs="Arial"/>
          <w:b/>
          <w:color w:val="156570"/>
          <w:sz w:val="28"/>
        </w:rPr>
        <w:t>Inflation Rate.</w:t>
      </w:r>
      <w:r w:rsidRPr="00277118">
        <w:rPr>
          <w:rFonts w:cs="Arial"/>
        </w:rPr>
        <w:t xml:space="preserve"> The 2015 IRP uses a 2.5 percent escalation for all assumptions unless otherwise noted.  This is the long-run average inflation rate that the AURORAxmp model uses.</w:t>
      </w:r>
      <w:r w:rsidRPr="00277118">
        <w:rPr>
          <w:rFonts w:cs="Arial"/>
        </w:rPr>
        <w:br/>
      </w:r>
    </w:p>
    <w:p w14:paraId="4A250A3D" w14:textId="77777777" w:rsidR="007B03E0" w:rsidRPr="00277118" w:rsidRDefault="007B03E0" w:rsidP="007B03E0">
      <w:pPr>
        <w:pStyle w:val="IRPsanstext"/>
        <w:rPr>
          <w:rFonts w:cs="Arial"/>
        </w:rPr>
      </w:pPr>
      <w:r w:rsidRPr="00277118">
        <w:rPr>
          <w:rFonts w:cs="Arial"/>
          <w:b/>
          <w:color w:val="156570"/>
          <w:sz w:val="28"/>
        </w:rPr>
        <w:t>Transmission Inflation Rate.</w:t>
      </w:r>
      <w:r w:rsidRPr="00277118">
        <w:rPr>
          <w:rFonts w:cs="Arial"/>
          <w:b/>
          <w:color w:val="3366FF"/>
          <w:sz w:val="28"/>
        </w:rPr>
        <w:t xml:space="preserve"> </w:t>
      </w:r>
      <w:r w:rsidRPr="00277118">
        <w:rPr>
          <w:rFonts w:cs="Arial"/>
        </w:rPr>
        <w:t>In 1996, the BPA rate was $1.000 per kW per year and the estimated total rate in 2015 is $1.798 per kW per year. Using the compounded average growth rate (CAGR) of BPA Point-to-Point (PTP) transmission service (including fixed ancillary service Scheduling Control and Dispatch) from 1996 to 2015, we estimated the nominal CAGR inflation rate to be 3.0</w:t>
      </w:r>
      <w:r w:rsidR="00192C83">
        <w:rPr>
          <w:rFonts w:cs="Arial"/>
        </w:rPr>
        <w:t>5</w:t>
      </w:r>
      <w:r w:rsidRPr="00277118">
        <w:rPr>
          <w:rFonts w:cs="Arial"/>
        </w:rPr>
        <w:t xml:space="preserve"> percent annually. </w:t>
      </w:r>
    </w:p>
    <w:p w14:paraId="0A06A8EB" w14:textId="77777777" w:rsidR="007B03E0" w:rsidRPr="00277118" w:rsidRDefault="007B03E0" w:rsidP="007B03E0">
      <w:pPr>
        <w:pStyle w:val="IRPsanstext"/>
        <w:rPr>
          <w:rFonts w:cs="Arial"/>
        </w:rPr>
      </w:pPr>
    </w:p>
    <w:p w14:paraId="3C8B0248" w14:textId="77777777" w:rsidR="007B03E0" w:rsidRPr="00277118" w:rsidRDefault="007B03E0" w:rsidP="007B03E0">
      <w:pPr>
        <w:pStyle w:val="IRPsanstext"/>
        <w:rPr>
          <w:rFonts w:cs="Arial"/>
        </w:rPr>
      </w:pPr>
      <w:r w:rsidRPr="00277118">
        <w:rPr>
          <w:rFonts w:cs="Arial"/>
          <w:b/>
          <w:color w:val="156570"/>
          <w:sz w:val="28"/>
        </w:rPr>
        <w:t>Gas Transport Inflation Rate.</w:t>
      </w:r>
      <w:r w:rsidRPr="00277118">
        <w:rPr>
          <w:rFonts w:cs="Arial"/>
        </w:rPr>
        <w:t xml:space="preserve"> Natural gas pipeline rates are not updated often and recent history indicates that the rates have been increasing at approximately 1.25 percent annually.</w:t>
      </w:r>
    </w:p>
    <w:p w14:paraId="3BE365DD" w14:textId="77777777" w:rsidR="007B03E0" w:rsidRPr="00277118" w:rsidRDefault="007B03E0" w:rsidP="007B03E0">
      <w:pPr>
        <w:pStyle w:val="IRPsanstext"/>
        <w:rPr>
          <w:rFonts w:cs="Arial"/>
        </w:rPr>
      </w:pPr>
    </w:p>
    <w:p w14:paraId="1DC7A3BB" w14:textId="77777777" w:rsidR="0004460C" w:rsidRPr="00277118" w:rsidRDefault="0004460C">
      <w:pPr>
        <w:rPr>
          <w:rFonts w:ascii="Arial" w:hAnsi="Arial" w:cs="Arial"/>
          <w:sz w:val="32"/>
        </w:rPr>
      </w:pPr>
      <w:r w:rsidRPr="00277118">
        <w:rPr>
          <w:rFonts w:ascii="Arial" w:hAnsi="Arial" w:cs="Arial"/>
          <w:sz w:val="32"/>
        </w:rPr>
        <w:br w:type="page"/>
      </w:r>
    </w:p>
    <w:p w14:paraId="0EE10B9D" w14:textId="77777777" w:rsidR="007B03E0" w:rsidRPr="00277118" w:rsidRDefault="00F962D6" w:rsidP="007B03E0">
      <w:pPr>
        <w:pStyle w:val="IRPsanstext"/>
        <w:rPr>
          <w:rFonts w:cs="Arial"/>
          <w:sz w:val="32"/>
        </w:rPr>
      </w:pPr>
      <w:r>
        <w:rPr>
          <w:rFonts w:cs="Arial"/>
          <w:sz w:val="32"/>
        </w:rPr>
        <w:lastRenderedPageBreak/>
        <w:t xml:space="preserve">Resource Adequacy Models and </w:t>
      </w:r>
      <w:r w:rsidR="007B03E0" w:rsidRPr="00277118">
        <w:rPr>
          <w:rFonts w:cs="Arial"/>
          <w:sz w:val="32"/>
        </w:rPr>
        <w:t>Planning Standard</w:t>
      </w:r>
    </w:p>
    <w:p w14:paraId="6A872EDE" w14:textId="77777777" w:rsidR="007B03E0" w:rsidRPr="00277118" w:rsidRDefault="007B03E0" w:rsidP="007B03E0">
      <w:pPr>
        <w:pStyle w:val="IRPsanstext"/>
        <w:rPr>
          <w:rFonts w:cs="Arial"/>
        </w:rPr>
      </w:pPr>
    </w:p>
    <w:p w14:paraId="5F1DFAA0" w14:textId="77777777" w:rsidR="007B03E0" w:rsidRPr="00277118" w:rsidRDefault="007B03E0" w:rsidP="0004460C">
      <w:pPr>
        <w:pStyle w:val="IRPsanstext"/>
        <w:rPr>
          <w:rFonts w:cs="Arial"/>
        </w:rPr>
      </w:pPr>
      <w:r w:rsidRPr="00277118">
        <w:rPr>
          <w:rFonts w:cs="Arial"/>
        </w:rPr>
        <w:t xml:space="preserve">The primary objective of PSE's capacity planning standard analysis is to determine </w:t>
      </w:r>
      <w:r w:rsidRPr="00277118">
        <w:rPr>
          <w:rFonts w:cs="Arial"/>
          <w:w w:val="103"/>
        </w:rPr>
        <w:t xml:space="preserve">the </w:t>
      </w:r>
      <w:r w:rsidRPr="00277118">
        <w:rPr>
          <w:rFonts w:cs="Arial"/>
        </w:rPr>
        <w:t xml:space="preserve">appropriate level of planning margin for the utility. Planning margin for capacity is, </w:t>
      </w:r>
      <w:r w:rsidRPr="00277118">
        <w:rPr>
          <w:rFonts w:cs="Arial"/>
          <w:w w:val="103"/>
        </w:rPr>
        <w:t xml:space="preserve">in </w:t>
      </w:r>
      <w:r w:rsidRPr="00277118">
        <w:rPr>
          <w:rFonts w:cs="Arial"/>
        </w:rPr>
        <w:t xml:space="preserve">general, defined as the level of generation resource capacity </w:t>
      </w:r>
      <w:r w:rsidRPr="00277118">
        <w:rPr>
          <w:rFonts w:cs="Arial"/>
          <w:w w:val="103"/>
        </w:rPr>
        <w:t>reserves</w:t>
      </w:r>
      <w:r w:rsidRPr="00277118">
        <w:rPr>
          <w:rFonts w:cs="Arial"/>
        </w:rPr>
        <w:t xml:space="preserve"> required to provide a minimum acceptable level of service reliability to customers under peak load conditions.</w:t>
      </w:r>
      <w:r w:rsidRPr="00277118">
        <w:rPr>
          <w:rFonts w:cs="Arial"/>
          <w:bCs/>
          <w:iCs/>
          <w:position w:val="10"/>
        </w:rPr>
        <w:t xml:space="preserve"> </w:t>
      </w:r>
      <w:r w:rsidRPr="00277118">
        <w:rPr>
          <w:rFonts w:cs="Arial"/>
          <w:w w:val="103"/>
        </w:rPr>
        <w:t>This</w:t>
      </w:r>
      <w:r w:rsidRPr="00277118">
        <w:rPr>
          <w:rFonts w:cs="Arial"/>
        </w:rPr>
        <w:t xml:space="preserve"> is one of the key constraints in any capacity expansion planning model, because it </w:t>
      </w:r>
      <w:r w:rsidRPr="00277118">
        <w:rPr>
          <w:rFonts w:cs="Arial"/>
          <w:w w:val="103"/>
        </w:rPr>
        <w:t xml:space="preserve">is </w:t>
      </w:r>
      <w:r w:rsidRPr="00277118">
        <w:rPr>
          <w:rFonts w:cs="Arial"/>
        </w:rPr>
        <w:t xml:space="preserve">important to maintain a uniform reliability standard throughout the planning period in order </w:t>
      </w:r>
      <w:r w:rsidRPr="00277118">
        <w:rPr>
          <w:rFonts w:cs="Arial"/>
          <w:w w:val="103"/>
        </w:rPr>
        <w:t xml:space="preserve">to </w:t>
      </w:r>
      <w:r w:rsidRPr="00277118">
        <w:rPr>
          <w:rFonts w:cs="Arial"/>
        </w:rPr>
        <w:t xml:space="preserve">obtain comparable capacity expansion plans. The planning margin (measured in MW) is determined </w:t>
      </w:r>
      <w:r w:rsidRPr="00277118">
        <w:rPr>
          <w:rFonts w:cs="Arial"/>
          <w:w w:val="103"/>
        </w:rPr>
        <w:t>as:</w:t>
      </w:r>
    </w:p>
    <w:p w14:paraId="1C24AF42" w14:textId="77777777" w:rsidR="007B03E0" w:rsidRPr="00277118" w:rsidRDefault="007B03E0" w:rsidP="0004460C">
      <w:pPr>
        <w:pStyle w:val="IRPsanstext"/>
        <w:rPr>
          <w:rFonts w:cs="Arial"/>
        </w:rPr>
      </w:pPr>
    </w:p>
    <w:p w14:paraId="4664365E" w14:textId="77777777" w:rsidR="007B03E0" w:rsidRPr="00277118" w:rsidRDefault="007B03E0" w:rsidP="0004460C">
      <w:pPr>
        <w:pStyle w:val="IRPsanstext"/>
        <w:rPr>
          <w:rFonts w:cs="Arial"/>
        </w:rPr>
      </w:pPr>
      <w:r w:rsidRPr="00277118">
        <w:rPr>
          <w:rFonts w:cs="Arial"/>
          <w:spacing w:val="2"/>
        </w:rPr>
        <w:t>P</w:t>
      </w:r>
      <w:r w:rsidRPr="00277118">
        <w:rPr>
          <w:rFonts w:cs="Arial"/>
          <w:spacing w:val="1"/>
        </w:rPr>
        <w:t>l</w:t>
      </w:r>
      <w:r w:rsidRPr="00277118">
        <w:rPr>
          <w:rFonts w:cs="Arial"/>
          <w:spacing w:val="2"/>
        </w:rPr>
        <w:t>ann</w:t>
      </w:r>
      <w:r w:rsidRPr="00277118">
        <w:rPr>
          <w:rFonts w:cs="Arial"/>
          <w:spacing w:val="1"/>
        </w:rPr>
        <w:t>i</w:t>
      </w:r>
      <w:r w:rsidRPr="00277118">
        <w:rPr>
          <w:rFonts w:cs="Arial"/>
          <w:spacing w:val="2"/>
        </w:rPr>
        <w:t>n</w:t>
      </w:r>
      <w:r w:rsidRPr="00277118">
        <w:rPr>
          <w:rFonts w:cs="Arial"/>
        </w:rPr>
        <w:t>g</w:t>
      </w:r>
      <w:r w:rsidRPr="00277118">
        <w:rPr>
          <w:rFonts w:cs="Arial"/>
          <w:spacing w:val="27"/>
        </w:rPr>
        <w:t xml:space="preserve"> </w:t>
      </w:r>
      <w:r w:rsidRPr="00277118">
        <w:rPr>
          <w:rFonts w:cs="Arial"/>
          <w:spacing w:val="3"/>
        </w:rPr>
        <w:t>M</w:t>
      </w:r>
      <w:r w:rsidRPr="00277118">
        <w:rPr>
          <w:rFonts w:cs="Arial"/>
          <w:spacing w:val="2"/>
        </w:rPr>
        <w:t>a</w:t>
      </w:r>
      <w:r w:rsidRPr="00277118">
        <w:rPr>
          <w:rFonts w:cs="Arial"/>
          <w:spacing w:val="1"/>
        </w:rPr>
        <w:t>r</w:t>
      </w:r>
      <w:r w:rsidRPr="00277118">
        <w:rPr>
          <w:rFonts w:cs="Arial"/>
          <w:spacing w:val="2"/>
        </w:rPr>
        <w:t>g</w:t>
      </w:r>
      <w:r w:rsidRPr="00277118">
        <w:rPr>
          <w:rFonts w:cs="Arial"/>
          <w:spacing w:val="1"/>
        </w:rPr>
        <w:t>i</w:t>
      </w:r>
      <w:r w:rsidRPr="00277118">
        <w:rPr>
          <w:rFonts w:cs="Arial"/>
        </w:rPr>
        <w:t>n</w:t>
      </w:r>
      <w:r w:rsidRPr="00277118">
        <w:rPr>
          <w:rFonts w:cs="Arial"/>
          <w:spacing w:val="22"/>
        </w:rPr>
        <w:t xml:space="preserve"> </w:t>
      </w:r>
      <w:r w:rsidRPr="00277118">
        <w:rPr>
          <w:rFonts w:cs="Arial"/>
        </w:rPr>
        <w:t>=</w:t>
      </w:r>
      <w:r w:rsidRPr="00277118">
        <w:rPr>
          <w:rFonts w:cs="Arial"/>
          <w:spacing w:val="8"/>
        </w:rPr>
        <w:t xml:space="preserve"> </w:t>
      </w:r>
      <w:r w:rsidRPr="00277118">
        <w:rPr>
          <w:rFonts w:cs="Arial"/>
          <w:spacing w:val="1"/>
        </w:rPr>
        <w:t>(</w:t>
      </w:r>
      <w:r w:rsidRPr="00277118">
        <w:rPr>
          <w:rFonts w:cs="Arial"/>
          <w:spacing w:val="3"/>
        </w:rPr>
        <w:t>G</w:t>
      </w:r>
      <w:r w:rsidRPr="00277118">
        <w:rPr>
          <w:rFonts w:cs="Arial"/>
          <w:spacing w:val="2"/>
        </w:rPr>
        <w:t>ene</w:t>
      </w:r>
      <w:r w:rsidRPr="00277118">
        <w:rPr>
          <w:rFonts w:cs="Arial"/>
          <w:spacing w:val="1"/>
        </w:rPr>
        <w:t>r</w:t>
      </w:r>
      <w:r w:rsidRPr="00277118">
        <w:rPr>
          <w:rFonts w:cs="Arial"/>
          <w:spacing w:val="2"/>
        </w:rPr>
        <w:t>a</w:t>
      </w:r>
      <w:r w:rsidRPr="00277118">
        <w:rPr>
          <w:rFonts w:cs="Arial"/>
          <w:spacing w:val="1"/>
        </w:rPr>
        <w:t>ti</w:t>
      </w:r>
      <w:r w:rsidRPr="00277118">
        <w:rPr>
          <w:rFonts w:cs="Arial"/>
          <w:spacing w:val="2"/>
        </w:rPr>
        <w:t>o</w:t>
      </w:r>
      <w:r w:rsidRPr="00277118">
        <w:rPr>
          <w:rFonts w:cs="Arial"/>
        </w:rPr>
        <w:t>n</w:t>
      </w:r>
      <w:r w:rsidRPr="00277118">
        <w:rPr>
          <w:rFonts w:cs="Arial"/>
          <w:spacing w:val="35"/>
        </w:rPr>
        <w:t xml:space="preserve"> </w:t>
      </w:r>
      <w:r w:rsidRPr="00277118">
        <w:rPr>
          <w:rFonts w:cs="Arial"/>
          <w:spacing w:val="2"/>
        </w:rPr>
        <w:t>Capac</w:t>
      </w:r>
      <w:r w:rsidRPr="00277118">
        <w:rPr>
          <w:rFonts w:cs="Arial"/>
          <w:spacing w:val="1"/>
        </w:rPr>
        <w:t>it</w:t>
      </w:r>
      <w:r w:rsidRPr="00277118">
        <w:rPr>
          <w:rFonts w:cs="Arial"/>
        </w:rPr>
        <w:t>y</w:t>
      </w:r>
      <w:r w:rsidRPr="00277118">
        <w:rPr>
          <w:rFonts w:cs="Arial"/>
          <w:spacing w:val="28"/>
        </w:rPr>
        <w:t xml:space="preserve"> </w:t>
      </w:r>
      <w:r w:rsidRPr="00277118">
        <w:rPr>
          <w:rFonts w:cs="Arial"/>
        </w:rPr>
        <w:t>–</w:t>
      </w:r>
      <w:r w:rsidRPr="00277118">
        <w:rPr>
          <w:rFonts w:cs="Arial"/>
          <w:spacing w:val="8"/>
        </w:rPr>
        <w:t xml:space="preserve"> </w:t>
      </w:r>
      <w:r w:rsidRPr="00277118">
        <w:rPr>
          <w:rFonts w:cs="Arial"/>
          <w:spacing w:val="2"/>
        </w:rPr>
        <w:t>No</w:t>
      </w:r>
      <w:r w:rsidRPr="00277118">
        <w:rPr>
          <w:rFonts w:cs="Arial"/>
          <w:spacing w:val="1"/>
        </w:rPr>
        <w:t>r</w:t>
      </w:r>
      <w:r w:rsidRPr="00277118">
        <w:rPr>
          <w:rFonts w:cs="Arial"/>
          <w:spacing w:val="3"/>
        </w:rPr>
        <w:t>m</w:t>
      </w:r>
      <w:r w:rsidRPr="00277118">
        <w:rPr>
          <w:rFonts w:cs="Arial"/>
          <w:spacing w:val="2"/>
        </w:rPr>
        <w:t>a</w:t>
      </w:r>
      <w:r w:rsidRPr="00277118">
        <w:rPr>
          <w:rFonts w:cs="Arial"/>
        </w:rPr>
        <w:t>l</w:t>
      </w:r>
      <w:r w:rsidRPr="00277118">
        <w:rPr>
          <w:rFonts w:cs="Arial"/>
          <w:spacing w:val="22"/>
        </w:rPr>
        <w:t xml:space="preserve"> </w:t>
      </w:r>
      <w:r w:rsidRPr="00277118">
        <w:rPr>
          <w:rFonts w:cs="Arial"/>
          <w:spacing w:val="2"/>
        </w:rPr>
        <w:t>Pea</w:t>
      </w:r>
      <w:r w:rsidRPr="00277118">
        <w:rPr>
          <w:rFonts w:cs="Arial"/>
        </w:rPr>
        <w:t>k</w:t>
      </w:r>
      <w:r w:rsidRPr="00277118">
        <w:rPr>
          <w:rFonts w:cs="Arial"/>
          <w:spacing w:val="17"/>
        </w:rPr>
        <w:t xml:space="preserve"> </w:t>
      </w:r>
      <w:r w:rsidRPr="00277118">
        <w:rPr>
          <w:rFonts w:cs="Arial"/>
          <w:spacing w:val="2"/>
        </w:rPr>
        <w:t>Loads</w:t>
      </w:r>
      <w:r w:rsidRPr="00277118">
        <w:rPr>
          <w:rFonts w:cs="Arial"/>
          <w:spacing w:val="1"/>
        </w:rPr>
        <w:t>)/</w:t>
      </w:r>
      <w:r w:rsidRPr="00277118">
        <w:rPr>
          <w:rFonts w:cs="Arial"/>
          <w:spacing w:val="2"/>
        </w:rPr>
        <w:t>No</w:t>
      </w:r>
      <w:r w:rsidRPr="00277118">
        <w:rPr>
          <w:rFonts w:cs="Arial"/>
          <w:spacing w:val="1"/>
        </w:rPr>
        <w:t>r</w:t>
      </w:r>
      <w:r w:rsidRPr="00277118">
        <w:rPr>
          <w:rFonts w:cs="Arial"/>
          <w:spacing w:val="3"/>
        </w:rPr>
        <w:t>m</w:t>
      </w:r>
      <w:r w:rsidRPr="00277118">
        <w:rPr>
          <w:rFonts w:cs="Arial"/>
          <w:spacing w:val="2"/>
        </w:rPr>
        <w:t>a</w:t>
      </w:r>
      <w:r w:rsidRPr="00277118">
        <w:rPr>
          <w:rFonts w:cs="Arial"/>
        </w:rPr>
        <w:t>l</w:t>
      </w:r>
      <w:r w:rsidRPr="00277118">
        <w:rPr>
          <w:rFonts w:cs="Arial"/>
          <w:spacing w:val="41"/>
        </w:rPr>
        <w:t xml:space="preserve"> </w:t>
      </w:r>
      <w:r w:rsidRPr="00277118">
        <w:rPr>
          <w:rFonts w:cs="Arial"/>
          <w:spacing w:val="2"/>
        </w:rPr>
        <w:t>Pea</w:t>
      </w:r>
      <w:r w:rsidRPr="00277118">
        <w:rPr>
          <w:rFonts w:cs="Arial"/>
        </w:rPr>
        <w:t>k</w:t>
      </w:r>
      <w:r w:rsidRPr="00277118">
        <w:rPr>
          <w:rFonts w:cs="Arial"/>
          <w:spacing w:val="17"/>
        </w:rPr>
        <w:t xml:space="preserve"> </w:t>
      </w:r>
      <w:r w:rsidRPr="00277118">
        <w:rPr>
          <w:rFonts w:cs="Arial"/>
          <w:spacing w:val="2"/>
          <w:w w:val="103"/>
        </w:rPr>
        <w:t>Loads</w:t>
      </w:r>
      <w:r w:rsidRPr="00277118">
        <w:rPr>
          <w:rFonts w:cs="Arial"/>
          <w:w w:val="103"/>
        </w:rPr>
        <w:t>.</w:t>
      </w:r>
    </w:p>
    <w:p w14:paraId="0D868141" w14:textId="77777777" w:rsidR="007B03E0" w:rsidRPr="00277118" w:rsidRDefault="007B03E0" w:rsidP="0004460C">
      <w:pPr>
        <w:pStyle w:val="IRPsanstext"/>
        <w:rPr>
          <w:rFonts w:cs="Arial"/>
        </w:rPr>
      </w:pPr>
    </w:p>
    <w:p w14:paraId="7C194A90" w14:textId="77777777" w:rsidR="007B03E0" w:rsidRPr="00277118" w:rsidRDefault="007B03E0" w:rsidP="0004460C">
      <w:pPr>
        <w:pStyle w:val="IRPsanstext"/>
        <w:rPr>
          <w:rFonts w:cs="Arial"/>
          <w:w w:val="103"/>
        </w:rPr>
      </w:pPr>
      <w:r w:rsidRPr="00277118">
        <w:rPr>
          <w:rFonts w:cs="Arial"/>
        </w:rPr>
        <w:t>The planning margin framework allows for the derivation of multiple</w:t>
      </w:r>
      <w:r w:rsidRPr="00277118">
        <w:rPr>
          <w:rFonts w:cs="Arial"/>
          <w:spacing w:val="26"/>
        </w:rPr>
        <w:t xml:space="preserve"> </w:t>
      </w:r>
      <w:r w:rsidRPr="00277118">
        <w:rPr>
          <w:rFonts w:cs="Arial"/>
          <w:spacing w:val="1"/>
        </w:rPr>
        <w:t>r</w:t>
      </w:r>
      <w:r w:rsidRPr="00277118">
        <w:rPr>
          <w:rFonts w:cs="Arial"/>
          <w:spacing w:val="2"/>
        </w:rPr>
        <w:t>e</w:t>
      </w:r>
      <w:r w:rsidRPr="00277118">
        <w:rPr>
          <w:rFonts w:cs="Arial"/>
          <w:spacing w:val="1"/>
        </w:rPr>
        <w:t>li</w:t>
      </w:r>
      <w:r w:rsidRPr="00277118">
        <w:rPr>
          <w:rFonts w:cs="Arial"/>
          <w:spacing w:val="2"/>
        </w:rPr>
        <w:t>ab</w:t>
      </w:r>
      <w:r w:rsidRPr="00277118">
        <w:rPr>
          <w:rFonts w:cs="Arial"/>
          <w:spacing w:val="1"/>
        </w:rPr>
        <w:t>ilit</w:t>
      </w:r>
      <w:r w:rsidRPr="00277118">
        <w:rPr>
          <w:rFonts w:cs="Arial"/>
          <w:spacing w:val="2"/>
        </w:rPr>
        <w:t>y</w:t>
      </w:r>
      <w:r w:rsidRPr="00277118">
        <w:rPr>
          <w:rFonts w:cs="Arial"/>
          <w:spacing w:val="1"/>
        </w:rPr>
        <w:t>/ri</w:t>
      </w:r>
      <w:r w:rsidRPr="00277118">
        <w:rPr>
          <w:rFonts w:cs="Arial"/>
          <w:spacing w:val="2"/>
        </w:rPr>
        <w:t>s</w:t>
      </w:r>
      <w:r w:rsidRPr="00277118">
        <w:rPr>
          <w:rFonts w:cs="Arial"/>
        </w:rPr>
        <w:t>k</w:t>
      </w:r>
      <w:r w:rsidRPr="00277118">
        <w:rPr>
          <w:rFonts w:cs="Arial"/>
          <w:spacing w:val="38"/>
        </w:rPr>
        <w:t xml:space="preserve"> </w:t>
      </w:r>
      <w:r w:rsidRPr="00277118">
        <w:rPr>
          <w:rFonts w:cs="Arial"/>
          <w:spacing w:val="3"/>
        </w:rPr>
        <w:t>m</w:t>
      </w:r>
      <w:r w:rsidRPr="00277118">
        <w:rPr>
          <w:rFonts w:cs="Arial"/>
          <w:spacing w:val="2"/>
        </w:rPr>
        <w:t>e</w:t>
      </w:r>
      <w:r w:rsidRPr="00277118">
        <w:rPr>
          <w:rFonts w:cs="Arial"/>
          <w:spacing w:val="1"/>
        </w:rPr>
        <w:t>tri</w:t>
      </w:r>
      <w:r w:rsidRPr="00277118">
        <w:rPr>
          <w:rFonts w:cs="Arial"/>
          <w:spacing w:val="2"/>
        </w:rPr>
        <w:t>c</w:t>
      </w:r>
      <w:r w:rsidRPr="00277118">
        <w:rPr>
          <w:rFonts w:cs="Arial"/>
        </w:rPr>
        <w:t>s</w:t>
      </w:r>
      <w:r w:rsidRPr="00277118">
        <w:rPr>
          <w:rFonts w:cs="Arial"/>
          <w:spacing w:val="23"/>
        </w:rPr>
        <w:t xml:space="preserve"> </w:t>
      </w:r>
      <w:r w:rsidRPr="00277118">
        <w:rPr>
          <w:rFonts w:cs="Arial"/>
          <w:spacing w:val="1"/>
        </w:rPr>
        <w:t>(such as the li</w:t>
      </w:r>
      <w:r w:rsidRPr="00277118">
        <w:rPr>
          <w:rFonts w:cs="Arial"/>
          <w:spacing w:val="2"/>
        </w:rPr>
        <w:t>ke</w:t>
      </w:r>
      <w:r w:rsidRPr="00277118">
        <w:rPr>
          <w:rFonts w:cs="Arial"/>
          <w:spacing w:val="1"/>
        </w:rPr>
        <w:t>li</w:t>
      </w:r>
      <w:r w:rsidRPr="00277118">
        <w:rPr>
          <w:rFonts w:cs="Arial"/>
          <w:spacing w:val="2"/>
        </w:rPr>
        <w:t>hood</w:t>
      </w:r>
      <w:r w:rsidRPr="00277118">
        <w:rPr>
          <w:rFonts w:cs="Arial"/>
        </w:rPr>
        <w:t>,</w:t>
      </w:r>
      <w:r w:rsidRPr="00277118">
        <w:rPr>
          <w:rFonts w:cs="Arial"/>
          <w:spacing w:val="1"/>
        </w:rPr>
        <w:t xml:space="preserve"> magnitude</w:t>
      </w:r>
      <w:r w:rsidRPr="00277118">
        <w:rPr>
          <w:rFonts w:cs="Arial"/>
          <w:spacing w:val="25"/>
        </w:rPr>
        <w:t xml:space="preserve"> </w:t>
      </w:r>
      <w:r w:rsidRPr="00277118">
        <w:rPr>
          <w:rFonts w:cs="Arial"/>
          <w:spacing w:val="2"/>
          <w:w w:val="103"/>
        </w:rPr>
        <w:t xml:space="preserve">and </w:t>
      </w:r>
      <w:r w:rsidRPr="00277118">
        <w:rPr>
          <w:rFonts w:cs="Arial"/>
          <w:spacing w:val="2"/>
        </w:rPr>
        <w:t>du</w:t>
      </w:r>
      <w:r w:rsidRPr="00277118">
        <w:rPr>
          <w:rFonts w:cs="Arial"/>
          <w:spacing w:val="1"/>
        </w:rPr>
        <w:t>r</w:t>
      </w:r>
      <w:r w:rsidRPr="00277118">
        <w:rPr>
          <w:rFonts w:cs="Arial"/>
          <w:spacing w:val="2"/>
        </w:rPr>
        <w:t>a</w:t>
      </w:r>
      <w:r w:rsidRPr="00277118">
        <w:rPr>
          <w:rFonts w:cs="Arial"/>
          <w:spacing w:val="1"/>
        </w:rPr>
        <w:t>ti</w:t>
      </w:r>
      <w:r w:rsidRPr="00277118">
        <w:rPr>
          <w:rFonts w:cs="Arial"/>
          <w:spacing w:val="2"/>
        </w:rPr>
        <w:t>o</w:t>
      </w:r>
      <w:r w:rsidRPr="00277118">
        <w:rPr>
          <w:rFonts w:cs="Arial"/>
        </w:rPr>
        <w:t>n</w:t>
      </w:r>
      <w:r w:rsidRPr="00277118">
        <w:rPr>
          <w:rFonts w:cs="Arial"/>
          <w:spacing w:val="26"/>
        </w:rPr>
        <w:t xml:space="preserve"> </w:t>
      </w:r>
      <w:r w:rsidRPr="00277118">
        <w:rPr>
          <w:rFonts w:cs="Arial"/>
          <w:spacing w:val="2"/>
        </w:rPr>
        <w:t>o</w:t>
      </w:r>
      <w:r w:rsidRPr="00277118">
        <w:rPr>
          <w:rFonts w:cs="Arial"/>
        </w:rPr>
        <w:t>f</w:t>
      </w:r>
      <w:r w:rsidRPr="00277118">
        <w:rPr>
          <w:rFonts w:cs="Arial"/>
          <w:spacing w:val="9"/>
        </w:rPr>
        <w:t xml:space="preserve"> supply-driven customer </w:t>
      </w:r>
      <w:r w:rsidRPr="00277118">
        <w:rPr>
          <w:rFonts w:cs="Arial"/>
          <w:spacing w:val="2"/>
        </w:rPr>
        <w:t>ou</w:t>
      </w:r>
      <w:r w:rsidRPr="00277118">
        <w:rPr>
          <w:rFonts w:cs="Arial"/>
          <w:spacing w:val="1"/>
        </w:rPr>
        <w:t>t</w:t>
      </w:r>
      <w:r w:rsidRPr="00277118">
        <w:rPr>
          <w:rFonts w:cs="Arial"/>
          <w:spacing w:val="2"/>
        </w:rPr>
        <w:t>ages</w:t>
      </w:r>
      <w:r w:rsidRPr="00277118">
        <w:rPr>
          <w:rFonts w:cs="Arial"/>
        </w:rPr>
        <w:t>)</w:t>
      </w:r>
      <w:r w:rsidRPr="00277118">
        <w:rPr>
          <w:rFonts w:cs="Arial"/>
          <w:spacing w:val="26"/>
        </w:rPr>
        <w:t xml:space="preserve"> </w:t>
      </w:r>
      <w:r w:rsidRPr="00277118">
        <w:rPr>
          <w:rFonts w:cs="Arial"/>
          <w:spacing w:val="1"/>
        </w:rPr>
        <w:t>t</w:t>
      </w:r>
      <w:r w:rsidRPr="00277118">
        <w:rPr>
          <w:rFonts w:cs="Arial"/>
          <w:spacing w:val="2"/>
        </w:rPr>
        <w:t>ha</w:t>
      </w:r>
      <w:r w:rsidRPr="00277118">
        <w:rPr>
          <w:rFonts w:cs="Arial"/>
        </w:rPr>
        <w:t>t, in turn,</w:t>
      </w:r>
      <w:r w:rsidRPr="00277118">
        <w:rPr>
          <w:rFonts w:cs="Arial"/>
          <w:spacing w:val="13"/>
        </w:rPr>
        <w:t xml:space="preserve"> </w:t>
      </w:r>
      <w:r w:rsidRPr="00277118">
        <w:rPr>
          <w:rFonts w:cs="Arial"/>
          <w:spacing w:val="2"/>
        </w:rPr>
        <w:t>ca</w:t>
      </w:r>
      <w:r w:rsidRPr="00277118">
        <w:rPr>
          <w:rFonts w:cs="Arial"/>
        </w:rPr>
        <w:t>n</w:t>
      </w:r>
      <w:r w:rsidRPr="00277118">
        <w:rPr>
          <w:rFonts w:cs="Arial"/>
          <w:spacing w:val="14"/>
        </w:rPr>
        <w:t xml:space="preserve"> </w:t>
      </w:r>
      <w:r w:rsidRPr="00277118">
        <w:rPr>
          <w:rFonts w:cs="Arial"/>
          <w:spacing w:val="2"/>
        </w:rPr>
        <w:t>b</w:t>
      </w:r>
      <w:r w:rsidRPr="00277118">
        <w:rPr>
          <w:rFonts w:cs="Arial"/>
        </w:rPr>
        <w:t>e</w:t>
      </w:r>
      <w:r w:rsidRPr="00277118">
        <w:rPr>
          <w:rFonts w:cs="Arial"/>
          <w:spacing w:val="11"/>
        </w:rPr>
        <w:t xml:space="preserve"> </w:t>
      </w:r>
      <w:r w:rsidRPr="00277118">
        <w:rPr>
          <w:rFonts w:cs="Arial"/>
          <w:spacing w:val="2"/>
        </w:rPr>
        <w:t>use</w:t>
      </w:r>
      <w:r w:rsidRPr="00277118">
        <w:rPr>
          <w:rFonts w:cs="Arial"/>
        </w:rPr>
        <w:t>d</w:t>
      </w:r>
      <w:r w:rsidRPr="00277118">
        <w:rPr>
          <w:rFonts w:cs="Arial"/>
          <w:spacing w:val="17"/>
        </w:rPr>
        <w:t xml:space="preserve"> </w:t>
      </w:r>
      <w:r w:rsidRPr="00277118">
        <w:rPr>
          <w:rFonts w:cs="Arial"/>
          <w:spacing w:val="1"/>
        </w:rPr>
        <w:t>t</w:t>
      </w:r>
      <w:r w:rsidRPr="00277118">
        <w:rPr>
          <w:rFonts w:cs="Arial"/>
        </w:rPr>
        <w:t>o</w:t>
      </w:r>
      <w:r w:rsidRPr="00277118">
        <w:rPr>
          <w:rFonts w:cs="Arial"/>
          <w:spacing w:val="2"/>
          <w:w w:val="103"/>
        </w:rPr>
        <w:t xml:space="preserve"> </w:t>
      </w:r>
      <w:r w:rsidRPr="00277118">
        <w:rPr>
          <w:rFonts w:cs="Arial"/>
        </w:rPr>
        <w:t>quantify</w:t>
      </w:r>
      <w:r w:rsidRPr="00277118">
        <w:rPr>
          <w:rFonts w:cs="Arial"/>
          <w:spacing w:val="41"/>
        </w:rPr>
        <w:t xml:space="preserve"> </w:t>
      </w:r>
      <w:r w:rsidRPr="00277118">
        <w:rPr>
          <w:rFonts w:cs="Arial"/>
          <w:spacing w:val="1"/>
        </w:rPr>
        <w:t>t</w:t>
      </w:r>
      <w:r w:rsidRPr="00277118">
        <w:rPr>
          <w:rFonts w:cs="Arial"/>
          <w:spacing w:val="2"/>
        </w:rPr>
        <w:t>h</w:t>
      </w:r>
      <w:r w:rsidRPr="00277118">
        <w:rPr>
          <w:rFonts w:cs="Arial"/>
        </w:rPr>
        <w:t>e</w:t>
      </w:r>
      <w:r w:rsidRPr="00277118">
        <w:rPr>
          <w:rFonts w:cs="Arial"/>
          <w:spacing w:val="13"/>
        </w:rPr>
        <w:t xml:space="preserve"> </w:t>
      </w:r>
      <w:r w:rsidRPr="00277118">
        <w:rPr>
          <w:rFonts w:cs="Arial"/>
        </w:rPr>
        <w:t xml:space="preserve">relative capacity contributions of different resource </w:t>
      </w:r>
      <w:r w:rsidRPr="00277118">
        <w:rPr>
          <w:rFonts w:cs="Arial"/>
          <w:w w:val="103"/>
        </w:rPr>
        <w:t xml:space="preserve">types </w:t>
      </w:r>
      <w:r w:rsidRPr="00277118">
        <w:rPr>
          <w:rFonts w:cs="Arial"/>
        </w:rPr>
        <w:t xml:space="preserve">(thermal, wind, energy storage, wholesale market purchases, </w:t>
      </w:r>
      <w:r w:rsidRPr="00277118">
        <w:rPr>
          <w:rFonts w:cs="Arial"/>
          <w:w w:val="103"/>
        </w:rPr>
        <w:t>etc.) towards meeting PSE’s firm peak loads.</w:t>
      </w:r>
    </w:p>
    <w:p w14:paraId="714E801A" w14:textId="77777777" w:rsidR="007B03E0" w:rsidRPr="00277118" w:rsidRDefault="007B03E0" w:rsidP="007B03E0">
      <w:pPr>
        <w:pStyle w:val="IRPsanstext"/>
        <w:rPr>
          <w:rFonts w:cs="Arial"/>
          <w:b/>
          <w:color w:val="3366FF"/>
          <w:sz w:val="28"/>
        </w:rPr>
      </w:pPr>
    </w:p>
    <w:p w14:paraId="6B956725" w14:textId="77777777" w:rsidR="007B03E0" w:rsidRPr="00277118" w:rsidRDefault="007B03E0" w:rsidP="0004460C">
      <w:pPr>
        <w:pStyle w:val="IRPsanstext"/>
        <w:rPr>
          <w:rFonts w:cs="Arial"/>
        </w:rPr>
      </w:pPr>
      <w:r w:rsidRPr="00277118">
        <w:rPr>
          <w:rFonts w:cs="Arial"/>
          <w:b/>
          <w:color w:val="156570"/>
          <w:sz w:val="28"/>
        </w:rPr>
        <w:t>PSE’s Resource Adequacy Model (RAM).</w:t>
      </w:r>
      <w:r w:rsidRPr="00277118">
        <w:rPr>
          <w:rFonts w:cs="Arial"/>
          <w:b/>
          <w:color w:val="3366FF"/>
          <w:sz w:val="28"/>
        </w:rPr>
        <w:t xml:space="preserve"> </w:t>
      </w:r>
      <w:r w:rsidRPr="00277118">
        <w:rPr>
          <w:rFonts w:cs="Arial"/>
        </w:rPr>
        <w:t>PSE developed its probabilist</w:t>
      </w:r>
      <w:r w:rsidR="00C663F8">
        <w:rPr>
          <w:rFonts w:cs="Arial"/>
        </w:rPr>
        <w:t>ic Resource Adequacy Model</w:t>
      </w:r>
      <w:r w:rsidRPr="00277118">
        <w:rPr>
          <w:rFonts w:cs="Arial"/>
        </w:rPr>
        <w:t xml:space="preserve"> to quantify physical supply risks as PSE’s portfolio of loads and resources evolves over time. This model provides the framework for establishing peak load planning standards, which in turn leads to the determination of PSE’s capacity planning margin. The RAM is also utilized to compare the relative capacity contribution of supply-side resources that are subject to random production patterns and to express those contributions in equivalent terms (i.e. incremental capacity equivalents or ICE). Since PSE is a winter-peaking electric utility, its capacity planning standard and associated planning margin are based upon its forecasted ability to reliably meet winter season firm peak loads.</w:t>
      </w:r>
    </w:p>
    <w:p w14:paraId="5DA2E077" w14:textId="77777777" w:rsidR="007B03E0" w:rsidRPr="00277118" w:rsidRDefault="007B03E0" w:rsidP="0004460C">
      <w:pPr>
        <w:pStyle w:val="IRPsanstext"/>
        <w:rPr>
          <w:rFonts w:cs="Arial"/>
          <w:w w:val="103"/>
        </w:rPr>
      </w:pPr>
    </w:p>
    <w:p w14:paraId="4C8A0FF8" w14:textId="77777777" w:rsidR="0004460C" w:rsidRPr="00277118" w:rsidRDefault="0004460C">
      <w:pPr>
        <w:rPr>
          <w:rFonts w:ascii="Arial" w:hAnsi="Arial" w:cs="Arial"/>
          <w:w w:val="103"/>
        </w:rPr>
      </w:pPr>
      <w:r w:rsidRPr="00277118">
        <w:rPr>
          <w:rFonts w:ascii="Arial" w:hAnsi="Arial" w:cs="Arial"/>
          <w:w w:val="103"/>
        </w:rPr>
        <w:br w:type="page"/>
      </w:r>
    </w:p>
    <w:p w14:paraId="679375A8" w14:textId="77777777" w:rsidR="007B03E0" w:rsidRPr="00277118" w:rsidRDefault="007B03E0" w:rsidP="0004460C">
      <w:pPr>
        <w:pStyle w:val="IRPsanstext"/>
        <w:rPr>
          <w:rFonts w:cs="Arial"/>
        </w:rPr>
      </w:pPr>
      <w:r w:rsidRPr="00277118">
        <w:rPr>
          <w:rFonts w:cs="Arial"/>
          <w:w w:val="103"/>
        </w:rPr>
        <w:lastRenderedPageBreak/>
        <w:t xml:space="preserve">In previous IRPs, PSE has treated its reliance on wholesale market purchases as a known and firm capacity resource in its resource adequacy model; in other words, wholesale market purchases were assumed to be available in any amount at any time. This assumption was primarily based upon </w:t>
      </w:r>
      <w:r w:rsidRPr="00277118">
        <w:rPr>
          <w:rFonts w:cs="Arial"/>
        </w:rPr>
        <w:t xml:space="preserve">the NW Regional Resource Adequacy Forum’s finding that the Pacific Northwest had adequate resources available to meet the region’s peak load planning standard for approximately the next five to seven year period. However, with the impending closure of the 585 MW Boardman coal plant and the 730 MW Centralia Unit 1 in 2020 followed by the closure of the 730 MW Centralia Unit 2 in 2025, the Northwest Power and Conservation Council’s Resource Adequacy Advisory Committee has determined that the region could be capacity deficient in the winter of 2020-21 based upon the results of the Council’s GENESYS regional resource adequacy model. Given this assessment, PSE updated its resource adequacy model to make it more consistent with the assumptions incorporated into the NPCC’s regional resource adequacy model, especially with respect to assumptions regarding the firmness of PSE’s wholesale market purchases under peak load conditions.  Appendix G provides a more detailed discussion of how the market reliance-related inputs into PSE’s resource adequacy model were developed. </w:t>
      </w:r>
    </w:p>
    <w:p w14:paraId="1F15A2B2" w14:textId="77777777" w:rsidR="007B03E0" w:rsidRPr="00277118" w:rsidRDefault="007B03E0" w:rsidP="0004460C">
      <w:pPr>
        <w:pStyle w:val="IRPsanstext"/>
        <w:rPr>
          <w:rFonts w:cs="Arial"/>
          <w:b/>
        </w:rPr>
      </w:pPr>
    </w:p>
    <w:p w14:paraId="1C0F5963" w14:textId="77777777" w:rsidR="007B03E0" w:rsidRPr="00277118" w:rsidRDefault="007B03E0" w:rsidP="0004460C">
      <w:pPr>
        <w:pStyle w:val="IRPsanstext"/>
        <w:rPr>
          <w:rFonts w:cs="Arial"/>
        </w:rPr>
      </w:pPr>
      <w:r w:rsidRPr="00277118">
        <w:rPr>
          <w:rFonts w:cs="Arial"/>
          <w:b/>
          <w:color w:val="156570"/>
          <w:sz w:val="28"/>
        </w:rPr>
        <w:t>Consistency with Regional Resource Adequacy Assessments</w:t>
      </w:r>
      <w:r w:rsidRPr="00277118">
        <w:rPr>
          <w:rFonts w:cs="Arial"/>
          <w:b/>
          <w:color w:val="3366FF"/>
          <w:sz w:val="28"/>
        </w:rPr>
        <w:t>.</w:t>
      </w:r>
      <w:r w:rsidRPr="00277118">
        <w:rPr>
          <w:rFonts w:cs="Arial"/>
          <w:b/>
        </w:rPr>
        <w:t xml:space="preserve">  </w:t>
      </w:r>
      <w:r w:rsidRPr="00277118">
        <w:rPr>
          <w:rFonts w:cs="Arial"/>
        </w:rPr>
        <w:t xml:space="preserve">Consistency with the NPCC’s regional probabilistic GENESYS resource adequacy model is needed in order to ensure that the conditions under which the region may experience capacity deficits are properly reflected in PSE’s modeling of its own loads, hydro and thermal resource conditions in the RAM. The PSE resources included in this analysis are Colstrip, Mid-Columbia purchase contracts and </w:t>
      </w:r>
      <w:r w:rsidRPr="00277118">
        <w:rPr>
          <w:rFonts w:cs="Arial"/>
          <w:w w:val="103"/>
        </w:rPr>
        <w:t xml:space="preserve">western </w:t>
      </w:r>
      <w:r w:rsidRPr="00277118">
        <w:rPr>
          <w:rFonts w:cs="Arial"/>
        </w:rPr>
        <w:t xml:space="preserve">Washington hydroelectric resources, several gas-fired plants (simple-cycle and </w:t>
      </w:r>
      <w:r w:rsidRPr="00277118">
        <w:rPr>
          <w:rFonts w:cs="Arial"/>
          <w:w w:val="103"/>
        </w:rPr>
        <w:t xml:space="preserve">combined-cycle </w:t>
      </w:r>
      <w:r w:rsidRPr="00277118">
        <w:rPr>
          <w:rFonts w:cs="Arial"/>
        </w:rPr>
        <w:t xml:space="preserve">combustion turbines), long-term firm purchased power contracts, several wind projects, and short-term wholesale (i.e., “spot”) market purchases up to PSE’s available firm transmission import capability from the Mid-C.  </w:t>
      </w:r>
    </w:p>
    <w:p w14:paraId="13E4F2D3" w14:textId="77777777" w:rsidR="007B03E0" w:rsidRPr="00277118" w:rsidRDefault="007B03E0" w:rsidP="0004460C">
      <w:pPr>
        <w:pStyle w:val="IRPsanstext"/>
        <w:rPr>
          <w:rFonts w:cs="Arial"/>
        </w:rPr>
      </w:pPr>
    </w:p>
    <w:p w14:paraId="5144438C" w14:textId="77777777" w:rsidR="007B03E0" w:rsidRPr="00277118" w:rsidRDefault="007B03E0" w:rsidP="0004460C">
      <w:pPr>
        <w:pStyle w:val="IRPsanstext"/>
        <w:rPr>
          <w:rFonts w:cs="Arial"/>
        </w:rPr>
      </w:pPr>
      <w:r w:rsidRPr="00277118">
        <w:rPr>
          <w:rFonts w:cs="Arial"/>
        </w:rPr>
        <w:t>The multi-scenario simulations made in PSE’s resource adequacy model are consistent with the 6,160 simulations made in the NPCC’s GENESYS model in terms of temperature, hydro conditions and thermal outage rates. In addition, PSE’s RAM utilizes the same October 2020 – September 2021 study period as the regional GENESYS model.</w:t>
      </w:r>
    </w:p>
    <w:p w14:paraId="42E022DB" w14:textId="77777777" w:rsidR="007B03E0" w:rsidRPr="00277118" w:rsidRDefault="007B03E0" w:rsidP="0004460C">
      <w:pPr>
        <w:pStyle w:val="IRPsanstext"/>
        <w:rPr>
          <w:rFonts w:cs="Arial"/>
        </w:rPr>
      </w:pPr>
    </w:p>
    <w:p w14:paraId="2BA612F6" w14:textId="77777777" w:rsidR="007B03E0" w:rsidRPr="00277118" w:rsidRDefault="007B03E0" w:rsidP="0004460C">
      <w:pPr>
        <w:pStyle w:val="IRPsanstext"/>
        <w:rPr>
          <w:rFonts w:cs="Arial"/>
          <w:w w:val="103"/>
        </w:rPr>
      </w:pPr>
      <w:r w:rsidRPr="00277118">
        <w:rPr>
          <w:rFonts w:cs="Arial"/>
        </w:rPr>
        <w:t>The</w:t>
      </w:r>
      <w:r w:rsidRPr="00277118">
        <w:rPr>
          <w:rFonts w:cs="Arial"/>
          <w:spacing w:val="15"/>
        </w:rPr>
        <w:t xml:space="preserve"> </w:t>
      </w:r>
      <w:r w:rsidRPr="00277118">
        <w:rPr>
          <w:rFonts w:cs="Arial"/>
          <w:spacing w:val="1"/>
        </w:rPr>
        <w:t>f</w:t>
      </w:r>
      <w:r w:rsidRPr="00277118">
        <w:rPr>
          <w:rFonts w:cs="Arial"/>
        </w:rPr>
        <w:t>o</w:t>
      </w:r>
      <w:r w:rsidRPr="00277118">
        <w:rPr>
          <w:rFonts w:cs="Arial"/>
          <w:spacing w:val="1"/>
        </w:rPr>
        <w:t>ll</w:t>
      </w:r>
      <w:r w:rsidRPr="00277118">
        <w:rPr>
          <w:rFonts w:cs="Arial"/>
        </w:rPr>
        <w:t>ow</w:t>
      </w:r>
      <w:r w:rsidRPr="00277118">
        <w:rPr>
          <w:rFonts w:cs="Arial"/>
          <w:spacing w:val="1"/>
        </w:rPr>
        <w:t>i</w:t>
      </w:r>
      <w:r w:rsidRPr="00277118">
        <w:rPr>
          <w:rFonts w:cs="Arial"/>
        </w:rPr>
        <w:t>ng</w:t>
      </w:r>
      <w:r w:rsidRPr="00277118">
        <w:rPr>
          <w:rFonts w:cs="Arial"/>
          <w:spacing w:val="27"/>
        </w:rPr>
        <w:t xml:space="preserve"> </w:t>
      </w:r>
      <w:r w:rsidRPr="00277118">
        <w:rPr>
          <w:rFonts w:cs="Arial"/>
        </w:rPr>
        <w:t>sou</w:t>
      </w:r>
      <w:r w:rsidRPr="00277118">
        <w:rPr>
          <w:rFonts w:cs="Arial"/>
          <w:spacing w:val="1"/>
        </w:rPr>
        <w:t>r</w:t>
      </w:r>
      <w:r w:rsidRPr="00277118">
        <w:rPr>
          <w:rFonts w:cs="Arial"/>
        </w:rPr>
        <w:t>ces</w:t>
      </w:r>
      <w:r w:rsidRPr="00277118">
        <w:rPr>
          <w:rFonts w:cs="Arial"/>
          <w:spacing w:val="24"/>
        </w:rPr>
        <w:t xml:space="preserve"> </w:t>
      </w:r>
      <w:r w:rsidRPr="00277118">
        <w:rPr>
          <w:rFonts w:cs="Arial"/>
        </w:rPr>
        <w:t>of</w:t>
      </w:r>
      <w:r w:rsidRPr="00277118">
        <w:rPr>
          <w:rFonts w:cs="Arial"/>
          <w:spacing w:val="9"/>
        </w:rPr>
        <w:t xml:space="preserve"> </w:t>
      </w:r>
      <w:r w:rsidRPr="00277118">
        <w:rPr>
          <w:rFonts w:cs="Arial"/>
        </w:rPr>
        <w:t>uncertainty</w:t>
      </w:r>
      <w:r w:rsidRPr="00277118">
        <w:rPr>
          <w:rFonts w:cs="Arial"/>
          <w:spacing w:val="27"/>
        </w:rPr>
        <w:t xml:space="preserve"> </w:t>
      </w:r>
      <w:r w:rsidRPr="00277118">
        <w:rPr>
          <w:rFonts w:cs="Arial"/>
        </w:rPr>
        <w:t>we</w:t>
      </w:r>
      <w:r w:rsidRPr="00277118">
        <w:rPr>
          <w:rFonts w:cs="Arial"/>
          <w:spacing w:val="1"/>
        </w:rPr>
        <w:t>r</w:t>
      </w:r>
      <w:r w:rsidRPr="00277118">
        <w:rPr>
          <w:rFonts w:cs="Arial"/>
        </w:rPr>
        <w:t>e</w:t>
      </w:r>
      <w:r w:rsidRPr="00277118">
        <w:rPr>
          <w:rFonts w:cs="Arial"/>
          <w:spacing w:val="17"/>
        </w:rPr>
        <w:t xml:space="preserve"> </w:t>
      </w:r>
      <w:r w:rsidRPr="00277118">
        <w:rPr>
          <w:rFonts w:cs="Arial"/>
          <w:w w:val="103"/>
        </w:rPr>
        <w:t>incorporated into PSE’s multi-scenario RAM.</w:t>
      </w:r>
    </w:p>
    <w:p w14:paraId="1D323452" w14:textId="77777777" w:rsidR="007B03E0" w:rsidRPr="00277118" w:rsidRDefault="007B03E0" w:rsidP="0004460C">
      <w:pPr>
        <w:pStyle w:val="IRPsanstext"/>
        <w:rPr>
          <w:rFonts w:cs="Arial"/>
        </w:rPr>
      </w:pPr>
    </w:p>
    <w:p w14:paraId="2A0DF62C" w14:textId="77777777" w:rsidR="007B03E0" w:rsidRPr="00277118" w:rsidRDefault="007B03E0" w:rsidP="0004460C">
      <w:pPr>
        <w:pStyle w:val="IRPsanstext"/>
        <w:ind w:left="720"/>
        <w:rPr>
          <w:rFonts w:cs="Arial"/>
        </w:rPr>
      </w:pPr>
      <w:r w:rsidRPr="00277118">
        <w:rPr>
          <w:rFonts w:cs="Arial"/>
          <w:b/>
          <w:caps/>
        </w:rPr>
        <w:t>1. Fo</w:t>
      </w:r>
      <w:r w:rsidRPr="00277118">
        <w:rPr>
          <w:rFonts w:cs="Arial"/>
          <w:b/>
          <w:caps/>
          <w:spacing w:val="1"/>
        </w:rPr>
        <w:t>r</w:t>
      </w:r>
      <w:r w:rsidRPr="00277118">
        <w:rPr>
          <w:rFonts w:cs="Arial"/>
          <w:b/>
          <w:caps/>
        </w:rPr>
        <w:t>ced</w:t>
      </w:r>
      <w:r w:rsidRPr="00277118">
        <w:rPr>
          <w:rFonts w:cs="Arial"/>
          <w:b/>
          <w:caps/>
          <w:spacing w:val="23"/>
        </w:rPr>
        <w:t xml:space="preserve"> </w:t>
      </w:r>
      <w:r w:rsidRPr="00277118">
        <w:rPr>
          <w:rFonts w:cs="Arial"/>
          <w:b/>
          <w:caps/>
          <w:spacing w:val="3"/>
        </w:rPr>
        <w:t>O</w:t>
      </w:r>
      <w:r w:rsidRPr="00277118">
        <w:rPr>
          <w:rFonts w:cs="Arial"/>
          <w:b/>
          <w:caps/>
        </w:rPr>
        <w:t>u</w:t>
      </w:r>
      <w:r w:rsidRPr="00277118">
        <w:rPr>
          <w:rFonts w:cs="Arial"/>
          <w:b/>
          <w:caps/>
          <w:spacing w:val="1"/>
        </w:rPr>
        <w:t>t</w:t>
      </w:r>
      <w:r w:rsidRPr="00277118">
        <w:rPr>
          <w:rFonts w:cs="Arial"/>
          <w:b/>
          <w:caps/>
        </w:rPr>
        <w:t>age</w:t>
      </w:r>
      <w:r w:rsidRPr="00277118">
        <w:rPr>
          <w:rFonts w:cs="Arial"/>
          <w:b/>
          <w:caps/>
          <w:spacing w:val="24"/>
        </w:rPr>
        <w:t xml:space="preserve"> </w:t>
      </w:r>
      <w:r w:rsidRPr="00277118">
        <w:rPr>
          <w:rFonts w:cs="Arial"/>
          <w:b/>
          <w:caps/>
        </w:rPr>
        <w:t>Ra</w:t>
      </w:r>
      <w:r w:rsidRPr="00277118">
        <w:rPr>
          <w:rFonts w:cs="Arial"/>
          <w:b/>
          <w:caps/>
          <w:spacing w:val="1"/>
        </w:rPr>
        <w:t>t</w:t>
      </w:r>
      <w:r w:rsidRPr="00277118">
        <w:rPr>
          <w:rFonts w:cs="Arial"/>
          <w:b/>
          <w:caps/>
        </w:rPr>
        <w:t>e</w:t>
      </w:r>
      <w:r w:rsidRPr="00277118">
        <w:rPr>
          <w:rFonts w:cs="Arial"/>
          <w:b/>
          <w:caps/>
          <w:spacing w:val="17"/>
        </w:rPr>
        <w:t xml:space="preserve"> </w:t>
      </w:r>
      <w:r w:rsidRPr="00277118">
        <w:rPr>
          <w:rFonts w:cs="Arial"/>
          <w:b/>
          <w:caps/>
          <w:spacing w:val="1"/>
        </w:rPr>
        <w:t>f</w:t>
      </w:r>
      <w:r w:rsidRPr="00277118">
        <w:rPr>
          <w:rFonts w:cs="Arial"/>
          <w:b/>
          <w:caps/>
        </w:rPr>
        <w:t>or</w:t>
      </w:r>
      <w:r w:rsidRPr="00277118">
        <w:rPr>
          <w:rFonts w:cs="Arial"/>
          <w:b/>
          <w:caps/>
          <w:spacing w:val="11"/>
        </w:rPr>
        <w:t xml:space="preserve"> </w:t>
      </w:r>
      <w:r w:rsidRPr="00277118">
        <w:rPr>
          <w:rFonts w:cs="Arial"/>
          <w:b/>
          <w:caps/>
        </w:rPr>
        <w:t>The</w:t>
      </w:r>
      <w:r w:rsidRPr="00277118">
        <w:rPr>
          <w:rFonts w:cs="Arial"/>
          <w:b/>
          <w:caps/>
          <w:spacing w:val="1"/>
        </w:rPr>
        <w:t>r</w:t>
      </w:r>
      <w:r w:rsidRPr="00277118">
        <w:rPr>
          <w:rFonts w:cs="Arial"/>
          <w:b/>
          <w:caps/>
          <w:spacing w:val="3"/>
        </w:rPr>
        <w:t>m</w:t>
      </w:r>
      <w:r w:rsidRPr="00277118">
        <w:rPr>
          <w:rFonts w:cs="Arial"/>
          <w:b/>
          <w:caps/>
        </w:rPr>
        <w:t>al</w:t>
      </w:r>
      <w:r w:rsidRPr="00277118">
        <w:rPr>
          <w:rFonts w:cs="Arial"/>
          <w:b/>
          <w:caps/>
          <w:spacing w:val="25"/>
        </w:rPr>
        <w:t xml:space="preserve"> </w:t>
      </w:r>
      <w:r w:rsidRPr="00277118">
        <w:rPr>
          <w:rFonts w:cs="Arial"/>
          <w:b/>
          <w:caps/>
        </w:rPr>
        <w:t>Un</w:t>
      </w:r>
      <w:r w:rsidRPr="00277118">
        <w:rPr>
          <w:rFonts w:cs="Arial"/>
          <w:b/>
          <w:caps/>
          <w:spacing w:val="1"/>
        </w:rPr>
        <w:t>it</w:t>
      </w:r>
      <w:r w:rsidRPr="00277118">
        <w:rPr>
          <w:rFonts w:cs="Arial"/>
          <w:b/>
          <w:caps/>
        </w:rPr>
        <w:t>s</w:t>
      </w:r>
      <w:r w:rsidRPr="00277118">
        <w:rPr>
          <w:rFonts w:cs="Arial"/>
          <w:spacing w:val="18"/>
        </w:rPr>
        <w:t xml:space="preserve"> </w:t>
      </w:r>
      <w:r w:rsidRPr="00277118">
        <w:rPr>
          <w:rFonts w:cs="Arial"/>
        </w:rPr>
        <w:t>–</w:t>
      </w:r>
      <w:r w:rsidRPr="00277118">
        <w:rPr>
          <w:rFonts w:cs="Arial"/>
          <w:spacing w:val="6"/>
        </w:rPr>
        <w:t xml:space="preserve"> </w:t>
      </w:r>
      <w:r w:rsidRPr="00277118">
        <w:rPr>
          <w:rFonts w:cs="Arial"/>
          <w:spacing w:val="3"/>
        </w:rPr>
        <w:t>m</w:t>
      </w:r>
      <w:r w:rsidRPr="00277118">
        <w:rPr>
          <w:rFonts w:cs="Arial"/>
        </w:rPr>
        <w:t>ode</w:t>
      </w:r>
      <w:r w:rsidRPr="00277118">
        <w:rPr>
          <w:rFonts w:cs="Arial"/>
          <w:spacing w:val="1"/>
        </w:rPr>
        <w:t>l</w:t>
      </w:r>
      <w:r w:rsidRPr="00277118">
        <w:rPr>
          <w:rFonts w:cs="Arial"/>
        </w:rPr>
        <w:t>ed</w:t>
      </w:r>
      <w:r w:rsidRPr="00277118">
        <w:rPr>
          <w:rFonts w:cs="Arial"/>
          <w:spacing w:val="27"/>
        </w:rPr>
        <w:t xml:space="preserve"> </w:t>
      </w:r>
      <w:r w:rsidRPr="00277118">
        <w:rPr>
          <w:rFonts w:cs="Arial"/>
        </w:rPr>
        <w:t>as</w:t>
      </w:r>
      <w:r w:rsidRPr="00277118">
        <w:rPr>
          <w:rFonts w:cs="Arial"/>
          <w:spacing w:val="10"/>
        </w:rPr>
        <w:t xml:space="preserve"> </w:t>
      </w:r>
      <w:r w:rsidRPr="00277118">
        <w:rPr>
          <w:rFonts w:cs="Arial"/>
        </w:rPr>
        <w:t>a</w:t>
      </w:r>
      <w:r w:rsidRPr="00277118">
        <w:rPr>
          <w:rFonts w:cs="Arial"/>
          <w:spacing w:val="8"/>
        </w:rPr>
        <w:t xml:space="preserve"> </w:t>
      </w:r>
      <w:r w:rsidRPr="00277118">
        <w:rPr>
          <w:rFonts w:cs="Arial"/>
        </w:rPr>
        <w:t>co</w:t>
      </w:r>
      <w:r w:rsidRPr="00277118">
        <w:rPr>
          <w:rFonts w:cs="Arial"/>
          <w:spacing w:val="3"/>
        </w:rPr>
        <w:t>m</w:t>
      </w:r>
      <w:r w:rsidRPr="00277118">
        <w:rPr>
          <w:rFonts w:cs="Arial"/>
        </w:rPr>
        <w:t>b</w:t>
      </w:r>
      <w:r w:rsidRPr="00277118">
        <w:rPr>
          <w:rFonts w:cs="Arial"/>
          <w:spacing w:val="1"/>
        </w:rPr>
        <w:t>i</w:t>
      </w:r>
      <w:r w:rsidRPr="00277118">
        <w:rPr>
          <w:rFonts w:cs="Arial"/>
        </w:rPr>
        <w:t>na</w:t>
      </w:r>
      <w:r w:rsidRPr="00277118">
        <w:rPr>
          <w:rFonts w:cs="Arial"/>
          <w:spacing w:val="1"/>
        </w:rPr>
        <w:t>ti</w:t>
      </w:r>
      <w:r w:rsidRPr="00277118">
        <w:rPr>
          <w:rFonts w:cs="Arial"/>
        </w:rPr>
        <w:t>on</w:t>
      </w:r>
      <w:r w:rsidRPr="00277118">
        <w:rPr>
          <w:rFonts w:cs="Arial"/>
          <w:spacing w:val="36"/>
        </w:rPr>
        <w:t xml:space="preserve"> </w:t>
      </w:r>
      <w:r w:rsidRPr="00277118">
        <w:rPr>
          <w:rFonts w:cs="Arial"/>
        </w:rPr>
        <w:t>of</w:t>
      </w:r>
      <w:r w:rsidRPr="00277118">
        <w:rPr>
          <w:rFonts w:cs="Arial"/>
          <w:spacing w:val="9"/>
        </w:rPr>
        <w:t xml:space="preserve"> </w:t>
      </w:r>
      <w:r w:rsidRPr="00277118">
        <w:rPr>
          <w:rFonts w:cs="Arial"/>
          <w:w w:val="103"/>
        </w:rPr>
        <w:t xml:space="preserve">an </w:t>
      </w:r>
      <w:r w:rsidRPr="00277118">
        <w:rPr>
          <w:rFonts w:cs="Arial"/>
        </w:rPr>
        <w:t>ou</w:t>
      </w:r>
      <w:r w:rsidRPr="00277118">
        <w:rPr>
          <w:rFonts w:cs="Arial"/>
          <w:spacing w:val="1"/>
        </w:rPr>
        <w:t>t</w:t>
      </w:r>
      <w:r w:rsidRPr="00277118">
        <w:rPr>
          <w:rFonts w:cs="Arial"/>
        </w:rPr>
        <w:t>age</w:t>
      </w:r>
      <w:r w:rsidRPr="00277118">
        <w:rPr>
          <w:rFonts w:cs="Arial"/>
          <w:spacing w:val="22"/>
        </w:rPr>
        <w:t xml:space="preserve"> </w:t>
      </w:r>
      <w:r w:rsidRPr="00277118">
        <w:rPr>
          <w:rFonts w:cs="Arial"/>
        </w:rPr>
        <w:t>event</w:t>
      </w:r>
      <w:r w:rsidRPr="00277118">
        <w:rPr>
          <w:rFonts w:cs="Arial"/>
          <w:spacing w:val="18"/>
        </w:rPr>
        <w:t xml:space="preserve"> </w:t>
      </w:r>
      <w:r w:rsidRPr="00277118">
        <w:rPr>
          <w:rFonts w:cs="Arial"/>
        </w:rPr>
        <w:t>and</w:t>
      </w:r>
      <w:r w:rsidRPr="00277118">
        <w:rPr>
          <w:rFonts w:cs="Arial"/>
          <w:spacing w:val="14"/>
        </w:rPr>
        <w:t xml:space="preserve"> </w:t>
      </w:r>
      <w:r w:rsidRPr="00277118">
        <w:rPr>
          <w:rFonts w:cs="Arial"/>
        </w:rPr>
        <w:t>du</w:t>
      </w:r>
      <w:r w:rsidRPr="00277118">
        <w:rPr>
          <w:rFonts w:cs="Arial"/>
          <w:spacing w:val="1"/>
        </w:rPr>
        <w:t>r</w:t>
      </w:r>
      <w:r w:rsidRPr="00277118">
        <w:rPr>
          <w:rFonts w:cs="Arial"/>
        </w:rPr>
        <w:t>a</w:t>
      </w:r>
      <w:r w:rsidRPr="00277118">
        <w:rPr>
          <w:rFonts w:cs="Arial"/>
          <w:spacing w:val="1"/>
        </w:rPr>
        <w:t>ti</w:t>
      </w:r>
      <w:r w:rsidRPr="00277118">
        <w:rPr>
          <w:rFonts w:cs="Arial"/>
        </w:rPr>
        <w:t>on</w:t>
      </w:r>
      <w:r w:rsidRPr="00277118">
        <w:rPr>
          <w:rFonts w:cs="Arial"/>
          <w:spacing w:val="26"/>
        </w:rPr>
        <w:t xml:space="preserve"> </w:t>
      </w:r>
      <w:r w:rsidRPr="00277118">
        <w:rPr>
          <w:rFonts w:cs="Arial"/>
        </w:rPr>
        <w:t>of</w:t>
      </w:r>
      <w:r w:rsidRPr="00277118">
        <w:rPr>
          <w:rFonts w:cs="Arial"/>
          <w:spacing w:val="9"/>
        </w:rPr>
        <w:t xml:space="preserve"> </w:t>
      </w:r>
      <w:r w:rsidRPr="00277118">
        <w:rPr>
          <w:rFonts w:cs="Arial"/>
        </w:rPr>
        <w:t>an</w:t>
      </w:r>
      <w:r w:rsidRPr="00277118">
        <w:rPr>
          <w:rFonts w:cs="Arial"/>
          <w:spacing w:val="11"/>
        </w:rPr>
        <w:t xml:space="preserve"> </w:t>
      </w:r>
      <w:r w:rsidRPr="00277118">
        <w:rPr>
          <w:rFonts w:cs="Arial"/>
        </w:rPr>
        <w:t>ou</w:t>
      </w:r>
      <w:r w:rsidRPr="00277118">
        <w:rPr>
          <w:rFonts w:cs="Arial"/>
          <w:spacing w:val="1"/>
        </w:rPr>
        <w:t>t</w:t>
      </w:r>
      <w:r w:rsidRPr="00277118">
        <w:rPr>
          <w:rFonts w:cs="Arial"/>
        </w:rPr>
        <w:t>age</w:t>
      </w:r>
      <w:r w:rsidRPr="00277118">
        <w:rPr>
          <w:rFonts w:cs="Arial"/>
          <w:spacing w:val="22"/>
        </w:rPr>
        <w:t xml:space="preserve"> </w:t>
      </w:r>
      <w:r w:rsidRPr="00277118">
        <w:rPr>
          <w:rFonts w:cs="Arial"/>
        </w:rPr>
        <w:t>event,</w:t>
      </w:r>
      <w:r w:rsidRPr="00277118">
        <w:rPr>
          <w:rFonts w:cs="Arial"/>
          <w:spacing w:val="32"/>
        </w:rPr>
        <w:t xml:space="preserve"> </w:t>
      </w:r>
      <w:r w:rsidRPr="00277118">
        <w:rPr>
          <w:rFonts w:cs="Arial"/>
        </w:rPr>
        <w:t>sub</w:t>
      </w:r>
      <w:r w:rsidRPr="00277118">
        <w:rPr>
          <w:rFonts w:cs="Arial"/>
          <w:spacing w:val="1"/>
        </w:rPr>
        <w:t>j</w:t>
      </w:r>
      <w:r w:rsidRPr="00277118">
        <w:rPr>
          <w:rFonts w:cs="Arial"/>
        </w:rPr>
        <w:t>ect</w:t>
      </w:r>
      <w:r w:rsidRPr="00277118">
        <w:rPr>
          <w:rFonts w:cs="Arial"/>
          <w:spacing w:val="22"/>
        </w:rPr>
        <w:t xml:space="preserve"> </w:t>
      </w:r>
      <w:r w:rsidRPr="00277118">
        <w:rPr>
          <w:rFonts w:cs="Arial"/>
          <w:spacing w:val="1"/>
        </w:rPr>
        <w:t>t</w:t>
      </w:r>
      <w:r w:rsidRPr="00277118">
        <w:rPr>
          <w:rFonts w:cs="Arial"/>
        </w:rPr>
        <w:t>o</w:t>
      </w:r>
      <w:r w:rsidRPr="00277118">
        <w:rPr>
          <w:rFonts w:cs="Arial"/>
          <w:spacing w:val="10"/>
        </w:rPr>
        <w:t xml:space="preserve"> </w:t>
      </w:r>
      <w:r w:rsidRPr="00277118">
        <w:rPr>
          <w:rFonts w:cs="Arial"/>
          <w:spacing w:val="3"/>
        </w:rPr>
        <w:t>mean time to repair</w:t>
      </w:r>
      <w:r w:rsidRPr="00277118">
        <w:rPr>
          <w:rFonts w:cs="Arial"/>
          <w:spacing w:val="31"/>
        </w:rPr>
        <w:t xml:space="preserve"> </w:t>
      </w:r>
      <w:r w:rsidRPr="00277118">
        <w:rPr>
          <w:rFonts w:cs="Arial"/>
        </w:rPr>
        <w:t>and</w:t>
      </w:r>
      <w:r w:rsidRPr="00277118">
        <w:rPr>
          <w:rFonts w:cs="Arial"/>
          <w:spacing w:val="14"/>
        </w:rPr>
        <w:t xml:space="preserve"> </w:t>
      </w:r>
      <w:r w:rsidRPr="00277118">
        <w:rPr>
          <w:rFonts w:cs="Arial"/>
          <w:spacing w:val="1"/>
          <w:w w:val="103"/>
        </w:rPr>
        <w:t>t</w:t>
      </w:r>
      <w:r w:rsidRPr="00277118">
        <w:rPr>
          <w:rFonts w:cs="Arial"/>
          <w:w w:val="103"/>
        </w:rPr>
        <w:t>o</w:t>
      </w:r>
      <w:r w:rsidRPr="00277118">
        <w:rPr>
          <w:rFonts w:cs="Arial"/>
          <w:spacing w:val="1"/>
          <w:w w:val="103"/>
        </w:rPr>
        <w:t>t</w:t>
      </w:r>
      <w:r w:rsidRPr="00277118">
        <w:rPr>
          <w:rFonts w:cs="Arial"/>
          <w:w w:val="103"/>
        </w:rPr>
        <w:t xml:space="preserve">al </w:t>
      </w:r>
      <w:r w:rsidRPr="00277118">
        <w:rPr>
          <w:rFonts w:cs="Arial"/>
        </w:rPr>
        <w:t>ou</w:t>
      </w:r>
      <w:r w:rsidRPr="00277118">
        <w:rPr>
          <w:rFonts w:cs="Arial"/>
          <w:spacing w:val="1"/>
        </w:rPr>
        <w:t>t</w:t>
      </w:r>
      <w:r w:rsidRPr="00277118">
        <w:rPr>
          <w:rFonts w:cs="Arial"/>
        </w:rPr>
        <w:t>age</w:t>
      </w:r>
      <w:r w:rsidRPr="00277118">
        <w:rPr>
          <w:rFonts w:cs="Arial"/>
          <w:spacing w:val="22"/>
        </w:rPr>
        <w:t xml:space="preserve"> </w:t>
      </w:r>
      <w:r w:rsidRPr="00277118">
        <w:rPr>
          <w:rFonts w:cs="Arial"/>
          <w:spacing w:val="1"/>
        </w:rPr>
        <w:t>r</w:t>
      </w:r>
      <w:r w:rsidRPr="00277118">
        <w:rPr>
          <w:rFonts w:cs="Arial"/>
        </w:rPr>
        <w:t>a</w:t>
      </w:r>
      <w:r w:rsidRPr="00277118">
        <w:rPr>
          <w:rFonts w:cs="Arial"/>
          <w:spacing w:val="1"/>
        </w:rPr>
        <w:t>t</w:t>
      </w:r>
      <w:r w:rsidRPr="00277118">
        <w:rPr>
          <w:rFonts w:cs="Arial"/>
        </w:rPr>
        <w:t>e</w:t>
      </w:r>
      <w:r w:rsidRPr="00277118">
        <w:rPr>
          <w:rFonts w:cs="Arial"/>
          <w:spacing w:val="15"/>
        </w:rPr>
        <w:t xml:space="preserve"> </w:t>
      </w:r>
      <w:r w:rsidRPr="00277118">
        <w:rPr>
          <w:rFonts w:cs="Arial"/>
        </w:rPr>
        <w:t>equal</w:t>
      </w:r>
      <w:r w:rsidRPr="00277118">
        <w:rPr>
          <w:rFonts w:cs="Arial"/>
          <w:spacing w:val="18"/>
        </w:rPr>
        <w:t xml:space="preserve"> to </w:t>
      </w:r>
      <w:r w:rsidRPr="00277118">
        <w:rPr>
          <w:rFonts w:cs="Arial"/>
          <w:spacing w:val="1"/>
        </w:rPr>
        <w:t>the</w:t>
      </w:r>
      <w:r w:rsidRPr="00277118">
        <w:rPr>
          <w:rFonts w:cs="Arial"/>
          <w:spacing w:val="26"/>
        </w:rPr>
        <w:t xml:space="preserve"> </w:t>
      </w:r>
      <w:r w:rsidRPr="00277118">
        <w:rPr>
          <w:rFonts w:cs="Arial"/>
        </w:rPr>
        <w:t>values used in GENESYS</w:t>
      </w:r>
      <w:r w:rsidRPr="00277118">
        <w:rPr>
          <w:rFonts w:cs="Arial"/>
          <w:w w:val="103"/>
        </w:rPr>
        <w:t>.</w:t>
      </w:r>
    </w:p>
    <w:p w14:paraId="74A9BB4A" w14:textId="77777777" w:rsidR="007B03E0" w:rsidRPr="00277118" w:rsidRDefault="007B03E0" w:rsidP="0004460C">
      <w:pPr>
        <w:pStyle w:val="IRPsanstext"/>
        <w:ind w:left="720"/>
        <w:rPr>
          <w:rFonts w:cs="Arial"/>
        </w:rPr>
      </w:pPr>
    </w:p>
    <w:p w14:paraId="2E8306C3" w14:textId="77777777" w:rsidR="007B03E0" w:rsidRPr="00277118" w:rsidRDefault="007B03E0" w:rsidP="0004460C">
      <w:pPr>
        <w:pStyle w:val="IRPsanstext"/>
        <w:ind w:left="720"/>
        <w:rPr>
          <w:rFonts w:cs="Arial"/>
        </w:rPr>
      </w:pPr>
      <w:r w:rsidRPr="00277118">
        <w:rPr>
          <w:rFonts w:cs="Arial"/>
          <w:b/>
          <w:caps/>
        </w:rPr>
        <w:t>2.  Hou</w:t>
      </w:r>
      <w:r w:rsidRPr="00277118">
        <w:rPr>
          <w:rFonts w:cs="Arial"/>
          <w:b/>
          <w:caps/>
          <w:spacing w:val="1"/>
        </w:rPr>
        <w:t>rl</w:t>
      </w:r>
      <w:r w:rsidRPr="00277118">
        <w:rPr>
          <w:rFonts w:cs="Arial"/>
          <w:b/>
          <w:caps/>
        </w:rPr>
        <w:t>y</w:t>
      </w:r>
      <w:r w:rsidRPr="00277118">
        <w:rPr>
          <w:rFonts w:cs="Arial"/>
          <w:b/>
          <w:caps/>
          <w:spacing w:val="21"/>
        </w:rPr>
        <w:t xml:space="preserve"> </w:t>
      </w:r>
      <w:r w:rsidRPr="00277118">
        <w:rPr>
          <w:rFonts w:cs="Arial"/>
          <w:b/>
          <w:caps/>
        </w:rPr>
        <w:t>Sys</w:t>
      </w:r>
      <w:r w:rsidRPr="00277118">
        <w:rPr>
          <w:rFonts w:cs="Arial"/>
          <w:b/>
          <w:caps/>
          <w:spacing w:val="1"/>
        </w:rPr>
        <w:t>t</w:t>
      </w:r>
      <w:r w:rsidRPr="00277118">
        <w:rPr>
          <w:rFonts w:cs="Arial"/>
          <w:b/>
          <w:caps/>
        </w:rPr>
        <w:t>em</w:t>
      </w:r>
      <w:r w:rsidRPr="00277118">
        <w:rPr>
          <w:rFonts w:cs="Arial"/>
          <w:b/>
          <w:caps/>
          <w:spacing w:val="25"/>
        </w:rPr>
        <w:t xml:space="preserve"> </w:t>
      </w:r>
      <w:r w:rsidRPr="00277118">
        <w:rPr>
          <w:rFonts w:cs="Arial"/>
          <w:b/>
          <w:caps/>
        </w:rPr>
        <w:t>Loads</w:t>
      </w:r>
      <w:r w:rsidRPr="00277118">
        <w:rPr>
          <w:rFonts w:cs="Arial"/>
          <w:spacing w:val="21"/>
        </w:rPr>
        <w:t xml:space="preserve"> </w:t>
      </w:r>
      <w:r w:rsidRPr="00277118">
        <w:rPr>
          <w:rFonts w:cs="Arial"/>
        </w:rPr>
        <w:t>–</w:t>
      </w:r>
      <w:r w:rsidRPr="00277118">
        <w:rPr>
          <w:rFonts w:cs="Arial"/>
          <w:spacing w:val="8"/>
        </w:rPr>
        <w:t xml:space="preserve"> </w:t>
      </w:r>
      <w:r w:rsidRPr="00277118">
        <w:rPr>
          <w:rFonts w:cs="Arial"/>
          <w:spacing w:val="3"/>
        </w:rPr>
        <w:t>m</w:t>
      </w:r>
      <w:r w:rsidRPr="00277118">
        <w:rPr>
          <w:rFonts w:cs="Arial"/>
        </w:rPr>
        <w:t>ode</w:t>
      </w:r>
      <w:r w:rsidRPr="00277118">
        <w:rPr>
          <w:rFonts w:cs="Arial"/>
          <w:spacing w:val="1"/>
        </w:rPr>
        <w:t>l</w:t>
      </w:r>
      <w:r w:rsidRPr="00277118">
        <w:rPr>
          <w:rFonts w:cs="Arial"/>
        </w:rPr>
        <w:t>ed</w:t>
      </w:r>
      <w:r w:rsidRPr="00277118">
        <w:rPr>
          <w:rFonts w:cs="Arial"/>
          <w:spacing w:val="27"/>
        </w:rPr>
        <w:t xml:space="preserve"> </w:t>
      </w:r>
      <w:r w:rsidRPr="00277118">
        <w:rPr>
          <w:rFonts w:cs="Arial"/>
        </w:rPr>
        <w:t>as</w:t>
      </w:r>
      <w:r w:rsidRPr="00277118">
        <w:rPr>
          <w:rFonts w:cs="Arial"/>
          <w:spacing w:val="10"/>
        </w:rPr>
        <w:t xml:space="preserve"> </w:t>
      </w:r>
      <w:r w:rsidRPr="00277118">
        <w:rPr>
          <w:rFonts w:cs="Arial"/>
        </w:rPr>
        <w:t>an</w:t>
      </w:r>
      <w:r w:rsidRPr="00277118">
        <w:rPr>
          <w:rFonts w:cs="Arial"/>
          <w:spacing w:val="11"/>
        </w:rPr>
        <w:t xml:space="preserve"> </w:t>
      </w:r>
      <w:r w:rsidRPr="00277118">
        <w:rPr>
          <w:rFonts w:cs="Arial"/>
        </w:rPr>
        <w:t>econo</w:t>
      </w:r>
      <w:r w:rsidRPr="00277118">
        <w:rPr>
          <w:rFonts w:cs="Arial"/>
          <w:spacing w:val="3"/>
        </w:rPr>
        <w:t>m</w:t>
      </w:r>
      <w:r w:rsidRPr="00277118">
        <w:rPr>
          <w:rFonts w:cs="Arial"/>
        </w:rPr>
        <w:t>e</w:t>
      </w:r>
      <w:r w:rsidRPr="00277118">
        <w:rPr>
          <w:rFonts w:cs="Arial"/>
          <w:spacing w:val="1"/>
        </w:rPr>
        <w:t>tri</w:t>
      </w:r>
      <w:r w:rsidRPr="00277118">
        <w:rPr>
          <w:rFonts w:cs="Arial"/>
        </w:rPr>
        <w:t>c</w:t>
      </w:r>
      <w:r w:rsidRPr="00277118">
        <w:rPr>
          <w:rFonts w:cs="Arial"/>
          <w:spacing w:val="35"/>
        </w:rPr>
        <w:t xml:space="preserve"> </w:t>
      </w:r>
      <w:r w:rsidRPr="00277118">
        <w:rPr>
          <w:rFonts w:cs="Arial"/>
          <w:spacing w:val="1"/>
        </w:rPr>
        <w:t>f</w:t>
      </w:r>
      <w:r w:rsidRPr="00277118">
        <w:rPr>
          <w:rFonts w:cs="Arial"/>
        </w:rPr>
        <w:t>unc</w:t>
      </w:r>
      <w:r w:rsidRPr="00277118">
        <w:rPr>
          <w:rFonts w:cs="Arial"/>
          <w:spacing w:val="1"/>
        </w:rPr>
        <w:t>ti</w:t>
      </w:r>
      <w:r w:rsidRPr="00277118">
        <w:rPr>
          <w:rFonts w:cs="Arial"/>
        </w:rPr>
        <w:t>on</w:t>
      </w:r>
      <w:r w:rsidRPr="00277118">
        <w:rPr>
          <w:rFonts w:cs="Arial"/>
          <w:spacing w:val="25"/>
        </w:rPr>
        <w:t xml:space="preserve"> </w:t>
      </w:r>
      <w:r w:rsidRPr="00277118">
        <w:rPr>
          <w:rFonts w:cs="Arial"/>
        </w:rPr>
        <w:t>of</w:t>
      </w:r>
      <w:r w:rsidRPr="00277118">
        <w:rPr>
          <w:rFonts w:cs="Arial"/>
          <w:spacing w:val="9"/>
        </w:rPr>
        <w:t xml:space="preserve"> </w:t>
      </w:r>
      <w:r w:rsidRPr="00277118">
        <w:rPr>
          <w:rFonts w:cs="Arial"/>
          <w:w w:val="103"/>
        </w:rPr>
        <w:t>hou</w:t>
      </w:r>
      <w:r w:rsidRPr="00277118">
        <w:rPr>
          <w:rFonts w:cs="Arial"/>
          <w:spacing w:val="1"/>
          <w:w w:val="103"/>
        </w:rPr>
        <w:t>rl</w:t>
      </w:r>
      <w:r w:rsidRPr="00277118">
        <w:rPr>
          <w:rFonts w:cs="Arial"/>
          <w:w w:val="103"/>
        </w:rPr>
        <w:t xml:space="preserve">y </w:t>
      </w:r>
      <w:r w:rsidRPr="00277118">
        <w:rPr>
          <w:rFonts w:cs="Arial"/>
          <w:spacing w:val="1"/>
        </w:rPr>
        <w:t>t</w:t>
      </w:r>
      <w:r w:rsidRPr="00277118">
        <w:rPr>
          <w:rFonts w:cs="Arial"/>
        </w:rPr>
        <w:t>e</w:t>
      </w:r>
      <w:r w:rsidRPr="00277118">
        <w:rPr>
          <w:rFonts w:cs="Arial"/>
          <w:spacing w:val="3"/>
        </w:rPr>
        <w:t>m</w:t>
      </w:r>
      <w:r w:rsidRPr="00277118">
        <w:rPr>
          <w:rFonts w:cs="Arial"/>
        </w:rPr>
        <w:t>pe</w:t>
      </w:r>
      <w:r w:rsidRPr="00277118">
        <w:rPr>
          <w:rFonts w:cs="Arial"/>
          <w:spacing w:val="1"/>
        </w:rPr>
        <w:t>r</w:t>
      </w:r>
      <w:r w:rsidRPr="00277118">
        <w:rPr>
          <w:rFonts w:cs="Arial"/>
        </w:rPr>
        <w:t>a</w:t>
      </w:r>
      <w:r w:rsidRPr="00277118">
        <w:rPr>
          <w:rFonts w:cs="Arial"/>
          <w:spacing w:val="1"/>
        </w:rPr>
        <w:t>t</w:t>
      </w:r>
      <w:r w:rsidRPr="00277118">
        <w:rPr>
          <w:rFonts w:cs="Arial"/>
        </w:rPr>
        <w:t>u</w:t>
      </w:r>
      <w:r w:rsidRPr="00277118">
        <w:rPr>
          <w:rFonts w:cs="Arial"/>
          <w:spacing w:val="1"/>
        </w:rPr>
        <w:t>r</w:t>
      </w:r>
      <w:r w:rsidRPr="00277118">
        <w:rPr>
          <w:rFonts w:cs="Arial"/>
        </w:rPr>
        <w:t>e</w:t>
      </w:r>
      <w:r w:rsidRPr="00277118">
        <w:rPr>
          <w:rFonts w:cs="Arial"/>
          <w:spacing w:val="36"/>
        </w:rPr>
        <w:t xml:space="preserve"> </w:t>
      </w:r>
      <w:r w:rsidRPr="00277118">
        <w:rPr>
          <w:rFonts w:cs="Arial"/>
          <w:spacing w:val="1"/>
        </w:rPr>
        <w:t>f</w:t>
      </w:r>
      <w:r w:rsidRPr="00277118">
        <w:rPr>
          <w:rFonts w:cs="Arial"/>
        </w:rPr>
        <w:t>or</w:t>
      </w:r>
      <w:r w:rsidRPr="00277118">
        <w:rPr>
          <w:rFonts w:cs="Arial"/>
          <w:spacing w:val="11"/>
        </w:rPr>
        <w:t xml:space="preserve"> </w:t>
      </w:r>
      <w:r w:rsidRPr="00277118">
        <w:rPr>
          <w:rFonts w:cs="Arial"/>
          <w:spacing w:val="1"/>
        </w:rPr>
        <w:t>t</w:t>
      </w:r>
      <w:r w:rsidRPr="00277118">
        <w:rPr>
          <w:rFonts w:cs="Arial"/>
        </w:rPr>
        <w:t>he</w:t>
      </w:r>
      <w:r w:rsidRPr="00277118">
        <w:rPr>
          <w:rFonts w:cs="Arial"/>
          <w:spacing w:val="13"/>
        </w:rPr>
        <w:t xml:space="preserve"> </w:t>
      </w:r>
      <w:r w:rsidRPr="00277118">
        <w:rPr>
          <w:rFonts w:cs="Arial"/>
          <w:spacing w:val="3"/>
        </w:rPr>
        <w:t>m</w:t>
      </w:r>
      <w:r w:rsidRPr="00277118">
        <w:rPr>
          <w:rFonts w:cs="Arial"/>
        </w:rPr>
        <w:t>on</w:t>
      </w:r>
      <w:r w:rsidRPr="00277118">
        <w:rPr>
          <w:rFonts w:cs="Arial"/>
          <w:spacing w:val="1"/>
        </w:rPr>
        <w:t>t</w:t>
      </w:r>
      <w:r w:rsidRPr="00277118">
        <w:rPr>
          <w:rFonts w:cs="Arial"/>
        </w:rPr>
        <w:t>h,</w:t>
      </w:r>
      <w:r w:rsidRPr="00277118">
        <w:rPr>
          <w:rFonts w:cs="Arial"/>
          <w:spacing w:val="21"/>
        </w:rPr>
        <w:t xml:space="preserve"> </w:t>
      </w:r>
      <w:r w:rsidRPr="00277118">
        <w:rPr>
          <w:rFonts w:cs="Arial"/>
        </w:rPr>
        <w:t>and</w:t>
      </w:r>
      <w:r w:rsidRPr="00277118">
        <w:rPr>
          <w:rFonts w:cs="Arial"/>
          <w:spacing w:val="14"/>
        </w:rPr>
        <w:t xml:space="preserve"> </w:t>
      </w:r>
      <w:r w:rsidRPr="00277118">
        <w:rPr>
          <w:rFonts w:cs="Arial"/>
        </w:rPr>
        <w:t>us</w:t>
      </w:r>
      <w:r w:rsidRPr="00277118">
        <w:rPr>
          <w:rFonts w:cs="Arial"/>
          <w:spacing w:val="1"/>
        </w:rPr>
        <w:t>i</w:t>
      </w:r>
      <w:r w:rsidRPr="00277118">
        <w:rPr>
          <w:rFonts w:cs="Arial"/>
        </w:rPr>
        <w:t>ng</w:t>
      </w:r>
      <w:r w:rsidRPr="00277118">
        <w:rPr>
          <w:rFonts w:cs="Arial"/>
          <w:spacing w:val="19"/>
        </w:rPr>
        <w:t xml:space="preserve"> </w:t>
      </w:r>
      <w:r w:rsidRPr="00277118">
        <w:rPr>
          <w:rFonts w:cs="Arial"/>
          <w:spacing w:val="1"/>
        </w:rPr>
        <w:t>t</w:t>
      </w:r>
      <w:r w:rsidRPr="00277118">
        <w:rPr>
          <w:rFonts w:cs="Arial"/>
        </w:rPr>
        <w:t>he</w:t>
      </w:r>
      <w:r w:rsidRPr="00277118">
        <w:rPr>
          <w:rFonts w:cs="Arial"/>
          <w:spacing w:val="13"/>
        </w:rPr>
        <w:t xml:space="preserve"> </w:t>
      </w:r>
      <w:r w:rsidRPr="00277118">
        <w:rPr>
          <w:rFonts w:cs="Arial"/>
        </w:rPr>
        <w:t>hou</w:t>
      </w:r>
      <w:r w:rsidRPr="00277118">
        <w:rPr>
          <w:rFonts w:cs="Arial"/>
          <w:spacing w:val="1"/>
        </w:rPr>
        <w:t>rl</w:t>
      </w:r>
      <w:r w:rsidRPr="00277118">
        <w:rPr>
          <w:rFonts w:cs="Arial"/>
        </w:rPr>
        <w:t>y</w:t>
      </w:r>
      <w:r w:rsidRPr="00277118">
        <w:rPr>
          <w:rFonts w:cs="Arial"/>
          <w:spacing w:val="21"/>
        </w:rPr>
        <w:t xml:space="preserve"> </w:t>
      </w:r>
      <w:r w:rsidRPr="00277118">
        <w:rPr>
          <w:rFonts w:cs="Arial"/>
          <w:spacing w:val="1"/>
        </w:rPr>
        <w:t>t</w:t>
      </w:r>
      <w:r w:rsidRPr="00277118">
        <w:rPr>
          <w:rFonts w:cs="Arial"/>
        </w:rPr>
        <w:t>e</w:t>
      </w:r>
      <w:r w:rsidRPr="00277118">
        <w:rPr>
          <w:rFonts w:cs="Arial"/>
          <w:spacing w:val="3"/>
        </w:rPr>
        <w:t>m</w:t>
      </w:r>
      <w:r w:rsidRPr="00277118">
        <w:rPr>
          <w:rFonts w:cs="Arial"/>
        </w:rPr>
        <w:t>pe</w:t>
      </w:r>
      <w:r w:rsidRPr="00277118">
        <w:rPr>
          <w:rFonts w:cs="Arial"/>
          <w:spacing w:val="1"/>
        </w:rPr>
        <w:t>r</w:t>
      </w:r>
      <w:r w:rsidRPr="00277118">
        <w:rPr>
          <w:rFonts w:cs="Arial"/>
        </w:rPr>
        <w:t>a</w:t>
      </w:r>
      <w:r w:rsidRPr="00277118">
        <w:rPr>
          <w:rFonts w:cs="Arial"/>
          <w:spacing w:val="1"/>
        </w:rPr>
        <w:t>t</w:t>
      </w:r>
      <w:r w:rsidRPr="00277118">
        <w:rPr>
          <w:rFonts w:cs="Arial"/>
        </w:rPr>
        <w:t>u</w:t>
      </w:r>
      <w:r w:rsidRPr="00277118">
        <w:rPr>
          <w:rFonts w:cs="Arial"/>
          <w:spacing w:val="1"/>
        </w:rPr>
        <w:t>r</w:t>
      </w:r>
      <w:r w:rsidRPr="00277118">
        <w:rPr>
          <w:rFonts w:cs="Arial"/>
        </w:rPr>
        <w:t>e</w:t>
      </w:r>
      <w:r w:rsidRPr="00277118">
        <w:rPr>
          <w:rFonts w:cs="Arial"/>
          <w:spacing w:val="36"/>
        </w:rPr>
        <w:t xml:space="preserve"> </w:t>
      </w:r>
      <w:r w:rsidRPr="00277118">
        <w:rPr>
          <w:rFonts w:cs="Arial"/>
        </w:rPr>
        <w:t>da</w:t>
      </w:r>
      <w:r w:rsidRPr="00277118">
        <w:rPr>
          <w:rFonts w:cs="Arial"/>
          <w:spacing w:val="1"/>
        </w:rPr>
        <w:t>t</w:t>
      </w:r>
      <w:r w:rsidRPr="00277118">
        <w:rPr>
          <w:rFonts w:cs="Arial"/>
        </w:rPr>
        <w:t>a</w:t>
      </w:r>
      <w:r w:rsidRPr="00277118">
        <w:rPr>
          <w:rFonts w:cs="Arial"/>
          <w:spacing w:val="16"/>
        </w:rPr>
        <w:t xml:space="preserve"> </w:t>
      </w:r>
      <w:r w:rsidRPr="00277118">
        <w:rPr>
          <w:rFonts w:cs="Arial"/>
          <w:spacing w:val="1"/>
        </w:rPr>
        <w:t>f</w:t>
      </w:r>
      <w:r w:rsidRPr="00277118">
        <w:rPr>
          <w:rFonts w:cs="Arial"/>
        </w:rPr>
        <w:t>or</w:t>
      </w:r>
      <w:r w:rsidRPr="00277118">
        <w:rPr>
          <w:rFonts w:cs="Arial"/>
          <w:spacing w:val="11"/>
        </w:rPr>
        <w:t xml:space="preserve"> </w:t>
      </w:r>
      <w:r w:rsidRPr="00277118">
        <w:rPr>
          <w:rFonts w:cs="Arial"/>
          <w:w w:val="103"/>
        </w:rPr>
        <w:t xml:space="preserve">each of the 77 </w:t>
      </w:r>
      <w:r w:rsidRPr="00277118">
        <w:rPr>
          <w:rFonts w:cs="Arial"/>
          <w:w w:val="103"/>
        </w:rPr>
        <w:lastRenderedPageBreak/>
        <w:t xml:space="preserve">temperature </w:t>
      </w:r>
      <w:r w:rsidRPr="00277118">
        <w:rPr>
          <w:rFonts w:cs="Arial"/>
        </w:rPr>
        <w:t>years</w:t>
      </w:r>
      <w:r w:rsidRPr="00277118">
        <w:rPr>
          <w:rFonts w:cs="Arial"/>
          <w:spacing w:val="15"/>
        </w:rPr>
        <w:t xml:space="preserve"> </w:t>
      </w:r>
      <w:r w:rsidRPr="00277118">
        <w:rPr>
          <w:rFonts w:cs="Arial"/>
          <w:spacing w:val="1"/>
        </w:rPr>
        <w:t>fr</w:t>
      </w:r>
      <w:r w:rsidRPr="00277118">
        <w:rPr>
          <w:rFonts w:cs="Arial"/>
        </w:rPr>
        <w:t>om</w:t>
      </w:r>
      <w:r w:rsidRPr="00277118">
        <w:rPr>
          <w:rFonts w:cs="Arial"/>
          <w:spacing w:val="17"/>
        </w:rPr>
        <w:t xml:space="preserve"> </w:t>
      </w:r>
      <w:r w:rsidRPr="00277118">
        <w:rPr>
          <w:rFonts w:cs="Arial"/>
        </w:rPr>
        <w:t>1929</w:t>
      </w:r>
      <w:r w:rsidRPr="00277118">
        <w:rPr>
          <w:rFonts w:cs="Arial"/>
          <w:spacing w:val="18"/>
        </w:rPr>
        <w:t xml:space="preserve"> </w:t>
      </w:r>
      <w:r w:rsidRPr="00277118">
        <w:rPr>
          <w:rFonts w:cs="Arial"/>
          <w:spacing w:val="1"/>
        </w:rPr>
        <w:t>t</w:t>
      </w:r>
      <w:r w:rsidRPr="00277118">
        <w:rPr>
          <w:rFonts w:cs="Arial"/>
        </w:rPr>
        <w:t>o</w:t>
      </w:r>
      <w:r w:rsidRPr="00277118">
        <w:rPr>
          <w:rFonts w:cs="Arial"/>
          <w:spacing w:val="10"/>
        </w:rPr>
        <w:t xml:space="preserve"> </w:t>
      </w:r>
      <w:r w:rsidRPr="00277118">
        <w:rPr>
          <w:rFonts w:cs="Arial"/>
        </w:rPr>
        <w:t>2005</w:t>
      </w:r>
      <w:r w:rsidRPr="00277118">
        <w:rPr>
          <w:rFonts w:cs="Arial"/>
          <w:spacing w:val="18"/>
        </w:rPr>
        <w:t xml:space="preserve"> </w:t>
      </w:r>
      <w:r w:rsidRPr="00277118">
        <w:rPr>
          <w:rFonts w:cs="Arial"/>
          <w:spacing w:val="1"/>
        </w:rPr>
        <w:t>t</w:t>
      </w:r>
      <w:r w:rsidRPr="00277118">
        <w:rPr>
          <w:rFonts w:cs="Arial"/>
        </w:rPr>
        <w:t>o</w:t>
      </w:r>
      <w:r w:rsidRPr="00277118">
        <w:rPr>
          <w:rFonts w:cs="Arial"/>
          <w:spacing w:val="10"/>
        </w:rPr>
        <w:t xml:space="preserve"> </w:t>
      </w:r>
      <w:r w:rsidRPr="00277118">
        <w:rPr>
          <w:rFonts w:cs="Arial"/>
        </w:rPr>
        <w:t>p</w:t>
      </w:r>
      <w:r w:rsidRPr="00277118">
        <w:rPr>
          <w:rFonts w:cs="Arial"/>
          <w:spacing w:val="1"/>
        </w:rPr>
        <w:t>r</w:t>
      </w:r>
      <w:r w:rsidRPr="00277118">
        <w:rPr>
          <w:rFonts w:cs="Arial"/>
        </w:rPr>
        <w:t>e</w:t>
      </w:r>
      <w:r w:rsidRPr="00277118">
        <w:rPr>
          <w:rFonts w:cs="Arial"/>
          <w:spacing w:val="1"/>
        </w:rPr>
        <w:t>s</w:t>
      </w:r>
      <w:r w:rsidRPr="00277118">
        <w:rPr>
          <w:rFonts w:cs="Arial"/>
        </w:rPr>
        <w:t>e</w:t>
      </w:r>
      <w:r w:rsidRPr="00277118">
        <w:rPr>
          <w:rFonts w:cs="Arial"/>
          <w:spacing w:val="1"/>
        </w:rPr>
        <w:t>r</w:t>
      </w:r>
      <w:r w:rsidRPr="00277118">
        <w:rPr>
          <w:rFonts w:cs="Arial"/>
        </w:rPr>
        <w:t>ve</w:t>
      </w:r>
      <w:r w:rsidRPr="00277118">
        <w:rPr>
          <w:rFonts w:cs="Arial"/>
          <w:spacing w:val="27"/>
        </w:rPr>
        <w:t xml:space="preserve"> </w:t>
      </w:r>
      <w:r w:rsidRPr="00277118">
        <w:rPr>
          <w:rFonts w:cs="Arial"/>
          <w:spacing w:val="1"/>
        </w:rPr>
        <w:t>it</w:t>
      </w:r>
      <w:r w:rsidRPr="00277118">
        <w:rPr>
          <w:rFonts w:cs="Arial"/>
        </w:rPr>
        <w:t>s</w:t>
      </w:r>
      <w:r w:rsidRPr="00277118">
        <w:rPr>
          <w:rFonts w:cs="Arial"/>
          <w:spacing w:val="10"/>
        </w:rPr>
        <w:t xml:space="preserve"> </w:t>
      </w:r>
      <w:r w:rsidRPr="00277118">
        <w:rPr>
          <w:rFonts w:cs="Arial"/>
          <w:spacing w:val="1"/>
        </w:rPr>
        <w:t>c</w:t>
      </w:r>
      <w:r w:rsidRPr="00277118">
        <w:rPr>
          <w:rFonts w:cs="Arial"/>
        </w:rPr>
        <w:t>h</w:t>
      </w:r>
      <w:r w:rsidRPr="00277118">
        <w:rPr>
          <w:rFonts w:cs="Arial"/>
          <w:spacing w:val="1"/>
        </w:rPr>
        <w:t>r</w:t>
      </w:r>
      <w:r w:rsidRPr="00277118">
        <w:rPr>
          <w:rFonts w:cs="Arial"/>
        </w:rPr>
        <w:t>ono</w:t>
      </w:r>
      <w:r w:rsidRPr="00277118">
        <w:rPr>
          <w:rFonts w:cs="Arial"/>
          <w:spacing w:val="1"/>
        </w:rPr>
        <w:t>l</w:t>
      </w:r>
      <w:r w:rsidRPr="00277118">
        <w:rPr>
          <w:rFonts w:cs="Arial"/>
        </w:rPr>
        <w:t>og</w:t>
      </w:r>
      <w:r w:rsidRPr="00277118">
        <w:rPr>
          <w:rFonts w:cs="Arial"/>
          <w:spacing w:val="1"/>
        </w:rPr>
        <w:t>ic</w:t>
      </w:r>
      <w:r w:rsidRPr="00277118">
        <w:rPr>
          <w:rFonts w:cs="Arial"/>
        </w:rPr>
        <w:t>al</w:t>
      </w:r>
      <w:r w:rsidRPr="00277118">
        <w:rPr>
          <w:rFonts w:cs="Arial"/>
          <w:spacing w:val="38"/>
        </w:rPr>
        <w:t xml:space="preserve"> </w:t>
      </w:r>
      <w:r w:rsidRPr="00277118">
        <w:rPr>
          <w:rFonts w:cs="Arial"/>
          <w:w w:val="103"/>
        </w:rPr>
        <w:t>o</w:t>
      </w:r>
      <w:r w:rsidRPr="00277118">
        <w:rPr>
          <w:rFonts w:cs="Arial"/>
          <w:spacing w:val="1"/>
          <w:w w:val="103"/>
        </w:rPr>
        <w:t>r</w:t>
      </w:r>
      <w:r w:rsidRPr="00277118">
        <w:rPr>
          <w:rFonts w:cs="Arial"/>
          <w:w w:val="103"/>
        </w:rPr>
        <w:t>de</w:t>
      </w:r>
      <w:r w:rsidRPr="00277118">
        <w:rPr>
          <w:rFonts w:cs="Arial"/>
          <w:spacing w:val="1"/>
          <w:w w:val="103"/>
        </w:rPr>
        <w:t>r, consistent with the GENESYS model</w:t>
      </w:r>
      <w:r w:rsidRPr="00277118">
        <w:rPr>
          <w:rFonts w:cs="Arial"/>
          <w:w w:val="103"/>
        </w:rPr>
        <w:t>. Loads are further adjusted for conservation savings where the weather-sensitive savings vary by the temperature simulation.</w:t>
      </w:r>
    </w:p>
    <w:p w14:paraId="73A72A7F" w14:textId="77777777" w:rsidR="007B03E0" w:rsidRPr="00277118" w:rsidRDefault="007B03E0" w:rsidP="0004460C">
      <w:pPr>
        <w:pStyle w:val="IRPsanstext"/>
        <w:ind w:left="720"/>
        <w:rPr>
          <w:rFonts w:cs="Arial"/>
        </w:rPr>
      </w:pPr>
    </w:p>
    <w:p w14:paraId="6F164B29" w14:textId="77777777" w:rsidR="007B03E0" w:rsidRPr="00277118" w:rsidRDefault="007B03E0" w:rsidP="0004460C">
      <w:pPr>
        <w:pStyle w:val="IRPsanstext"/>
        <w:ind w:left="720"/>
        <w:rPr>
          <w:rFonts w:cs="Arial"/>
        </w:rPr>
      </w:pPr>
      <w:r w:rsidRPr="00277118">
        <w:rPr>
          <w:rFonts w:cs="Arial"/>
          <w:b/>
          <w:caps/>
        </w:rPr>
        <w:t>3. Mid-Columbia and Baker Hydropower</w:t>
      </w:r>
      <w:r w:rsidRPr="00277118">
        <w:rPr>
          <w:rFonts w:cs="Arial"/>
        </w:rPr>
        <w:t xml:space="preserve"> – PSE’s RAM uses the same 80 hydro years, simulation for simulation, as the GENESYS model.  PSE’s Mid-Columbia purchase contracts and PSE’s Baker River plants are further adjusted so that: 1) they are shaped to PSE load, and 2) </w:t>
      </w:r>
      <w:r w:rsidRPr="00277118">
        <w:rPr>
          <w:rFonts w:cs="Arial"/>
          <w:w w:val="103"/>
        </w:rPr>
        <w:t xml:space="preserve">to </w:t>
      </w:r>
      <w:r w:rsidRPr="00277118">
        <w:rPr>
          <w:rFonts w:cs="Arial"/>
        </w:rPr>
        <w:t xml:space="preserve">account for capacity  contributions across several different sustained peaking periods </w:t>
      </w:r>
      <w:r w:rsidRPr="00277118">
        <w:rPr>
          <w:rFonts w:cs="Arial"/>
          <w:w w:val="103"/>
        </w:rPr>
        <w:t xml:space="preserve">(a 1-hour </w:t>
      </w:r>
      <w:r w:rsidRPr="00277118">
        <w:rPr>
          <w:rFonts w:cs="Arial"/>
        </w:rPr>
        <w:t xml:space="preserve">peak up to a 12-hour sustained </w:t>
      </w:r>
      <w:r w:rsidRPr="00277118">
        <w:rPr>
          <w:rFonts w:cs="Arial"/>
          <w:w w:val="103"/>
        </w:rPr>
        <w:t>peak). The 6,160 combinations of hydro and temperature simulations are consistent with the GENESYS model.</w:t>
      </w:r>
    </w:p>
    <w:p w14:paraId="454E5C01" w14:textId="77777777" w:rsidR="007B03E0" w:rsidRPr="00277118" w:rsidRDefault="007B03E0" w:rsidP="0004460C">
      <w:pPr>
        <w:pStyle w:val="IRPsanstext"/>
        <w:ind w:left="720"/>
        <w:rPr>
          <w:rFonts w:cs="Arial"/>
        </w:rPr>
      </w:pPr>
    </w:p>
    <w:p w14:paraId="6A2C72CB" w14:textId="77777777" w:rsidR="007B03E0" w:rsidRPr="00277118" w:rsidRDefault="007B03E0" w:rsidP="0004460C">
      <w:pPr>
        <w:pStyle w:val="IRPsanstext"/>
        <w:ind w:left="720"/>
        <w:rPr>
          <w:rFonts w:cs="Arial"/>
        </w:rPr>
      </w:pPr>
      <w:r w:rsidRPr="00277118">
        <w:rPr>
          <w:rFonts w:cs="Arial"/>
          <w:b/>
          <w:caps/>
        </w:rPr>
        <w:t>4. Wholesale Market Purchases</w:t>
      </w:r>
      <w:r w:rsidRPr="00277118">
        <w:rPr>
          <w:rFonts w:cs="Arial"/>
        </w:rPr>
        <w:t xml:space="preserve"> – These inputs to the RAM are  determined in the Wholesale Purchase Curtailment Model (WPCM) as explained in Appendix G. Limitations on PSE wholesale capacity purchases resulting from regional load curtailment events (as determined in the WPCM) utilize the same GENESYS model simulations as PSE’s RAM.</w:t>
      </w:r>
    </w:p>
    <w:p w14:paraId="463CCD2F" w14:textId="77777777" w:rsidR="007B03E0" w:rsidRPr="00277118" w:rsidRDefault="007B03E0" w:rsidP="0004460C">
      <w:pPr>
        <w:pStyle w:val="IRPsanstext"/>
        <w:ind w:left="720"/>
        <w:rPr>
          <w:rFonts w:cs="Arial"/>
        </w:rPr>
      </w:pPr>
    </w:p>
    <w:p w14:paraId="25984C15" w14:textId="77777777" w:rsidR="007B03E0" w:rsidRPr="00277118" w:rsidRDefault="007B03E0" w:rsidP="0004460C">
      <w:pPr>
        <w:pStyle w:val="IRPsanstext"/>
        <w:ind w:left="720"/>
        <w:rPr>
          <w:rFonts w:cs="Arial"/>
        </w:rPr>
      </w:pPr>
      <w:r w:rsidRPr="00277118">
        <w:rPr>
          <w:rFonts w:cs="Arial"/>
          <w:b/>
          <w:caps/>
        </w:rPr>
        <w:t>5.  Wind</w:t>
      </w:r>
      <w:r w:rsidRPr="00277118">
        <w:rPr>
          <w:rFonts w:cs="Arial"/>
        </w:rPr>
        <w:t xml:space="preserve"> – drawn randomly from historical hourly data for PSE’s Wild Horse </w:t>
      </w:r>
      <w:r w:rsidRPr="00277118">
        <w:rPr>
          <w:rFonts w:cs="Arial"/>
          <w:w w:val="103"/>
        </w:rPr>
        <w:t xml:space="preserve">and </w:t>
      </w:r>
      <w:r w:rsidRPr="00277118">
        <w:rPr>
          <w:rFonts w:cs="Arial"/>
        </w:rPr>
        <w:t xml:space="preserve">Hopkins Ridge plants, but constrained for the following: 1) simulations of daily </w:t>
      </w:r>
      <w:r w:rsidRPr="00277118">
        <w:rPr>
          <w:rFonts w:cs="Arial"/>
          <w:w w:val="103"/>
        </w:rPr>
        <w:t xml:space="preserve">24-hour </w:t>
      </w:r>
      <w:r w:rsidRPr="00277118">
        <w:rPr>
          <w:rFonts w:cs="Arial"/>
        </w:rPr>
        <w:t xml:space="preserve">wind profiles are made each month with each day having an equal </w:t>
      </w:r>
      <w:r w:rsidRPr="00277118">
        <w:rPr>
          <w:rFonts w:cs="Arial"/>
          <w:w w:val="103"/>
        </w:rPr>
        <w:t xml:space="preserve">probability </w:t>
      </w:r>
      <w:r w:rsidRPr="00277118">
        <w:rPr>
          <w:rFonts w:cs="Arial"/>
        </w:rPr>
        <w:t xml:space="preserve">of being chosen until all days in the month are populated to </w:t>
      </w:r>
      <w:r w:rsidRPr="00277118">
        <w:rPr>
          <w:rFonts w:cs="Arial"/>
          <w:w w:val="103"/>
        </w:rPr>
        <w:t xml:space="preserve">preserve </w:t>
      </w:r>
      <w:r w:rsidRPr="00277118">
        <w:rPr>
          <w:rFonts w:cs="Arial"/>
        </w:rPr>
        <w:t xml:space="preserve">seasonality; 2) simulations across wind farms are synchronized on a daily basis </w:t>
      </w:r>
      <w:r w:rsidRPr="00277118">
        <w:rPr>
          <w:rFonts w:cs="Arial"/>
          <w:w w:val="103"/>
        </w:rPr>
        <w:t xml:space="preserve">to </w:t>
      </w:r>
      <w:r w:rsidRPr="00277118">
        <w:rPr>
          <w:rFonts w:cs="Arial"/>
        </w:rPr>
        <w:t xml:space="preserve">preserve any correlations that may exist between Hopkins Ridge and </w:t>
      </w:r>
      <w:r w:rsidRPr="00277118">
        <w:rPr>
          <w:rFonts w:cs="Arial"/>
          <w:w w:val="103"/>
        </w:rPr>
        <w:t xml:space="preserve">Wild </w:t>
      </w:r>
      <w:r w:rsidRPr="00277118">
        <w:rPr>
          <w:rFonts w:cs="Arial"/>
        </w:rPr>
        <w:t xml:space="preserve">Horse; 3) PSE’s Lower Snake River wind farm, which does not yet have a long-term generation data record, is assumed to have the same wind profile as Hopkins Ridge, </w:t>
      </w:r>
      <w:r w:rsidRPr="00277118">
        <w:rPr>
          <w:rFonts w:cs="Arial"/>
          <w:w w:val="103"/>
        </w:rPr>
        <w:t>with a</w:t>
      </w:r>
      <w:r w:rsidRPr="00277118">
        <w:rPr>
          <w:rFonts w:cs="Arial"/>
        </w:rPr>
        <w:t xml:space="preserve"> 10-minute lag since it is located near Hopkins Ridge, and is scaled to </w:t>
      </w:r>
      <w:r w:rsidRPr="00277118">
        <w:rPr>
          <w:rFonts w:cs="Arial"/>
          <w:w w:val="103"/>
        </w:rPr>
        <w:t xml:space="preserve">its </w:t>
      </w:r>
      <w:r w:rsidRPr="00277118">
        <w:rPr>
          <w:rFonts w:cs="Arial"/>
        </w:rPr>
        <w:t xml:space="preserve">nameplate capacity and pro-forma capacity </w:t>
      </w:r>
      <w:r w:rsidRPr="00277118">
        <w:rPr>
          <w:rFonts w:cs="Arial"/>
          <w:w w:val="103"/>
        </w:rPr>
        <w:t>factor.</w:t>
      </w:r>
    </w:p>
    <w:p w14:paraId="5EAB8A75" w14:textId="77777777" w:rsidR="007B03E0" w:rsidRPr="00277118" w:rsidRDefault="007B03E0" w:rsidP="0004460C">
      <w:pPr>
        <w:pStyle w:val="IRPsanstext"/>
        <w:rPr>
          <w:rFonts w:cs="Arial"/>
        </w:rPr>
      </w:pPr>
    </w:p>
    <w:p w14:paraId="75EB999F" w14:textId="77777777" w:rsidR="007B03E0" w:rsidRPr="00277118" w:rsidRDefault="007B03E0" w:rsidP="0004460C">
      <w:pPr>
        <w:pStyle w:val="IRPsanstext"/>
        <w:rPr>
          <w:rFonts w:cs="Arial"/>
          <w:b/>
          <w:color w:val="3366FF"/>
          <w:sz w:val="28"/>
        </w:rPr>
      </w:pPr>
      <w:r w:rsidRPr="00277118">
        <w:rPr>
          <w:rFonts w:cs="Arial"/>
          <w:b/>
          <w:color w:val="156570"/>
          <w:sz w:val="28"/>
        </w:rPr>
        <w:t>Treatment of Operating Reserves in the RAM.</w:t>
      </w:r>
      <w:r w:rsidRPr="00277118">
        <w:rPr>
          <w:rFonts w:cs="Arial"/>
          <w:b/>
          <w:color w:val="3366FF"/>
          <w:sz w:val="28"/>
        </w:rPr>
        <w:t xml:space="preserve"> </w:t>
      </w:r>
      <w:r w:rsidRPr="00277118">
        <w:rPr>
          <w:rFonts w:cs="Arial"/>
          <w:w w:val="103"/>
        </w:rPr>
        <w:t xml:space="preserve">PSE is required to maintain contingency reserves pursuant to </w:t>
      </w:r>
      <w:r w:rsidRPr="00277118">
        <w:rPr>
          <w:rFonts w:cs="Arial"/>
        </w:rPr>
        <w:t xml:space="preserve">the Northwest Power Pool (NWPP) reserve sharing agreement. Members are required to hold 3 percent of load and 3 percent of on-line dispatched generation in reserve, in case any member experiences an unplanned generating plant outage. In the event of an unplanned outage, NWPP members can call on the contingency reserves held by other members to cover the loss of the resource during the 60 minutes following the outage event. After the first 60-minute period, the member experiencing the outage must return to load-resource balance by either re-dispatching other generating units, purchasing power, or curtailing load. PSE’s RAM reflects the value of contingency reserves to PSE by ignoring the first hour of a load curtailment, if a forced outage at one of PSE’s generating plants causes loads to exceed available resources. </w:t>
      </w:r>
    </w:p>
    <w:p w14:paraId="6A7150E9" w14:textId="77777777" w:rsidR="007B03E0" w:rsidRPr="00277118" w:rsidRDefault="007B03E0" w:rsidP="0004460C">
      <w:pPr>
        <w:pStyle w:val="IRPsanstext"/>
        <w:rPr>
          <w:rFonts w:cs="Arial"/>
        </w:rPr>
      </w:pPr>
      <w:r w:rsidRPr="00277118">
        <w:rPr>
          <w:rFonts w:cs="Arial"/>
        </w:rPr>
        <w:lastRenderedPageBreak/>
        <w:t>PSE’s planning margin is calculated net of operating reserves, which are the sum of contingency reserves (as described above) and within-hour balancing resources. The total amount of contingency reserves and balancing reserves maintained by PSE can vary depending upon the magnitude of the resources and loads located in the PSE balancing authority area, and the generating capacity needed to meet short-term system flexibility requirements.</w:t>
      </w:r>
    </w:p>
    <w:p w14:paraId="1839E712" w14:textId="77777777" w:rsidR="007B03E0" w:rsidRPr="00277118" w:rsidRDefault="007B03E0" w:rsidP="0004460C">
      <w:pPr>
        <w:pStyle w:val="IRPsanstext"/>
        <w:rPr>
          <w:rFonts w:cs="Arial"/>
        </w:rPr>
      </w:pPr>
    </w:p>
    <w:p w14:paraId="00624AA6" w14:textId="77777777" w:rsidR="007B03E0" w:rsidRPr="00277118" w:rsidRDefault="007B03E0" w:rsidP="0004460C">
      <w:pPr>
        <w:pStyle w:val="IRPsanstext"/>
        <w:rPr>
          <w:rFonts w:cs="Arial"/>
          <w:b/>
          <w:color w:val="3366FF"/>
          <w:sz w:val="28"/>
        </w:rPr>
      </w:pPr>
      <w:r w:rsidRPr="00277118">
        <w:rPr>
          <w:rFonts w:cs="Arial"/>
          <w:b/>
          <w:color w:val="156570"/>
          <w:sz w:val="28"/>
        </w:rPr>
        <w:t>Risk Metrics.</w:t>
      </w:r>
      <w:r w:rsidRPr="00277118">
        <w:rPr>
          <w:rFonts w:cs="Arial"/>
          <w:b/>
          <w:color w:val="3366FF"/>
          <w:sz w:val="28"/>
        </w:rPr>
        <w:t xml:space="preserve"> </w:t>
      </w:r>
      <w:r w:rsidRPr="00277118">
        <w:rPr>
          <w:rFonts w:cs="Arial"/>
        </w:rPr>
        <w:t xml:space="preserve">The probabilistic resource adequacy model (RAM) allows for the calculation of several risk metrics including: 1) the loss of load probability (LOLP) which measures the likelihood of a load curtailment event occurring in any given simulation, 2) the expected unserved energy (EUE) which  measures magnitude in Mwh and is the sum of all unserved energy/load curtailments across all hours and simulations divided by the number of simulations, and 3) loss of load hours (LOLH) which measures duration and is the sum of the hours with load curtailments divided by the number of simulations.  Capacity planning margins and incremental capacity equivalents for different resources can be defined using any of these three risk metrics, once a planning standard has been established. </w:t>
      </w:r>
    </w:p>
    <w:p w14:paraId="55D6831E" w14:textId="77777777" w:rsidR="007B03E0" w:rsidRPr="00277118" w:rsidRDefault="007B03E0" w:rsidP="0004460C">
      <w:pPr>
        <w:pStyle w:val="IRPsanstext"/>
        <w:rPr>
          <w:rFonts w:cs="Arial"/>
        </w:rPr>
      </w:pPr>
    </w:p>
    <w:p w14:paraId="2170F450" w14:textId="77777777" w:rsidR="007B03E0" w:rsidRPr="00277118" w:rsidRDefault="007B03E0" w:rsidP="0004460C">
      <w:pPr>
        <w:pStyle w:val="IRPsanstext"/>
        <w:rPr>
          <w:rFonts w:cs="Arial"/>
          <w:b/>
          <w:color w:val="3366FF"/>
          <w:sz w:val="28"/>
        </w:rPr>
      </w:pPr>
      <w:r w:rsidRPr="00277118">
        <w:rPr>
          <w:rFonts w:cs="Arial"/>
          <w:b/>
          <w:color w:val="156570"/>
          <w:sz w:val="28"/>
        </w:rPr>
        <w:t>Determining PSE’s Capacity Planning Margin.</w:t>
      </w:r>
      <w:r w:rsidRPr="00277118">
        <w:rPr>
          <w:rFonts w:cs="Arial"/>
          <w:b/>
          <w:color w:val="3366FF"/>
          <w:sz w:val="28"/>
        </w:rPr>
        <w:t xml:space="preserve"> </w:t>
      </w:r>
      <w:r w:rsidRPr="00277118">
        <w:rPr>
          <w:rFonts w:cs="Arial"/>
        </w:rPr>
        <w:t>As described in Chapters 2 and 6, this IRP utilizes a new planning standard that optimizes the value of reliability to customers while incorporating wholesale market purchase risk.</w:t>
      </w:r>
      <w:r w:rsidRPr="00277118">
        <w:rPr>
          <w:rStyle w:val="FootnoteReference"/>
          <w:rFonts w:cs="Arial"/>
        </w:rPr>
        <w:footnoteReference w:id="4"/>
      </w:r>
      <w:r w:rsidRPr="00277118">
        <w:rPr>
          <w:rFonts w:cs="Arial"/>
        </w:rPr>
        <w:t xml:space="preserve"> The 2015 Optimal Planning Standard utilizes the  expected unserved energy (EUE)  since this metric provides a quantifiable measure (in MWh) of the magnitude of load curtailment events, which in turn serves as the basis for determining the financial impacts of outages on PSE’s customers through a value of lost load (VOLL) computation. By comparison, the 2013 planning standard utilized a LOLP target metric (which provides no information about either the magnitude or duration of customer curtailment events), and furthermore, it did not incorporate wholesale market purchase risk.</w:t>
      </w:r>
      <w:r w:rsidRPr="00277118">
        <w:rPr>
          <w:rStyle w:val="FootnoteReference"/>
          <w:rFonts w:cs="Arial"/>
        </w:rPr>
        <w:footnoteReference w:id="5"/>
      </w:r>
      <w:r w:rsidRPr="00277118">
        <w:rPr>
          <w:rFonts w:cs="Arial"/>
        </w:rPr>
        <w:t xml:space="preserve">  </w:t>
      </w:r>
    </w:p>
    <w:p w14:paraId="05595DD5" w14:textId="77777777" w:rsidR="007B03E0" w:rsidRPr="00277118" w:rsidRDefault="007B03E0" w:rsidP="0004460C">
      <w:pPr>
        <w:pStyle w:val="IRPsanstext"/>
        <w:rPr>
          <w:rFonts w:cs="Arial"/>
          <w:color w:val="156570"/>
        </w:rPr>
      </w:pPr>
    </w:p>
    <w:p w14:paraId="507173C4" w14:textId="77777777" w:rsidR="007B03E0" w:rsidRPr="00277118" w:rsidRDefault="007B03E0" w:rsidP="0004460C">
      <w:pPr>
        <w:pStyle w:val="IRPsanstext"/>
        <w:rPr>
          <w:rFonts w:cs="Arial"/>
          <w:b/>
          <w:color w:val="3366FF"/>
          <w:sz w:val="28"/>
        </w:rPr>
      </w:pPr>
      <w:r w:rsidRPr="00277118">
        <w:rPr>
          <w:rFonts w:cs="Arial"/>
          <w:b/>
          <w:color w:val="156570"/>
          <w:sz w:val="28"/>
        </w:rPr>
        <w:t>Value of Lost Load.</w:t>
      </w:r>
      <w:r w:rsidRPr="00277118">
        <w:rPr>
          <w:rFonts w:cs="Arial"/>
          <w:b/>
          <w:color w:val="3366FF"/>
          <w:sz w:val="28"/>
        </w:rPr>
        <w:t xml:space="preserve"> </w:t>
      </w:r>
      <w:r w:rsidRPr="00277118">
        <w:rPr>
          <w:rFonts w:cs="Arial"/>
        </w:rPr>
        <w:t xml:space="preserve">Value of lost load (VOLL) is utilized in the 2015 Optimal Planning Standard to determine the optimal EUE target for the PSE system based upon an evaluation of the cost of adding generating resources to increase service reliability compared to the cost to customers of potential outages. In other words, VOLL quantifies the benefit to customers of experiencing a higher level of electric service reliability, so that it can be compared to the cost of providing that level of reliability.  </w:t>
      </w:r>
    </w:p>
    <w:p w14:paraId="2B7319AB" w14:textId="77777777" w:rsidR="007B03E0" w:rsidRPr="00277118" w:rsidRDefault="007B03E0" w:rsidP="0004460C">
      <w:pPr>
        <w:pStyle w:val="IRPsanstext"/>
        <w:rPr>
          <w:rFonts w:cs="Arial"/>
        </w:rPr>
      </w:pPr>
    </w:p>
    <w:p w14:paraId="79AC8B6F" w14:textId="77777777" w:rsidR="005616E1" w:rsidRPr="00277118" w:rsidRDefault="005616E1">
      <w:pPr>
        <w:rPr>
          <w:rFonts w:ascii="Arial" w:hAnsi="Arial" w:cs="Arial"/>
        </w:rPr>
      </w:pPr>
      <w:r w:rsidRPr="00277118">
        <w:rPr>
          <w:rFonts w:ascii="Arial" w:hAnsi="Arial" w:cs="Arial"/>
        </w:rPr>
        <w:br w:type="page"/>
      </w:r>
    </w:p>
    <w:p w14:paraId="6B6E2B1D" w14:textId="77777777" w:rsidR="007B03E0" w:rsidRPr="00277118" w:rsidRDefault="007B03E0" w:rsidP="0004460C">
      <w:pPr>
        <w:pStyle w:val="IRPsanstext"/>
        <w:rPr>
          <w:rFonts w:cs="Arial"/>
        </w:rPr>
      </w:pPr>
      <w:r w:rsidRPr="00277118">
        <w:rPr>
          <w:rFonts w:cs="Arial"/>
        </w:rPr>
        <w:lastRenderedPageBreak/>
        <w:t xml:space="preserve">VOLL is typically derived from customer surveys. A well-designed survey is sometimes difficult to implement since the cost/value placed on an electric service interruption by a customer could be biased by a number of factors, plus these values could change over time and/or be seasonal in nature. Also, different types of customers (i.e. industrial, commercial, residential) are likely to have significantly different assessments of the value of avoiding a service interruption. </w:t>
      </w:r>
    </w:p>
    <w:p w14:paraId="7C78F93C" w14:textId="77777777" w:rsidR="007B03E0" w:rsidRPr="00277118" w:rsidRDefault="007B03E0" w:rsidP="0004460C">
      <w:pPr>
        <w:pStyle w:val="IRPsanstext"/>
        <w:rPr>
          <w:rFonts w:cs="Arial"/>
        </w:rPr>
      </w:pPr>
    </w:p>
    <w:p w14:paraId="47FE5CD2" w14:textId="77777777" w:rsidR="007B03E0" w:rsidRPr="00277118" w:rsidRDefault="007B03E0" w:rsidP="0004460C">
      <w:pPr>
        <w:pStyle w:val="IRPsanstext"/>
        <w:rPr>
          <w:rFonts w:cs="Arial"/>
        </w:rPr>
      </w:pPr>
      <w:r w:rsidRPr="00277118">
        <w:rPr>
          <w:rFonts w:cs="Arial"/>
        </w:rPr>
        <w:t>Notwithstanding the above issues, VOLL is a critical input for electric utilities in determining the appropriate EUE-based target for long-term peak load planning.  A lower EUE target implies a smaller magnitude and lower expected frequency of load curtailments and therefore a higher level of reliability, but this condition can only be achieved by investing in additional capacity resources. Increasing investment to achieve higher system reliability must be balanced against the benefits that customers gain from a reduced probability of load curtailments. The point where the incremental benefits of increasing reliability (the marginal benefits) equals the associated incremental costs (marginal costs) of adding more firm capacity determines the “correct” or “optimal” EUE target level.</w:t>
      </w:r>
    </w:p>
    <w:p w14:paraId="043BBF08" w14:textId="77777777" w:rsidR="007B03E0" w:rsidRPr="00277118" w:rsidRDefault="007B03E0" w:rsidP="0004460C">
      <w:pPr>
        <w:pStyle w:val="IRPsanstext"/>
        <w:rPr>
          <w:rFonts w:cs="Arial"/>
        </w:rPr>
      </w:pPr>
    </w:p>
    <w:p w14:paraId="031C481D" w14:textId="77777777" w:rsidR="007B03E0" w:rsidRPr="00277118" w:rsidRDefault="007B03E0" w:rsidP="0004460C">
      <w:pPr>
        <w:pStyle w:val="IRPsanstext"/>
        <w:rPr>
          <w:rFonts w:cs="Arial"/>
          <w:b/>
          <w:color w:val="3366FF"/>
          <w:sz w:val="28"/>
        </w:rPr>
      </w:pPr>
      <w:r w:rsidRPr="00277118">
        <w:rPr>
          <w:rFonts w:cs="Arial"/>
          <w:b/>
          <w:color w:val="156570"/>
          <w:sz w:val="28"/>
        </w:rPr>
        <w:t>VOLL for the PSE System.</w:t>
      </w:r>
      <w:r w:rsidRPr="00277118">
        <w:rPr>
          <w:rFonts w:cs="Arial"/>
          <w:b/>
          <w:color w:val="3366FF"/>
          <w:sz w:val="28"/>
        </w:rPr>
        <w:t xml:space="preserve"> </w:t>
      </w:r>
      <w:r w:rsidRPr="00277118">
        <w:rPr>
          <w:rFonts w:cs="Arial"/>
        </w:rPr>
        <w:t xml:space="preserve">The value of lost load for PSE was derived from the US Department of Energy’s (DOE) Interruption Cost Estimator (ICE Calculator) which was based on the Lawrence Berkeley Laboratory study titled “Updated Value of Service Reliability for Electric Utility Customers in the United States," by Michael J. Sullivan, Ph.D., Josh Schellenberg, and Marshall Blundell, Nexant, Inc., Ernest Orlando Lawrence Berkeley National Laboratory LBNL-6941E, June 2009. This study provided estimates of interruption costs per customer for each event and length of outage duration by customer class (residential, small commercial and industrial, medium and large commercial and industrial), for each of the states in the U.S.  </w:t>
      </w:r>
    </w:p>
    <w:p w14:paraId="6F072878" w14:textId="77777777" w:rsidR="007B03E0" w:rsidRPr="00277118" w:rsidRDefault="007B03E0" w:rsidP="0004460C">
      <w:pPr>
        <w:pStyle w:val="IRPsanstext"/>
        <w:rPr>
          <w:rFonts w:cs="Arial"/>
        </w:rPr>
      </w:pPr>
      <w:r w:rsidRPr="00277118">
        <w:rPr>
          <w:rFonts w:cs="Arial"/>
        </w:rPr>
        <w:t>The challenge for PSE was in converting these customer class outage cost estimates – as reported on a per MW loss basis by outage duration – into aggregated system-wide metrics for use in the RAM (which analyzes the PSE system as a whole and not by individual customer class). However, the DOE’s ICE Calculator provides a mechanism for estimating the average annual energy consumption by customer class.  Coupled with PSE’s assumptions about load factors and customer class contribution to peak load,</w:t>
      </w:r>
      <w:r w:rsidRPr="00277118">
        <w:rPr>
          <w:rStyle w:val="FootnoteReference"/>
          <w:rFonts w:cs="Arial"/>
        </w:rPr>
        <w:footnoteReference w:id="6"/>
      </w:r>
      <w:r w:rsidRPr="00277118">
        <w:rPr>
          <w:rFonts w:cs="Arial"/>
        </w:rPr>
        <w:t xml:space="preserve">  one can calculate a per-customer peak load contribution (measured in kW), averaged across all customer classes. This value was then used to compute the expected number of PSE customers affected by a given load curtailment event. </w:t>
      </w:r>
    </w:p>
    <w:p w14:paraId="00A87CAF" w14:textId="77777777" w:rsidR="007B03E0" w:rsidRPr="00277118" w:rsidRDefault="007B03E0" w:rsidP="0004460C">
      <w:pPr>
        <w:pStyle w:val="IRPsanstext"/>
        <w:rPr>
          <w:rFonts w:cs="Arial"/>
        </w:rPr>
      </w:pPr>
    </w:p>
    <w:p w14:paraId="5AC3FE25" w14:textId="77777777" w:rsidR="007B03E0" w:rsidRPr="00277118" w:rsidRDefault="007B03E0" w:rsidP="0004460C">
      <w:pPr>
        <w:pStyle w:val="IRPsanstext"/>
        <w:rPr>
          <w:rFonts w:cs="Arial"/>
        </w:rPr>
      </w:pPr>
      <w:r w:rsidRPr="00277118">
        <w:rPr>
          <w:rFonts w:cs="Arial"/>
        </w:rPr>
        <w:t xml:space="preserve">Next, an average interruption cost per event across all customer types was calculated for each event duration as identified in DOE’s ICE Calculator (i.e., durations of 1 hour, 2 hours,…, 8 hours and above). In performing these computations, we applied the interruption cost for the 8 hours and above duration for any event with duration of 8 or more hours. The interruption costs by </w:t>
      </w:r>
      <w:r w:rsidRPr="00277118">
        <w:rPr>
          <w:rFonts w:cs="Arial"/>
        </w:rPr>
        <w:lastRenderedPageBreak/>
        <w:t>customer class in Washington State were inflation adjusted to the 2020 study period. To obtain an average interruption cost across all customer classes, we used PSE’s estimated customer class contribution to winter peak load shares. This average interruption cost per event by duration reflects customers’ value of lost load since this is the cost that would be avoided in the absence of a load outage.  For each duration length, this value is multiplied by the unserved energy for each curtailment event. Figure N-22 below shows the VOLL for an average PSE customer for a one-hour outage duration.</w:t>
      </w:r>
    </w:p>
    <w:p w14:paraId="2BF9B09A" w14:textId="77777777" w:rsidR="007B03E0" w:rsidRPr="00277118" w:rsidRDefault="007B03E0" w:rsidP="007B03E0">
      <w:pPr>
        <w:rPr>
          <w:rFonts w:ascii="Arial" w:hAnsi="Arial" w:cs="Arial"/>
        </w:rPr>
      </w:pPr>
    </w:p>
    <w:p w14:paraId="24F8DD1D" w14:textId="77777777" w:rsidR="007B03E0" w:rsidRPr="00277118" w:rsidRDefault="005C0477" w:rsidP="00C866DD">
      <w:pPr>
        <w:pStyle w:val="IRPsanstext"/>
        <w:jc w:val="center"/>
        <w:rPr>
          <w:rFonts w:cs="Arial"/>
          <w:i/>
        </w:rPr>
      </w:pPr>
      <w:r>
        <w:rPr>
          <w:rFonts w:cs="Arial"/>
          <w:i/>
        </w:rPr>
        <w:t>Figure N-23</w:t>
      </w:r>
      <w:r w:rsidR="007B03E0" w:rsidRPr="00277118">
        <w:rPr>
          <w:rFonts w:cs="Arial"/>
          <w:i/>
        </w:rPr>
        <w:t xml:space="preserve">: Interruption Cost Calculation of an </w:t>
      </w:r>
      <w:r w:rsidR="00C866DD" w:rsidRPr="00277118">
        <w:rPr>
          <w:rFonts w:cs="Arial"/>
          <w:i/>
        </w:rPr>
        <w:br/>
      </w:r>
      <w:r w:rsidR="007B03E0" w:rsidRPr="00277118">
        <w:rPr>
          <w:rFonts w:cs="Arial"/>
          <w:i/>
        </w:rPr>
        <w:t>Average PSE Customer per Event of One-hour Duration</w:t>
      </w:r>
    </w:p>
    <w:p w14:paraId="7A475ADA" w14:textId="77777777" w:rsidR="007B03E0" w:rsidRPr="00277118" w:rsidRDefault="007B03E0" w:rsidP="007B03E0">
      <w:pPr>
        <w:rPr>
          <w:rFonts w:ascii="Arial" w:hAnsi="Arial" w:cs="Arial"/>
        </w:rPr>
      </w:pPr>
    </w:p>
    <w:p w14:paraId="1E755BAD" w14:textId="77777777" w:rsidR="007B03E0" w:rsidRPr="00277118" w:rsidRDefault="007B03E0" w:rsidP="007B03E0">
      <w:pPr>
        <w:rPr>
          <w:rFonts w:ascii="Arial" w:hAnsi="Arial" w:cs="Arial"/>
        </w:rPr>
      </w:pPr>
      <w:r w:rsidRPr="00277118">
        <w:rPr>
          <w:rFonts w:ascii="Arial" w:hAnsi="Arial" w:cs="Arial"/>
          <w:noProof/>
          <w:lang w:eastAsia="en-US"/>
        </w:rPr>
        <w:drawing>
          <wp:inline distT="0" distB="0" distL="0" distR="0" wp14:anchorId="7A88ABDB" wp14:editId="6835FC5F">
            <wp:extent cx="5418455" cy="1055904"/>
            <wp:effectExtent l="0" t="0" r="0" b="11430"/>
            <wp:docPr id="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8455" cy="1055904"/>
                    </a:xfrm>
                    <a:prstGeom prst="rect">
                      <a:avLst/>
                    </a:prstGeom>
                    <a:noFill/>
                    <a:ln>
                      <a:noFill/>
                    </a:ln>
                  </pic:spPr>
                </pic:pic>
              </a:graphicData>
            </a:graphic>
          </wp:inline>
        </w:drawing>
      </w:r>
    </w:p>
    <w:p w14:paraId="174AC6B4" w14:textId="77777777" w:rsidR="007B03E0" w:rsidRPr="00277118" w:rsidRDefault="007B03E0" w:rsidP="007B03E0">
      <w:pPr>
        <w:rPr>
          <w:rFonts w:ascii="Arial" w:hAnsi="Arial" w:cs="Arial"/>
        </w:rPr>
      </w:pPr>
    </w:p>
    <w:p w14:paraId="2AB5AC7A" w14:textId="77777777" w:rsidR="007B03E0" w:rsidRPr="00277118" w:rsidRDefault="007B03E0" w:rsidP="00C866DD">
      <w:pPr>
        <w:pStyle w:val="IRPsanstext"/>
        <w:rPr>
          <w:rFonts w:cs="Arial"/>
        </w:rPr>
      </w:pPr>
      <w:r w:rsidRPr="00277118">
        <w:rPr>
          <w:rFonts w:cs="Arial"/>
        </w:rPr>
        <w:t>The implied 2020 per customer interruption cost from Figure N-22 is $3.24 per kWh (equal to $149.94 per customer for a one-hour outage event divided by an average peak load of 46.3 kW per customer). The hourly per-customer interruption cost increases as the duration of the outage increases, but at a declining rate, and it declines slightly after the duration exceeds 7 hours.</w:t>
      </w:r>
    </w:p>
    <w:p w14:paraId="16A689EE" w14:textId="77777777" w:rsidR="007B03E0" w:rsidRPr="00277118" w:rsidRDefault="007B03E0" w:rsidP="00C866DD">
      <w:pPr>
        <w:pStyle w:val="IRPsanstext"/>
        <w:rPr>
          <w:rFonts w:cs="Arial"/>
        </w:rPr>
      </w:pPr>
    </w:p>
    <w:p w14:paraId="0E063F7D" w14:textId="77777777" w:rsidR="007B03E0" w:rsidRPr="00277118" w:rsidRDefault="007B03E0" w:rsidP="00C866DD">
      <w:pPr>
        <w:pStyle w:val="IRPsanstext"/>
        <w:rPr>
          <w:rFonts w:cs="Arial"/>
        </w:rPr>
      </w:pPr>
      <w:r w:rsidRPr="00277118">
        <w:rPr>
          <w:rFonts w:cs="Arial"/>
          <w:b/>
          <w:color w:val="156570"/>
          <w:sz w:val="28"/>
        </w:rPr>
        <w:t>Optimizing Customer Reliability Benefits.</w:t>
      </w:r>
      <w:r w:rsidRPr="00277118">
        <w:rPr>
          <w:rFonts w:cs="Arial"/>
          <w:b/>
          <w:color w:val="3366FF"/>
          <w:sz w:val="28"/>
        </w:rPr>
        <w:t xml:space="preserve"> </w:t>
      </w:r>
      <w:r w:rsidRPr="00277118">
        <w:rPr>
          <w:rFonts w:cs="Arial"/>
        </w:rPr>
        <w:t>The customer value of lost load is summed across all curtailment events in the year, and then averaged over 6,160 simulations to get the expected annual value of lost load for any given level of EUE. As we add gas-fired peaking plants to PSE’s portfolio in increments of 100 MW, service reliability increases which results in lower calculated levels of EUE and VOLL. The reduction in the VOLL (measured in dollars) for the PSE system as new capacity is added to the portfolio is the marginal benefit of reliability.  The relationship between the annual value of lost load and lower EUE (i.e., increasing reliability) as new peaking plant capacity is added can be shown as a downward sloping curve; alternatively, the incremental benefit of increasing reliability is positive but a declining function of the added capacity.</w:t>
      </w:r>
    </w:p>
    <w:p w14:paraId="20BE5197" w14:textId="77777777" w:rsidR="007B03E0" w:rsidRPr="00277118" w:rsidRDefault="007B03E0" w:rsidP="00C866DD">
      <w:pPr>
        <w:pStyle w:val="IRPsanstext"/>
        <w:rPr>
          <w:rFonts w:cs="Arial"/>
          <w:b/>
          <w:color w:val="3366FF"/>
          <w:sz w:val="28"/>
        </w:rPr>
      </w:pPr>
    </w:p>
    <w:p w14:paraId="404CC3A7" w14:textId="77777777" w:rsidR="00C866DD" w:rsidRPr="00277118" w:rsidRDefault="00C866DD">
      <w:pPr>
        <w:rPr>
          <w:rFonts w:ascii="Arial" w:hAnsi="Arial" w:cs="Arial"/>
        </w:rPr>
      </w:pPr>
      <w:r w:rsidRPr="00277118">
        <w:rPr>
          <w:rFonts w:ascii="Arial" w:hAnsi="Arial" w:cs="Arial"/>
        </w:rPr>
        <w:br w:type="page"/>
      </w:r>
    </w:p>
    <w:p w14:paraId="5BFAC78A" w14:textId="77777777" w:rsidR="007B03E0" w:rsidRPr="00277118" w:rsidRDefault="007B03E0" w:rsidP="00C866DD">
      <w:pPr>
        <w:pStyle w:val="IRPsanstext"/>
        <w:rPr>
          <w:rFonts w:cs="Arial"/>
        </w:rPr>
      </w:pPr>
      <w:r w:rsidRPr="00277118">
        <w:rPr>
          <w:rFonts w:cs="Arial"/>
        </w:rPr>
        <w:lastRenderedPageBreak/>
        <w:t>In this study, to achieve different levels of EUE, a gas-fired simple-cycle CT is added to the system since previous IRPs have shown this is the cheapest generation technology available to meet PSE’s peak load needs. The present value of the net costs</w:t>
      </w:r>
      <w:r w:rsidRPr="00277118">
        <w:rPr>
          <w:rStyle w:val="FootnoteReference"/>
          <w:rFonts w:cs="Arial"/>
        </w:rPr>
        <w:footnoteReference w:id="7"/>
      </w:r>
      <w:r w:rsidRPr="00277118">
        <w:rPr>
          <w:rFonts w:cs="Arial"/>
        </w:rPr>
        <w:t xml:space="preserve"> of the incremental peaking plant is levelized over its life and the life of a replacement peaker to obtain an annualized peaker cost on a per MW basis, expressed in 2020 dollars. These costs were obtained from PSE’s PSM model using 2015 IRP assumptions. Given these costs, an upward sloping curve is derived showing the relationship between annual costs of the total peaking capacity added and the associated EUE levels for PSE‘s system. The incremental cost of increasing reliability, however, is a flat line since the annualized cost per MW of adding additional peaking capacity is constant.</w:t>
      </w:r>
    </w:p>
    <w:p w14:paraId="3EC5EC39" w14:textId="77777777" w:rsidR="007B03E0" w:rsidRPr="00277118" w:rsidRDefault="007B03E0" w:rsidP="00C866DD">
      <w:pPr>
        <w:pStyle w:val="IRPsanstext"/>
        <w:rPr>
          <w:rFonts w:cs="Arial"/>
        </w:rPr>
      </w:pPr>
    </w:p>
    <w:p w14:paraId="4A04208C" w14:textId="77777777" w:rsidR="007B03E0" w:rsidRPr="00277118" w:rsidRDefault="005C0477" w:rsidP="00C866DD">
      <w:pPr>
        <w:pStyle w:val="IRPsanstext"/>
        <w:rPr>
          <w:rFonts w:cs="Arial"/>
        </w:rPr>
      </w:pPr>
      <w:r>
        <w:rPr>
          <w:rFonts w:cs="Arial"/>
        </w:rPr>
        <w:t>Figure N-24</w:t>
      </w:r>
      <w:r w:rsidR="007B03E0" w:rsidRPr="00277118">
        <w:rPr>
          <w:rFonts w:cs="Arial"/>
        </w:rPr>
        <w:t xml:space="preserve"> shows the marginal benefit and marginal cost of reliability as new generating capacity is added and reliability is increased (and EUE declines) before and after incorporating wholesale market purchase risk. The intersection points of the horizontal cost line and the downward sloping benefit curves determines the optimal level of EUE since these points represent the minimum total costs of reliability (VOLL + resource costs). Reflecting wholesale market purchase risk in the study results in more occurrences and higher volumes of PSE load curtailments, therefore the value of lost loads in this case is higher. Consequently, the marginal benefit of increasing reliability by adding capacity is higher compared to ignoring wholesale market purchase risks. Thus, PSE’s optimal level of capacity additions, based on its customers’ value of lost load, is higher after reflecting wholesale market purchase risk.</w:t>
      </w:r>
    </w:p>
    <w:p w14:paraId="1B616C89" w14:textId="77777777" w:rsidR="007B03E0" w:rsidRPr="00277118" w:rsidRDefault="007B03E0" w:rsidP="00C866DD">
      <w:pPr>
        <w:pStyle w:val="IRPsanstext"/>
        <w:rPr>
          <w:rFonts w:cs="Arial"/>
        </w:rPr>
      </w:pPr>
    </w:p>
    <w:p w14:paraId="038D76CD" w14:textId="77777777" w:rsidR="00C866DD" w:rsidRPr="00277118" w:rsidRDefault="00C866DD">
      <w:pPr>
        <w:rPr>
          <w:rFonts w:ascii="Arial" w:hAnsi="Arial" w:cs="Arial"/>
          <w:i/>
        </w:rPr>
      </w:pPr>
      <w:r w:rsidRPr="00277118">
        <w:rPr>
          <w:rFonts w:ascii="Arial" w:hAnsi="Arial" w:cs="Arial"/>
          <w:i/>
        </w:rPr>
        <w:br w:type="page"/>
      </w:r>
    </w:p>
    <w:p w14:paraId="65133E55" w14:textId="77777777" w:rsidR="007B03E0" w:rsidRPr="00277118" w:rsidRDefault="00176F80" w:rsidP="00C866DD">
      <w:pPr>
        <w:pStyle w:val="IRPsanstext"/>
        <w:jc w:val="center"/>
        <w:rPr>
          <w:rFonts w:cs="Arial"/>
          <w:i/>
        </w:rPr>
      </w:pPr>
      <w:r>
        <w:rPr>
          <w:noProof/>
          <w:lang w:eastAsia="en-US"/>
        </w:rPr>
        <w:lastRenderedPageBreak/>
        <w:drawing>
          <wp:anchor distT="0" distB="0" distL="114300" distR="114300" simplePos="0" relativeHeight="251744256" behindDoc="0" locked="0" layoutInCell="1" allowOverlap="1" wp14:anchorId="7A1FC69D" wp14:editId="301369C6">
            <wp:simplePos x="0" y="0"/>
            <wp:positionH relativeFrom="column">
              <wp:posOffset>0</wp:posOffset>
            </wp:positionH>
            <wp:positionV relativeFrom="paragraph">
              <wp:posOffset>402590</wp:posOffset>
            </wp:positionV>
            <wp:extent cx="5149850" cy="31699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49850" cy="3169920"/>
                    </a:xfrm>
                    <a:prstGeom prst="rect">
                      <a:avLst/>
                    </a:prstGeom>
                    <a:noFill/>
                    <a:ln>
                      <a:noFill/>
                    </a:ln>
                  </pic:spPr>
                </pic:pic>
              </a:graphicData>
            </a:graphic>
          </wp:anchor>
        </w:drawing>
      </w:r>
      <w:r w:rsidR="005C0477">
        <w:rPr>
          <w:rFonts w:cs="Arial"/>
          <w:i/>
        </w:rPr>
        <w:t>Figure N-24</w:t>
      </w:r>
      <w:r w:rsidR="007B03E0" w:rsidRPr="00277118">
        <w:rPr>
          <w:rFonts w:cs="Arial"/>
          <w:i/>
        </w:rPr>
        <w:t>: Customer VOLL Optimal Capacity Additions</w:t>
      </w:r>
    </w:p>
    <w:p w14:paraId="2E4B34FF" w14:textId="77777777" w:rsidR="007B03E0" w:rsidRDefault="007B03E0" w:rsidP="00C866DD">
      <w:pPr>
        <w:pStyle w:val="IRPsanstext"/>
        <w:rPr>
          <w:rFonts w:cs="Arial"/>
        </w:rPr>
      </w:pPr>
    </w:p>
    <w:p w14:paraId="163CE69E" w14:textId="77777777" w:rsidR="004C0239" w:rsidRPr="00277118" w:rsidRDefault="004C0239" w:rsidP="00C866DD">
      <w:pPr>
        <w:pStyle w:val="IRPsanstext"/>
        <w:rPr>
          <w:rFonts w:cs="Arial"/>
        </w:rPr>
      </w:pPr>
    </w:p>
    <w:p w14:paraId="3967F5EB" w14:textId="77777777" w:rsidR="007B03E0" w:rsidRPr="00277118" w:rsidRDefault="007B03E0" w:rsidP="00C866DD">
      <w:pPr>
        <w:pStyle w:val="IRPsanstext"/>
        <w:rPr>
          <w:rFonts w:cs="Arial"/>
        </w:rPr>
      </w:pPr>
      <w:r w:rsidRPr="00277118">
        <w:rPr>
          <w:rFonts w:cs="Arial"/>
        </w:rPr>
        <w:t xml:space="preserve">The VOLL-based optimal capacity additions imply different EUE levels compared to the 5 percent LOLP standard that was used in the 2013 IRP. Because the 5 percent LOLP target utilized in the 2013 Planning Standard does not account for the optimal level of customer reliability, the EUEs implied are higher (which indicates lower reliability) as compared to the EUEs obtained by the 2015 Optimal Planning Standard in which customers’ VOLL and the costs of increasing reliability are </w:t>
      </w:r>
      <w:r w:rsidR="005C0477">
        <w:rPr>
          <w:rFonts w:cs="Arial"/>
        </w:rPr>
        <w:t>accounted for. Figure N-25</w:t>
      </w:r>
      <w:r w:rsidRPr="00277118">
        <w:rPr>
          <w:rFonts w:cs="Arial"/>
        </w:rPr>
        <w:t xml:space="preserve"> compares the 2013 Planning Standard, the 2013 Planning Standard with wholesale market risk, and the 2015 Optimal Planning Standard. </w:t>
      </w:r>
    </w:p>
    <w:p w14:paraId="64520CE3" w14:textId="77777777" w:rsidR="007B03E0" w:rsidRPr="00277118" w:rsidRDefault="007B03E0" w:rsidP="00C866DD">
      <w:pPr>
        <w:pStyle w:val="IRPsanstext"/>
        <w:rPr>
          <w:rFonts w:cs="Arial"/>
        </w:rPr>
      </w:pPr>
    </w:p>
    <w:p w14:paraId="3AC55C79" w14:textId="77777777" w:rsidR="00C866DD" w:rsidRPr="00277118" w:rsidRDefault="00C866DD">
      <w:pPr>
        <w:rPr>
          <w:rFonts w:ascii="Arial" w:hAnsi="Arial" w:cs="Arial"/>
          <w:i/>
        </w:rPr>
      </w:pPr>
      <w:r w:rsidRPr="00277118">
        <w:rPr>
          <w:rFonts w:ascii="Arial" w:hAnsi="Arial" w:cs="Arial"/>
          <w:i/>
        </w:rPr>
        <w:br w:type="page"/>
      </w:r>
    </w:p>
    <w:p w14:paraId="40795909" w14:textId="77777777" w:rsidR="007B03E0" w:rsidRPr="00277118" w:rsidRDefault="005C0477" w:rsidP="008317AF">
      <w:pPr>
        <w:pStyle w:val="IRPsanstext"/>
        <w:spacing w:after="120"/>
        <w:jc w:val="center"/>
        <w:rPr>
          <w:rFonts w:cs="Arial"/>
          <w:i/>
        </w:rPr>
      </w:pPr>
      <w:r>
        <w:rPr>
          <w:rFonts w:cs="Arial"/>
          <w:i/>
        </w:rPr>
        <w:lastRenderedPageBreak/>
        <w:t>Figure N-25</w:t>
      </w:r>
      <w:r w:rsidR="007B03E0" w:rsidRPr="00277118">
        <w:rPr>
          <w:rFonts w:cs="Arial"/>
          <w:i/>
        </w:rPr>
        <w:t>: Comparison of the 2013 Planning Standard, the 2013 Planning Standard with Wholesale Market Risk, and the 2015 Optimal Planning Standard</w:t>
      </w:r>
    </w:p>
    <w:tbl>
      <w:tblPr>
        <w:tblW w:w="8655" w:type="dxa"/>
        <w:tblInd w:w="93" w:type="dxa"/>
        <w:tblLayout w:type="fixed"/>
        <w:tblLook w:val="04A0" w:firstRow="1" w:lastRow="0" w:firstColumn="1" w:lastColumn="0" w:noHBand="0" w:noVBand="1"/>
      </w:tblPr>
      <w:tblGrid>
        <w:gridCol w:w="3255"/>
        <w:gridCol w:w="720"/>
        <w:gridCol w:w="720"/>
        <w:gridCol w:w="900"/>
        <w:gridCol w:w="1170"/>
        <w:gridCol w:w="945"/>
        <w:gridCol w:w="945"/>
      </w:tblGrid>
      <w:tr w:rsidR="00E06A38" w:rsidRPr="00B956D8" w14:paraId="77DACDD8" w14:textId="77777777">
        <w:trPr>
          <w:trHeight w:val="881"/>
        </w:trPr>
        <w:tc>
          <w:tcPr>
            <w:tcW w:w="3255" w:type="dxa"/>
            <w:tcBorders>
              <w:top w:val="single" w:sz="4" w:space="0" w:color="auto"/>
              <w:left w:val="single" w:sz="4" w:space="0" w:color="auto"/>
              <w:right w:val="single" w:sz="4" w:space="0" w:color="auto"/>
            </w:tcBorders>
            <w:shd w:val="clear" w:color="auto" w:fill="006A71"/>
            <w:noWrap/>
            <w:vAlign w:val="center"/>
          </w:tcPr>
          <w:p w14:paraId="0A598843" w14:textId="77777777" w:rsidR="00E06A38" w:rsidRPr="00645007" w:rsidRDefault="00E06A38" w:rsidP="00B4760C">
            <w:pPr>
              <w:pStyle w:val="IRPsanstext"/>
              <w:rPr>
                <w:rFonts w:eastAsia="Times New Roman" w:cs="Arial"/>
                <w:b/>
                <w:color w:val="FFFFFF" w:themeColor="background1"/>
                <w:sz w:val="16"/>
                <w:szCs w:val="16"/>
              </w:rPr>
            </w:pPr>
          </w:p>
        </w:tc>
        <w:tc>
          <w:tcPr>
            <w:tcW w:w="720" w:type="dxa"/>
            <w:tcBorders>
              <w:top w:val="single" w:sz="4" w:space="0" w:color="auto"/>
              <w:left w:val="single" w:sz="4" w:space="0" w:color="auto"/>
              <w:right w:val="single" w:sz="4" w:space="0" w:color="auto"/>
            </w:tcBorders>
            <w:shd w:val="clear" w:color="auto" w:fill="006A71"/>
            <w:noWrap/>
            <w:vAlign w:val="bottom"/>
          </w:tcPr>
          <w:p w14:paraId="27CD2B96"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LOLP</w:t>
            </w:r>
          </w:p>
        </w:tc>
        <w:tc>
          <w:tcPr>
            <w:tcW w:w="720" w:type="dxa"/>
            <w:tcBorders>
              <w:top w:val="single" w:sz="4" w:space="0" w:color="auto"/>
              <w:left w:val="single" w:sz="4" w:space="0" w:color="auto"/>
              <w:right w:val="single" w:sz="4" w:space="0" w:color="auto"/>
            </w:tcBorders>
            <w:shd w:val="clear" w:color="auto" w:fill="006A71"/>
            <w:vAlign w:val="bottom"/>
          </w:tcPr>
          <w:p w14:paraId="050DEAA5"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EUE (MWh)</w:t>
            </w:r>
          </w:p>
        </w:tc>
        <w:tc>
          <w:tcPr>
            <w:tcW w:w="900" w:type="dxa"/>
            <w:tcBorders>
              <w:top w:val="single" w:sz="4" w:space="0" w:color="auto"/>
              <w:left w:val="single" w:sz="4" w:space="0" w:color="auto"/>
              <w:right w:val="single" w:sz="4" w:space="0" w:color="auto"/>
            </w:tcBorders>
            <w:shd w:val="clear" w:color="auto" w:fill="006A71"/>
            <w:vAlign w:val="bottom"/>
          </w:tcPr>
          <w:p w14:paraId="01EF648F"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Planning Margin</w:t>
            </w:r>
          </w:p>
        </w:tc>
        <w:tc>
          <w:tcPr>
            <w:tcW w:w="1170" w:type="dxa"/>
            <w:tcBorders>
              <w:top w:val="single" w:sz="4" w:space="0" w:color="auto"/>
              <w:left w:val="single" w:sz="4" w:space="0" w:color="auto"/>
              <w:right w:val="single" w:sz="4" w:space="0" w:color="auto"/>
            </w:tcBorders>
            <w:shd w:val="clear" w:color="auto" w:fill="006A71"/>
            <w:vAlign w:val="bottom"/>
          </w:tcPr>
          <w:p w14:paraId="57F1604B"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 xml:space="preserve">2021 Capacity </w:t>
            </w:r>
            <w:r>
              <w:rPr>
                <w:rFonts w:eastAsia="Times New Roman" w:cs="Arial"/>
                <w:b/>
                <w:bCs/>
                <w:color w:val="FFFFFF"/>
                <w:sz w:val="16"/>
                <w:szCs w:val="16"/>
              </w:rPr>
              <w:t>Added</w:t>
            </w:r>
            <w:r w:rsidRPr="00645007">
              <w:rPr>
                <w:rFonts w:eastAsia="Times New Roman" w:cs="Arial"/>
                <w:b/>
                <w:bCs/>
                <w:color w:val="FFFFFF"/>
                <w:sz w:val="16"/>
                <w:szCs w:val="16"/>
              </w:rPr>
              <w:t xml:space="preserve"> (MW)</w:t>
            </w:r>
          </w:p>
        </w:tc>
        <w:tc>
          <w:tcPr>
            <w:tcW w:w="945" w:type="dxa"/>
            <w:tcBorders>
              <w:top w:val="single" w:sz="4" w:space="0" w:color="auto"/>
              <w:left w:val="single" w:sz="4" w:space="0" w:color="auto"/>
              <w:right w:val="single" w:sz="4" w:space="0" w:color="auto"/>
            </w:tcBorders>
            <w:shd w:val="clear" w:color="auto" w:fill="006A71"/>
            <w:vAlign w:val="bottom"/>
          </w:tcPr>
          <w:p w14:paraId="62080CBD"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Expected VOLL ($mill/yr)</w:t>
            </w:r>
          </w:p>
        </w:tc>
        <w:tc>
          <w:tcPr>
            <w:tcW w:w="945" w:type="dxa"/>
            <w:tcBorders>
              <w:top w:val="single" w:sz="4" w:space="0" w:color="auto"/>
              <w:left w:val="single" w:sz="4" w:space="0" w:color="auto"/>
              <w:right w:val="single" w:sz="4" w:space="0" w:color="auto"/>
            </w:tcBorders>
            <w:shd w:val="clear" w:color="auto" w:fill="006A71"/>
            <w:vAlign w:val="bottom"/>
          </w:tcPr>
          <w:p w14:paraId="69DDAA4A" w14:textId="77777777" w:rsidR="00E06A38" w:rsidRPr="00645007" w:rsidRDefault="00E06A38" w:rsidP="00B4760C">
            <w:pPr>
              <w:pStyle w:val="IRPsanstext"/>
              <w:jc w:val="center"/>
              <w:rPr>
                <w:rFonts w:eastAsia="Times New Roman" w:cs="Arial"/>
                <w:b/>
                <w:bCs/>
                <w:color w:val="FFFFFF"/>
                <w:sz w:val="16"/>
                <w:szCs w:val="16"/>
              </w:rPr>
            </w:pPr>
            <w:r w:rsidRPr="00645007">
              <w:rPr>
                <w:rFonts w:eastAsia="Times New Roman" w:cs="Arial"/>
                <w:b/>
                <w:bCs/>
                <w:color w:val="FFFFFF"/>
                <w:sz w:val="16"/>
                <w:szCs w:val="16"/>
              </w:rPr>
              <w:t>TVar90 VOLL ($mill/yr)</w:t>
            </w:r>
          </w:p>
        </w:tc>
      </w:tr>
      <w:tr w:rsidR="00E06A38" w:rsidRPr="00B956D8" w14:paraId="520F3596" w14:textId="77777777">
        <w:trPr>
          <w:trHeight w:val="369"/>
        </w:trPr>
        <w:tc>
          <w:tcPr>
            <w:tcW w:w="3255" w:type="dxa"/>
            <w:tcBorders>
              <w:top w:val="single" w:sz="4" w:space="0" w:color="auto"/>
              <w:left w:val="single" w:sz="4" w:space="0" w:color="auto"/>
              <w:bottom w:val="single" w:sz="4" w:space="0" w:color="auto"/>
              <w:right w:val="nil"/>
            </w:tcBorders>
            <w:shd w:val="clear" w:color="auto" w:fill="auto"/>
            <w:noWrap/>
            <w:vAlign w:val="center"/>
          </w:tcPr>
          <w:p w14:paraId="2017C611" w14:textId="77777777" w:rsidR="00E06A38" w:rsidRPr="00645007" w:rsidRDefault="00E06A38" w:rsidP="00B4760C">
            <w:pPr>
              <w:pStyle w:val="IRPsanstext"/>
              <w:rPr>
                <w:rFonts w:eastAsia="Times New Roman" w:cs="Arial"/>
                <w:bCs/>
                <w:color w:val="000000"/>
                <w:sz w:val="16"/>
                <w:szCs w:val="16"/>
              </w:rPr>
            </w:pPr>
            <w:r w:rsidRPr="00645007">
              <w:rPr>
                <w:rFonts w:eastAsia="Times New Roman" w:cs="Arial"/>
                <w:bCs/>
                <w:color w:val="000000"/>
                <w:sz w:val="16"/>
                <w:szCs w:val="16"/>
              </w:rPr>
              <w:t>2013 Planning Standard</w:t>
            </w:r>
          </w:p>
        </w:tc>
        <w:tc>
          <w:tcPr>
            <w:tcW w:w="72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B16318C"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tcPr>
          <w:p w14:paraId="2D77AA9E"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26</w:t>
            </w:r>
          </w:p>
        </w:tc>
        <w:tc>
          <w:tcPr>
            <w:tcW w:w="900" w:type="dxa"/>
            <w:tcBorders>
              <w:top w:val="single" w:sz="4" w:space="0" w:color="auto"/>
              <w:left w:val="single" w:sz="4" w:space="0" w:color="auto"/>
              <w:bottom w:val="single" w:sz="4" w:space="0" w:color="auto"/>
              <w:right w:val="single" w:sz="4" w:space="0" w:color="auto"/>
            </w:tcBorders>
          </w:tcPr>
          <w:p w14:paraId="62D9324F"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13%</w:t>
            </w:r>
          </w:p>
        </w:tc>
        <w:tc>
          <w:tcPr>
            <w:tcW w:w="1170" w:type="dxa"/>
            <w:tcBorders>
              <w:top w:val="single" w:sz="4" w:space="0" w:color="auto"/>
              <w:left w:val="single" w:sz="4" w:space="0" w:color="auto"/>
              <w:bottom w:val="single" w:sz="4" w:space="0" w:color="auto"/>
              <w:right w:val="single" w:sz="4" w:space="0" w:color="auto"/>
            </w:tcBorders>
          </w:tcPr>
          <w:p w14:paraId="416BE268"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(150)</w:t>
            </w:r>
          </w:p>
        </w:tc>
        <w:tc>
          <w:tcPr>
            <w:tcW w:w="945" w:type="dxa"/>
            <w:tcBorders>
              <w:top w:val="single" w:sz="4" w:space="0" w:color="auto"/>
              <w:left w:val="single" w:sz="4" w:space="0" w:color="auto"/>
              <w:bottom w:val="single" w:sz="4" w:space="0" w:color="auto"/>
              <w:right w:val="single" w:sz="4" w:space="0" w:color="auto"/>
            </w:tcBorders>
          </w:tcPr>
          <w:p w14:paraId="62D98439"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86</w:t>
            </w:r>
          </w:p>
        </w:tc>
        <w:tc>
          <w:tcPr>
            <w:tcW w:w="945" w:type="dxa"/>
            <w:tcBorders>
              <w:top w:val="single" w:sz="4" w:space="0" w:color="auto"/>
              <w:left w:val="single" w:sz="4" w:space="0" w:color="auto"/>
              <w:bottom w:val="single" w:sz="4" w:space="0" w:color="auto"/>
              <w:right w:val="single" w:sz="4" w:space="0" w:color="auto"/>
            </w:tcBorders>
          </w:tcPr>
          <w:p w14:paraId="4DB273BF"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858</w:t>
            </w:r>
          </w:p>
        </w:tc>
      </w:tr>
      <w:tr w:rsidR="00E06A38" w:rsidRPr="00B956D8" w14:paraId="3E75A19C" w14:textId="77777777">
        <w:trPr>
          <w:trHeight w:val="369"/>
        </w:trPr>
        <w:tc>
          <w:tcPr>
            <w:tcW w:w="3255" w:type="dxa"/>
            <w:tcBorders>
              <w:top w:val="single" w:sz="4" w:space="0" w:color="auto"/>
              <w:left w:val="single" w:sz="4" w:space="0" w:color="auto"/>
              <w:bottom w:val="single" w:sz="4" w:space="0" w:color="auto"/>
              <w:right w:val="nil"/>
            </w:tcBorders>
            <w:shd w:val="clear" w:color="auto" w:fill="auto"/>
            <w:noWrap/>
            <w:vAlign w:val="center"/>
          </w:tcPr>
          <w:p w14:paraId="2C87951C" w14:textId="77777777" w:rsidR="00E06A38" w:rsidRPr="00645007" w:rsidRDefault="00E06A38" w:rsidP="00B4760C">
            <w:pPr>
              <w:pStyle w:val="IRPsanstext"/>
              <w:rPr>
                <w:rFonts w:eastAsia="Times New Roman" w:cs="Arial"/>
                <w:bCs/>
                <w:color w:val="000000"/>
                <w:sz w:val="16"/>
                <w:szCs w:val="16"/>
              </w:rPr>
            </w:pPr>
            <w:r w:rsidRPr="00645007">
              <w:rPr>
                <w:rFonts w:eastAsia="Times New Roman" w:cs="Arial"/>
                <w:bCs/>
                <w:color w:val="000000"/>
                <w:sz w:val="16"/>
                <w:szCs w:val="16"/>
              </w:rPr>
              <w:t>2013 Planning Standard with Market Risk</w:t>
            </w:r>
          </w:p>
        </w:tc>
        <w:tc>
          <w:tcPr>
            <w:tcW w:w="72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68700FF0"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5%*</w:t>
            </w:r>
          </w:p>
        </w:tc>
        <w:tc>
          <w:tcPr>
            <w:tcW w:w="720" w:type="dxa"/>
            <w:tcBorders>
              <w:top w:val="single" w:sz="4" w:space="0" w:color="auto"/>
              <w:left w:val="single" w:sz="4" w:space="0" w:color="auto"/>
              <w:bottom w:val="single" w:sz="4" w:space="0" w:color="auto"/>
              <w:right w:val="single" w:sz="4" w:space="0" w:color="auto"/>
            </w:tcBorders>
            <w:vAlign w:val="center"/>
          </w:tcPr>
          <w:p w14:paraId="2E204FF1"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50</w:t>
            </w:r>
          </w:p>
        </w:tc>
        <w:tc>
          <w:tcPr>
            <w:tcW w:w="900" w:type="dxa"/>
            <w:tcBorders>
              <w:top w:val="single" w:sz="4" w:space="0" w:color="auto"/>
              <w:left w:val="single" w:sz="4" w:space="0" w:color="auto"/>
              <w:bottom w:val="single" w:sz="4" w:space="0" w:color="auto"/>
              <w:right w:val="single" w:sz="4" w:space="0" w:color="auto"/>
            </w:tcBorders>
          </w:tcPr>
          <w:p w14:paraId="28A79DA7"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13.8%</w:t>
            </w:r>
          </w:p>
        </w:tc>
        <w:tc>
          <w:tcPr>
            <w:tcW w:w="1170" w:type="dxa"/>
            <w:tcBorders>
              <w:top w:val="single" w:sz="4" w:space="0" w:color="auto"/>
              <w:left w:val="single" w:sz="4" w:space="0" w:color="auto"/>
              <w:bottom w:val="single" w:sz="4" w:space="0" w:color="auto"/>
              <w:right w:val="single" w:sz="4" w:space="0" w:color="auto"/>
            </w:tcBorders>
          </w:tcPr>
          <w:p w14:paraId="4157E5FC"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(117)</w:t>
            </w:r>
          </w:p>
        </w:tc>
        <w:tc>
          <w:tcPr>
            <w:tcW w:w="945" w:type="dxa"/>
            <w:tcBorders>
              <w:top w:val="single" w:sz="4" w:space="0" w:color="auto"/>
              <w:left w:val="single" w:sz="4" w:space="0" w:color="auto"/>
              <w:bottom w:val="single" w:sz="4" w:space="0" w:color="auto"/>
              <w:right w:val="single" w:sz="4" w:space="0" w:color="auto"/>
            </w:tcBorders>
          </w:tcPr>
          <w:p w14:paraId="641ED7FA"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169</w:t>
            </w:r>
          </w:p>
        </w:tc>
        <w:tc>
          <w:tcPr>
            <w:tcW w:w="945" w:type="dxa"/>
            <w:tcBorders>
              <w:top w:val="single" w:sz="4" w:space="0" w:color="auto"/>
              <w:left w:val="single" w:sz="4" w:space="0" w:color="auto"/>
              <w:bottom w:val="single" w:sz="4" w:space="0" w:color="auto"/>
              <w:right w:val="single" w:sz="4" w:space="0" w:color="auto"/>
            </w:tcBorders>
          </w:tcPr>
          <w:p w14:paraId="0E506D16"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1,691</w:t>
            </w:r>
          </w:p>
        </w:tc>
      </w:tr>
      <w:tr w:rsidR="00E06A38" w:rsidRPr="00B956D8" w14:paraId="14A26B3B" w14:textId="77777777">
        <w:trPr>
          <w:trHeight w:val="369"/>
        </w:trPr>
        <w:tc>
          <w:tcPr>
            <w:tcW w:w="3255" w:type="dxa"/>
            <w:tcBorders>
              <w:top w:val="single" w:sz="4" w:space="0" w:color="auto"/>
              <w:left w:val="single" w:sz="4" w:space="0" w:color="auto"/>
              <w:bottom w:val="single" w:sz="4" w:space="0" w:color="auto"/>
              <w:right w:val="nil"/>
            </w:tcBorders>
            <w:shd w:val="clear" w:color="auto" w:fill="auto"/>
            <w:noWrap/>
            <w:vAlign w:val="center"/>
          </w:tcPr>
          <w:p w14:paraId="41C5B57D" w14:textId="77777777" w:rsidR="00E06A38" w:rsidRPr="00645007" w:rsidRDefault="00E06A38" w:rsidP="00B4760C">
            <w:pPr>
              <w:pStyle w:val="IRPsanstext"/>
              <w:rPr>
                <w:rFonts w:eastAsia="Times New Roman" w:cs="Arial"/>
                <w:bCs/>
                <w:color w:val="000000"/>
                <w:sz w:val="16"/>
                <w:szCs w:val="16"/>
              </w:rPr>
            </w:pPr>
            <w:r w:rsidRPr="00645007">
              <w:rPr>
                <w:rFonts w:eastAsia="Times New Roman" w:cs="Arial"/>
                <w:bCs/>
                <w:color w:val="000000"/>
                <w:sz w:val="16"/>
                <w:szCs w:val="16"/>
              </w:rPr>
              <w:t>2015 Optimal Planning Standard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051C1"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FFFF00"/>
            <w:vAlign w:val="center"/>
          </w:tcPr>
          <w:p w14:paraId="4ADD2EAE"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10.9*</w:t>
            </w:r>
          </w:p>
        </w:tc>
        <w:tc>
          <w:tcPr>
            <w:tcW w:w="900" w:type="dxa"/>
            <w:tcBorders>
              <w:top w:val="single" w:sz="4" w:space="0" w:color="auto"/>
              <w:left w:val="single" w:sz="4" w:space="0" w:color="auto"/>
              <w:bottom w:val="single" w:sz="4" w:space="0" w:color="auto"/>
              <w:right w:val="single" w:sz="4" w:space="0" w:color="auto"/>
            </w:tcBorders>
          </w:tcPr>
          <w:p w14:paraId="2254B3B0"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20.0%</w:t>
            </w:r>
          </w:p>
        </w:tc>
        <w:tc>
          <w:tcPr>
            <w:tcW w:w="1170" w:type="dxa"/>
            <w:tcBorders>
              <w:top w:val="single" w:sz="4" w:space="0" w:color="auto"/>
              <w:left w:val="single" w:sz="4" w:space="0" w:color="auto"/>
              <w:bottom w:val="single" w:sz="4" w:space="0" w:color="auto"/>
              <w:right w:val="single" w:sz="4" w:space="0" w:color="auto"/>
            </w:tcBorders>
          </w:tcPr>
          <w:p w14:paraId="267E1EB0"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234</w:t>
            </w:r>
          </w:p>
        </w:tc>
        <w:tc>
          <w:tcPr>
            <w:tcW w:w="945" w:type="dxa"/>
            <w:tcBorders>
              <w:top w:val="single" w:sz="4" w:space="0" w:color="auto"/>
              <w:left w:val="single" w:sz="4" w:space="0" w:color="auto"/>
              <w:bottom w:val="single" w:sz="4" w:space="0" w:color="auto"/>
              <w:right w:val="single" w:sz="4" w:space="0" w:color="auto"/>
            </w:tcBorders>
          </w:tcPr>
          <w:p w14:paraId="4F6BFECF"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39</w:t>
            </w:r>
          </w:p>
        </w:tc>
        <w:tc>
          <w:tcPr>
            <w:tcW w:w="945" w:type="dxa"/>
            <w:tcBorders>
              <w:top w:val="single" w:sz="4" w:space="0" w:color="auto"/>
              <w:left w:val="single" w:sz="4" w:space="0" w:color="auto"/>
              <w:bottom w:val="single" w:sz="4" w:space="0" w:color="auto"/>
              <w:right w:val="single" w:sz="4" w:space="0" w:color="auto"/>
            </w:tcBorders>
          </w:tcPr>
          <w:p w14:paraId="7D1B1FDD" w14:textId="77777777" w:rsidR="00E06A38" w:rsidRPr="00645007" w:rsidRDefault="00E06A38" w:rsidP="00B4760C">
            <w:pPr>
              <w:pStyle w:val="IRPsanstext"/>
              <w:jc w:val="center"/>
              <w:rPr>
                <w:rFonts w:eastAsia="Times New Roman" w:cs="Arial"/>
                <w:bCs/>
                <w:color w:val="000000"/>
                <w:sz w:val="16"/>
                <w:szCs w:val="16"/>
              </w:rPr>
            </w:pPr>
            <w:r>
              <w:rPr>
                <w:rFonts w:eastAsia="Times New Roman" w:cs="Arial"/>
                <w:bCs/>
                <w:color w:val="000000"/>
                <w:sz w:val="16"/>
                <w:szCs w:val="16"/>
              </w:rPr>
              <w:t>385</w:t>
            </w:r>
          </w:p>
        </w:tc>
      </w:tr>
    </w:tbl>
    <w:p w14:paraId="35F87958" w14:textId="77777777" w:rsidR="00E06A38" w:rsidRPr="00C663F8" w:rsidRDefault="00E06A38" w:rsidP="00C663F8">
      <w:pPr>
        <w:pStyle w:val="IRPtitle"/>
        <w:spacing w:before="120" w:line="300" w:lineRule="auto"/>
        <w:rPr>
          <w:rFonts w:ascii="Palatino" w:hAnsi="Palatino"/>
          <w:i/>
          <w:sz w:val="20"/>
          <w:szCs w:val="20"/>
        </w:rPr>
      </w:pPr>
      <w:r w:rsidRPr="00C663F8">
        <w:rPr>
          <w:rFonts w:ascii="Palatino" w:hAnsi="Palatino"/>
          <w:i/>
          <w:sz w:val="20"/>
          <w:szCs w:val="20"/>
        </w:rPr>
        <w:t>* Target Metric</w:t>
      </w:r>
    </w:p>
    <w:p w14:paraId="185406AE" w14:textId="77777777" w:rsidR="00E06A38" w:rsidRDefault="00E06A38" w:rsidP="00C866DD">
      <w:pPr>
        <w:pStyle w:val="IRPsanstext"/>
        <w:rPr>
          <w:rFonts w:cs="Arial"/>
        </w:rPr>
      </w:pPr>
    </w:p>
    <w:p w14:paraId="6A90EF4A" w14:textId="77777777" w:rsidR="007B03E0" w:rsidRPr="00277118" w:rsidRDefault="005C0477" w:rsidP="00C866DD">
      <w:pPr>
        <w:pStyle w:val="IRPsanstext"/>
        <w:rPr>
          <w:rFonts w:cs="Arial"/>
        </w:rPr>
      </w:pPr>
      <w:r>
        <w:rPr>
          <w:rFonts w:cs="Arial"/>
        </w:rPr>
        <w:t>Figure N-25</w:t>
      </w:r>
      <w:r w:rsidR="007B03E0" w:rsidRPr="00277118">
        <w:rPr>
          <w:rFonts w:cs="Arial"/>
        </w:rPr>
        <w:t xml:space="preserve"> also shows the different risk metrics for the different planning standards. The following key conclusions can be derived from these results.</w:t>
      </w:r>
    </w:p>
    <w:p w14:paraId="5538DEEB" w14:textId="77777777" w:rsidR="007B03E0" w:rsidRPr="00277118" w:rsidRDefault="007B03E0" w:rsidP="007B03E0">
      <w:pPr>
        <w:rPr>
          <w:rFonts w:ascii="Arial" w:hAnsi="Arial" w:cs="Arial"/>
        </w:rPr>
      </w:pPr>
    </w:p>
    <w:p w14:paraId="01CCD2F0" w14:textId="77777777" w:rsidR="007B03E0" w:rsidRPr="00277118" w:rsidRDefault="007B03E0" w:rsidP="00C866DD">
      <w:pPr>
        <w:pStyle w:val="IRPsanstext"/>
        <w:numPr>
          <w:ilvl w:val="0"/>
          <w:numId w:val="11"/>
        </w:numPr>
        <w:rPr>
          <w:rFonts w:cs="Arial"/>
        </w:rPr>
      </w:pPr>
      <w:r w:rsidRPr="00277118">
        <w:rPr>
          <w:rFonts w:cs="Arial"/>
        </w:rPr>
        <w:t>After reflecting wholesale market risk, the change in capacity needed to maintain the  2013 Planning Standard’s 5 percent LOLP target is small (from -150 MW to -117 MW); however, this is because the LOLP target focuses only the frequency or likelihood of load curtailments. Expected unserved energy (EUE) more than doubles, from 26 MWh to 50 MWh, indicating a significant increase the magnitude of potential load curtailments. Note that PSE’s portfolio is surplus under the 5 percent LOLP target, hence, the negative capacity adjustments needed to maintain this standard.</w:t>
      </w:r>
    </w:p>
    <w:p w14:paraId="29C4F471" w14:textId="77777777" w:rsidR="007B03E0" w:rsidRPr="00277118" w:rsidRDefault="007B03E0" w:rsidP="00C866DD">
      <w:pPr>
        <w:pStyle w:val="IRPsanstext"/>
        <w:rPr>
          <w:rFonts w:cs="Arial"/>
        </w:rPr>
      </w:pPr>
    </w:p>
    <w:p w14:paraId="03E24FD3" w14:textId="77777777" w:rsidR="007B03E0" w:rsidRPr="00277118" w:rsidRDefault="007B03E0" w:rsidP="00C866DD">
      <w:pPr>
        <w:pStyle w:val="IRPsanstext"/>
        <w:numPr>
          <w:ilvl w:val="0"/>
          <w:numId w:val="11"/>
        </w:numPr>
        <w:rPr>
          <w:rFonts w:cs="Arial"/>
        </w:rPr>
      </w:pPr>
      <w:r w:rsidRPr="00277118">
        <w:rPr>
          <w:rFonts w:cs="Arial"/>
        </w:rPr>
        <w:t xml:space="preserve">The EUEs implied by the 2013 Planning Standard’s 5 percent LOLP target are higher than those based on customers’ optimal value of reliability because the 5 percent LOLP target ignores the additional benefits and costs of higher or lower levels of customer reliability . </w:t>
      </w:r>
    </w:p>
    <w:p w14:paraId="1C1D01AF" w14:textId="77777777" w:rsidR="007B03E0" w:rsidRPr="00277118" w:rsidRDefault="007B03E0" w:rsidP="00C866DD">
      <w:pPr>
        <w:pStyle w:val="IRPsanstext"/>
        <w:rPr>
          <w:rFonts w:cs="Arial"/>
        </w:rPr>
      </w:pPr>
    </w:p>
    <w:p w14:paraId="1FD65A9D" w14:textId="77777777" w:rsidR="007B03E0" w:rsidRPr="00277118" w:rsidRDefault="007B03E0" w:rsidP="00C866DD">
      <w:pPr>
        <w:pStyle w:val="IRPsanstext"/>
        <w:numPr>
          <w:ilvl w:val="0"/>
          <w:numId w:val="11"/>
        </w:numPr>
        <w:rPr>
          <w:rFonts w:cs="Arial"/>
        </w:rPr>
      </w:pPr>
      <w:r w:rsidRPr="00277118">
        <w:rPr>
          <w:rFonts w:cs="Arial"/>
        </w:rPr>
        <w:t xml:space="preserve">The change in planning margin is small between the 2013 Planning Standard and the 2013 Planning Standard with market risk case since the change in capacity needed to maintain the 5 percent LOLP is small (33 MW=(-117 MW - -150 MW).  </w:t>
      </w:r>
    </w:p>
    <w:p w14:paraId="7D5EE9CF" w14:textId="77777777" w:rsidR="007B03E0" w:rsidRPr="00277118" w:rsidRDefault="007B03E0" w:rsidP="00C866DD">
      <w:pPr>
        <w:pStyle w:val="IRPsanstext"/>
        <w:rPr>
          <w:rFonts w:cs="Arial"/>
        </w:rPr>
      </w:pPr>
    </w:p>
    <w:p w14:paraId="3D3CB3EB" w14:textId="77777777" w:rsidR="007B03E0" w:rsidRPr="00277118" w:rsidRDefault="007B03E0" w:rsidP="00C866DD">
      <w:pPr>
        <w:pStyle w:val="IRPsanstext"/>
        <w:numPr>
          <w:ilvl w:val="0"/>
          <w:numId w:val="11"/>
        </w:numPr>
        <w:rPr>
          <w:rFonts w:cs="Arial"/>
        </w:rPr>
      </w:pPr>
      <w:r w:rsidRPr="00277118">
        <w:rPr>
          <w:rFonts w:cs="Arial"/>
        </w:rPr>
        <w:t xml:space="preserve">Figure N-24 also shows the expected VOLL and the TailVar90 of VOLL for the 2013 Planning Standard, the 2013 Planning Standard with wholesale market risk, and the 2015 Optimal Planning Standard. The expected VOLLs under the 2013 Planning Standard and the 2013 Planning Standard with market risk (5 percent LOLP) are always higher than the 2015 Optimal Planning Standard (customer optimal level of reliability)..  This is because the EUEs from the 2013 Planning Standard and 2013 Planning Standard with market risk are higher, or the implied customer reliability levels are lower.  The change in the </w:t>
      </w:r>
      <w:r w:rsidRPr="00277118">
        <w:rPr>
          <w:rFonts w:cs="Arial"/>
        </w:rPr>
        <w:lastRenderedPageBreak/>
        <w:t>TailVar90 also shows the potential magnitude of further risk reduction as a result of adopting the customer optimal reliability metric.</w:t>
      </w:r>
    </w:p>
    <w:p w14:paraId="5CCF12D0" w14:textId="77777777" w:rsidR="007B03E0" w:rsidRPr="00277118" w:rsidRDefault="007B03E0" w:rsidP="00C866DD">
      <w:pPr>
        <w:pStyle w:val="IRPsanstext"/>
        <w:rPr>
          <w:rFonts w:cs="Arial"/>
        </w:rPr>
      </w:pPr>
    </w:p>
    <w:p w14:paraId="0F11AA9B" w14:textId="77777777" w:rsidR="007B03E0" w:rsidRPr="00277118" w:rsidRDefault="007B03E0" w:rsidP="00C866DD">
      <w:pPr>
        <w:pStyle w:val="IRPsanstext"/>
        <w:numPr>
          <w:ilvl w:val="0"/>
          <w:numId w:val="11"/>
        </w:numPr>
        <w:rPr>
          <w:rFonts w:cs="Arial"/>
        </w:rPr>
      </w:pPr>
      <w:r w:rsidRPr="00277118">
        <w:rPr>
          <w:rFonts w:cs="Arial"/>
        </w:rPr>
        <w:t>The gross benefit to PSE’s customers of increasing reliability under the 2015 Optimal Planning Standard – by adding 234 MW of gas-fired CT generating capacity to PSE’s resource portfolio and reducing annual EUE from 50 MWh to 10.9 MWh – is $130 million per year, while the cost associated with the added capacity is $63 million per year. The net benefit to customers of increasing reliability is therefore $67 million per year. As discussed, this represents the economically efficient point where marginal benefits equals marginal costs; adding more or less new capacity to the portfolio would result in a lower level of net benefits to customers.</w:t>
      </w:r>
    </w:p>
    <w:p w14:paraId="33CAA525" w14:textId="77777777" w:rsidR="00C866DD" w:rsidRPr="00277118" w:rsidRDefault="00C866DD" w:rsidP="00C866DD">
      <w:pPr>
        <w:pStyle w:val="IRPsanstext"/>
        <w:rPr>
          <w:rFonts w:cs="Arial"/>
        </w:rPr>
      </w:pPr>
    </w:p>
    <w:p w14:paraId="002E560F" w14:textId="77777777" w:rsidR="007B03E0" w:rsidRPr="00277118" w:rsidRDefault="007B03E0" w:rsidP="00C866DD">
      <w:pPr>
        <w:pStyle w:val="IRPsanstext"/>
        <w:rPr>
          <w:rFonts w:cs="Arial"/>
        </w:rPr>
      </w:pPr>
      <w:r w:rsidRPr="00277118">
        <w:rPr>
          <w:rFonts w:cs="Arial"/>
        </w:rPr>
        <w:t>While the 2015 Optimal Planning Standard adopted by PSE in this IRP includes wholesale market purchase risk by definition, it may also be instructive to view the risk metrics of an alternate case that does not include the impacts of market risk. These metrics are summarized in Figure N-25.</w:t>
      </w:r>
      <w:r w:rsidR="007D39E9">
        <w:rPr>
          <w:rFonts w:cs="Arial"/>
        </w:rPr>
        <w:t xml:space="preserve"> Note, by ignoring wholesale market risk, the VOLL and capacity additions need to maintain a 3 MWh EUE are both significantly understated, which is appare</w:t>
      </w:r>
      <w:r w:rsidR="005C0477">
        <w:rPr>
          <w:rFonts w:cs="Arial"/>
        </w:rPr>
        <w:t>nt when comparing to Figure N-25</w:t>
      </w:r>
      <w:r w:rsidR="007D39E9">
        <w:rPr>
          <w:rFonts w:cs="Arial"/>
        </w:rPr>
        <w:t>, above.</w:t>
      </w:r>
    </w:p>
    <w:p w14:paraId="0CA83A38" w14:textId="77777777" w:rsidR="007B03E0" w:rsidRPr="00277118" w:rsidRDefault="007B03E0" w:rsidP="00C866DD">
      <w:pPr>
        <w:pStyle w:val="IRPsanstext"/>
        <w:rPr>
          <w:rFonts w:cs="Arial"/>
        </w:rPr>
      </w:pPr>
    </w:p>
    <w:p w14:paraId="2CCE35BC" w14:textId="77777777" w:rsidR="007B03E0" w:rsidRPr="00277118" w:rsidRDefault="00C866DD" w:rsidP="00C866DD">
      <w:pPr>
        <w:pStyle w:val="IRPsanstext"/>
        <w:spacing w:after="120"/>
        <w:jc w:val="center"/>
        <w:rPr>
          <w:rFonts w:cs="Arial"/>
          <w:i/>
        </w:rPr>
      </w:pPr>
      <w:r w:rsidRPr="00277118">
        <w:rPr>
          <w:rFonts w:cs="Arial"/>
          <w:i/>
          <w:noProof/>
          <w:lang w:eastAsia="en-US"/>
        </w:rPr>
        <w:drawing>
          <wp:anchor distT="0" distB="0" distL="114300" distR="114300" simplePos="0" relativeHeight="251739136" behindDoc="0" locked="0" layoutInCell="1" allowOverlap="1" wp14:anchorId="73CDAAC4" wp14:editId="341D193D">
            <wp:simplePos x="0" y="0"/>
            <wp:positionH relativeFrom="column">
              <wp:posOffset>-62865</wp:posOffset>
            </wp:positionH>
            <wp:positionV relativeFrom="paragraph">
              <wp:posOffset>351790</wp:posOffset>
            </wp:positionV>
            <wp:extent cx="5486400" cy="956310"/>
            <wp:effectExtent l="0" t="0" r="0" b="8890"/>
            <wp:wrapTopAndBottom/>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956310"/>
                    </a:xfrm>
                    <a:prstGeom prst="rect">
                      <a:avLst/>
                    </a:prstGeom>
                    <a:noFill/>
                    <a:ln>
                      <a:noFill/>
                    </a:ln>
                  </pic:spPr>
                </pic:pic>
              </a:graphicData>
            </a:graphic>
          </wp:anchor>
        </w:drawing>
      </w:r>
      <w:r w:rsidR="007B03E0" w:rsidRPr="00277118">
        <w:rPr>
          <w:rFonts w:cs="Arial"/>
          <w:i/>
        </w:rPr>
        <w:t>Figure N-2</w:t>
      </w:r>
      <w:r w:rsidR="005C0477">
        <w:rPr>
          <w:rFonts w:cs="Arial"/>
          <w:i/>
        </w:rPr>
        <w:t>6</w:t>
      </w:r>
      <w:r w:rsidR="007B03E0" w:rsidRPr="00277118">
        <w:rPr>
          <w:rFonts w:cs="Arial"/>
          <w:i/>
        </w:rPr>
        <w:t>: 2015 Optimal Planning Standard without Wholesale Market Risk</w:t>
      </w:r>
    </w:p>
    <w:p w14:paraId="7DF048C6" w14:textId="77777777" w:rsidR="007B03E0" w:rsidRPr="00277118" w:rsidRDefault="007B03E0" w:rsidP="00C866DD">
      <w:pPr>
        <w:pStyle w:val="IRPsanstext"/>
        <w:rPr>
          <w:rFonts w:cs="Arial"/>
        </w:rPr>
      </w:pPr>
    </w:p>
    <w:p w14:paraId="0624BC92" w14:textId="77777777" w:rsidR="00C866DD" w:rsidRPr="00277118" w:rsidRDefault="00C866DD">
      <w:pPr>
        <w:rPr>
          <w:rFonts w:ascii="Arial" w:hAnsi="Arial" w:cs="Arial"/>
        </w:rPr>
      </w:pPr>
      <w:r w:rsidRPr="00277118">
        <w:rPr>
          <w:rFonts w:ascii="Arial" w:hAnsi="Arial" w:cs="Arial"/>
        </w:rPr>
        <w:br w:type="page"/>
      </w:r>
    </w:p>
    <w:p w14:paraId="4A62E6CF" w14:textId="77777777" w:rsidR="007B03E0" w:rsidRPr="00277118" w:rsidRDefault="007B03E0" w:rsidP="00C866DD">
      <w:pPr>
        <w:pStyle w:val="IRPsanstext"/>
        <w:rPr>
          <w:rFonts w:cs="Arial"/>
        </w:rPr>
      </w:pPr>
      <w:r w:rsidRPr="00277118">
        <w:rPr>
          <w:rFonts w:cs="Arial"/>
        </w:rPr>
        <w:lastRenderedPageBreak/>
        <w:t>The following key conclusions can be derived from t</w:t>
      </w:r>
      <w:r w:rsidR="005C0477">
        <w:rPr>
          <w:rFonts w:cs="Arial"/>
        </w:rPr>
        <w:t>he results shown in Figures N-25 and N-26</w:t>
      </w:r>
      <w:r w:rsidRPr="00277118">
        <w:rPr>
          <w:rFonts w:cs="Arial"/>
        </w:rPr>
        <w:t>:</w:t>
      </w:r>
    </w:p>
    <w:p w14:paraId="4F3D6EC3" w14:textId="77777777" w:rsidR="007B03E0" w:rsidRPr="00277118" w:rsidRDefault="007B03E0" w:rsidP="00C866DD">
      <w:pPr>
        <w:pStyle w:val="IRPsanstext"/>
        <w:rPr>
          <w:rFonts w:cs="Arial"/>
        </w:rPr>
      </w:pPr>
    </w:p>
    <w:p w14:paraId="02CF0756" w14:textId="77777777" w:rsidR="007B03E0" w:rsidRPr="00277118" w:rsidRDefault="007B03E0" w:rsidP="00C866DD">
      <w:pPr>
        <w:pStyle w:val="IRPsanstext"/>
        <w:numPr>
          <w:ilvl w:val="0"/>
          <w:numId w:val="12"/>
        </w:numPr>
        <w:rPr>
          <w:rFonts w:cs="Arial"/>
        </w:rPr>
      </w:pPr>
      <w:r w:rsidRPr="00277118">
        <w:rPr>
          <w:rFonts w:cs="Arial"/>
        </w:rPr>
        <w:t>Before reflecting wholesale market purchase risk in the 2015 Optimal Planning Standard but still accounting for customers’ benefits and costs of reliability (by linking customer interruption costs to VOLL and the resource costs associated with increasing reliability) leads to a lower EUE (from 26 MWh to 3 MWh) and lower LOLP (from 5.0 percent to 1.7 percent). The EUE of 3 MWh is associated with the optimal capacity addition of 9</w:t>
      </w:r>
      <w:r w:rsidR="005C0477">
        <w:rPr>
          <w:rFonts w:cs="Arial"/>
        </w:rPr>
        <w:t>7 MW as indicated in Figure N-26</w:t>
      </w:r>
      <w:r w:rsidRPr="00277118">
        <w:rPr>
          <w:rFonts w:cs="Arial"/>
        </w:rPr>
        <w:t>.</w:t>
      </w:r>
    </w:p>
    <w:p w14:paraId="5B590F36" w14:textId="77777777" w:rsidR="007B03E0" w:rsidRPr="00277118" w:rsidRDefault="007B03E0" w:rsidP="00C866DD">
      <w:pPr>
        <w:pStyle w:val="IRPsanstext"/>
        <w:rPr>
          <w:rFonts w:cs="Arial"/>
        </w:rPr>
      </w:pPr>
    </w:p>
    <w:p w14:paraId="02A96177" w14:textId="77777777" w:rsidR="007B03E0" w:rsidRPr="00277118" w:rsidRDefault="007B03E0" w:rsidP="00C866DD">
      <w:pPr>
        <w:pStyle w:val="IRPsanstext"/>
        <w:numPr>
          <w:ilvl w:val="0"/>
          <w:numId w:val="12"/>
        </w:numPr>
        <w:rPr>
          <w:rFonts w:cs="Arial"/>
        </w:rPr>
      </w:pPr>
      <w:r w:rsidRPr="00277118">
        <w:rPr>
          <w:rFonts w:cs="Arial"/>
        </w:rPr>
        <w:t>After reflecting wholesale market purchase risk, the optimal EUE for the 2015 Planning Standard is higher because the higher levels of risk require higher expenditures to maintain the desired reliability. Thus, the optimal EUE level rises from 3 MWh to 10.9 MWh. (10.9 MWh of EUE is obtained by adding 234 MW of capacity to the existing portfolio.)  At the optimal EUE levels, the associated LOLPs are lower than 5 percent (1.7 percent for the 2015 Optimal Planning Standard excluding wholesale market risks and 1.0 percent for the 2015 Optimal Planning Standard).</w:t>
      </w:r>
    </w:p>
    <w:p w14:paraId="370CCA5A" w14:textId="77777777" w:rsidR="007B03E0" w:rsidRPr="00277118" w:rsidRDefault="007B03E0" w:rsidP="00C866DD">
      <w:pPr>
        <w:pStyle w:val="IRPsanstext"/>
        <w:rPr>
          <w:rFonts w:cs="Arial"/>
        </w:rPr>
      </w:pPr>
    </w:p>
    <w:p w14:paraId="00BBBA6A" w14:textId="77777777" w:rsidR="007B03E0" w:rsidRPr="00277118" w:rsidRDefault="007B03E0" w:rsidP="00C866DD">
      <w:pPr>
        <w:pStyle w:val="IRPsanstext"/>
        <w:numPr>
          <w:ilvl w:val="0"/>
          <w:numId w:val="12"/>
        </w:numPr>
        <w:rPr>
          <w:rFonts w:cs="Arial"/>
        </w:rPr>
      </w:pPr>
      <w:r w:rsidRPr="00277118">
        <w:rPr>
          <w:rFonts w:cs="Arial"/>
        </w:rPr>
        <w:t xml:space="preserve">For the 2015 Optimal Planning Standard (which is based upon the optimal EUE level), the capacity addition needed to obtain the customer optimal reliability level is 137 MW higher (= 234 MW – 97 MW) than in the 2015 Optimal Planning Standard without wholesale market risk case. Therefore, the planning margin rises from 17.7 percent to 20.0 percent (referenced to 2021 conditions). </w:t>
      </w:r>
    </w:p>
    <w:p w14:paraId="3CEB2536" w14:textId="77777777" w:rsidR="007B03E0" w:rsidRPr="00277118" w:rsidRDefault="007B03E0" w:rsidP="007B03E0">
      <w:pPr>
        <w:rPr>
          <w:rFonts w:ascii="Arial" w:hAnsi="Arial" w:cs="Arial"/>
        </w:rPr>
      </w:pPr>
    </w:p>
    <w:p w14:paraId="23FF6502" w14:textId="77777777" w:rsidR="007B03E0" w:rsidRPr="00277118" w:rsidRDefault="007B03E0" w:rsidP="007B03E0">
      <w:pPr>
        <w:rPr>
          <w:rFonts w:ascii="Arial" w:hAnsi="Arial" w:cs="Arial"/>
          <w:color w:val="156570"/>
        </w:rPr>
      </w:pPr>
    </w:p>
    <w:p w14:paraId="17D2BB3F" w14:textId="77777777" w:rsidR="007B03E0" w:rsidRPr="00277118" w:rsidRDefault="007B03E0" w:rsidP="00C866DD">
      <w:pPr>
        <w:pStyle w:val="IRPsanstext"/>
        <w:rPr>
          <w:rFonts w:cs="Arial"/>
          <w:b/>
          <w:color w:val="3366FF"/>
        </w:rPr>
      </w:pPr>
      <w:r w:rsidRPr="00277118">
        <w:rPr>
          <w:rFonts w:cs="Arial"/>
          <w:b/>
          <w:color w:val="156570"/>
          <w:sz w:val="28"/>
        </w:rPr>
        <w:t>Incremental Capacity Equivalents of Resources.</w:t>
      </w:r>
      <w:r w:rsidRPr="00277118">
        <w:rPr>
          <w:rFonts w:cs="Arial"/>
          <w:b/>
          <w:color w:val="3366FF"/>
          <w:sz w:val="28"/>
        </w:rPr>
        <w:t xml:space="preserve"> </w:t>
      </w:r>
      <w:r w:rsidRPr="00277118">
        <w:rPr>
          <w:rFonts w:cs="Arial"/>
        </w:rPr>
        <w:t>The incremental capacity credits assigned to PSE’s existing and prospective resources were developed by applying the incremental capacity equivalent (ICE) approach</w:t>
      </w:r>
      <w:r w:rsidRPr="00277118">
        <w:rPr>
          <w:rStyle w:val="FootnoteReference"/>
          <w:rFonts w:cs="Arial"/>
        </w:rPr>
        <w:footnoteReference w:id="8"/>
      </w:r>
      <w:r w:rsidRPr="00277118">
        <w:rPr>
          <w:rFonts w:cs="Arial"/>
        </w:rPr>
        <w:t xml:space="preserve"> in the RAM. In essence, the ICE approach identifies the equivalent capacity of a gas-fired peaking plant that would yield the same customer optimal EUE level as the capacity of a different resource such as a wind farm, energy storage facility, Colstrip or wholesale market purchases using PSE’s available firm Mid-C transmission import rights. The ratio of the equivalent gas peaker capacity to the alternative resource capacity is the incremental capacity equivalent (ICE); this value represents the capacity credit assigned to the alternative resource. For the 2015 IRP, ICE was calculated for existing and new wind projects, the Colstrip plant, and for wholesale market purchases. </w:t>
      </w:r>
    </w:p>
    <w:p w14:paraId="0A66183D" w14:textId="77777777" w:rsidR="007B03E0" w:rsidRPr="00277118" w:rsidRDefault="007B03E0" w:rsidP="007B03E0">
      <w:pPr>
        <w:pStyle w:val="IRPsanstext"/>
        <w:rPr>
          <w:rFonts w:cs="Arial"/>
        </w:rPr>
      </w:pPr>
    </w:p>
    <w:p w14:paraId="09BC800E" w14:textId="77777777" w:rsidR="00C866DD" w:rsidRPr="00277118" w:rsidRDefault="00C866DD">
      <w:pPr>
        <w:rPr>
          <w:rFonts w:ascii="Arial" w:hAnsi="Arial" w:cs="Arial"/>
          <w:b/>
          <w:caps/>
        </w:rPr>
      </w:pPr>
      <w:r w:rsidRPr="00277118">
        <w:rPr>
          <w:rFonts w:ascii="Arial" w:hAnsi="Arial" w:cs="Arial"/>
          <w:b/>
          <w:caps/>
        </w:rPr>
        <w:br w:type="page"/>
      </w:r>
    </w:p>
    <w:p w14:paraId="1F894CCA" w14:textId="77777777" w:rsidR="007B03E0" w:rsidRPr="00277118" w:rsidRDefault="007B03E0" w:rsidP="007B03E0">
      <w:pPr>
        <w:pStyle w:val="IRPsanstext"/>
        <w:rPr>
          <w:rFonts w:cs="Arial"/>
        </w:rPr>
      </w:pPr>
      <w:r w:rsidRPr="00277118">
        <w:rPr>
          <w:rFonts w:cs="Arial"/>
          <w:b/>
          <w:caps/>
        </w:rPr>
        <w:lastRenderedPageBreak/>
        <w:t>Wind Capacity.</w:t>
      </w:r>
      <w:r w:rsidRPr="00277118">
        <w:rPr>
          <w:rFonts w:cs="Arial"/>
        </w:rPr>
        <w:t xml:space="preserve"> In order to implement the ICE approach for wind in the RAM, the distribution of hourly generation for each of the existing and prospective wind farms was developed. These are described in this Appendix in the Stochastic Portfolio Model section under the heading “Wind Generation.” Given these distributions, the wind farms were incrementally added into the RAM to determine the reduction in peaking plant capacity needed to achieve the optimal EUE level. The ratio of the change in gas peaker capacity with and without the incremental wind capacity is that wind farm’s capacity credit. The order in which the existing and prospective wind farms were added in the model follows the timeline when these wind farms were acquired or about to be acquired by PSE: 1) Hopkins Ridge, 2) Wild Horse, 3) Klondike, 4) Lower Snake River, and 5) a generic wind resource expected to be located in southeast Washington close to the Lower Snake River project. However, the ICE values for the existing wind projects were not very different from each other so a single ICE value was assigned to all these wind projects.</w:t>
      </w:r>
    </w:p>
    <w:p w14:paraId="7153A198" w14:textId="77777777" w:rsidR="007B03E0" w:rsidRPr="00277118" w:rsidRDefault="007B03E0" w:rsidP="007B03E0">
      <w:pPr>
        <w:pStyle w:val="IRPsanstext"/>
        <w:rPr>
          <w:rFonts w:cs="Arial"/>
        </w:rPr>
      </w:pPr>
    </w:p>
    <w:p w14:paraId="306B379C" w14:textId="77777777" w:rsidR="007B03E0" w:rsidRPr="00277118" w:rsidRDefault="007B03E0" w:rsidP="007B03E0">
      <w:pPr>
        <w:pStyle w:val="IRPsanstext"/>
        <w:rPr>
          <w:rFonts w:cs="Arial"/>
        </w:rPr>
      </w:pPr>
      <w:r w:rsidRPr="00277118">
        <w:rPr>
          <w:rFonts w:cs="Arial"/>
          <w:b/>
          <w:caps/>
        </w:rPr>
        <w:t>Colstrip Capacity.</w:t>
      </w:r>
      <w:r w:rsidRPr="00277118">
        <w:rPr>
          <w:rFonts w:cs="Arial"/>
        </w:rPr>
        <w:t xml:space="preserve"> The ICE for PSE’s ownership share of Colstrip Units 1-4 (which have an aggregate nameplate capacity of 657 MW) was similarly calculated.  PSE’s share of the Colstrip plant was taken out of the resource stack, which resulted in a higher level of EUE.  Peakers were then added to replace Colstrip until the customer-optimal EUE levels were achieved. The ratio of the additional peaker MW to PSE’s total Colstrip capacity is its capacity credit; this value reflects the fact that the Colstrip units have historically had a higher forced outage rate than a generic gas-fired peaking plant.</w:t>
      </w:r>
    </w:p>
    <w:p w14:paraId="1C412B06" w14:textId="77777777" w:rsidR="007B03E0" w:rsidRPr="00277118" w:rsidRDefault="007B03E0" w:rsidP="007B03E0">
      <w:pPr>
        <w:pStyle w:val="IRPsanstext"/>
        <w:rPr>
          <w:rFonts w:cs="Arial"/>
        </w:rPr>
      </w:pPr>
    </w:p>
    <w:p w14:paraId="0B1C465F" w14:textId="77777777" w:rsidR="007B03E0" w:rsidRPr="00277118" w:rsidRDefault="007B03E0" w:rsidP="00C866DD">
      <w:pPr>
        <w:pStyle w:val="IRPsanstext"/>
        <w:rPr>
          <w:rFonts w:cs="Arial"/>
        </w:rPr>
      </w:pPr>
      <w:r w:rsidRPr="00277118">
        <w:rPr>
          <w:rFonts w:cs="Arial"/>
          <w:b/>
          <w:caps/>
        </w:rPr>
        <w:t>Wholesale Market Purchases Capacity</w:t>
      </w:r>
      <w:r w:rsidRPr="00277118">
        <w:rPr>
          <w:rFonts w:cs="Arial"/>
          <w:caps/>
        </w:rPr>
        <w:t>.</w:t>
      </w:r>
      <w:r w:rsidRPr="00277118">
        <w:rPr>
          <w:rFonts w:cs="Arial"/>
          <w:b/>
        </w:rPr>
        <w:t xml:space="preserve"> </w:t>
      </w:r>
      <w:r w:rsidRPr="00277118">
        <w:rPr>
          <w:rFonts w:cs="Arial"/>
        </w:rPr>
        <w:t xml:space="preserve">With the reliability of wholesale market purchases now reflected in PSE’s RAM, we applied the same analytical process to estimate the capacity value of wholesale market purchases. </w:t>
      </w:r>
    </w:p>
    <w:p w14:paraId="56C45F09" w14:textId="77777777" w:rsidR="007B03E0" w:rsidRPr="00277118" w:rsidRDefault="007B03E0" w:rsidP="00C866DD">
      <w:pPr>
        <w:pStyle w:val="IRPsanstext"/>
        <w:rPr>
          <w:rFonts w:cs="Arial"/>
        </w:rPr>
      </w:pPr>
    </w:p>
    <w:p w14:paraId="467EC2C5" w14:textId="77777777" w:rsidR="00C866DD" w:rsidRPr="00277118" w:rsidRDefault="00C866DD">
      <w:pPr>
        <w:rPr>
          <w:rFonts w:ascii="Arial" w:hAnsi="Arial" w:cs="Arial"/>
        </w:rPr>
      </w:pPr>
      <w:r w:rsidRPr="00277118">
        <w:rPr>
          <w:rFonts w:ascii="Arial" w:hAnsi="Arial" w:cs="Arial"/>
        </w:rPr>
        <w:br w:type="page"/>
      </w:r>
    </w:p>
    <w:p w14:paraId="0802EBFE" w14:textId="77777777" w:rsidR="007B03E0" w:rsidRPr="00277118" w:rsidRDefault="007B03E0" w:rsidP="00C866DD">
      <w:pPr>
        <w:pStyle w:val="IRPsanstext"/>
        <w:rPr>
          <w:rFonts w:eastAsia="Times New Roman" w:cs="Arial"/>
          <w:color w:val="000000"/>
        </w:rPr>
      </w:pPr>
      <w:r w:rsidRPr="00277118">
        <w:rPr>
          <w:rFonts w:cs="Arial"/>
        </w:rPr>
        <w:lastRenderedPageBreak/>
        <w:t>T</w:t>
      </w:r>
      <w:r w:rsidRPr="00277118">
        <w:rPr>
          <w:rFonts w:eastAsia="Times New Roman" w:cs="Arial"/>
          <w:color w:val="000000"/>
        </w:rPr>
        <w:t>o calculate the ICE of wholesale market purchases we started with a portfolio that produces the RAM results needed to achieve the planning standard target; the 2015 Optimal Planning Standard used in this IRP results in an optimal EUE level of 10.9 MWh.   This involved a three-step process:</w:t>
      </w:r>
    </w:p>
    <w:p w14:paraId="73241C61" w14:textId="77777777" w:rsidR="007B03E0" w:rsidRPr="00277118" w:rsidRDefault="007B03E0" w:rsidP="00C866DD">
      <w:pPr>
        <w:pStyle w:val="IRPsanstext"/>
        <w:rPr>
          <w:rFonts w:cs="Arial"/>
        </w:rPr>
      </w:pPr>
    </w:p>
    <w:p w14:paraId="4B619C6A" w14:textId="77777777" w:rsidR="007B03E0" w:rsidRPr="00277118" w:rsidRDefault="007B03E0" w:rsidP="00C866DD">
      <w:pPr>
        <w:pStyle w:val="IRPsanstext"/>
        <w:numPr>
          <w:ilvl w:val="0"/>
          <w:numId w:val="13"/>
        </w:numPr>
        <w:rPr>
          <w:rFonts w:cs="Arial"/>
        </w:rPr>
      </w:pPr>
      <w:r w:rsidRPr="00277118">
        <w:rPr>
          <w:rFonts w:cs="Arial"/>
        </w:rPr>
        <w:t>Introduce uncertainty in PSE’s wholesale market capacity purchase volumes based upon the outputs of the WPCM as described in Appendix G. The regional resource configuration used for this step is reflected in Wholesale Market Reliability Scenario 7: NPCC’s May 2015 assumptions + PGE Carty 2 + 475 MW additional CA imports, minus the 650 MW Grays Harbor plant.</w:t>
      </w:r>
    </w:p>
    <w:p w14:paraId="7ABA6CFD" w14:textId="77777777" w:rsidR="007B03E0" w:rsidRPr="00277118" w:rsidRDefault="007B03E0" w:rsidP="00C866DD">
      <w:pPr>
        <w:pStyle w:val="IRPsanstext"/>
        <w:numPr>
          <w:ilvl w:val="0"/>
          <w:numId w:val="13"/>
        </w:numPr>
        <w:rPr>
          <w:rFonts w:cs="Arial"/>
        </w:rPr>
      </w:pPr>
      <w:r w:rsidRPr="00277118">
        <w:rPr>
          <w:rFonts w:cs="Arial"/>
        </w:rPr>
        <w:t xml:space="preserve">Re-run the RAM to identify the impact on EUE. The EUE that reflects wholesale purchase risk is greater than the EUE computed under the assumption that PSE can purchase up to 1,666 MW of firm capacity in the regional wholesale markets at all times. </w:t>
      </w:r>
    </w:p>
    <w:p w14:paraId="5CF427FC" w14:textId="77777777" w:rsidR="007B03E0" w:rsidRPr="00277118" w:rsidRDefault="007B03E0" w:rsidP="00C866DD">
      <w:pPr>
        <w:pStyle w:val="IRPsanstext"/>
        <w:numPr>
          <w:ilvl w:val="0"/>
          <w:numId w:val="13"/>
        </w:numPr>
        <w:rPr>
          <w:rFonts w:cs="Arial"/>
        </w:rPr>
      </w:pPr>
      <w:r w:rsidRPr="00277118">
        <w:rPr>
          <w:rFonts w:cs="Arial"/>
        </w:rPr>
        <w:t>Calculate the amount of gas-fired peaking plant capacity needed to restore the system to the target level of EUE.</w:t>
      </w:r>
    </w:p>
    <w:p w14:paraId="1DAED4FA" w14:textId="77777777" w:rsidR="007B03E0" w:rsidRPr="00277118" w:rsidRDefault="007B03E0" w:rsidP="00C866DD">
      <w:pPr>
        <w:pStyle w:val="IRPsanstext"/>
        <w:rPr>
          <w:rFonts w:cs="Arial"/>
          <w:spacing w:val="2"/>
        </w:rPr>
      </w:pPr>
    </w:p>
    <w:p w14:paraId="572D39E9" w14:textId="77777777" w:rsidR="007B03E0" w:rsidRPr="00277118" w:rsidRDefault="007B03E0" w:rsidP="00C866DD">
      <w:pPr>
        <w:pStyle w:val="IRPsanstext"/>
        <w:rPr>
          <w:rFonts w:cs="Arial"/>
          <w:b/>
          <w:color w:val="3366FF"/>
          <w:sz w:val="28"/>
        </w:rPr>
      </w:pPr>
      <w:r w:rsidRPr="00277118">
        <w:rPr>
          <w:rFonts w:cs="Arial"/>
          <w:b/>
          <w:color w:val="156570"/>
          <w:sz w:val="28"/>
        </w:rPr>
        <w:t>Summary of Resource Capacity Contributions.</w:t>
      </w:r>
      <w:r w:rsidRPr="00277118">
        <w:rPr>
          <w:rFonts w:cs="Arial"/>
          <w:b/>
          <w:color w:val="3366FF"/>
          <w:sz w:val="28"/>
        </w:rPr>
        <w:t xml:space="preserve"> </w:t>
      </w:r>
      <w:r w:rsidRPr="00277118">
        <w:rPr>
          <w:rFonts w:cs="Arial"/>
        </w:rPr>
        <w:t>The ta</w:t>
      </w:r>
      <w:r w:rsidR="005C0477">
        <w:rPr>
          <w:rFonts w:cs="Arial"/>
        </w:rPr>
        <w:t>ble in Figure N-27</w:t>
      </w:r>
      <w:r w:rsidRPr="00277118">
        <w:rPr>
          <w:rFonts w:cs="Arial"/>
        </w:rPr>
        <w:t xml:space="preserve"> compares the incremental capacity equivalence of resources calculated using the 2013 Planning Standard (based on a 5 percent LOLP target and ignoring wholesale market risk) and the 2015 Optimal Planning Standard (which utilizes the EUE metric and includes market risk).</w:t>
      </w:r>
    </w:p>
    <w:p w14:paraId="7D13773B" w14:textId="77777777" w:rsidR="007B03E0" w:rsidRPr="00277118" w:rsidRDefault="007B03E0" w:rsidP="00C866DD">
      <w:pPr>
        <w:pStyle w:val="IRPsanstext"/>
        <w:rPr>
          <w:rFonts w:cs="Arial"/>
        </w:rPr>
      </w:pPr>
    </w:p>
    <w:p w14:paraId="6ED21F99" w14:textId="77777777" w:rsidR="007B03E0" w:rsidRPr="00277118" w:rsidRDefault="005C0477" w:rsidP="002C1D37">
      <w:pPr>
        <w:pStyle w:val="IRPsanstext"/>
        <w:spacing w:after="120"/>
        <w:jc w:val="center"/>
        <w:rPr>
          <w:rFonts w:cs="Arial"/>
          <w:i/>
        </w:rPr>
      </w:pPr>
      <w:r>
        <w:rPr>
          <w:rFonts w:cs="Arial"/>
          <w:i/>
        </w:rPr>
        <w:t>Figure N-27</w:t>
      </w:r>
      <w:r w:rsidR="007B03E0" w:rsidRPr="00277118">
        <w:rPr>
          <w:rFonts w:cs="Arial"/>
          <w:i/>
        </w:rPr>
        <w:t>: Incremental Capacity Equivalent (ICE) Values/Capacity Credits</w:t>
      </w:r>
    </w:p>
    <w:tbl>
      <w:tblPr>
        <w:tblW w:w="8932" w:type="dxa"/>
        <w:jc w:val="center"/>
        <w:tblInd w:w="1182" w:type="dxa"/>
        <w:tblLayout w:type="fixed"/>
        <w:tblLook w:val="04A0" w:firstRow="1" w:lastRow="0" w:firstColumn="1" w:lastColumn="0" w:noHBand="0" w:noVBand="1"/>
      </w:tblPr>
      <w:tblGrid>
        <w:gridCol w:w="3780"/>
        <w:gridCol w:w="1316"/>
        <w:gridCol w:w="1350"/>
        <w:gridCol w:w="1654"/>
        <w:gridCol w:w="832"/>
      </w:tblGrid>
      <w:tr w:rsidR="00B0659A" w:rsidRPr="00B956D8" w14:paraId="39B870ED" w14:textId="77777777" w:rsidTr="00AB4D88">
        <w:trPr>
          <w:trHeight w:val="375"/>
          <w:jc w:val="center"/>
        </w:trPr>
        <w:tc>
          <w:tcPr>
            <w:tcW w:w="3780" w:type="dxa"/>
            <w:vMerge w:val="restart"/>
            <w:tcBorders>
              <w:top w:val="single" w:sz="4" w:space="0" w:color="auto"/>
              <w:left w:val="single" w:sz="4" w:space="0" w:color="auto"/>
              <w:right w:val="single" w:sz="4" w:space="0" w:color="000000"/>
            </w:tcBorders>
            <w:shd w:val="clear" w:color="auto" w:fill="006A71"/>
            <w:noWrap/>
            <w:vAlign w:val="bottom"/>
          </w:tcPr>
          <w:p w14:paraId="0E131284" w14:textId="77777777" w:rsidR="00B0659A" w:rsidRPr="00B956D8" w:rsidRDefault="00B0659A" w:rsidP="00B4760C">
            <w:pPr>
              <w:pStyle w:val="IRPsanstext"/>
              <w:rPr>
                <w:rFonts w:eastAsia="Times New Roman" w:cs="Arial"/>
                <w:color w:val="FFFFFF"/>
              </w:rPr>
            </w:pPr>
            <w:r w:rsidRPr="00B956D8">
              <w:rPr>
                <w:rFonts w:eastAsia="Times New Roman" w:cs="Arial"/>
                <w:color w:val="FFFFFF"/>
              </w:rPr>
              <w:t> </w:t>
            </w:r>
          </w:p>
          <w:p w14:paraId="0CBA1504" w14:textId="77777777" w:rsidR="00B0659A" w:rsidRPr="00B956D8" w:rsidRDefault="00B0659A" w:rsidP="00B4760C">
            <w:pPr>
              <w:pStyle w:val="IRPsanstext"/>
              <w:rPr>
                <w:rFonts w:eastAsia="Times New Roman" w:cs="Arial"/>
                <w:b/>
                <w:bCs/>
                <w:color w:val="FFFFFF"/>
              </w:rPr>
            </w:pPr>
            <w:r w:rsidRPr="00B956D8">
              <w:rPr>
                <w:rFonts w:eastAsia="Times New Roman" w:cs="Arial"/>
                <w:b/>
                <w:bCs/>
                <w:color w:val="FFFFFF"/>
              </w:rPr>
              <w:t>Resource Type</w:t>
            </w:r>
          </w:p>
        </w:tc>
        <w:tc>
          <w:tcPr>
            <w:tcW w:w="1316" w:type="dxa"/>
            <w:tcBorders>
              <w:top w:val="single" w:sz="4" w:space="0" w:color="auto"/>
              <w:left w:val="single" w:sz="4" w:space="0" w:color="auto"/>
              <w:bottom w:val="single" w:sz="4" w:space="0" w:color="auto"/>
              <w:right w:val="single" w:sz="4" w:space="0" w:color="000000"/>
            </w:tcBorders>
            <w:shd w:val="clear" w:color="auto" w:fill="006A71"/>
            <w:vAlign w:val="bottom"/>
          </w:tcPr>
          <w:p w14:paraId="59C503BB" w14:textId="77777777" w:rsidR="00B0659A" w:rsidRPr="00B956D8" w:rsidRDefault="00B0659A" w:rsidP="00AB4D88">
            <w:pPr>
              <w:pStyle w:val="IRPsanstext"/>
              <w:spacing w:line="240" w:lineRule="auto"/>
              <w:rPr>
                <w:rFonts w:eastAsia="Times New Roman" w:cs="Arial"/>
                <w:b/>
                <w:bCs/>
                <w:color w:val="FFFFFF"/>
              </w:rPr>
            </w:pPr>
            <w:r w:rsidRPr="00B956D8">
              <w:rPr>
                <w:rFonts w:eastAsia="Times New Roman" w:cs="Arial"/>
                <w:b/>
                <w:bCs/>
                <w:color w:val="FFFFFF"/>
              </w:rPr>
              <w:t xml:space="preserve">2013 </w:t>
            </w:r>
            <w:r>
              <w:rPr>
                <w:rFonts w:eastAsia="Times New Roman" w:cs="Arial"/>
                <w:b/>
                <w:bCs/>
                <w:color w:val="FFFFFF"/>
              </w:rPr>
              <w:t xml:space="preserve">Planning </w:t>
            </w:r>
            <w:r w:rsidRPr="00B956D8">
              <w:rPr>
                <w:rFonts w:eastAsia="Times New Roman" w:cs="Arial"/>
                <w:b/>
                <w:bCs/>
                <w:color w:val="FFFFFF"/>
              </w:rPr>
              <w:t>Standard</w:t>
            </w:r>
          </w:p>
        </w:tc>
        <w:tc>
          <w:tcPr>
            <w:tcW w:w="3836" w:type="dxa"/>
            <w:gridSpan w:val="3"/>
            <w:tcBorders>
              <w:top w:val="single" w:sz="4" w:space="0" w:color="auto"/>
              <w:left w:val="single" w:sz="4" w:space="0" w:color="auto"/>
              <w:bottom w:val="single" w:sz="4" w:space="0" w:color="auto"/>
              <w:right w:val="single" w:sz="4" w:space="0" w:color="000000"/>
            </w:tcBorders>
            <w:shd w:val="clear" w:color="auto" w:fill="006A71"/>
            <w:vAlign w:val="center"/>
          </w:tcPr>
          <w:p w14:paraId="762D0F7F" w14:textId="77777777" w:rsidR="00B0659A" w:rsidRPr="00B956D8"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2015 Optimal Planning Standard</w:t>
            </w:r>
          </w:p>
        </w:tc>
      </w:tr>
      <w:tr w:rsidR="00B0659A" w:rsidRPr="00B956D8" w14:paraId="6A60EEF8" w14:textId="77777777" w:rsidTr="00AB4D88">
        <w:trPr>
          <w:trHeight w:val="800"/>
          <w:jc w:val="center"/>
        </w:trPr>
        <w:tc>
          <w:tcPr>
            <w:tcW w:w="3780" w:type="dxa"/>
            <w:vMerge/>
            <w:tcBorders>
              <w:left w:val="single" w:sz="4" w:space="0" w:color="auto"/>
              <w:right w:val="single" w:sz="4" w:space="0" w:color="000000"/>
            </w:tcBorders>
            <w:shd w:val="clear" w:color="auto" w:fill="006A71"/>
            <w:noWrap/>
            <w:vAlign w:val="bottom"/>
          </w:tcPr>
          <w:p w14:paraId="73D0FC40" w14:textId="77777777" w:rsidR="00B0659A" w:rsidRPr="00B956D8" w:rsidRDefault="00B0659A" w:rsidP="00B4760C">
            <w:pPr>
              <w:pStyle w:val="IRPsanstext"/>
              <w:rPr>
                <w:rFonts w:eastAsia="Times New Roman" w:cs="Arial"/>
                <w:color w:val="FFFFFF"/>
              </w:rPr>
            </w:pPr>
          </w:p>
        </w:tc>
        <w:tc>
          <w:tcPr>
            <w:tcW w:w="1316" w:type="dxa"/>
            <w:tcBorders>
              <w:top w:val="single" w:sz="4" w:space="0" w:color="auto"/>
              <w:left w:val="single" w:sz="4" w:space="0" w:color="000000"/>
              <w:right w:val="single" w:sz="4" w:space="0" w:color="000000"/>
            </w:tcBorders>
            <w:shd w:val="clear" w:color="auto" w:fill="006A71"/>
            <w:noWrap/>
            <w:vAlign w:val="bottom"/>
          </w:tcPr>
          <w:p w14:paraId="336A2062" w14:textId="77777777" w:rsidR="00B0659A" w:rsidRPr="00B956D8"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ICE</w:t>
            </w:r>
          </w:p>
        </w:tc>
        <w:tc>
          <w:tcPr>
            <w:tcW w:w="1350" w:type="dxa"/>
            <w:tcBorders>
              <w:top w:val="nil"/>
              <w:left w:val="single" w:sz="4" w:space="0" w:color="000000"/>
              <w:right w:val="single" w:sz="4" w:space="0" w:color="auto"/>
            </w:tcBorders>
            <w:shd w:val="clear" w:color="auto" w:fill="006A71"/>
            <w:vAlign w:val="bottom"/>
          </w:tcPr>
          <w:p w14:paraId="09691045" w14:textId="77777777" w:rsidR="00B0659A" w:rsidRPr="008C5754"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Nameplate Capacity (MW)</w:t>
            </w:r>
          </w:p>
        </w:tc>
        <w:tc>
          <w:tcPr>
            <w:tcW w:w="1654" w:type="dxa"/>
            <w:tcBorders>
              <w:top w:val="nil"/>
              <w:left w:val="single" w:sz="4" w:space="0" w:color="auto"/>
              <w:right w:val="single" w:sz="4" w:space="0" w:color="auto"/>
            </w:tcBorders>
            <w:shd w:val="clear" w:color="auto" w:fill="006A71"/>
            <w:vAlign w:val="bottom"/>
          </w:tcPr>
          <w:p w14:paraId="1EA1D12E" w14:textId="77777777" w:rsidR="00B0659A" w:rsidRPr="008C5754"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Capacity Needed</w:t>
            </w:r>
          </w:p>
          <w:p w14:paraId="40E28855" w14:textId="77777777" w:rsidR="00B0659A" w:rsidRPr="008C5754"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to Maintain Optimal EUE</w:t>
            </w:r>
          </w:p>
        </w:tc>
        <w:tc>
          <w:tcPr>
            <w:tcW w:w="832" w:type="dxa"/>
            <w:tcBorders>
              <w:top w:val="nil"/>
              <w:left w:val="single" w:sz="4" w:space="0" w:color="auto"/>
              <w:right w:val="single" w:sz="4" w:space="0" w:color="auto"/>
            </w:tcBorders>
            <w:shd w:val="clear" w:color="auto" w:fill="006A71"/>
            <w:vAlign w:val="bottom"/>
          </w:tcPr>
          <w:p w14:paraId="4D950EAD" w14:textId="77777777" w:rsidR="00B0659A" w:rsidRPr="00B956D8" w:rsidRDefault="00B0659A" w:rsidP="00AB4D88">
            <w:pPr>
              <w:pStyle w:val="IRPsanstext"/>
              <w:spacing w:line="240" w:lineRule="auto"/>
              <w:jc w:val="center"/>
              <w:rPr>
                <w:rFonts w:eastAsia="Times New Roman" w:cs="Arial"/>
                <w:b/>
                <w:bCs/>
                <w:color w:val="FFFFFF"/>
              </w:rPr>
            </w:pPr>
            <w:r>
              <w:rPr>
                <w:rFonts w:eastAsia="Times New Roman" w:cs="Arial"/>
                <w:b/>
                <w:bCs/>
                <w:color w:val="FFFFFF"/>
              </w:rPr>
              <w:t>ICE</w:t>
            </w:r>
          </w:p>
        </w:tc>
      </w:tr>
      <w:tr w:rsidR="00B0659A" w:rsidRPr="00B956D8" w14:paraId="79CEBB1E" w14:textId="77777777" w:rsidTr="00AB4D88">
        <w:trPr>
          <w:trHeight w:val="359"/>
          <w:jc w:val="center"/>
        </w:trPr>
        <w:tc>
          <w:tcPr>
            <w:tcW w:w="3780" w:type="dxa"/>
            <w:tcBorders>
              <w:top w:val="single" w:sz="4" w:space="0" w:color="auto"/>
              <w:left w:val="single" w:sz="4" w:space="0" w:color="auto"/>
              <w:bottom w:val="nil"/>
              <w:right w:val="nil"/>
            </w:tcBorders>
            <w:shd w:val="clear" w:color="auto" w:fill="auto"/>
            <w:noWrap/>
            <w:vAlign w:val="center"/>
          </w:tcPr>
          <w:p w14:paraId="23BC7E0E" w14:textId="77777777" w:rsidR="00B0659A" w:rsidRPr="00B956D8" w:rsidRDefault="00B0659A" w:rsidP="00B4760C">
            <w:pPr>
              <w:pStyle w:val="IRPsanstext"/>
              <w:rPr>
                <w:rFonts w:eastAsia="Times New Roman" w:cs="Arial"/>
                <w:b/>
                <w:bCs/>
                <w:color w:val="000000"/>
              </w:rPr>
            </w:pPr>
            <w:r w:rsidRPr="00B956D8">
              <w:rPr>
                <w:rFonts w:eastAsia="Times New Roman" w:cs="Arial"/>
                <w:b/>
                <w:bCs/>
                <w:color w:val="000000"/>
              </w:rPr>
              <w:t>Baseline: Natural Gas Peaker</w:t>
            </w:r>
          </w:p>
        </w:tc>
        <w:tc>
          <w:tcPr>
            <w:tcW w:w="1316" w:type="dxa"/>
            <w:tcBorders>
              <w:top w:val="single" w:sz="4" w:space="0" w:color="auto"/>
              <w:left w:val="single" w:sz="4" w:space="0" w:color="auto"/>
              <w:bottom w:val="nil"/>
              <w:right w:val="single" w:sz="4" w:space="0" w:color="auto"/>
            </w:tcBorders>
            <w:shd w:val="clear" w:color="auto" w:fill="auto"/>
            <w:noWrap/>
            <w:vAlign w:val="center"/>
          </w:tcPr>
          <w:p w14:paraId="113CB063" w14:textId="77777777" w:rsidR="00B0659A" w:rsidRPr="00B956D8" w:rsidRDefault="00B0659A" w:rsidP="00B4760C">
            <w:pPr>
              <w:pStyle w:val="IRPsanstext"/>
              <w:jc w:val="center"/>
              <w:rPr>
                <w:rFonts w:eastAsia="Times New Roman" w:cs="Arial"/>
                <w:b/>
                <w:bCs/>
                <w:color w:val="000000"/>
              </w:rPr>
            </w:pPr>
            <w:r w:rsidRPr="00B956D8">
              <w:rPr>
                <w:rFonts w:eastAsia="Times New Roman" w:cs="Arial"/>
                <w:b/>
                <w:bCs/>
                <w:color w:val="000000"/>
              </w:rPr>
              <w:t>100%</w:t>
            </w:r>
          </w:p>
        </w:tc>
        <w:tc>
          <w:tcPr>
            <w:tcW w:w="1350" w:type="dxa"/>
            <w:tcBorders>
              <w:top w:val="single" w:sz="4" w:space="0" w:color="auto"/>
              <w:left w:val="single" w:sz="4" w:space="0" w:color="auto"/>
              <w:bottom w:val="nil"/>
              <w:right w:val="single" w:sz="4" w:space="0" w:color="auto"/>
            </w:tcBorders>
            <w:vAlign w:val="center"/>
          </w:tcPr>
          <w:p w14:paraId="60477C83" w14:textId="77777777" w:rsidR="00B0659A" w:rsidRPr="00B956D8" w:rsidRDefault="00B0659A" w:rsidP="00B4760C">
            <w:pPr>
              <w:pStyle w:val="IRPsanstext"/>
              <w:jc w:val="center"/>
              <w:rPr>
                <w:rFonts w:eastAsia="Times New Roman" w:cs="Arial"/>
                <w:b/>
                <w:bCs/>
                <w:color w:val="000000"/>
              </w:rPr>
            </w:pPr>
          </w:p>
        </w:tc>
        <w:tc>
          <w:tcPr>
            <w:tcW w:w="1654" w:type="dxa"/>
            <w:tcBorders>
              <w:top w:val="single" w:sz="4" w:space="0" w:color="auto"/>
              <w:left w:val="single" w:sz="4" w:space="0" w:color="auto"/>
              <w:bottom w:val="nil"/>
              <w:right w:val="single" w:sz="4" w:space="0" w:color="auto"/>
            </w:tcBorders>
          </w:tcPr>
          <w:p w14:paraId="3180906C" w14:textId="77777777" w:rsidR="00B0659A" w:rsidRPr="00B956D8" w:rsidRDefault="00B0659A" w:rsidP="00B4760C">
            <w:pPr>
              <w:pStyle w:val="IRPsanstext"/>
              <w:jc w:val="center"/>
              <w:rPr>
                <w:rFonts w:eastAsia="Times New Roman" w:cs="Arial"/>
                <w:b/>
                <w:bCs/>
                <w:color w:val="000000"/>
              </w:rPr>
            </w:pPr>
          </w:p>
        </w:tc>
        <w:tc>
          <w:tcPr>
            <w:tcW w:w="832" w:type="dxa"/>
            <w:tcBorders>
              <w:top w:val="single" w:sz="4" w:space="0" w:color="auto"/>
              <w:left w:val="single" w:sz="4" w:space="0" w:color="auto"/>
              <w:bottom w:val="nil"/>
              <w:right w:val="single" w:sz="4" w:space="0" w:color="auto"/>
            </w:tcBorders>
            <w:vAlign w:val="center"/>
          </w:tcPr>
          <w:p w14:paraId="2C31491D" w14:textId="77777777" w:rsidR="00B0659A" w:rsidRPr="00B956D8" w:rsidRDefault="00B0659A" w:rsidP="00B4760C">
            <w:pPr>
              <w:pStyle w:val="IRPsanstext"/>
              <w:jc w:val="center"/>
              <w:rPr>
                <w:rFonts w:eastAsia="Times New Roman" w:cs="Arial"/>
                <w:b/>
                <w:bCs/>
                <w:color w:val="000000"/>
              </w:rPr>
            </w:pPr>
            <w:r w:rsidRPr="00B956D8">
              <w:rPr>
                <w:rFonts w:eastAsia="Times New Roman" w:cs="Arial"/>
                <w:b/>
                <w:bCs/>
                <w:color w:val="000000"/>
              </w:rPr>
              <w:t>100%</w:t>
            </w:r>
          </w:p>
        </w:tc>
      </w:tr>
      <w:tr w:rsidR="00B0659A" w:rsidRPr="00B956D8" w14:paraId="54F15837" w14:textId="77777777" w:rsidTr="00AB4D88">
        <w:trPr>
          <w:trHeight w:val="369"/>
          <w:jc w:val="center"/>
        </w:trPr>
        <w:tc>
          <w:tcPr>
            <w:tcW w:w="3780" w:type="dxa"/>
            <w:tcBorders>
              <w:top w:val="nil"/>
              <w:left w:val="single" w:sz="4" w:space="0" w:color="auto"/>
              <w:bottom w:val="nil"/>
              <w:right w:val="nil"/>
            </w:tcBorders>
            <w:shd w:val="clear" w:color="auto" w:fill="auto"/>
            <w:noWrap/>
            <w:vAlign w:val="center"/>
          </w:tcPr>
          <w:p w14:paraId="0AED6916" w14:textId="77777777" w:rsidR="00B0659A" w:rsidRPr="00B956D8" w:rsidRDefault="00B0659A" w:rsidP="00AB4D88">
            <w:pPr>
              <w:pStyle w:val="IRPsanstext"/>
              <w:spacing w:line="240" w:lineRule="auto"/>
              <w:rPr>
                <w:rFonts w:eastAsia="Times New Roman" w:cs="Arial"/>
                <w:bCs/>
                <w:color w:val="000000"/>
              </w:rPr>
            </w:pPr>
            <w:r w:rsidRPr="00B956D8">
              <w:rPr>
                <w:rFonts w:eastAsia="Times New Roman" w:cs="Arial"/>
                <w:bCs/>
                <w:color w:val="000000"/>
              </w:rPr>
              <w:t>1) Existing Wind (Cumulative = 822MW)</w:t>
            </w:r>
          </w:p>
        </w:tc>
        <w:tc>
          <w:tcPr>
            <w:tcW w:w="1316" w:type="dxa"/>
            <w:tcBorders>
              <w:top w:val="nil"/>
              <w:left w:val="single" w:sz="4" w:space="0" w:color="auto"/>
              <w:bottom w:val="nil"/>
              <w:right w:val="single" w:sz="4" w:space="0" w:color="auto"/>
            </w:tcBorders>
            <w:shd w:val="clear" w:color="auto" w:fill="auto"/>
            <w:noWrap/>
            <w:vAlign w:val="center"/>
          </w:tcPr>
          <w:p w14:paraId="50E515C8" w14:textId="77777777" w:rsidR="00B0659A" w:rsidRPr="00B956D8" w:rsidRDefault="00B0659A" w:rsidP="00AB4D88">
            <w:pPr>
              <w:pStyle w:val="IRPsanstext"/>
              <w:spacing w:line="240" w:lineRule="auto"/>
              <w:jc w:val="center"/>
              <w:rPr>
                <w:rFonts w:eastAsia="Times New Roman" w:cs="Arial"/>
                <w:bCs/>
                <w:color w:val="000000"/>
              </w:rPr>
            </w:pPr>
            <w:r w:rsidRPr="00B956D8">
              <w:rPr>
                <w:rFonts w:eastAsia="Times New Roman" w:cs="Arial"/>
                <w:bCs/>
                <w:color w:val="000000"/>
              </w:rPr>
              <w:t>12%</w:t>
            </w:r>
          </w:p>
        </w:tc>
        <w:tc>
          <w:tcPr>
            <w:tcW w:w="1350" w:type="dxa"/>
            <w:tcBorders>
              <w:top w:val="nil"/>
              <w:left w:val="single" w:sz="4" w:space="0" w:color="auto"/>
              <w:bottom w:val="nil"/>
              <w:right w:val="single" w:sz="4" w:space="0" w:color="auto"/>
            </w:tcBorders>
            <w:vAlign w:val="center"/>
          </w:tcPr>
          <w:p w14:paraId="7F817A9C"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822</w:t>
            </w:r>
          </w:p>
        </w:tc>
        <w:tc>
          <w:tcPr>
            <w:tcW w:w="1654" w:type="dxa"/>
            <w:tcBorders>
              <w:top w:val="nil"/>
              <w:left w:val="single" w:sz="4" w:space="0" w:color="auto"/>
              <w:bottom w:val="nil"/>
              <w:right w:val="single" w:sz="4" w:space="0" w:color="auto"/>
            </w:tcBorders>
          </w:tcPr>
          <w:p w14:paraId="2549B486"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76</w:t>
            </w:r>
          </w:p>
        </w:tc>
        <w:tc>
          <w:tcPr>
            <w:tcW w:w="832" w:type="dxa"/>
            <w:tcBorders>
              <w:top w:val="nil"/>
              <w:left w:val="single" w:sz="4" w:space="0" w:color="auto"/>
              <w:bottom w:val="nil"/>
              <w:right w:val="single" w:sz="4" w:space="0" w:color="auto"/>
            </w:tcBorders>
            <w:vAlign w:val="center"/>
          </w:tcPr>
          <w:p w14:paraId="179F4A48"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9</w:t>
            </w:r>
            <w:r w:rsidRPr="00B956D8">
              <w:rPr>
                <w:rFonts w:eastAsia="Times New Roman" w:cs="Arial"/>
                <w:bCs/>
                <w:color w:val="000000"/>
              </w:rPr>
              <w:t>%</w:t>
            </w:r>
          </w:p>
        </w:tc>
      </w:tr>
      <w:tr w:rsidR="00B0659A" w:rsidRPr="00B956D8" w14:paraId="433CAFDA" w14:textId="77777777" w:rsidTr="00AB4D88">
        <w:trPr>
          <w:trHeight w:val="351"/>
          <w:jc w:val="center"/>
        </w:trPr>
        <w:tc>
          <w:tcPr>
            <w:tcW w:w="3780" w:type="dxa"/>
            <w:tcBorders>
              <w:top w:val="nil"/>
              <w:left w:val="single" w:sz="4" w:space="0" w:color="auto"/>
              <w:bottom w:val="nil"/>
              <w:right w:val="nil"/>
            </w:tcBorders>
            <w:shd w:val="clear" w:color="auto" w:fill="auto"/>
            <w:noWrap/>
            <w:vAlign w:val="center"/>
          </w:tcPr>
          <w:p w14:paraId="49D20854" w14:textId="77777777" w:rsidR="00B0659A" w:rsidRPr="00B956D8" w:rsidRDefault="00B0659A" w:rsidP="00AB4D88">
            <w:pPr>
              <w:pStyle w:val="IRPsanstext"/>
              <w:spacing w:line="240" w:lineRule="auto"/>
              <w:rPr>
                <w:rFonts w:eastAsia="Times New Roman" w:cs="Arial"/>
                <w:bCs/>
                <w:color w:val="000000"/>
              </w:rPr>
            </w:pPr>
            <w:r w:rsidRPr="00B956D8">
              <w:rPr>
                <w:rFonts w:eastAsia="Times New Roman" w:cs="Arial"/>
                <w:bCs/>
                <w:color w:val="000000"/>
              </w:rPr>
              <w:t>2) New Wind (SE Washington = 100MW)*</w:t>
            </w:r>
          </w:p>
        </w:tc>
        <w:tc>
          <w:tcPr>
            <w:tcW w:w="1316" w:type="dxa"/>
            <w:tcBorders>
              <w:top w:val="nil"/>
              <w:left w:val="single" w:sz="4" w:space="0" w:color="auto"/>
              <w:bottom w:val="nil"/>
              <w:right w:val="single" w:sz="4" w:space="0" w:color="auto"/>
            </w:tcBorders>
            <w:shd w:val="clear" w:color="auto" w:fill="auto"/>
            <w:noWrap/>
            <w:vAlign w:val="center"/>
          </w:tcPr>
          <w:p w14:paraId="199649E5" w14:textId="77777777" w:rsidR="00B0659A" w:rsidRPr="00B956D8" w:rsidRDefault="00B0659A" w:rsidP="00AB4D88">
            <w:pPr>
              <w:pStyle w:val="IRPsanstext"/>
              <w:spacing w:line="240" w:lineRule="auto"/>
              <w:jc w:val="center"/>
              <w:rPr>
                <w:rFonts w:eastAsia="Times New Roman" w:cs="Arial"/>
                <w:bCs/>
                <w:color w:val="000000"/>
              </w:rPr>
            </w:pPr>
            <w:r w:rsidRPr="00B956D8">
              <w:rPr>
                <w:rFonts w:eastAsia="Times New Roman" w:cs="Arial"/>
                <w:bCs/>
                <w:color w:val="000000"/>
              </w:rPr>
              <w:t>8%</w:t>
            </w:r>
          </w:p>
        </w:tc>
        <w:tc>
          <w:tcPr>
            <w:tcW w:w="1350" w:type="dxa"/>
            <w:tcBorders>
              <w:top w:val="nil"/>
              <w:left w:val="single" w:sz="4" w:space="0" w:color="auto"/>
              <w:bottom w:val="nil"/>
              <w:right w:val="single" w:sz="4" w:space="0" w:color="auto"/>
            </w:tcBorders>
            <w:vAlign w:val="center"/>
          </w:tcPr>
          <w:p w14:paraId="359DA5B1"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100</w:t>
            </w:r>
          </w:p>
        </w:tc>
        <w:tc>
          <w:tcPr>
            <w:tcW w:w="1654" w:type="dxa"/>
            <w:tcBorders>
              <w:top w:val="nil"/>
              <w:left w:val="single" w:sz="4" w:space="0" w:color="auto"/>
              <w:bottom w:val="nil"/>
              <w:right w:val="single" w:sz="4" w:space="0" w:color="auto"/>
            </w:tcBorders>
          </w:tcPr>
          <w:p w14:paraId="7BEA466C"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8</w:t>
            </w:r>
          </w:p>
        </w:tc>
        <w:tc>
          <w:tcPr>
            <w:tcW w:w="832" w:type="dxa"/>
            <w:tcBorders>
              <w:top w:val="nil"/>
              <w:left w:val="single" w:sz="4" w:space="0" w:color="auto"/>
              <w:bottom w:val="nil"/>
              <w:right w:val="single" w:sz="4" w:space="0" w:color="auto"/>
            </w:tcBorders>
            <w:vAlign w:val="center"/>
          </w:tcPr>
          <w:p w14:paraId="659C963E" w14:textId="77777777" w:rsidR="00B0659A" w:rsidRPr="00B956D8" w:rsidRDefault="00B0659A" w:rsidP="00AB4D88">
            <w:pPr>
              <w:pStyle w:val="IRPsanstext"/>
              <w:spacing w:line="240" w:lineRule="auto"/>
              <w:jc w:val="center"/>
              <w:rPr>
                <w:rFonts w:eastAsia="Times New Roman" w:cs="Arial"/>
                <w:bCs/>
                <w:color w:val="000000"/>
              </w:rPr>
            </w:pPr>
            <w:r>
              <w:rPr>
                <w:rFonts w:eastAsia="Times New Roman" w:cs="Arial"/>
                <w:bCs/>
                <w:color w:val="000000"/>
              </w:rPr>
              <w:t>8</w:t>
            </w:r>
            <w:r w:rsidRPr="00B956D8">
              <w:rPr>
                <w:rFonts w:eastAsia="Times New Roman" w:cs="Arial"/>
                <w:bCs/>
                <w:color w:val="000000"/>
              </w:rPr>
              <w:t>%</w:t>
            </w:r>
          </w:p>
        </w:tc>
      </w:tr>
      <w:tr w:rsidR="00B0659A" w:rsidRPr="00B956D8" w14:paraId="01928F22" w14:textId="77777777" w:rsidTr="00AB4D88">
        <w:trPr>
          <w:trHeight w:val="351"/>
          <w:jc w:val="center"/>
        </w:trPr>
        <w:tc>
          <w:tcPr>
            <w:tcW w:w="3780" w:type="dxa"/>
            <w:tcBorders>
              <w:top w:val="nil"/>
              <w:left w:val="single" w:sz="4" w:space="0" w:color="auto"/>
              <w:bottom w:val="nil"/>
              <w:right w:val="nil"/>
            </w:tcBorders>
            <w:shd w:val="clear" w:color="auto" w:fill="auto"/>
            <w:noWrap/>
            <w:vAlign w:val="center"/>
          </w:tcPr>
          <w:p w14:paraId="0A33042F" w14:textId="77777777" w:rsidR="00B0659A" w:rsidRPr="00B956D8" w:rsidRDefault="00B0659A" w:rsidP="00AB4D88">
            <w:pPr>
              <w:pStyle w:val="IRPsanstext"/>
              <w:spacing w:line="240" w:lineRule="auto"/>
              <w:rPr>
                <w:rFonts w:eastAsia="Times New Roman" w:cs="Arial"/>
                <w:bCs/>
                <w:color w:val="000000"/>
              </w:rPr>
            </w:pPr>
            <w:r>
              <w:rPr>
                <w:rFonts w:eastAsia="Times New Roman" w:cs="Arial"/>
                <w:bCs/>
                <w:color w:val="000000"/>
              </w:rPr>
              <w:t>3</w:t>
            </w:r>
            <w:r w:rsidRPr="00B956D8">
              <w:rPr>
                <w:rFonts w:eastAsia="Times New Roman" w:cs="Arial"/>
                <w:bCs/>
                <w:color w:val="000000"/>
              </w:rPr>
              <w:t xml:space="preserve">) Colstrip </w:t>
            </w:r>
          </w:p>
        </w:tc>
        <w:tc>
          <w:tcPr>
            <w:tcW w:w="1316" w:type="dxa"/>
            <w:tcBorders>
              <w:top w:val="nil"/>
              <w:left w:val="single" w:sz="4" w:space="0" w:color="auto"/>
              <w:bottom w:val="nil"/>
              <w:right w:val="single" w:sz="4" w:space="0" w:color="auto"/>
            </w:tcBorders>
            <w:shd w:val="clear" w:color="auto" w:fill="auto"/>
            <w:noWrap/>
            <w:vAlign w:val="center"/>
          </w:tcPr>
          <w:p w14:paraId="62342536" w14:textId="77777777" w:rsidR="00B0659A" w:rsidRPr="00B956D8" w:rsidRDefault="00B0659A" w:rsidP="00AB4D88">
            <w:pPr>
              <w:pStyle w:val="IRPsanstext"/>
              <w:spacing w:line="240" w:lineRule="auto"/>
              <w:jc w:val="center"/>
              <w:rPr>
                <w:rFonts w:eastAsia="Times New Roman" w:cs="Arial"/>
                <w:bCs/>
                <w:color w:val="000000"/>
              </w:rPr>
            </w:pPr>
            <w:r w:rsidRPr="00B956D8">
              <w:rPr>
                <w:rFonts w:eastAsia="Times New Roman" w:cs="Arial"/>
                <w:bCs/>
                <w:color w:val="000000"/>
              </w:rPr>
              <w:t>92%</w:t>
            </w:r>
          </w:p>
        </w:tc>
        <w:tc>
          <w:tcPr>
            <w:tcW w:w="1350" w:type="dxa"/>
            <w:tcBorders>
              <w:top w:val="nil"/>
              <w:left w:val="single" w:sz="4" w:space="0" w:color="auto"/>
              <w:bottom w:val="nil"/>
              <w:right w:val="single" w:sz="4" w:space="0" w:color="auto"/>
            </w:tcBorders>
            <w:vAlign w:val="center"/>
          </w:tcPr>
          <w:p w14:paraId="058473EB"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657</w:t>
            </w:r>
          </w:p>
        </w:tc>
        <w:tc>
          <w:tcPr>
            <w:tcW w:w="1654" w:type="dxa"/>
            <w:tcBorders>
              <w:top w:val="nil"/>
              <w:left w:val="single" w:sz="4" w:space="0" w:color="auto"/>
              <w:bottom w:val="nil"/>
              <w:right w:val="single" w:sz="4" w:space="0" w:color="auto"/>
            </w:tcBorders>
          </w:tcPr>
          <w:p w14:paraId="455FB60B"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591</w:t>
            </w:r>
          </w:p>
        </w:tc>
        <w:tc>
          <w:tcPr>
            <w:tcW w:w="832" w:type="dxa"/>
            <w:tcBorders>
              <w:top w:val="nil"/>
              <w:left w:val="single" w:sz="4" w:space="0" w:color="auto"/>
              <w:bottom w:val="nil"/>
              <w:right w:val="single" w:sz="4" w:space="0" w:color="auto"/>
            </w:tcBorders>
            <w:vAlign w:val="center"/>
          </w:tcPr>
          <w:p w14:paraId="03D79C44"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90</w:t>
            </w:r>
            <w:r w:rsidRPr="00B956D8">
              <w:rPr>
                <w:rFonts w:eastAsia="Times New Roman" w:cs="Arial"/>
                <w:bCs/>
                <w:color w:val="000000"/>
              </w:rPr>
              <w:t>%</w:t>
            </w:r>
          </w:p>
        </w:tc>
      </w:tr>
      <w:tr w:rsidR="00B0659A" w:rsidRPr="00B956D8" w14:paraId="3C408A14" w14:textId="77777777" w:rsidTr="00AB4D88">
        <w:trPr>
          <w:trHeight w:val="351"/>
          <w:jc w:val="center"/>
        </w:trPr>
        <w:tc>
          <w:tcPr>
            <w:tcW w:w="3780" w:type="dxa"/>
            <w:tcBorders>
              <w:top w:val="nil"/>
              <w:left w:val="single" w:sz="4" w:space="0" w:color="auto"/>
              <w:bottom w:val="single" w:sz="4" w:space="0" w:color="auto"/>
              <w:right w:val="nil"/>
            </w:tcBorders>
            <w:shd w:val="clear" w:color="auto" w:fill="auto"/>
            <w:noWrap/>
            <w:vAlign w:val="center"/>
          </w:tcPr>
          <w:p w14:paraId="6E89C831" w14:textId="77777777" w:rsidR="00B0659A" w:rsidRPr="00B956D8" w:rsidRDefault="00B0659A" w:rsidP="00AB4D88">
            <w:pPr>
              <w:pStyle w:val="IRPsanstext"/>
              <w:spacing w:line="240" w:lineRule="auto"/>
              <w:rPr>
                <w:rFonts w:eastAsia="Times New Roman" w:cs="Arial"/>
                <w:bCs/>
                <w:color w:val="000000"/>
              </w:rPr>
            </w:pPr>
            <w:r>
              <w:rPr>
                <w:rFonts w:eastAsia="Times New Roman" w:cs="Arial"/>
                <w:bCs/>
                <w:color w:val="000000"/>
              </w:rPr>
              <w:t>4</w:t>
            </w:r>
            <w:r w:rsidRPr="00B956D8">
              <w:rPr>
                <w:rFonts w:eastAsia="Times New Roman" w:cs="Arial"/>
                <w:bCs/>
                <w:color w:val="000000"/>
              </w:rPr>
              <w:t>) Available Mid-C Transmission (Wholesale Market Purchases)</w:t>
            </w:r>
          </w:p>
        </w:tc>
        <w:tc>
          <w:tcPr>
            <w:tcW w:w="1316" w:type="dxa"/>
            <w:tcBorders>
              <w:top w:val="nil"/>
              <w:left w:val="single" w:sz="4" w:space="0" w:color="auto"/>
              <w:bottom w:val="single" w:sz="4" w:space="0" w:color="auto"/>
              <w:right w:val="single" w:sz="4" w:space="0" w:color="auto"/>
            </w:tcBorders>
            <w:shd w:val="clear" w:color="auto" w:fill="auto"/>
            <w:noWrap/>
          </w:tcPr>
          <w:p w14:paraId="36D1EC86"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100%</w:t>
            </w:r>
          </w:p>
        </w:tc>
        <w:tc>
          <w:tcPr>
            <w:tcW w:w="1350" w:type="dxa"/>
            <w:tcBorders>
              <w:top w:val="nil"/>
              <w:left w:val="single" w:sz="4" w:space="0" w:color="auto"/>
              <w:bottom w:val="single" w:sz="4" w:space="0" w:color="auto"/>
              <w:right w:val="single" w:sz="4" w:space="0" w:color="auto"/>
            </w:tcBorders>
          </w:tcPr>
          <w:p w14:paraId="2E6BA546"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1,666</w:t>
            </w:r>
          </w:p>
        </w:tc>
        <w:tc>
          <w:tcPr>
            <w:tcW w:w="1654" w:type="dxa"/>
            <w:tcBorders>
              <w:top w:val="nil"/>
              <w:left w:val="single" w:sz="4" w:space="0" w:color="auto"/>
              <w:bottom w:val="single" w:sz="4" w:space="0" w:color="auto"/>
              <w:right w:val="single" w:sz="4" w:space="0" w:color="auto"/>
            </w:tcBorders>
          </w:tcPr>
          <w:p w14:paraId="72B04B0A" w14:textId="77777777" w:rsidR="00B0659A" w:rsidRDefault="00B0659A" w:rsidP="00AB4D88">
            <w:pPr>
              <w:pStyle w:val="IRPsanstext"/>
              <w:spacing w:line="240" w:lineRule="auto"/>
              <w:jc w:val="center"/>
              <w:rPr>
                <w:rFonts w:eastAsia="Times New Roman" w:cs="Arial"/>
                <w:bCs/>
                <w:color w:val="000000"/>
              </w:rPr>
            </w:pPr>
            <w:r>
              <w:rPr>
                <w:rFonts w:eastAsia="Times New Roman" w:cs="Arial"/>
                <w:bCs/>
                <w:color w:val="000000"/>
              </w:rPr>
              <w:t>269</w:t>
            </w:r>
          </w:p>
        </w:tc>
        <w:tc>
          <w:tcPr>
            <w:tcW w:w="832" w:type="dxa"/>
            <w:tcBorders>
              <w:top w:val="nil"/>
              <w:left w:val="single" w:sz="4" w:space="0" w:color="auto"/>
              <w:bottom w:val="single" w:sz="4" w:space="0" w:color="auto"/>
              <w:right w:val="single" w:sz="4" w:space="0" w:color="auto"/>
            </w:tcBorders>
          </w:tcPr>
          <w:p w14:paraId="703BABF3" w14:textId="77777777" w:rsidR="00B0659A" w:rsidRPr="00BD592A" w:rsidRDefault="00B0659A" w:rsidP="00AB4D88">
            <w:pPr>
              <w:pStyle w:val="IRPsanstext"/>
              <w:spacing w:line="240" w:lineRule="auto"/>
              <w:jc w:val="center"/>
              <w:rPr>
                <w:rFonts w:eastAsia="Times New Roman" w:cs="Arial"/>
                <w:bCs/>
                <w:color w:val="000000"/>
              </w:rPr>
            </w:pPr>
            <w:r>
              <w:rPr>
                <w:rFonts w:eastAsia="Times New Roman" w:cs="Arial"/>
                <w:bCs/>
                <w:color w:val="000000"/>
              </w:rPr>
              <w:t>84%</w:t>
            </w:r>
          </w:p>
        </w:tc>
      </w:tr>
    </w:tbl>
    <w:p w14:paraId="12FE0466" w14:textId="77777777" w:rsidR="007B03E0" w:rsidRPr="00277118" w:rsidRDefault="007B03E0" w:rsidP="00C866DD">
      <w:pPr>
        <w:pStyle w:val="IRPsanstext"/>
        <w:rPr>
          <w:rFonts w:cs="Arial"/>
          <w:lang w:eastAsia="en-US"/>
        </w:rPr>
      </w:pPr>
    </w:p>
    <w:p w14:paraId="35FB7C72" w14:textId="77777777" w:rsidR="00AD0BE8" w:rsidRPr="00FF08AF" w:rsidRDefault="007B03E0" w:rsidP="00FF08AF">
      <w:pPr>
        <w:pStyle w:val="IRPsanstext"/>
        <w:rPr>
          <w:rFonts w:cs="Arial"/>
        </w:rPr>
      </w:pPr>
      <w:r w:rsidRPr="00277118">
        <w:rPr>
          <w:rFonts w:cs="Arial"/>
          <w:lang w:eastAsia="en-US"/>
        </w:rPr>
        <w:t>The ICE values/c</w:t>
      </w:r>
      <w:r w:rsidR="00FF08AF">
        <w:rPr>
          <w:rFonts w:cs="Arial"/>
          <w:lang w:eastAsia="en-US"/>
        </w:rPr>
        <w:t>apacity credits from Figure N-27</w:t>
      </w:r>
      <w:r w:rsidRPr="00277118">
        <w:rPr>
          <w:rFonts w:cs="Arial"/>
          <w:lang w:eastAsia="en-US"/>
        </w:rPr>
        <w:t xml:space="preserve"> are used in PSE’s portfolio selection model. The above results are highly dependent on PSE’s resource mix, load characteristics and </w:t>
      </w:r>
      <w:r w:rsidRPr="00277118">
        <w:rPr>
          <w:rStyle w:val="IRPsanstextChar"/>
          <w:rFonts w:cs="Arial"/>
        </w:rPr>
        <w:t>projected distributions of wind generation.</w:t>
      </w:r>
    </w:p>
    <w:p w14:paraId="0BE1EE85" w14:textId="77777777" w:rsidR="007B03E0" w:rsidRPr="00277118" w:rsidRDefault="007B03E0" w:rsidP="00C866DD">
      <w:pPr>
        <w:pStyle w:val="IRPsanstext"/>
        <w:rPr>
          <w:rFonts w:cs="Arial"/>
          <w:b/>
          <w:color w:val="3366FF"/>
          <w:sz w:val="28"/>
        </w:rPr>
      </w:pPr>
      <w:r w:rsidRPr="00277118">
        <w:rPr>
          <w:rFonts w:cs="Arial"/>
          <w:b/>
          <w:color w:val="156570"/>
          <w:sz w:val="28"/>
        </w:rPr>
        <w:lastRenderedPageBreak/>
        <w:t>Adjusted Planning Margin.</w:t>
      </w:r>
      <w:r w:rsidRPr="00277118">
        <w:rPr>
          <w:rFonts w:cs="Arial"/>
          <w:b/>
          <w:color w:val="3366FF"/>
          <w:sz w:val="28"/>
        </w:rPr>
        <w:t xml:space="preserve"> </w:t>
      </w:r>
      <w:r w:rsidRPr="00277118">
        <w:rPr>
          <w:rFonts w:cs="Arial"/>
        </w:rPr>
        <w:t>Applying a 20.0 percent planning margin (as shown in Figure N-24 for the 2015 Optimal Planning Standard) to PSE’s forecasted 2021 winter peak load yields a planning margin value of 1,059 MW.  While this computation yields a numerically correct result for 2021, we recognized that applying the 20.0 percent figure in subsequent years might overstate PSE’s planning margin, due to the fact that the 269 MW ICE adjustment shown in Figure N-26 for wholesale market purchases would not be expected to increase over time at PSE’s peak load growth rate. Therefore, the planning margin was adjusted from a single 20.0 percent value to 13.7 percent plus a fixed 269 MW capacity adjustment (where the 269 MW figure reflects the wholesale market purchase risk component).  This two-stage adjusted planning margin yields the same 1,059 MW value for 2021; thi</w:t>
      </w:r>
      <w:r w:rsidR="00FF08AF">
        <w:rPr>
          <w:rFonts w:cs="Arial"/>
        </w:rPr>
        <w:t>s result is shown in Figure N-28</w:t>
      </w:r>
      <w:r w:rsidRPr="00277118">
        <w:rPr>
          <w:rFonts w:cs="Arial"/>
        </w:rPr>
        <w:t>.</w:t>
      </w:r>
    </w:p>
    <w:p w14:paraId="75881444" w14:textId="77777777" w:rsidR="007B03E0" w:rsidRPr="00277118" w:rsidRDefault="007B03E0" w:rsidP="00C866DD">
      <w:pPr>
        <w:pStyle w:val="IRPsanstext"/>
        <w:rPr>
          <w:rFonts w:cs="Arial"/>
        </w:rPr>
      </w:pPr>
    </w:p>
    <w:p w14:paraId="007E7E80" w14:textId="77777777" w:rsidR="007B03E0" w:rsidRPr="002C1D37" w:rsidRDefault="00FF08AF" w:rsidP="002C1D37">
      <w:pPr>
        <w:pStyle w:val="IRPsanstext"/>
        <w:spacing w:after="120"/>
        <w:jc w:val="center"/>
        <w:rPr>
          <w:rFonts w:cs="Arial"/>
          <w:i/>
        </w:rPr>
      </w:pPr>
      <w:r>
        <w:rPr>
          <w:rFonts w:cs="Arial"/>
          <w:i/>
        </w:rPr>
        <w:t>Figure N-28</w:t>
      </w:r>
      <w:r w:rsidR="007B03E0" w:rsidRPr="00277118">
        <w:rPr>
          <w:rFonts w:cs="Arial"/>
          <w:i/>
        </w:rPr>
        <w:t>: Calculation of PSE’s 2021 Planning Margin</w:t>
      </w:r>
    </w:p>
    <w:tbl>
      <w:tblPr>
        <w:tblW w:w="8589" w:type="dxa"/>
        <w:jc w:val="center"/>
        <w:tblInd w:w="-427" w:type="dxa"/>
        <w:tblBorders>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502"/>
        <w:gridCol w:w="1518"/>
        <w:gridCol w:w="1569"/>
      </w:tblGrid>
      <w:tr w:rsidR="00B0659A" w:rsidRPr="00B956D8" w14:paraId="0F0C53CD" w14:textId="77777777" w:rsidTr="002C1D37">
        <w:trPr>
          <w:trHeight w:val="315"/>
          <w:jc w:val="center"/>
        </w:trPr>
        <w:tc>
          <w:tcPr>
            <w:tcW w:w="5502" w:type="dxa"/>
            <w:shd w:val="clear" w:color="auto" w:fill="006A71"/>
            <w:noWrap/>
            <w:vAlign w:val="bottom"/>
          </w:tcPr>
          <w:p w14:paraId="0FC7A97A" w14:textId="77777777" w:rsidR="00B0659A" w:rsidRPr="00B956D8" w:rsidRDefault="00B0659A" w:rsidP="00B4760C">
            <w:pPr>
              <w:pStyle w:val="IRPsanstext"/>
              <w:rPr>
                <w:rFonts w:eastAsia="Times New Roman" w:cs="Arial"/>
                <w:color w:val="FFFFFF"/>
              </w:rPr>
            </w:pPr>
            <w:r w:rsidRPr="00B956D8">
              <w:rPr>
                <w:rFonts w:eastAsia="Times New Roman" w:cs="Arial"/>
                <w:color w:val="FFFFFF"/>
              </w:rPr>
              <w:t> </w:t>
            </w:r>
          </w:p>
        </w:tc>
        <w:tc>
          <w:tcPr>
            <w:tcW w:w="1518" w:type="dxa"/>
            <w:shd w:val="clear" w:color="auto" w:fill="006A71"/>
            <w:noWrap/>
            <w:vAlign w:val="center"/>
          </w:tcPr>
          <w:p w14:paraId="79BD70E7" w14:textId="77777777" w:rsidR="00B0659A" w:rsidRPr="00B956D8" w:rsidRDefault="00B0659A" w:rsidP="00B4760C">
            <w:pPr>
              <w:pStyle w:val="IRPsanstext"/>
              <w:jc w:val="center"/>
              <w:rPr>
                <w:rFonts w:eastAsia="Times New Roman" w:cs="Arial"/>
                <w:b/>
                <w:bCs/>
                <w:color w:val="FFFFFF"/>
              </w:rPr>
            </w:pPr>
            <w:r>
              <w:rPr>
                <w:rFonts w:eastAsia="Times New Roman" w:cs="Arial"/>
                <w:b/>
                <w:bCs/>
                <w:color w:val="FFFFFF"/>
              </w:rPr>
              <w:t>Option A</w:t>
            </w:r>
          </w:p>
        </w:tc>
        <w:tc>
          <w:tcPr>
            <w:tcW w:w="1569" w:type="dxa"/>
            <w:shd w:val="clear" w:color="auto" w:fill="006A71"/>
            <w:vAlign w:val="center"/>
          </w:tcPr>
          <w:p w14:paraId="73A1537A" w14:textId="77777777" w:rsidR="00B0659A" w:rsidRPr="008C5754" w:rsidRDefault="00B0659A" w:rsidP="00B4760C">
            <w:pPr>
              <w:pStyle w:val="IRPsanstext"/>
              <w:jc w:val="center"/>
              <w:rPr>
                <w:rFonts w:eastAsia="Times New Roman" w:cs="Arial"/>
                <w:b/>
                <w:bCs/>
                <w:color w:val="FFFFFF"/>
              </w:rPr>
            </w:pPr>
            <w:r>
              <w:rPr>
                <w:rFonts w:eastAsia="Times New Roman" w:cs="Arial"/>
                <w:b/>
                <w:bCs/>
                <w:color w:val="FFFFFF"/>
              </w:rPr>
              <w:t>Option B</w:t>
            </w:r>
          </w:p>
        </w:tc>
      </w:tr>
      <w:tr w:rsidR="00B0659A" w:rsidRPr="00B956D8" w14:paraId="1CEF4EC6" w14:textId="77777777" w:rsidTr="002C1D37">
        <w:trPr>
          <w:trHeight w:val="369"/>
          <w:jc w:val="center"/>
        </w:trPr>
        <w:tc>
          <w:tcPr>
            <w:tcW w:w="5502" w:type="dxa"/>
            <w:shd w:val="clear" w:color="auto" w:fill="auto"/>
            <w:noWrap/>
            <w:vAlign w:val="center"/>
          </w:tcPr>
          <w:p w14:paraId="66F7A946" w14:textId="77777777" w:rsidR="00B0659A" w:rsidRPr="00B956D8" w:rsidRDefault="00B0659A" w:rsidP="00B4760C">
            <w:pPr>
              <w:pStyle w:val="IRPsanstext"/>
              <w:rPr>
                <w:rFonts w:eastAsia="Times New Roman" w:cs="Arial"/>
                <w:bCs/>
                <w:color w:val="000000"/>
              </w:rPr>
            </w:pPr>
            <w:r>
              <w:rPr>
                <w:rFonts w:eastAsia="Times New Roman" w:cs="Arial"/>
                <w:bCs/>
                <w:color w:val="000000"/>
              </w:rPr>
              <w:t>Planning Margin (% of Normal Peak Load)</w:t>
            </w:r>
          </w:p>
        </w:tc>
        <w:tc>
          <w:tcPr>
            <w:tcW w:w="1518" w:type="dxa"/>
            <w:shd w:val="clear" w:color="auto" w:fill="auto"/>
            <w:noWrap/>
            <w:vAlign w:val="center"/>
          </w:tcPr>
          <w:p w14:paraId="4625DF69"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20%</w:t>
            </w:r>
          </w:p>
        </w:tc>
        <w:tc>
          <w:tcPr>
            <w:tcW w:w="1569" w:type="dxa"/>
            <w:vAlign w:val="center"/>
          </w:tcPr>
          <w:p w14:paraId="35F89816"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13.7%</w:t>
            </w:r>
          </w:p>
        </w:tc>
      </w:tr>
      <w:tr w:rsidR="00B0659A" w:rsidRPr="00B956D8" w14:paraId="7757836C" w14:textId="77777777" w:rsidTr="002C1D37">
        <w:trPr>
          <w:trHeight w:val="351"/>
          <w:jc w:val="center"/>
        </w:trPr>
        <w:tc>
          <w:tcPr>
            <w:tcW w:w="5502" w:type="dxa"/>
            <w:shd w:val="clear" w:color="auto" w:fill="auto"/>
            <w:noWrap/>
            <w:vAlign w:val="center"/>
          </w:tcPr>
          <w:p w14:paraId="23ADC00C" w14:textId="77777777" w:rsidR="00B0659A" w:rsidRPr="00B956D8" w:rsidRDefault="00B0659A" w:rsidP="00B4760C">
            <w:pPr>
              <w:pStyle w:val="IRPsanstext"/>
              <w:rPr>
                <w:rFonts w:eastAsia="Times New Roman" w:cs="Arial"/>
                <w:bCs/>
                <w:color w:val="000000"/>
              </w:rPr>
            </w:pPr>
            <w:r>
              <w:rPr>
                <w:rFonts w:eastAsia="Times New Roman" w:cs="Arial"/>
                <w:bCs/>
                <w:color w:val="000000"/>
              </w:rPr>
              <w:t>Wholesale Market Purchase Risk Adjustment</w:t>
            </w:r>
          </w:p>
        </w:tc>
        <w:tc>
          <w:tcPr>
            <w:tcW w:w="1518" w:type="dxa"/>
            <w:shd w:val="clear" w:color="auto" w:fill="auto"/>
            <w:noWrap/>
            <w:vAlign w:val="center"/>
          </w:tcPr>
          <w:p w14:paraId="5BAD5616"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0 MW</w:t>
            </w:r>
          </w:p>
        </w:tc>
        <w:tc>
          <w:tcPr>
            <w:tcW w:w="1569" w:type="dxa"/>
            <w:vAlign w:val="center"/>
          </w:tcPr>
          <w:p w14:paraId="23CC8002"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269 MW</w:t>
            </w:r>
          </w:p>
        </w:tc>
      </w:tr>
      <w:tr w:rsidR="00B0659A" w:rsidRPr="00B956D8" w14:paraId="4F265BC7" w14:textId="77777777" w:rsidTr="002C1D37">
        <w:trPr>
          <w:trHeight w:val="351"/>
          <w:jc w:val="center"/>
        </w:trPr>
        <w:tc>
          <w:tcPr>
            <w:tcW w:w="5502" w:type="dxa"/>
            <w:shd w:val="clear" w:color="auto" w:fill="auto"/>
            <w:noWrap/>
            <w:vAlign w:val="center"/>
          </w:tcPr>
          <w:p w14:paraId="7359B700" w14:textId="77777777" w:rsidR="00B0659A" w:rsidRPr="00B956D8" w:rsidRDefault="00B0659A" w:rsidP="00B4760C">
            <w:pPr>
              <w:pStyle w:val="IRPsanstext"/>
              <w:rPr>
                <w:rFonts w:eastAsia="Times New Roman" w:cs="Arial"/>
                <w:bCs/>
                <w:color w:val="000000"/>
              </w:rPr>
            </w:pPr>
            <w:r>
              <w:rPr>
                <w:rFonts w:eastAsia="Times New Roman" w:cs="Arial"/>
                <w:bCs/>
                <w:color w:val="000000"/>
              </w:rPr>
              <w:t>Total Capacity Above Normal Peaker</w:t>
            </w:r>
          </w:p>
        </w:tc>
        <w:tc>
          <w:tcPr>
            <w:tcW w:w="1518" w:type="dxa"/>
            <w:shd w:val="clear" w:color="auto" w:fill="auto"/>
            <w:noWrap/>
            <w:vAlign w:val="center"/>
          </w:tcPr>
          <w:p w14:paraId="53CE6313"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1,059 MW</w:t>
            </w:r>
          </w:p>
        </w:tc>
        <w:tc>
          <w:tcPr>
            <w:tcW w:w="1569" w:type="dxa"/>
            <w:vAlign w:val="center"/>
          </w:tcPr>
          <w:p w14:paraId="2FBBB548" w14:textId="77777777" w:rsidR="00B0659A" w:rsidRPr="00B956D8" w:rsidRDefault="00B0659A" w:rsidP="00B4760C">
            <w:pPr>
              <w:pStyle w:val="IRPsanstext"/>
              <w:jc w:val="center"/>
              <w:rPr>
                <w:rFonts w:eastAsia="Times New Roman" w:cs="Arial"/>
                <w:bCs/>
                <w:color w:val="000000"/>
              </w:rPr>
            </w:pPr>
            <w:r>
              <w:rPr>
                <w:rFonts w:eastAsia="Times New Roman" w:cs="Arial"/>
                <w:bCs/>
                <w:color w:val="000000"/>
              </w:rPr>
              <w:t>1,059 MW</w:t>
            </w:r>
          </w:p>
        </w:tc>
      </w:tr>
    </w:tbl>
    <w:p w14:paraId="0D9BCC38" w14:textId="77777777" w:rsidR="007B03E0" w:rsidRPr="00277118" w:rsidRDefault="007B03E0" w:rsidP="007B03E0">
      <w:pPr>
        <w:pStyle w:val="IRPsanstext"/>
        <w:rPr>
          <w:rFonts w:cs="Arial"/>
        </w:rPr>
      </w:pPr>
    </w:p>
    <w:p w14:paraId="2CF63B8A" w14:textId="77777777" w:rsidR="007B03E0" w:rsidRPr="00277118" w:rsidRDefault="007B03E0" w:rsidP="007B03E0">
      <w:pPr>
        <w:widowControl w:val="0"/>
        <w:autoSpaceDE w:val="0"/>
        <w:autoSpaceDN w:val="0"/>
        <w:adjustRightInd w:val="0"/>
        <w:spacing w:line="300" w:lineRule="auto"/>
        <w:ind w:right="368"/>
        <w:rPr>
          <w:rFonts w:ascii="Arial" w:hAnsi="Arial" w:cs="Arial"/>
        </w:rPr>
      </w:pPr>
      <w:r w:rsidRPr="00277118">
        <w:rPr>
          <w:rFonts w:ascii="Arial" w:hAnsi="Arial" w:cs="Arial"/>
        </w:rPr>
        <w:t>This planning margin and the ICE value for wholesale market purchases is expected to vary each year, as we update our information about regional resource adequacy.</w:t>
      </w:r>
    </w:p>
    <w:p w14:paraId="7D56E3A3" w14:textId="77777777" w:rsidR="007B03E0" w:rsidRPr="00277118" w:rsidRDefault="007B03E0" w:rsidP="007B03E0">
      <w:pPr>
        <w:widowControl w:val="0"/>
        <w:autoSpaceDE w:val="0"/>
        <w:autoSpaceDN w:val="0"/>
        <w:adjustRightInd w:val="0"/>
        <w:spacing w:line="300" w:lineRule="auto"/>
        <w:ind w:right="368"/>
        <w:rPr>
          <w:rFonts w:ascii="Arial" w:hAnsi="Arial" w:cs="Arial"/>
        </w:rPr>
      </w:pPr>
    </w:p>
    <w:p w14:paraId="0967E180" w14:textId="77777777" w:rsidR="00171807" w:rsidRPr="00277118" w:rsidRDefault="00171807">
      <w:pPr>
        <w:rPr>
          <w:rFonts w:ascii="Arial" w:eastAsia="Times New Roman" w:hAnsi="Arial" w:cs="Arial"/>
          <w:color w:val="000000"/>
          <w:spacing w:val="2"/>
        </w:rPr>
      </w:pPr>
      <w:r w:rsidRPr="00277118">
        <w:rPr>
          <w:rFonts w:ascii="Arial" w:eastAsia="Times New Roman" w:hAnsi="Arial" w:cs="Arial"/>
          <w:color w:val="000000"/>
          <w:spacing w:val="2"/>
        </w:rPr>
        <w:br w:type="page"/>
      </w:r>
    </w:p>
    <w:p w14:paraId="71429395" w14:textId="77777777" w:rsidR="00171807" w:rsidRPr="00277118" w:rsidRDefault="00171807" w:rsidP="00171807">
      <w:pPr>
        <w:rPr>
          <w:rFonts w:ascii="Arial" w:hAnsi="Arial" w:cs="Arial"/>
          <w:b/>
          <w:caps/>
          <w:color w:val="156570"/>
          <w:sz w:val="32"/>
        </w:rPr>
      </w:pPr>
      <w:r w:rsidRPr="00277118">
        <w:rPr>
          <w:rFonts w:ascii="Arial" w:hAnsi="Arial" w:cs="Arial"/>
          <w:b/>
          <w:caps/>
          <w:color w:val="156570"/>
          <w:sz w:val="32"/>
        </w:rPr>
        <w:lastRenderedPageBreak/>
        <w:t>Outputs</w:t>
      </w:r>
    </w:p>
    <w:p w14:paraId="2224C227" w14:textId="77777777" w:rsidR="00171807" w:rsidRPr="00277118" w:rsidRDefault="00171807" w:rsidP="00171807">
      <w:pPr>
        <w:rPr>
          <w:rFonts w:ascii="Arial" w:hAnsi="Arial" w:cs="Arial"/>
          <w:b/>
          <w:caps/>
          <w:sz w:val="32"/>
        </w:rPr>
      </w:pPr>
    </w:p>
    <w:p w14:paraId="773911EE" w14:textId="77777777" w:rsidR="00171807" w:rsidRPr="00277118" w:rsidRDefault="00171807" w:rsidP="00171807">
      <w:pPr>
        <w:rPr>
          <w:rFonts w:ascii="Arial" w:hAnsi="Arial" w:cs="Arial"/>
          <w:sz w:val="32"/>
        </w:rPr>
      </w:pPr>
      <w:r w:rsidRPr="00277118">
        <w:rPr>
          <w:rFonts w:ascii="Arial" w:hAnsi="Arial" w:cs="Arial"/>
          <w:sz w:val="32"/>
        </w:rPr>
        <w:t>AURORA Electric Prices and Avoided Costs</w:t>
      </w:r>
    </w:p>
    <w:p w14:paraId="6371C767" w14:textId="77777777" w:rsidR="00171807" w:rsidRPr="00277118" w:rsidRDefault="00171807" w:rsidP="00171807">
      <w:pPr>
        <w:rPr>
          <w:rFonts w:ascii="Arial" w:hAnsi="Arial" w:cs="Arial"/>
          <w:sz w:val="32"/>
        </w:rPr>
      </w:pPr>
    </w:p>
    <w:p w14:paraId="1EFBA2A5" w14:textId="77777777" w:rsidR="00171807" w:rsidRPr="00277118" w:rsidRDefault="00171807" w:rsidP="00171807">
      <w:pPr>
        <w:pStyle w:val="IRPsanstext"/>
        <w:rPr>
          <w:rFonts w:cs="Arial"/>
        </w:rPr>
      </w:pPr>
      <w:r w:rsidRPr="00277118">
        <w:rPr>
          <w:rFonts w:cs="Arial"/>
          <w:szCs w:val="22"/>
        </w:rPr>
        <w:t>The series of tables below sho</w:t>
      </w:r>
      <w:r w:rsidR="00B4760C">
        <w:rPr>
          <w:rFonts w:cs="Arial"/>
          <w:szCs w:val="22"/>
        </w:rPr>
        <w:t>w</w:t>
      </w:r>
      <w:r w:rsidRPr="00277118">
        <w:rPr>
          <w:rFonts w:cs="Arial"/>
          <w:szCs w:val="22"/>
        </w:rPr>
        <w:t xml:space="preserve">s the AURORA price forecasts for each of the 10 scenarios. </w:t>
      </w:r>
      <w:r w:rsidRPr="00277118">
        <w:rPr>
          <w:rFonts w:cs="Arial"/>
        </w:rPr>
        <w:t>Consistent with WAC 480-107-055, this schedule of estimated Mid-Columbia (Mid-C) power prices is intended to provide only general information to potential bidders about the avoided costs of power supply. It does not provide a guaranteed contract price for electricity.</w:t>
      </w:r>
    </w:p>
    <w:p w14:paraId="369B60D2" w14:textId="77777777" w:rsidR="00171807" w:rsidRPr="00277118" w:rsidRDefault="00171807" w:rsidP="00171807">
      <w:pPr>
        <w:pStyle w:val="IRPsanstext"/>
        <w:rPr>
          <w:rFonts w:cs="Arial"/>
        </w:rPr>
      </w:pPr>
    </w:p>
    <w:p w14:paraId="01DE19B5" w14:textId="77777777" w:rsidR="00171807" w:rsidRPr="00277118" w:rsidRDefault="00171807" w:rsidP="00171807">
      <w:pPr>
        <w:pStyle w:val="IRPfiguresub0"/>
        <w:spacing w:before="0" w:beforeAutospacing="0" w:after="120" w:afterAutospacing="0"/>
        <w:rPr>
          <w:rFonts w:cs="Arial"/>
        </w:rPr>
      </w:pPr>
      <w:r w:rsidRPr="00277118">
        <w:rPr>
          <w:rFonts w:cs="Arial"/>
        </w:rPr>
        <w:t>Figure N-2</w:t>
      </w:r>
      <w:r w:rsidR="00FF08AF">
        <w:rPr>
          <w:rFonts w:cs="Arial"/>
        </w:rPr>
        <w:t>9</w:t>
      </w:r>
      <w:r w:rsidRPr="00277118">
        <w:rPr>
          <w:rFonts w:cs="Arial"/>
        </w:rPr>
        <w:t>: Monthly Flat Mid-C Prices (Nominal $/MWh)</w:t>
      </w:r>
    </w:p>
    <w:p w14:paraId="408CD7D2" w14:textId="77777777" w:rsidR="00171807" w:rsidRPr="00277118" w:rsidRDefault="00171807" w:rsidP="00171807">
      <w:pPr>
        <w:pStyle w:val="IRPfiguresub0"/>
        <w:spacing w:before="0" w:beforeAutospacing="0" w:after="120" w:afterAutospacing="0"/>
        <w:rPr>
          <w:rFonts w:cs="Arial"/>
        </w:rPr>
      </w:pPr>
      <w:r w:rsidRPr="00277118">
        <w:rPr>
          <w:rFonts w:cs="Arial"/>
        </w:rPr>
        <w:t>Base Scenario</w:t>
      </w:r>
    </w:p>
    <w:tbl>
      <w:tblPr>
        <w:tblW w:w="8732" w:type="dxa"/>
        <w:tblInd w:w="93" w:type="dxa"/>
        <w:tblLook w:val="04A0" w:firstRow="1" w:lastRow="0" w:firstColumn="1" w:lastColumn="0" w:noHBand="0" w:noVBand="1"/>
      </w:tblPr>
      <w:tblGrid>
        <w:gridCol w:w="581"/>
        <w:gridCol w:w="627"/>
        <w:gridCol w:w="627"/>
        <w:gridCol w:w="627"/>
        <w:gridCol w:w="627"/>
        <w:gridCol w:w="627"/>
        <w:gridCol w:w="627"/>
        <w:gridCol w:w="627"/>
        <w:gridCol w:w="627"/>
        <w:gridCol w:w="627"/>
        <w:gridCol w:w="627"/>
        <w:gridCol w:w="627"/>
        <w:gridCol w:w="627"/>
        <w:gridCol w:w="627"/>
      </w:tblGrid>
      <w:tr w:rsidR="00171807" w:rsidRPr="00277118" w14:paraId="4D3DC36B" w14:textId="77777777">
        <w:trPr>
          <w:trHeight w:val="255"/>
        </w:trPr>
        <w:tc>
          <w:tcPr>
            <w:tcW w:w="581" w:type="dxa"/>
            <w:tcBorders>
              <w:top w:val="single" w:sz="8" w:space="0" w:color="auto"/>
              <w:left w:val="single" w:sz="8" w:space="0" w:color="auto"/>
              <w:bottom w:val="nil"/>
              <w:right w:val="nil"/>
            </w:tcBorders>
            <w:shd w:val="clear" w:color="000000" w:fill="006A71"/>
            <w:noWrap/>
            <w:vAlign w:val="bottom"/>
          </w:tcPr>
          <w:p w14:paraId="76406D6D" w14:textId="77777777" w:rsidR="00171807" w:rsidRPr="00277118" w:rsidRDefault="00171807" w:rsidP="00277118">
            <w:pP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c>
          <w:tcPr>
            <w:tcW w:w="627" w:type="dxa"/>
            <w:tcBorders>
              <w:top w:val="single" w:sz="8" w:space="0" w:color="auto"/>
              <w:left w:val="nil"/>
              <w:bottom w:val="nil"/>
              <w:right w:val="nil"/>
            </w:tcBorders>
            <w:shd w:val="clear" w:color="000000" w:fill="006A71"/>
            <w:noWrap/>
            <w:vAlign w:val="bottom"/>
          </w:tcPr>
          <w:p w14:paraId="20B2F326"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w:t>
            </w:r>
          </w:p>
        </w:tc>
        <w:tc>
          <w:tcPr>
            <w:tcW w:w="627" w:type="dxa"/>
            <w:tcBorders>
              <w:top w:val="single" w:sz="8" w:space="0" w:color="auto"/>
              <w:left w:val="nil"/>
              <w:bottom w:val="nil"/>
              <w:right w:val="nil"/>
            </w:tcBorders>
            <w:shd w:val="clear" w:color="000000" w:fill="006A71"/>
            <w:noWrap/>
            <w:vAlign w:val="bottom"/>
          </w:tcPr>
          <w:p w14:paraId="0C26B8B9"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2</w:t>
            </w:r>
          </w:p>
        </w:tc>
        <w:tc>
          <w:tcPr>
            <w:tcW w:w="627" w:type="dxa"/>
            <w:tcBorders>
              <w:top w:val="single" w:sz="8" w:space="0" w:color="auto"/>
              <w:left w:val="nil"/>
              <w:bottom w:val="nil"/>
              <w:right w:val="nil"/>
            </w:tcBorders>
            <w:shd w:val="clear" w:color="000000" w:fill="006A71"/>
            <w:noWrap/>
            <w:vAlign w:val="bottom"/>
          </w:tcPr>
          <w:p w14:paraId="4489425C"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3</w:t>
            </w:r>
          </w:p>
        </w:tc>
        <w:tc>
          <w:tcPr>
            <w:tcW w:w="627" w:type="dxa"/>
            <w:tcBorders>
              <w:top w:val="single" w:sz="8" w:space="0" w:color="auto"/>
              <w:left w:val="nil"/>
              <w:bottom w:val="nil"/>
              <w:right w:val="nil"/>
            </w:tcBorders>
            <w:shd w:val="clear" w:color="000000" w:fill="006A71"/>
            <w:noWrap/>
            <w:vAlign w:val="bottom"/>
          </w:tcPr>
          <w:p w14:paraId="60C3A341"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4</w:t>
            </w:r>
          </w:p>
        </w:tc>
        <w:tc>
          <w:tcPr>
            <w:tcW w:w="627" w:type="dxa"/>
            <w:tcBorders>
              <w:top w:val="single" w:sz="8" w:space="0" w:color="auto"/>
              <w:left w:val="nil"/>
              <w:bottom w:val="nil"/>
              <w:right w:val="nil"/>
            </w:tcBorders>
            <w:shd w:val="clear" w:color="000000" w:fill="006A71"/>
            <w:noWrap/>
            <w:vAlign w:val="bottom"/>
          </w:tcPr>
          <w:p w14:paraId="4C5ADAAA"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5</w:t>
            </w:r>
          </w:p>
        </w:tc>
        <w:tc>
          <w:tcPr>
            <w:tcW w:w="627" w:type="dxa"/>
            <w:tcBorders>
              <w:top w:val="single" w:sz="8" w:space="0" w:color="auto"/>
              <w:left w:val="nil"/>
              <w:bottom w:val="nil"/>
              <w:right w:val="nil"/>
            </w:tcBorders>
            <w:shd w:val="clear" w:color="000000" w:fill="006A71"/>
            <w:noWrap/>
            <w:vAlign w:val="bottom"/>
          </w:tcPr>
          <w:p w14:paraId="548394BB"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6</w:t>
            </w:r>
          </w:p>
        </w:tc>
        <w:tc>
          <w:tcPr>
            <w:tcW w:w="627" w:type="dxa"/>
            <w:tcBorders>
              <w:top w:val="single" w:sz="8" w:space="0" w:color="auto"/>
              <w:left w:val="nil"/>
              <w:bottom w:val="nil"/>
              <w:right w:val="nil"/>
            </w:tcBorders>
            <w:shd w:val="clear" w:color="000000" w:fill="006A71"/>
            <w:noWrap/>
            <w:vAlign w:val="bottom"/>
          </w:tcPr>
          <w:p w14:paraId="56EDB621"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7</w:t>
            </w:r>
          </w:p>
        </w:tc>
        <w:tc>
          <w:tcPr>
            <w:tcW w:w="627" w:type="dxa"/>
            <w:tcBorders>
              <w:top w:val="single" w:sz="8" w:space="0" w:color="auto"/>
              <w:left w:val="nil"/>
              <w:bottom w:val="nil"/>
              <w:right w:val="nil"/>
            </w:tcBorders>
            <w:shd w:val="clear" w:color="000000" w:fill="006A71"/>
            <w:noWrap/>
            <w:vAlign w:val="bottom"/>
          </w:tcPr>
          <w:p w14:paraId="7870F4EA"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8</w:t>
            </w:r>
          </w:p>
        </w:tc>
        <w:tc>
          <w:tcPr>
            <w:tcW w:w="627" w:type="dxa"/>
            <w:tcBorders>
              <w:top w:val="single" w:sz="8" w:space="0" w:color="auto"/>
              <w:left w:val="nil"/>
              <w:bottom w:val="nil"/>
              <w:right w:val="nil"/>
            </w:tcBorders>
            <w:shd w:val="clear" w:color="000000" w:fill="006A71"/>
            <w:noWrap/>
            <w:vAlign w:val="bottom"/>
          </w:tcPr>
          <w:p w14:paraId="2070A88D"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9</w:t>
            </w:r>
          </w:p>
        </w:tc>
        <w:tc>
          <w:tcPr>
            <w:tcW w:w="627" w:type="dxa"/>
            <w:tcBorders>
              <w:top w:val="single" w:sz="8" w:space="0" w:color="auto"/>
              <w:left w:val="nil"/>
              <w:bottom w:val="nil"/>
              <w:right w:val="nil"/>
            </w:tcBorders>
            <w:shd w:val="clear" w:color="000000" w:fill="006A71"/>
            <w:noWrap/>
            <w:vAlign w:val="bottom"/>
          </w:tcPr>
          <w:p w14:paraId="1CFEE04C"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10</w:t>
            </w:r>
          </w:p>
        </w:tc>
        <w:tc>
          <w:tcPr>
            <w:tcW w:w="627" w:type="dxa"/>
            <w:tcBorders>
              <w:top w:val="single" w:sz="8" w:space="0" w:color="auto"/>
              <w:left w:val="nil"/>
              <w:bottom w:val="nil"/>
              <w:right w:val="nil"/>
            </w:tcBorders>
            <w:shd w:val="clear" w:color="000000" w:fill="006A71"/>
            <w:noWrap/>
            <w:vAlign w:val="bottom"/>
          </w:tcPr>
          <w:p w14:paraId="78EF8A7D"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11</w:t>
            </w:r>
          </w:p>
        </w:tc>
        <w:tc>
          <w:tcPr>
            <w:tcW w:w="627" w:type="dxa"/>
            <w:tcBorders>
              <w:top w:val="single" w:sz="8" w:space="0" w:color="auto"/>
              <w:left w:val="nil"/>
              <w:bottom w:val="nil"/>
              <w:right w:val="nil"/>
            </w:tcBorders>
            <w:shd w:val="clear" w:color="000000" w:fill="006A71"/>
            <w:noWrap/>
            <w:vAlign w:val="bottom"/>
          </w:tcPr>
          <w:p w14:paraId="18A0D72C"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12</w:t>
            </w:r>
          </w:p>
        </w:tc>
        <w:tc>
          <w:tcPr>
            <w:tcW w:w="627" w:type="dxa"/>
            <w:tcBorders>
              <w:top w:val="single" w:sz="8" w:space="0" w:color="auto"/>
              <w:left w:val="nil"/>
              <w:bottom w:val="nil"/>
              <w:right w:val="single" w:sz="8" w:space="0" w:color="auto"/>
            </w:tcBorders>
            <w:shd w:val="clear" w:color="000000" w:fill="006A71"/>
            <w:noWrap/>
            <w:vAlign w:val="bottom"/>
          </w:tcPr>
          <w:p w14:paraId="6D6B6CE7" w14:textId="77777777" w:rsidR="00171807" w:rsidRPr="00277118" w:rsidRDefault="00171807" w:rsidP="00277118">
            <w:pPr>
              <w:jc w:val="right"/>
              <w:rPr>
                <w:rFonts w:ascii="Arial" w:eastAsia="Times New Roman" w:hAnsi="Arial" w:cs="Arial"/>
                <w:bCs/>
                <w:color w:val="FFFFFF"/>
                <w:sz w:val="16"/>
                <w:szCs w:val="16"/>
              </w:rPr>
            </w:pPr>
            <w:r w:rsidRPr="00277118">
              <w:rPr>
                <w:rFonts w:ascii="Arial" w:eastAsia="Times New Roman" w:hAnsi="Arial" w:cs="Arial"/>
                <w:bCs/>
                <w:color w:val="FFFFFF"/>
                <w:sz w:val="16"/>
                <w:szCs w:val="16"/>
              </w:rPr>
              <w:t>Ave</w:t>
            </w:r>
          </w:p>
        </w:tc>
      </w:tr>
      <w:tr w:rsidR="00171807" w:rsidRPr="00277118" w14:paraId="78375D57" w14:textId="77777777">
        <w:trPr>
          <w:trHeight w:val="120"/>
        </w:trPr>
        <w:tc>
          <w:tcPr>
            <w:tcW w:w="8732" w:type="dxa"/>
            <w:gridSpan w:val="14"/>
            <w:tcBorders>
              <w:top w:val="nil"/>
              <w:left w:val="single" w:sz="8" w:space="0" w:color="auto"/>
              <w:bottom w:val="single" w:sz="8" w:space="0" w:color="auto"/>
              <w:right w:val="single" w:sz="8" w:space="0" w:color="000000"/>
            </w:tcBorders>
            <w:shd w:val="clear" w:color="000000" w:fill="807F83"/>
            <w:noWrap/>
            <w:vAlign w:val="bottom"/>
          </w:tcPr>
          <w:p w14:paraId="557EB01E"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62D252E6"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F04C8C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627" w:type="dxa"/>
            <w:tcBorders>
              <w:top w:val="nil"/>
              <w:left w:val="nil"/>
              <w:bottom w:val="single" w:sz="8" w:space="0" w:color="FFFFFF"/>
              <w:right w:val="single" w:sz="8" w:space="0" w:color="FFFFFF"/>
            </w:tcBorders>
            <w:shd w:val="clear" w:color="auto" w:fill="auto"/>
            <w:noWrap/>
            <w:vAlign w:val="bottom"/>
          </w:tcPr>
          <w:p w14:paraId="7596F24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38.86</w:t>
            </w:r>
          </w:p>
        </w:tc>
        <w:tc>
          <w:tcPr>
            <w:tcW w:w="627" w:type="dxa"/>
            <w:tcBorders>
              <w:top w:val="nil"/>
              <w:left w:val="nil"/>
              <w:bottom w:val="single" w:sz="8" w:space="0" w:color="FFFFFF"/>
              <w:right w:val="single" w:sz="8" w:space="0" w:color="FFFFFF"/>
            </w:tcBorders>
            <w:shd w:val="clear" w:color="auto" w:fill="auto"/>
            <w:noWrap/>
            <w:vAlign w:val="bottom"/>
          </w:tcPr>
          <w:p w14:paraId="3AD9570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39.60</w:t>
            </w:r>
          </w:p>
        </w:tc>
        <w:tc>
          <w:tcPr>
            <w:tcW w:w="627" w:type="dxa"/>
            <w:tcBorders>
              <w:top w:val="nil"/>
              <w:left w:val="nil"/>
              <w:bottom w:val="single" w:sz="8" w:space="0" w:color="FFFFFF"/>
              <w:right w:val="single" w:sz="8" w:space="0" w:color="FFFFFF"/>
            </w:tcBorders>
            <w:shd w:val="clear" w:color="auto" w:fill="auto"/>
            <w:noWrap/>
            <w:vAlign w:val="bottom"/>
          </w:tcPr>
          <w:p w14:paraId="3EEB60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38.08</w:t>
            </w:r>
          </w:p>
        </w:tc>
        <w:tc>
          <w:tcPr>
            <w:tcW w:w="627" w:type="dxa"/>
            <w:tcBorders>
              <w:top w:val="nil"/>
              <w:left w:val="nil"/>
              <w:bottom w:val="single" w:sz="8" w:space="0" w:color="FFFFFF"/>
              <w:right w:val="single" w:sz="8" w:space="0" w:color="FFFFFF"/>
            </w:tcBorders>
            <w:shd w:val="clear" w:color="auto" w:fill="auto"/>
            <w:noWrap/>
            <w:vAlign w:val="bottom"/>
          </w:tcPr>
          <w:p w14:paraId="66DA91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33.85</w:t>
            </w:r>
          </w:p>
        </w:tc>
        <w:tc>
          <w:tcPr>
            <w:tcW w:w="627" w:type="dxa"/>
            <w:tcBorders>
              <w:top w:val="nil"/>
              <w:left w:val="nil"/>
              <w:bottom w:val="single" w:sz="8" w:space="0" w:color="FFFFFF"/>
              <w:right w:val="single" w:sz="8" w:space="0" w:color="FFFFFF"/>
            </w:tcBorders>
            <w:shd w:val="clear" w:color="auto" w:fill="auto"/>
            <w:noWrap/>
            <w:vAlign w:val="bottom"/>
          </w:tcPr>
          <w:p w14:paraId="6A01AE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32.42</w:t>
            </w:r>
          </w:p>
        </w:tc>
        <w:tc>
          <w:tcPr>
            <w:tcW w:w="627" w:type="dxa"/>
            <w:tcBorders>
              <w:top w:val="nil"/>
              <w:left w:val="nil"/>
              <w:bottom w:val="single" w:sz="8" w:space="0" w:color="FFFFFF"/>
              <w:right w:val="single" w:sz="8" w:space="0" w:color="FFFFFF"/>
            </w:tcBorders>
            <w:shd w:val="clear" w:color="auto" w:fill="auto"/>
            <w:noWrap/>
            <w:vAlign w:val="bottom"/>
          </w:tcPr>
          <w:p w14:paraId="5D95A4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33.28</w:t>
            </w:r>
          </w:p>
        </w:tc>
        <w:tc>
          <w:tcPr>
            <w:tcW w:w="627" w:type="dxa"/>
            <w:tcBorders>
              <w:top w:val="nil"/>
              <w:left w:val="nil"/>
              <w:bottom w:val="single" w:sz="8" w:space="0" w:color="FFFFFF"/>
              <w:right w:val="single" w:sz="8" w:space="0" w:color="FFFFFF"/>
            </w:tcBorders>
            <w:shd w:val="clear" w:color="auto" w:fill="auto"/>
            <w:noWrap/>
            <w:vAlign w:val="bottom"/>
          </w:tcPr>
          <w:p w14:paraId="50CAB0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35.75</w:t>
            </w:r>
          </w:p>
        </w:tc>
        <w:tc>
          <w:tcPr>
            <w:tcW w:w="627" w:type="dxa"/>
            <w:tcBorders>
              <w:top w:val="nil"/>
              <w:left w:val="nil"/>
              <w:bottom w:val="single" w:sz="8" w:space="0" w:color="FFFFFF"/>
              <w:right w:val="single" w:sz="8" w:space="0" w:color="FFFFFF"/>
            </w:tcBorders>
            <w:shd w:val="clear" w:color="auto" w:fill="auto"/>
            <w:noWrap/>
            <w:vAlign w:val="bottom"/>
          </w:tcPr>
          <w:p w14:paraId="0AD367B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38.02</w:t>
            </w:r>
          </w:p>
        </w:tc>
        <w:tc>
          <w:tcPr>
            <w:tcW w:w="627" w:type="dxa"/>
            <w:tcBorders>
              <w:top w:val="nil"/>
              <w:left w:val="nil"/>
              <w:bottom w:val="single" w:sz="8" w:space="0" w:color="FFFFFF"/>
              <w:right w:val="single" w:sz="8" w:space="0" w:color="FFFFFF"/>
            </w:tcBorders>
            <w:shd w:val="clear" w:color="auto" w:fill="auto"/>
            <w:noWrap/>
            <w:vAlign w:val="bottom"/>
          </w:tcPr>
          <w:p w14:paraId="6B3D76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40.17</w:t>
            </w:r>
          </w:p>
        </w:tc>
        <w:tc>
          <w:tcPr>
            <w:tcW w:w="627" w:type="dxa"/>
            <w:tcBorders>
              <w:top w:val="nil"/>
              <w:left w:val="nil"/>
              <w:bottom w:val="single" w:sz="8" w:space="0" w:color="FFFFFF"/>
              <w:right w:val="single" w:sz="8" w:space="0" w:color="FFFFFF"/>
            </w:tcBorders>
            <w:shd w:val="clear" w:color="auto" w:fill="auto"/>
            <w:noWrap/>
            <w:vAlign w:val="bottom"/>
          </w:tcPr>
          <w:p w14:paraId="300807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40.01</w:t>
            </w:r>
          </w:p>
        </w:tc>
        <w:tc>
          <w:tcPr>
            <w:tcW w:w="627" w:type="dxa"/>
            <w:tcBorders>
              <w:top w:val="nil"/>
              <w:left w:val="nil"/>
              <w:bottom w:val="single" w:sz="8" w:space="0" w:color="FFFFFF"/>
              <w:right w:val="single" w:sz="8" w:space="0" w:color="FFFFFF"/>
            </w:tcBorders>
            <w:shd w:val="clear" w:color="auto" w:fill="auto"/>
            <w:noWrap/>
            <w:vAlign w:val="bottom"/>
          </w:tcPr>
          <w:p w14:paraId="3F05B3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40.20</w:t>
            </w:r>
          </w:p>
        </w:tc>
        <w:tc>
          <w:tcPr>
            <w:tcW w:w="627" w:type="dxa"/>
            <w:tcBorders>
              <w:top w:val="nil"/>
              <w:left w:val="nil"/>
              <w:bottom w:val="single" w:sz="8" w:space="0" w:color="FFFFFF"/>
              <w:right w:val="single" w:sz="8" w:space="0" w:color="FFFFFF"/>
            </w:tcBorders>
            <w:shd w:val="clear" w:color="auto" w:fill="auto"/>
            <w:noWrap/>
            <w:vAlign w:val="bottom"/>
          </w:tcPr>
          <w:p w14:paraId="58B7EF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38.98</w:t>
            </w:r>
          </w:p>
        </w:tc>
        <w:tc>
          <w:tcPr>
            <w:tcW w:w="627" w:type="dxa"/>
            <w:tcBorders>
              <w:top w:val="nil"/>
              <w:left w:val="nil"/>
              <w:bottom w:val="single" w:sz="8" w:space="0" w:color="FFFFFF"/>
              <w:right w:val="single" w:sz="8" w:space="0" w:color="auto"/>
            </w:tcBorders>
            <w:shd w:val="clear" w:color="auto" w:fill="auto"/>
            <w:noWrap/>
            <w:vAlign w:val="bottom"/>
          </w:tcPr>
          <w:p w14:paraId="235DDC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37.43</w:t>
            </w:r>
          </w:p>
        </w:tc>
      </w:tr>
      <w:tr w:rsidR="00171807" w:rsidRPr="00277118" w14:paraId="408835E0"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9C31FE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627" w:type="dxa"/>
            <w:tcBorders>
              <w:top w:val="nil"/>
              <w:left w:val="nil"/>
              <w:bottom w:val="single" w:sz="8" w:space="0" w:color="FFFFFF"/>
              <w:right w:val="single" w:sz="8" w:space="0" w:color="FFFFFF"/>
            </w:tcBorders>
            <w:shd w:val="clear" w:color="auto" w:fill="auto"/>
            <w:noWrap/>
            <w:vAlign w:val="bottom"/>
          </w:tcPr>
          <w:p w14:paraId="0DAB3B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40.37</w:t>
            </w:r>
          </w:p>
        </w:tc>
        <w:tc>
          <w:tcPr>
            <w:tcW w:w="627" w:type="dxa"/>
            <w:tcBorders>
              <w:top w:val="nil"/>
              <w:left w:val="nil"/>
              <w:bottom w:val="single" w:sz="8" w:space="0" w:color="FFFFFF"/>
              <w:right w:val="single" w:sz="8" w:space="0" w:color="FFFFFF"/>
            </w:tcBorders>
            <w:shd w:val="clear" w:color="auto" w:fill="auto"/>
            <w:noWrap/>
            <w:vAlign w:val="bottom"/>
          </w:tcPr>
          <w:p w14:paraId="7D1A719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40.89</w:t>
            </w:r>
          </w:p>
        </w:tc>
        <w:tc>
          <w:tcPr>
            <w:tcW w:w="627" w:type="dxa"/>
            <w:tcBorders>
              <w:top w:val="nil"/>
              <w:left w:val="nil"/>
              <w:bottom w:val="single" w:sz="8" w:space="0" w:color="FFFFFF"/>
              <w:right w:val="single" w:sz="8" w:space="0" w:color="FFFFFF"/>
            </w:tcBorders>
            <w:shd w:val="clear" w:color="auto" w:fill="auto"/>
            <w:noWrap/>
            <w:vAlign w:val="bottom"/>
          </w:tcPr>
          <w:p w14:paraId="7A8578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39.35</w:t>
            </w:r>
          </w:p>
        </w:tc>
        <w:tc>
          <w:tcPr>
            <w:tcW w:w="627" w:type="dxa"/>
            <w:tcBorders>
              <w:top w:val="nil"/>
              <w:left w:val="nil"/>
              <w:bottom w:val="single" w:sz="8" w:space="0" w:color="FFFFFF"/>
              <w:right w:val="single" w:sz="8" w:space="0" w:color="FFFFFF"/>
            </w:tcBorders>
            <w:shd w:val="clear" w:color="auto" w:fill="auto"/>
            <w:noWrap/>
            <w:vAlign w:val="bottom"/>
          </w:tcPr>
          <w:p w14:paraId="6D75C9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35.04</w:t>
            </w:r>
          </w:p>
        </w:tc>
        <w:tc>
          <w:tcPr>
            <w:tcW w:w="627" w:type="dxa"/>
            <w:tcBorders>
              <w:top w:val="nil"/>
              <w:left w:val="nil"/>
              <w:bottom w:val="single" w:sz="8" w:space="0" w:color="FFFFFF"/>
              <w:right w:val="single" w:sz="8" w:space="0" w:color="FFFFFF"/>
            </w:tcBorders>
            <w:shd w:val="clear" w:color="auto" w:fill="auto"/>
            <w:noWrap/>
            <w:vAlign w:val="bottom"/>
          </w:tcPr>
          <w:p w14:paraId="5AB82B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34.66</w:t>
            </w:r>
          </w:p>
        </w:tc>
        <w:tc>
          <w:tcPr>
            <w:tcW w:w="627" w:type="dxa"/>
            <w:tcBorders>
              <w:top w:val="nil"/>
              <w:left w:val="nil"/>
              <w:bottom w:val="single" w:sz="8" w:space="0" w:color="FFFFFF"/>
              <w:right w:val="single" w:sz="8" w:space="0" w:color="FFFFFF"/>
            </w:tcBorders>
            <w:shd w:val="clear" w:color="auto" w:fill="auto"/>
            <w:noWrap/>
            <w:vAlign w:val="bottom"/>
          </w:tcPr>
          <w:p w14:paraId="667BAE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34.84</w:t>
            </w:r>
          </w:p>
        </w:tc>
        <w:tc>
          <w:tcPr>
            <w:tcW w:w="627" w:type="dxa"/>
            <w:tcBorders>
              <w:top w:val="nil"/>
              <w:left w:val="nil"/>
              <w:bottom w:val="single" w:sz="8" w:space="0" w:color="FFFFFF"/>
              <w:right w:val="single" w:sz="8" w:space="0" w:color="FFFFFF"/>
            </w:tcBorders>
            <w:shd w:val="clear" w:color="auto" w:fill="auto"/>
            <w:noWrap/>
            <w:vAlign w:val="bottom"/>
          </w:tcPr>
          <w:p w14:paraId="31DB68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36.76</w:t>
            </w:r>
          </w:p>
        </w:tc>
        <w:tc>
          <w:tcPr>
            <w:tcW w:w="627" w:type="dxa"/>
            <w:tcBorders>
              <w:top w:val="nil"/>
              <w:left w:val="nil"/>
              <w:bottom w:val="single" w:sz="8" w:space="0" w:color="FFFFFF"/>
              <w:right w:val="single" w:sz="8" w:space="0" w:color="FFFFFF"/>
            </w:tcBorders>
            <w:shd w:val="clear" w:color="auto" w:fill="auto"/>
            <w:noWrap/>
            <w:vAlign w:val="bottom"/>
          </w:tcPr>
          <w:p w14:paraId="4951CC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39.26</w:t>
            </w:r>
          </w:p>
        </w:tc>
        <w:tc>
          <w:tcPr>
            <w:tcW w:w="627" w:type="dxa"/>
            <w:tcBorders>
              <w:top w:val="nil"/>
              <w:left w:val="nil"/>
              <w:bottom w:val="single" w:sz="8" w:space="0" w:color="FFFFFF"/>
              <w:right w:val="single" w:sz="8" w:space="0" w:color="FFFFFF"/>
            </w:tcBorders>
            <w:shd w:val="clear" w:color="auto" w:fill="auto"/>
            <w:noWrap/>
            <w:vAlign w:val="bottom"/>
          </w:tcPr>
          <w:p w14:paraId="622EC11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41.29</w:t>
            </w:r>
          </w:p>
        </w:tc>
        <w:tc>
          <w:tcPr>
            <w:tcW w:w="627" w:type="dxa"/>
            <w:tcBorders>
              <w:top w:val="nil"/>
              <w:left w:val="nil"/>
              <w:bottom w:val="single" w:sz="8" w:space="0" w:color="FFFFFF"/>
              <w:right w:val="single" w:sz="8" w:space="0" w:color="FFFFFF"/>
            </w:tcBorders>
            <w:shd w:val="clear" w:color="auto" w:fill="auto"/>
            <w:noWrap/>
            <w:vAlign w:val="bottom"/>
          </w:tcPr>
          <w:p w14:paraId="36B25C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41.48</w:t>
            </w:r>
          </w:p>
        </w:tc>
        <w:tc>
          <w:tcPr>
            <w:tcW w:w="627" w:type="dxa"/>
            <w:tcBorders>
              <w:top w:val="nil"/>
              <w:left w:val="nil"/>
              <w:bottom w:val="single" w:sz="8" w:space="0" w:color="FFFFFF"/>
              <w:right w:val="single" w:sz="8" w:space="0" w:color="FFFFFF"/>
            </w:tcBorders>
            <w:shd w:val="clear" w:color="auto" w:fill="auto"/>
            <w:noWrap/>
            <w:vAlign w:val="bottom"/>
          </w:tcPr>
          <w:p w14:paraId="73A30A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41.64</w:t>
            </w:r>
          </w:p>
        </w:tc>
        <w:tc>
          <w:tcPr>
            <w:tcW w:w="627" w:type="dxa"/>
            <w:tcBorders>
              <w:top w:val="nil"/>
              <w:left w:val="nil"/>
              <w:bottom w:val="single" w:sz="8" w:space="0" w:color="FFFFFF"/>
              <w:right w:val="single" w:sz="8" w:space="0" w:color="FFFFFF"/>
            </w:tcBorders>
            <w:shd w:val="clear" w:color="auto" w:fill="auto"/>
            <w:noWrap/>
            <w:vAlign w:val="bottom"/>
          </w:tcPr>
          <w:p w14:paraId="50C539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40.54</w:t>
            </w:r>
          </w:p>
        </w:tc>
        <w:tc>
          <w:tcPr>
            <w:tcW w:w="627" w:type="dxa"/>
            <w:tcBorders>
              <w:top w:val="nil"/>
              <w:left w:val="nil"/>
              <w:bottom w:val="single" w:sz="8" w:space="0" w:color="FFFFFF"/>
              <w:right w:val="single" w:sz="8" w:space="0" w:color="auto"/>
            </w:tcBorders>
            <w:shd w:val="clear" w:color="auto" w:fill="auto"/>
            <w:noWrap/>
            <w:vAlign w:val="bottom"/>
          </w:tcPr>
          <w:p w14:paraId="392AF8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38.84</w:t>
            </w:r>
          </w:p>
        </w:tc>
      </w:tr>
      <w:tr w:rsidR="00171807" w:rsidRPr="00277118" w14:paraId="68A1AF6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4879D8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627" w:type="dxa"/>
            <w:tcBorders>
              <w:top w:val="nil"/>
              <w:left w:val="nil"/>
              <w:bottom w:val="single" w:sz="8" w:space="0" w:color="FFFFFF"/>
              <w:right w:val="single" w:sz="8" w:space="0" w:color="FFFFFF"/>
            </w:tcBorders>
            <w:shd w:val="clear" w:color="auto" w:fill="auto"/>
            <w:noWrap/>
            <w:vAlign w:val="bottom"/>
          </w:tcPr>
          <w:p w14:paraId="21B3250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41.82</w:t>
            </w:r>
          </w:p>
        </w:tc>
        <w:tc>
          <w:tcPr>
            <w:tcW w:w="627" w:type="dxa"/>
            <w:tcBorders>
              <w:top w:val="nil"/>
              <w:left w:val="nil"/>
              <w:bottom w:val="single" w:sz="8" w:space="0" w:color="FFFFFF"/>
              <w:right w:val="single" w:sz="8" w:space="0" w:color="FFFFFF"/>
            </w:tcBorders>
            <w:shd w:val="clear" w:color="auto" w:fill="auto"/>
            <w:noWrap/>
            <w:vAlign w:val="bottom"/>
          </w:tcPr>
          <w:p w14:paraId="709F4C7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42.65</w:t>
            </w:r>
          </w:p>
        </w:tc>
        <w:tc>
          <w:tcPr>
            <w:tcW w:w="627" w:type="dxa"/>
            <w:tcBorders>
              <w:top w:val="nil"/>
              <w:left w:val="nil"/>
              <w:bottom w:val="single" w:sz="8" w:space="0" w:color="FFFFFF"/>
              <w:right w:val="single" w:sz="8" w:space="0" w:color="FFFFFF"/>
            </w:tcBorders>
            <w:shd w:val="clear" w:color="auto" w:fill="auto"/>
            <w:noWrap/>
            <w:vAlign w:val="bottom"/>
          </w:tcPr>
          <w:p w14:paraId="2A4628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40.77</w:t>
            </w:r>
          </w:p>
        </w:tc>
        <w:tc>
          <w:tcPr>
            <w:tcW w:w="627" w:type="dxa"/>
            <w:tcBorders>
              <w:top w:val="nil"/>
              <w:left w:val="nil"/>
              <w:bottom w:val="single" w:sz="8" w:space="0" w:color="FFFFFF"/>
              <w:right w:val="single" w:sz="8" w:space="0" w:color="FFFFFF"/>
            </w:tcBorders>
            <w:shd w:val="clear" w:color="auto" w:fill="auto"/>
            <w:noWrap/>
            <w:vAlign w:val="bottom"/>
          </w:tcPr>
          <w:p w14:paraId="609D244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36.66</w:t>
            </w:r>
          </w:p>
        </w:tc>
        <w:tc>
          <w:tcPr>
            <w:tcW w:w="627" w:type="dxa"/>
            <w:tcBorders>
              <w:top w:val="nil"/>
              <w:left w:val="nil"/>
              <w:bottom w:val="single" w:sz="8" w:space="0" w:color="FFFFFF"/>
              <w:right w:val="single" w:sz="8" w:space="0" w:color="FFFFFF"/>
            </w:tcBorders>
            <w:shd w:val="clear" w:color="auto" w:fill="auto"/>
            <w:noWrap/>
            <w:vAlign w:val="bottom"/>
          </w:tcPr>
          <w:p w14:paraId="07858E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34.20</w:t>
            </w:r>
          </w:p>
        </w:tc>
        <w:tc>
          <w:tcPr>
            <w:tcW w:w="627" w:type="dxa"/>
            <w:tcBorders>
              <w:top w:val="nil"/>
              <w:left w:val="nil"/>
              <w:bottom w:val="single" w:sz="8" w:space="0" w:color="FFFFFF"/>
              <w:right w:val="single" w:sz="8" w:space="0" w:color="FFFFFF"/>
            </w:tcBorders>
            <w:shd w:val="clear" w:color="auto" w:fill="auto"/>
            <w:noWrap/>
            <w:vAlign w:val="bottom"/>
          </w:tcPr>
          <w:p w14:paraId="29AF6B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34.88</w:t>
            </w:r>
          </w:p>
        </w:tc>
        <w:tc>
          <w:tcPr>
            <w:tcW w:w="627" w:type="dxa"/>
            <w:tcBorders>
              <w:top w:val="nil"/>
              <w:left w:val="nil"/>
              <w:bottom w:val="single" w:sz="8" w:space="0" w:color="FFFFFF"/>
              <w:right w:val="single" w:sz="8" w:space="0" w:color="FFFFFF"/>
            </w:tcBorders>
            <w:shd w:val="clear" w:color="auto" w:fill="auto"/>
            <w:noWrap/>
            <w:vAlign w:val="bottom"/>
          </w:tcPr>
          <w:p w14:paraId="49B5E1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38.22</w:t>
            </w:r>
          </w:p>
        </w:tc>
        <w:tc>
          <w:tcPr>
            <w:tcW w:w="627" w:type="dxa"/>
            <w:tcBorders>
              <w:top w:val="nil"/>
              <w:left w:val="nil"/>
              <w:bottom w:val="single" w:sz="8" w:space="0" w:color="FFFFFF"/>
              <w:right w:val="single" w:sz="8" w:space="0" w:color="FFFFFF"/>
            </w:tcBorders>
            <w:shd w:val="clear" w:color="auto" w:fill="auto"/>
            <w:noWrap/>
            <w:vAlign w:val="bottom"/>
          </w:tcPr>
          <w:p w14:paraId="61AB8A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40.83</w:t>
            </w:r>
          </w:p>
        </w:tc>
        <w:tc>
          <w:tcPr>
            <w:tcW w:w="627" w:type="dxa"/>
            <w:tcBorders>
              <w:top w:val="nil"/>
              <w:left w:val="nil"/>
              <w:bottom w:val="single" w:sz="8" w:space="0" w:color="FFFFFF"/>
              <w:right w:val="single" w:sz="8" w:space="0" w:color="FFFFFF"/>
            </w:tcBorders>
            <w:shd w:val="clear" w:color="auto" w:fill="auto"/>
            <w:noWrap/>
            <w:vAlign w:val="bottom"/>
          </w:tcPr>
          <w:p w14:paraId="0CF2865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43.30</w:t>
            </w:r>
          </w:p>
        </w:tc>
        <w:tc>
          <w:tcPr>
            <w:tcW w:w="627" w:type="dxa"/>
            <w:tcBorders>
              <w:top w:val="nil"/>
              <w:left w:val="nil"/>
              <w:bottom w:val="single" w:sz="8" w:space="0" w:color="FFFFFF"/>
              <w:right w:val="single" w:sz="8" w:space="0" w:color="FFFFFF"/>
            </w:tcBorders>
            <w:shd w:val="clear" w:color="auto" w:fill="auto"/>
            <w:noWrap/>
            <w:vAlign w:val="bottom"/>
          </w:tcPr>
          <w:p w14:paraId="4F18FD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43.21</w:t>
            </w:r>
          </w:p>
        </w:tc>
        <w:tc>
          <w:tcPr>
            <w:tcW w:w="627" w:type="dxa"/>
            <w:tcBorders>
              <w:top w:val="nil"/>
              <w:left w:val="nil"/>
              <w:bottom w:val="single" w:sz="8" w:space="0" w:color="FFFFFF"/>
              <w:right w:val="single" w:sz="8" w:space="0" w:color="FFFFFF"/>
            </w:tcBorders>
            <w:shd w:val="clear" w:color="auto" w:fill="auto"/>
            <w:noWrap/>
            <w:vAlign w:val="bottom"/>
          </w:tcPr>
          <w:p w14:paraId="0CB61A1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43.00</w:t>
            </w:r>
          </w:p>
        </w:tc>
        <w:tc>
          <w:tcPr>
            <w:tcW w:w="627" w:type="dxa"/>
            <w:tcBorders>
              <w:top w:val="nil"/>
              <w:left w:val="nil"/>
              <w:bottom w:val="single" w:sz="8" w:space="0" w:color="FFFFFF"/>
              <w:right w:val="single" w:sz="8" w:space="0" w:color="FFFFFF"/>
            </w:tcBorders>
            <w:shd w:val="clear" w:color="auto" w:fill="auto"/>
            <w:noWrap/>
            <w:vAlign w:val="bottom"/>
          </w:tcPr>
          <w:p w14:paraId="4114B8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42.68</w:t>
            </w:r>
          </w:p>
        </w:tc>
        <w:tc>
          <w:tcPr>
            <w:tcW w:w="627" w:type="dxa"/>
            <w:tcBorders>
              <w:top w:val="nil"/>
              <w:left w:val="nil"/>
              <w:bottom w:val="single" w:sz="8" w:space="0" w:color="FFFFFF"/>
              <w:right w:val="single" w:sz="8" w:space="0" w:color="auto"/>
            </w:tcBorders>
            <w:shd w:val="clear" w:color="auto" w:fill="auto"/>
            <w:noWrap/>
            <w:vAlign w:val="bottom"/>
          </w:tcPr>
          <w:p w14:paraId="52E9A66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40.19</w:t>
            </w:r>
          </w:p>
        </w:tc>
      </w:tr>
      <w:tr w:rsidR="00171807" w:rsidRPr="00277118" w14:paraId="7DC7CF5B"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1DD2270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627" w:type="dxa"/>
            <w:tcBorders>
              <w:top w:val="nil"/>
              <w:left w:val="nil"/>
              <w:bottom w:val="single" w:sz="8" w:space="0" w:color="FFFFFF"/>
              <w:right w:val="single" w:sz="8" w:space="0" w:color="FFFFFF"/>
            </w:tcBorders>
            <w:shd w:val="clear" w:color="auto" w:fill="auto"/>
            <w:noWrap/>
            <w:vAlign w:val="bottom"/>
          </w:tcPr>
          <w:p w14:paraId="222F3A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43.60</w:t>
            </w:r>
          </w:p>
        </w:tc>
        <w:tc>
          <w:tcPr>
            <w:tcW w:w="627" w:type="dxa"/>
            <w:tcBorders>
              <w:top w:val="nil"/>
              <w:left w:val="nil"/>
              <w:bottom w:val="single" w:sz="8" w:space="0" w:color="FFFFFF"/>
              <w:right w:val="single" w:sz="8" w:space="0" w:color="FFFFFF"/>
            </w:tcBorders>
            <w:shd w:val="clear" w:color="auto" w:fill="auto"/>
            <w:noWrap/>
            <w:vAlign w:val="bottom"/>
          </w:tcPr>
          <w:p w14:paraId="08E3A1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44.40</w:t>
            </w:r>
          </w:p>
        </w:tc>
        <w:tc>
          <w:tcPr>
            <w:tcW w:w="627" w:type="dxa"/>
            <w:tcBorders>
              <w:top w:val="nil"/>
              <w:left w:val="nil"/>
              <w:bottom w:val="single" w:sz="8" w:space="0" w:color="FFFFFF"/>
              <w:right w:val="single" w:sz="8" w:space="0" w:color="FFFFFF"/>
            </w:tcBorders>
            <w:shd w:val="clear" w:color="auto" w:fill="auto"/>
            <w:noWrap/>
            <w:vAlign w:val="bottom"/>
          </w:tcPr>
          <w:p w14:paraId="1FAB3E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42.34</w:t>
            </w:r>
          </w:p>
        </w:tc>
        <w:tc>
          <w:tcPr>
            <w:tcW w:w="627" w:type="dxa"/>
            <w:tcBorders>
              <w:top w:val="nil"/>
              <w:left w:val="nil"/>
              <w:bottom w:val="single" w:sz="8" w:space="0" w:color="FFFFFF"/>
              <w:right w:val="single" w:sz="8" w:space="0" w:color="FFFFFF"/>
            </w:tcBorders>
            <w:shd w:val="clear" w:color="auto" w:fill="auto"/>
            <w:noWrap/>
            <w:vAlign w:val="bottom"/>
          </w:tcPr>
          <w:p w14:paraId="07859CF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37.93</w:t>
            </w:r>
          </w:p>
        </w:tc>
        <w:tc>
          <w:tcPr>
            <w:tcW w:w="627" w:type="dxa"/>
            <w:tcBorders>
              <w:top w:val="nil"/>
              <w:left w:val="nil"/>
              <w:bottom w:val="single" w:sz="8" w:space="0" w:color="FFFFFF"/>
              <w:right w:val="single" w:sz="8" w:space="0" w:color="FFFFFF"/>
            </w:tcBorders>
            <w:shd w:val="clear" w:color="auto" w:fill="auto"/>
            <w:noWrap/>
            <w:vAlign w:val="bottom"/>
          </w:tcPr>
          <w:p w14:paraId="2BE41F6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36.57</w:t>
            </w:r>
          </w:p>
        </w:tc>
        <w:tc>
          <w:tcPr>
            <w:tcW w:w="627" w:type="dxa"/>
            <w:tcBorders>
              <w:top w:val="nil"/>
              <w:left w:val="nil"/>
              <w:bottom w:val="single" w:sz="8" w:space="0" w:color="FFFFFF"/>
              <w:right w:val="single" w:sz="8" w:space="0" w:color="FFFFFF"/>
            </w:tcBorders>
            <w:shd w:val="clear" w:color="auto" w:fill="auto"/>
            <w:noWrap/>
            <w:vAlign w:val="bottom"/>
          </w:tcPr>
          <w:p w14:paraId="699675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36.53</w:t>
            </w:r>
          </w:p>
        </w:tc>
        <w:tc>
          <w:tcPr>
            <w:tcW w:w="627" w:type="dxa"/>
            <w:tcBorders>
              <w:top w:val="nil"/>
              <w:left w:val="nil"/>
              <w:bottom w:val="single" w:sz="8" w:space="0" w:color="FFFFFF"/>
              <w:right w:val="single" w:sz="8" w:space="0" w:color="FFFFFF"/>
            </w:tcBorders>
            <w:shd w:val="clear" w:color="auto" w:fill="auto"/>
            <w:noWrap/>
            <w:vAlign w:val="bottom"/>
          </w:tcPr>
          <w:p w14:paraId="4C159FD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39.87</w:t>
            </w:r>
          </w:p>
        </w:tc>
        <w:tc>
          <w:tcPr>
            <w:tcW w:w="627" w:type="dxa"/>
            <w:tcBorders>
              <w:top w:val="nil"/>
              <w:left w:val="nil"/>
              <w:bottom w:val="single" w:sz="8" w:space="0" w:color="FFFFFF"/>
              <w:right w:val="single" w:sz="8" w:space="0" w:color="FFFFFF"/>
            </w:tcBorders>
            <w:shd w:val="clear" w:color="auto" w:fill="auto"/>
            <w:noWrap/>
            <w:vAlign w:val="bottom"/>
          </w:tcPr>
          <w:p w14:paraId="74A190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42.57</w:t>
            </w:r>
          </w:p>
        </w:tc>
        <w:tc>
          <w:tcPr>
            <w:tcW w:w="627" w:type="dxa"/>
            <w:tcBorders>
              <w:top w:val="nil"/>
              <w:left w:val="nil"/>
              <w:bottom w:val="single" w:sz="8" w:space="0" w:color="FFFFFF"/>
              <w:right w:val="single" w:sz="8" w:space="0" w:color="FFFFFF"/>
            </w:tcBorders>
            <w:shd w:val="clear" w:color="auto" w:fill="auto"/>
            <w:noWrap/>
            <w:vAlign w:val="bottom"/>
          </w:tcPr>
          <w:p w14:paraId="7543EEE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45.45</w:t>
            </w:r>
          </w:p>
        </w:tc>
        <w:tc>
          <w:tcPr>
            <w:tcW w:w="627" w:type="dxa"/>
            <w:tcBorders>
              <w:top w:val="nil"/>
              <w:left w:val="nil"/>
              <w:bottom w:val="single" w:sz="8" w:space="0" w:color="FFFFFF"/>
              <w:right w:val="single" w:sz="8" w:space="0" w:color="FFFFFF"/>
            </w:tcBorders>
            <w:shd w:val="clear" w:color="auto" w:fill="auto"/>
            <w:noWrap/>
            <w:vAlign w:val="bottom"/>
          </w:tcPr>
          <w:p w14:paraId="4A303E2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45.66</w:t>
            </w:r>
          </w:p>
        </w:tc>
        <w:tc>
          <w:tcPr>
            <w:tcW w:w="627" w:type="dxa"/>
            <w:tcBorders>
              <w:top w:val="nil"/>
              <w:left w:val="nil"/>
              <w:bottom w:val="single" w:sz="8" w:space="0" w:color="FFFFFF"/>
              <w:right w:val="single" w:sz="8" w:space="0" w:color="FFFFFF"/>
            </w:tcBorders>
            <w:shd w:val="clear" w:color="auto" w:fill="auto"/>
            <w:noWrap/>
            <w:vAlign w:val="bottom"/>
          </w:tcPr>
          <w:p w14:paraId="37CC2C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44.99</w:t>
            </w:r>
          </w:p>
        </w:tc>
        <w:tc>
          <w:tcPr>
            <w:tcW w:w="627" w:type="dxa"/>
            <w:tcBorders>
              <w:top w:val="nil"/>
              <w:left w:val="nil"/>
              <w:bottom w:val="single" w:sz="8" w:space="0" w:color="FFFFFF"/>
              <w:right w:val="single" w:sz="8" w:space="0" w:color="FFFFFF"/>
            </w:tcBorders>
            <w:shd w:val="clear" w:color="auto" w:fill="auto"/>
            <w:noWrap/>
            <w:vAlign w:val="bottom"/>
          </w:tcPr>
          <w:p w14:paraId="2ECEC4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44.83</w:t>
            </w:r>
          </w:p>
        </w:tc>
        <w:tc>
          <w:tcPr>
            <w:tcW w:w="627" w:type="dxa"/>
            <w:tcBorders>
              <w:top w:val="nil"/>
              <w:left w:val="nil"/>
              <w:bottom w:val="single" w:sz="8" w:space="0" w:color="FFFFFF"/>
              <w:right w:val="single" w:sz="8" w:space="0" w:color="auto"/>
            </w:tcBorders>
            <w:shd w:val="clear" w:color="auto" w:fill="auto"/>
            <w:noWrap/>
            <w:vAlign w:val="bottom"/>
          </w:tcPr>
          <w:p w14:paraId="4D4F7EF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42.06</w:t>
            </w:r>
          </w:p>
        </w:tc>
      </w:tr>
      <w:tr w:rsidR="00171807" w:rsidRPr="00277118" w14:paraId="46BE5BF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56AC44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627" w:type="dxa"/>
            <w:tcBorders>
              <w:top w:val="nil"/>
              <w:left w:val="nil"/>
              <w:bottom w:val="single" w:sz="8" w:space="0" w:color="FFFFFF"/>
              <w:right w:val="single" w:sz="8" w:space="0" w:color="FFFFFF"/>
            </w:tcBorders>
            <w:shd w:val="clear" w:color="auto" w:fill="auto"/>
            <w:noWrap/>
            <w:vAlign w:val="bottom"/>
          </w:tcPr>
          <w:p w14:paraId="1BF8B9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c>
          <w:tcPr>
            <w:tcW w:w="627" w:type="dxa"/>
            <w:tcBorders>
              <w:top w:val="nil"/>
              <w:left w:val="nil"/>
              <w:bottom w:val="single" w:sz="8" w:space="0" w:color="FFFFFF"/>
              <w:right w:val="single" w:sz="8" w:space="0" w:color="FFFFFF"/>
            </w:tcBorders>
            <w:shd w:val="clear" w:color="auto" w:fill="auto"/>
            <w:noWrap/>
            <w:vAlign w:val="bottom"/>
          </w:tcPr>
          <w:p w14:paraId="2FE2D8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46.20</w:t>
            </w:r>
          </w:p>
        </w:tc>
        <w:tc>
          <w:tcPr>
            <w:tcW w:w="627" w:type="dxa"/>
            <w:tcBorders>
              <w:top w:val="nil"/>
              <w:left w:val="nil"/>
              <w:bottom w:val="single" w:sz="8" w:space="0" w:color="FFFFFF"/>
              <w:right w:val="single" w:sz="8" w:space="0" w:color="FFFFFF"/>
            </w:tcBorders>
            <w:shd w:val="clear" w:color="auto" w:fill="auto"/>
            <w:noWrap/>
            <w:vAlign w:val="bottom"/>
          </w:tcPr>
          <w:p w14:paraId="2C9EDC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44.28</w:t>
            </w:r>
          </w:p>
        </w:tc>
        <w:tc>
          <w:tcPr>
            <w:tcW w:w="627" w:type="dxa"/>
            <w:tcBorders>
              <w:top w:val="nil"/>
              <w:left w:val="nil"/>
              <w:bottom w:val="single" w:sz="8" w:space="0" w:color="FFFFFF"/>
              <w:right w:val="single" w:sz="8" w:space="0" w:color="FFFFFF"/>
            </w:tcBorders>
            <w:shd w:val="clear" w:color="auto" w:fill="auto"/>
            <w:noWrap/>
            <w:vAlign w:val="bottom"/>
          </w:tcPr>
          <w:p w14:paraId="656B01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40.38</w:t>
            </w:r>
          </w:p>
        </w:tc>
        <w:tc>
          <w:tcPr>
            <w:tcW w:w="627" w:type="dxa"/>
            <w:tcBorders>
              <w:top w:val="nil"/>
              <w:left w:val="nil"/>
              <w:bottom w:val="single" w:sz="8" w:space="0" w:color="FFFFFF"/>
              <w:right w:val="single" w:sz="8" w:space="0" w:color="FFFFFF"/>
            </w:tcBorders>
            <w:shd w:val="clear" w:color="auto" w:fill="auto"/>
            <w:noWrap/>
            <w:vAlign w:val="bottom"/>
          </w:tcPr>
          <w:p w14:paraId="5535F3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37.22</w:t>
            </w:r>
          </w:p>
        </w:tc>
        <w:tc>
          <w:tcPr>
            <w:tcW w:w="627" w:type="dxa"/>
            <w:tcBorders>
              <w:top w:val="nil"/>
              <w:left w:val="nil"/>
              <w:bottom w:val="single" w:sz="8" w:space="0" w:color="FFFFFF"/>
              <w:right w:val="single" w:sz="8" w:space="0" w:color="FFFFFF"/>
            </w:tcBorders>
            <w:shd w:val="clear" w:color="auto" w:fill="auto"/>
            <w:noWrap/>
            <w:vAlign w:val="bottom"/>
          </w:tcPr>
          <w:p w14:paraId="11BA59F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38.63</w:t>
            </w:r>
          </w:p>
        </w:tc>
        <w:tc>
          <w:tcPr>
            <w:tcW w:w="627" w:type="dxa"/>
            <w:tcBorders>
              <w:top w:val="nil"/>
              <w:left w:val="nil"/>
              <w:bottom w:val="single" w:sz="8" w:space="0" w:color="FFFFFF"/>
              <w:right w:val="single" w:sz="8" w:space="0" w:color="FFFFFF"/>
            </w:tcBorders>
            <w:shd w:val="clear" w:color="auto" w:fill="auto"/>
            <w:noWrap/>
            <w:vAlign w:val="bottom"/>
          </w:tcPr>
          <w:p w14:paraId="351B53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41.82</w:t>
            </w:r>
          </w:p>
        </w:tc>
        <w:tc>
          <w:tcPr>
            <w:tcW w:w="627" w:type="dxa"/>
            <w:tcBorders>
              <w:top w:val="nil"/>
              <w:left w:val="nil"/>
              <w:bottom w:val="single" w:sz="8" w:space="0" w:color="FFFFFF"/>
              <w:right w:val="single" w:sz="8" w:space="0" w:color="FFFFFF"/>
            </w:tcBorders>
            <w:shd w:val="clear" w:color="auto" w:fill="auto"/>
            <w:noWrap/>
            <w:vAlign w:val="bottom"/>
          </w:tcPr>
          <w:p w14:paraId="745C0A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44.57</w:t>
            </w:r>
          </w:p>
        </w:tc>
        <w:tc>
          <w:tcPr>
            <w:tcW w:w="627" w:type="dxa"/>
            <w:tcBorders>
              <w:top w:val="nil"/>
              <w:left w:val="nil"/>
              <w:bottom w:val="single" w:sz="8" w:space="0" w:color="FFFFFF"/>
              <w:right w:val="single" w:sz="8" w:space="0" w:color="FFFFFF"/>
            </w:tcBorders>
            <w:shd w:val="clear" w:color="auto" w:fill="auto"/>
            <w:noWrap/>
            <w:vAlign w:val="bottom"/>
          </w:tcPr>
          <w:p w14:paraId="09FE9C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47.80</w:t>
            </w:r>
          </w:p>
        </w:tc>
        <w:tc>
          <w:tcPr>
            <w:tcW w:w="627" w:type="dxa"/>
            <w:tcBorders>
              <w:top w:val="nil"/>
              <w:left w:val="nil"/>
              <w:bottom w:val="single" w:sz="8" w:space="0" w:color="FFFFFF"/>
              <w:right w:val="single" w:sz="8" w:space="0" w:color="FFFFFF"/>
            </w:tcBorders>
            <w:shd w:val="clear" w:color="auto" w:fill="auto"/>
            <w:noWrap/>
            <w:vAlign w:val="bottom"/>
          </w:tcPr>
          <w:p w14:paraId="07B406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47.86</w:t>
            </w:r>
          </w:p>
        </w:tc>
        <w:tc>
          <w:tcPr>
            <w:tcW w:w="627" w:type="dxa"/>
            <w:tcBorders>
              <w:top w:val="nil"/>
              <w:left w:val="nil"/>
              <w:bottom w:val="single" w:sz="8" w:space="0" w:color="FFFFFF"/>
              <w:right w:val="single" w:sz="8" w:space="0" w:color="FFFFFF"/>
            </w:tcBorders>
            <w:shd w:val="clear" w:color="auto" w:fill="auto"/>
            <w:noWrap/>
            <w:vAlign w:val="bottom"/>
          </w:tcPr>
          <w:p w14:paraId="205B7D6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47.58</w:t>
            </w:r>
          </w:p>
        </w:tc>
        <w:tc>
          <w:tcPr>
            <w:tcW w:w="627" w:type="dxa"/>
            <w:tcBorders>
              <w:top w:val="nil"/>
              <w:left w:val="nil"/>
              <w:bottom w:val="single" w:sz="8" w:space="0" w:color="FFFFFF"/>
              <w:right w:val="single" w:sz="8" w:space="0" w:color="FFFFFF"/>
            </w:tcBorders>
            <w:shd w:val="clear" w:color="auto" w:fill="auto"/>
            <w:noWrap/>
            <w:vAlign w:val="bottom"/>
          </w:tcPr>
          <w:p w14:paraId="70E582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46.77</w:t>
            </w:r>
          </w:p>
        </w:tc>
        <w:tc>
          <w:tcPr>
            <w:tcW w:w="627" w:type="dxa"/>
            <w:tcBorders>
              <w:top w:val="nil"/>
              <w:left w:val="nil"/>
              <w:bottom w:val="single" w:sz="8" w:space="0" w:color="FFFFFF"/>
              <w:right w:val="single" w:sz="8" w:space="0" w:color="auto"/>
            </w:tcBorders>
            <w:shd w:val="clear" w:color="auto" w:fill="auto"/>
            <w:noWrap/>
            <w:vAlign w:val="bottom"/>
          </w:tcPr>
          <w:p w14:paraId="2FCC2BF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44.02</w:t>
            </w:r>
          </w:p>
        </w:tc>
      </w:tr>
      <w:tr w:rsidR="00171807" w:rsidRPr="00277118" w14:paraId="147A663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FDA30E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627" w:type="dxa"/>
            <w:tcBorders>
              <w:top w:val="nil"/>
              <w:left w:val="nil"/>
              <w:bottom w:val="single" w:sz="8" w:space="0" w:color="FFFFFF"/>
              <w:right w:val="single" w:sz="8" w:space="0" w:color="FFFFFF"/>
            </w:tcBorders>
            <w:shd w:val="clear" w:color="auto" w:fill="auto"/>
            <w:noWrap/>
            <w:vAlign w:val="bottom"/>
          </w:tcPr>
          <w:p w14:paraId="4091D2A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47.73</w:t>
            </w:r>
          </w:p>
        </w:tc>
        <w:tc>
          <w:tcPr>
            <w:tcW w:w="627" w:type="dxa"/>
            <w:tcBorders>
              <w:top w:val="nil"/>
              <w:left w:val="nil"/>
              <w:bottom w:val="single" w:sz="8" w:space="0" w:color="FFFFFF"/>
              <w:right w:val="single" w:sz="8" w:space="0" w:color="FFFFFF"/>
            </w:tcBorders>
            <w:shd w:val="clear" w:color="auto" w:fill="auto"/>
            <w:noWrap/>
            <w:vAlign w:val="bottom"/>
          </w:tcPr>
          <w:p w14:paraId="354BED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49.45</w:t>
            </w:r>
          </w:p>
        </w:tc>
        <w:tc>
          <w:tcPr>
            <w:tcW w:w="627" w:type="dxa"/>
            <w:tcBorders>
              <w:top w:val="nil"/>
              <w:left w:val="nil"/>
              <w:bottom w:val="single" w:sz="8" w:space="0" w:color="FFFFFF"/>
              <w:right w:val="single" w:sz="8" w:space="0" w:color="FFFFFF"/>
            </w:tcBorders>
            <w:shd w:val="clear" w:color="auto" w:fill="auto"/>
            <w:noWrap/>
            <w:vAlign w:val="bottom"/>
          </w:tcPr>
          <w:p w14:paraId="3CDF1E8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47.06</w:t>
            </w:r>
          </w:p>
        </w:tc>
        <w:tc>
          <w:tcPr>
            <w:tcW w:w="627" w:type="dxa"/>
            <w:tcBorders>
              <w:top w:val="nil"/>
              <w:left w:val="nil"/>
              <w:bottom w:val="single" w:sz="8" w:space="0" w:color="FFFFFF"/>
              <w:right w:val="single" w:sz="8" w:space="0" w:color="FFFFFF"/>
            </w:tcBorders>
            <w:shd w:val="clear" w:color="auto" w:fill="auto"/>
            <w:noWrap/>
            <w:vAlign w:val="bottom"/>
          </w:tcPr>
          <w:p w14:paraId="56A2C48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42.96</w:t>
            </w:r>
          </w:p>
        </w:tc>
        <w:tc>
          <w:tcPr>
            <w:tcW w:w="627" w:type="dxa"/>
            <w:tcBorders>
              <w:top w:val="nil"/>
              <w:left w:val="nil"/>
              <w:bottom w:val="single" w:sz="8" w:space="0" w:color="FFFFFF"/>
              <w:right w:val="single" w:sz="8" w:space="0" w:color="FFFFFF"/>
            </w:tcBorders>
            <w:shd w:val="clear" w:color="auto" w:fill="auto"/>
            <w:noWrap/>
            <w:vAlign w:val="bottom"/>
          </w:tcPr>
          <w:p w14:paraId="3D5B7F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40.85</w:t>
            </w:r>
          </w:p>
        </w:tc>
        <w:tc>
          <w:tcPr>
            <w:tcW w:w="627" w:type="dxa"/>
            <w:tcBorders>
              <w:top w:val="nil"/>
              <w:left w:val="nil"/>
              <w:bottom w:val="single" w:sz="8" w:space="0" w:color="FFFFFF"/>
              <w:right w:val="single" w:sz="8" w:space="0" w:color="FFFFFF"/>
            </w:tcBorders>
            <w:shd w:val="clear" w:color="auto" w:fill="auto"/>
            <w:noWrap/>
            <w:vAlign w:val="bottom"/>
          </w:tcPr>
          <w:p w14:paraId="7A387F9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41.76</w:t>
            </w:r>
          </w:p>
        </w:tc>
        <w:tc>
          <w:tcPr>
            <w:tcW w:w="627" w:type="dxa"/>
            <w:tcBorders>
              <w:top w:val="nil"/>
              <w:left w:val="nil"/>
              <w:bottom w:val="single" w:sz="8" w:space="0" w:color="FFFFFF"/>
              <w:right w:val="single" w:sz="8" w:space="0" w:color="FFFFFF"/>
            </w:tcBorders>
            <w:shd w:val="clear" w:color="auto" w:fill="auto"/>
            <w:noWrap/>
            <w:vAlign w:val="bottom"/>
          </w:tcPr>
          <w:p w14:paraId="64838F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44.59</w:t>
            </w:r>
          </w:p>
        </w:tc>
        <w:tc>
          <w:tcPr>
            <w:tcW w:w="627" w:type="dxa"/>
            <w:tcBorders>
              <w:top w:val="nil"/>
              <w:left w:val="nil"/>
              <w:bottom w:val="single" w:sz="8" w:space="0" w:color="FFFFFF"/>
              <w:right w:val="single" w:sz="8" w:space="0" w:color="FFFFFF"/>
            </w:tcBorders>
            <w:shd w:val="clear" w:color="auto" w:fill="auto"/>
            <w:noWrap/>
            <w:vAlign w:val="bottom"/>
          </w:tcPr>
          <w:p w14:paraId="261220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47.61</w:t>
            </w:r>
          </w:p>
        </w:tc>
        <w:tc>
          <w:tcPr>
            <w:tcW w:w="627" w:type="dxa"/>
            <w:tcBorders>
              <w:top w:val="nil"/>
              <w:left w:val="nil"/>
              <w:bottom w:val="single" w:sz="8" w:space="0" w:color="FFFFFF"/>
              <w:right w:val="single" w:sz="8" w:space="0" w:color="FFFFFF"/>
            </w:tcBorders>
            <w:shd w:val="clear" w:color="auto" w:fill="auto"/>
            <w:noWrap/>
            <w:vAlign w:val="bottom"/>
          </w:tcPr>
          <w:p w14:paraId="207F94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51.33</w:t>
            </w:r>
          </w:p>
        </w:tc>
        <w:tc>
          <w:tcPr>
            <w:tcW w:w="627" w:type="dxa"/>
            <w:tcBorders>
              <w:top w:val="nil"/>
              <w:left w:val="nil"/>
              <w:bottom w:val="single" w:sz="8" w:space="0" w:color="FFFFFF"/>
              <w:right w:val="single" w:sz="8" w:space="0" w:color="FFFFFF"/>
            </w:tcBorders>
            <w:shd w:val="clear" w:color="auto" w:fill="auto"/>
            <w:noWrap/>
            <w:vAlign w:val="bottom"/>
          </w:tcPr>
          <w:p w14:paraId="598162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51.28</w:t>
            </w:r>
          </w:p>
        </w:tc>
        <w:tc>
          <w:tcPr>
            <w:tcW w:w="627" w:type="dxa"/>
            <w:tcBorders>
              <w:top w:val="nil"/>
              <w:left w:val="nil"/>
              <w:bottom w:val="single" w:sz="8" w:space="0" w:color="FFFFFF"/>
              <w:right w:val="single" w:sz="8" w:space="0" w:color="FFFFFF"/>
            </w:tcBorders>
            <w:shd w:val="clear" w:color="auto" w:fill="auto"/>
            <w:noWrap/>
            <w:vAlign w:val="bottom"/>
          </w:tcPr>
          <w:p w14:paraId="53A216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51.15</w:t>
            </w:r>
          </w:p>
        </w:tc>
        <w:tc>
          <w:tcPr>
            <w:tcW w:w="627" w:type="dxa"/>
            <w:tcBorders>
              <w:top w:val="nil"/>
              <w:left w:val="nil"/>
              <w:bottom w:val="single" w:sz="8" w:space="0" w:color="FFFFFF"/>
              <w:right w:val="single" w:sz="8" w:space="0" w:color="FFFFFF"/>
            </w:tcBorders>
            <w:shd w:val="clear" w:color="auto" w:fill="auto"/>
            <w:noWrap/>
            <w:vAlign w:val="bottom"/>
          </w:tcPr>
          <w:p w14:paraId="0C55488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49.71</w:t>
            </w:r>
          </w:p>
        </w:tc>
        <w:tc>
          <w:tcPr>
            <w:tcW w:w="627" w:type="dxa"/>
            <w:tcBorders>
              <w:top w:val="nil"/>
              <w:left w:val="nil"/>
              <w:bottom w:val="single" w:sz="8" w:space="0" w:color="FFFFFF"/>
              <w:right w:val="single" w:sz="8" w:space="0" w:color="auto"/>
            </w:tcBorders>
            <w:shd w:val="clear" w:color="auto" w:fill="auto"/>
            <w:noWrap/>
            <w:vAlign w:val="bottom"/>
          </w:tcPr>
          <w:p w14:paraId="3ECB33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47.12</w:t>
            </w:r>
          </w:p>
        </w:tc>
      </w:tr>
      <w:tr w:rsidR="00171807" w:rsidRPr="00277118" w14:paraId="5EC9638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6B0DDEB"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627" w:type="dxa"/>
            <w:tcBorders>
              <w:top w:val="nil"/>
              <w:left w:val="nil"/>
              <w:bottom w:val="single" w:sz="8" w:space="0" w:color="FFFFFF"/>
              <w:right w:val="single" w:sz="8" w:space="0" w:color="FFFFFF"/>
            </w:tcBorders>
            <w:shd w:val="clear" w:color="auto" w:fill="auto"/>
            <w:noWrap/>
            <w:vAlign w:val="bottom"/>
          </w:tcPr>
          <w:p w14:paraId="3A3E5D3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50.20</w:t>
            </w:r>
          </w:p>
        </w:tc>
        <w:tc>
          <w:tcPr>
            <w:tcW w:w="627" w:type="dxa"/>
            <w:tcBorders>
              <w:top w:val="nil"/>
              <w:left w:val="nil"/>
              <w:bottom w:val="single" w:sz="8" w:space="0" w:color="FFFFFF"/>
              <w:right w:val="single" w:sz="8" w:space="0" w:color="FFFFFF"/>
            </w:tcBorders>
            <w:shd w:val="clear" w:color="auto" w:fill="auto"/>
            <w:noWrap/>
            <w:vAlign w:val="bottom"/>
          </w:tcPr>
          <w:p w14:paraId="058A96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51.87</w:t>
            </w:r>
          </w:p>
        </w:tc>
        <w:tc>
          <w:tcPr>
            <w:tcW w:w="627" w:type="dxa"/>
            <w:tcBorders>
              <w:top w:val="nil"/>
              <w:left w:val="nil"/>
              <w:bottom w:val="single" w:sz="8" w:space="0" w:color="FFFFFF"/>
              <w:right w:val="single" w:sz="8" w:space="0" w:color="FFFFFF"/>
            </w:tcBorders>
            <w:shd w:val="clear" w:color="auto" w:fill="auto"/>
            <w:noWrap/>
            <w:vAlign w:val="bottom"/>
          </w:tcPr>
          <w:p w14:paraId="30ADCA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49.05</w:t>
            </w:r>
          </w:p>
        </w:tc>
        <w:tc>
          <w:tcPr>
            <w:tcW w:w="627" w:type="dxa"/>
            <w:tcBorders>
              <w:top w:val="nil"/>
              <w:left w:val="nil"/>
              <w:bottom w:val="single" w:sz="8" w:space="0" w:color="FFFFFF"/>
              <w:right w:val="single" w:sz="8" w:space="0" w:color="FFFFFF"/>
            </w:tcBorders>
            <w:shd w:val="clear" w:color="auto" w:fill="auto"/>
            <w:noWrap/>
            <w:vAlign w:val="bottom"/>
          </w:tcPr>
          <w:p w14:paraId="164DB6C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44.93</w:t>
            </w:r>
          </w:p>
        </w:tc>
        <w:tc>
          <w:tcPr>
            <w:tcW w:w="627" w:type="dxa"/>
            <w:tcBorders>
              <w:top w:val="nil"/>
              <w:left w:val="nil"/>
              <w:bottom w:val="single" w:sz="8" w:space="0" w:color="FFFFFF"/>
              <w:right w:val="single" w:sz="8" w:space="0" w:color="FFFFFF"/>
            </w:tcBorders>
            <w:shd w:val="clear" w:color="auto" w:fill="auto"/>
            <w:noWrap/>
            <w:vAlign w:val="bottom"/>
          </w:tcPr>
          <w:p w14:paraId="3E69558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41.95</w:t>
            </w:r>
          </w:p>
        </w:tc>
        <w:tc>
          <w:tcPr>
            <w:tcW w:w="627" w:type="dxa"/>
            <w:tcBorders>
              <w:top w:val="nil"/>
              <w:left w:val="nil"/>
              <w:bottom w:val="single" w:sz="8" w:space="0" w:color="FFFFFF"/>
              <w:right w:val="single" w:sz="8" w:space="0" w:color="FFFFFF"/>
            </w:tcBorders>
            <w:shd w:val="clear" w:color="auto" w:fill="auto"/>
            <w:noWrap/>
            <w:vAlign w:val="bottom"/>
          </w:tcPr>
          <w:p w14:paraId="6A0395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43.52</w:t>
            </w:r>
          </w:p>
        </w:tc>
        <w:tc>
          <w:tcPr>
            <w:tcW w:w="627" w:type="dxa"/>
            <w:tcBorders>
              <w:top w:val="nil"/>
              <w:left w:val="nil"/>
              <w:bottom w:val="single" w:sz="8" w:space="0" w:color="FFFFFF"/>
              <w:right w:val="single" w:sz="8" w:space="0" w:color="FFFFFF"/>
            </w:tcBorders>
            <w:shd w:val="clear" w:color="auto" w:fill="auto"/>
            <w:noWrap/>
            <w:vAlign w:val="bottom"/>
          </w:tcPr>
          <w:p w14:paraId="2681BDB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46.87</w:t>
            </w:r>
          </w:p>
        </w:tc>
        <w:tc>
          <w:tcPr>
            <w:tcW w:w="627" w:type="dxa"/>
            <w:tcBorders>
              <w:top w:val="nil"/>
              <w:left w:val="nil"/>
              <w:bottom w:val="single" w:sz="8" w:space="0" w:color="FFFFFF"/>
              <w:right w:val="single" w:sz="8" w:space="0" w:color="FFFFFF"/>
            </w:tcBorders>
            <w:shd w:val="clear" w:color="auto" w:fill="auto"/>
            <w:noWrap/>
            <w:vAlign w:val="bottom"/>
          </w:tcPr>
          <w:p w14:paraId="5A5742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50.46</w:t>
            </w:r>
          </w:p>
        </w:tc>
        <w:tc>
          <w:tcPr>
            <w:tcW w:w="627" w:type="dxa"/>
            <w:tcBorders>
              <w:top w:val="nil"/>
              <w:left w:val="nil"/>
              <w:bottom w:val="single" w:sz="8" w:space="0" w:color="FFFFFF"/>
              <w:right w:val="single" w:sz="8" w:space="0" w:color="FFFFFF"/>
            </w:tcBorders>
            <w:shd w:val="clear" w:color="auto" w:fill="auto"/>
            <w:noWrap/>
            <w:vAlign w:val="bottom"/>
          </w:tcPr>
          <w:p w14:paraId="60A8F8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53.51</w:t>
            </w:r>
          </w:p>
        </w:tc>
        <w:tc>
          <w:tcPr>
            <w:tcW w:w="627" w:type="dxa"/>
            <w:tcBorders>
              <w:top w:val="nil"/>
              <w:left w:val="nil"/>
              <w:bottom w:val="single" w:sz="8" w:space="0" w:color="FFFFFF"/>
              <w:right w:val="single" w:sz="8" w:space="0" w:color="FFFFFF"/>
            </w:tcBorders>
            <w:shd w:val="clear" w:color="auto" w:fill="auto"/>
            <w:noWrap/>
            <w:vAlign w:val="bottom"/>
          </w:tcPr>
          <w:p w14:paraId="4D4A64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54.35</w:t>
            </w:r>
          </w:p>
        </w:tc>
        <w:tc>
          <w:tcPr>
            <w:tcW w:w="627" w:type="dxa"/>
            <w:tcBorders>
              <w:top w:val="nil"/>
              <w:left w:val="nil"/>
              <w:bottom w:val="single" w:sz="8" w:space="0" w:color="FFFFFF"/>
              <w:right w:val="single" w:sz="8" w:space="0" w:color="FFFFFF"/>
            </w:tcBorders>
            <w:shd w:val="clear" w:color="auto" w:fill="auto"/>
            <w:noWrap/>
            <w:vAlign w:val="bottom"/>
          </w:tcPr>
          <w:p w14:paraId="39ED753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54.10</w:t>
            </w:r>
          </w:p>
        </w:tc>
        <w:tc>
          <w:tcPr>
            <w:tcW w:w="627" w:type="dxa"/>
            <w:tcBorders>
              <w:top w:val="nil"/>
              <w:left w:val="nil"/>
              <w:bottom w:val="single" w:sz="8" w:space="0" w:color="FFFFFF"/>
              <w:right w:val="single" w:sz="8" w:space="0" w:color="FFFFFF"/>
            </w:tcBorders>
            <w:shd w:val="clear" w:color="auto" w:fill="auto"/>
            <w:noWrap/>
            <w:vAlign w:val="bottom"/>
          </w:tcPr>
          <w:p w14:paraId="65B733D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52.23</w:t>
            </w:r>
          </w:p>
        </w:tc>
        <w:tc>
          <w:tcPr>
            <w:tcW w:w="627" w:type="dxa"/>
            <w:tcBorders>
              <w:top w:val="nil"/>
              <w:left w:val="nil"/>
              <w:bottom w:val="single" w:sz="8" w:space="0" w:color="FFFFFF"/>
              <w:right w:val="single" w:sz="8" w:space="0" w:color="auto"/>
            </w:tcBorders>
            <w:shd w:val="clear" w:color="auto" w:fill="auto"/>
            <w:noWrap/>
            <w:vAlign w:val="bottom"/>
          </w:tcPr>
          <w:p w14:paraId="404CD6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49.42</w:t>
            </w:r>
          </w:p>
        </w:tc>
      </w:tr>
      <w:tr w:rsidR="00171807" w:rsidRPr="00277118" w14:paraId="576A5CDE"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EFC7B3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627" w:type="dxa"/>
            <w:tcBorders>
              <w:top w:val="nil"/>
              <w:left w:val="nil"/>
              <w:bottom w:val="single" w:sz="8" w:space="0" w:color="FFFFFF"/>
              <w:right w:val="single" w:sz="8" w:space="0" w:color="FFFFFF"/>
            </w:tcBorders>
            <w:shd w:val="clear" w:color="auto" w:fill="auto"/>
            <w:noWrap/>
            <w:vAlign w:val="bottom"/>
          </w:tcPr>
          <w:p w14:paraId="67102E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53.05</w:t>
            </w:r>
          </w:p>
        </w:tc>
        <w:tc>
          <w:tcPr>
            <w:tcW w:w="627" w:type="dxa"/>
            <w:tcBorders>
              <w:top w:val="nil"/>
              <w:left w:val="nil"/>
              <w:bottom w:val="single" w:sz="8" w:space="0" w:color="FFFFFF"/>
              <w:right w:val="single" w:sz="8" w:space="0" w:color="FFFFFF"/>
            </w:tcBorders>
            <w:shd w:val="clear" w:color="auto" w:fill="auto"/>
            <w:noWrap/>
            <w:vAlign w:val="bottom"/>
          </w:tcPr>
          <w:p w14:paraId="72D864D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54.13</w:t>
            </w:r>
          </w:p>
        </w:tc>
        <w:tc>
          <w:tcPr>
            <w:tcW w:w="627" w:type="dxa"/>
            <w:tcBorders>
              <w:top w:val="nil"/>
              <w:left w:val="nil"/>
              <w:bottom w:val="single" w:sz="8" w:space="0" w:color="FFFFFF"/>
              <w:right w:val="single" w:sz="8" w:space="0" w:color="FFFFFF"/>
            </w:tcBorders>
            <w:shd w:val="clear" w:color="auto" w:fill="auto"/>
            <w:noWrap/>
            <w:vAlign w:val="bottom"/>
          </w:tcPr>
          <w:p w14:paraId="72A194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50.67</w:t>
            </w:r>
          </w:p>
        </w:tc>
        <w:tc>
          <w:tcPr>
            <w:tcW w:w="627" w:type="dxa"/>
            <w:tcBorders>
              <w:top w:val="nil"/>
              <w:left w:val="nil"/>
              <w:bottom w:val="single" w:sz="8" w:space="0" w:color="FFFFFF"/>
              <w:right w:val="single" w:sz="8" w:space="0" w:color="FFFFFF"/>
            </w:tcBorders>
            <w:shd w:val="clear" w:color="auto" w:fill="auto"/>
            <w:noWrap/>
            <w:vAlign w:val="bottom"/>
          </w:tcPr>
          <w:p w14:paraId="3BC416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46.48</w:t>
            </w:r>
          </w:p>
        </w:tc>
        <w:tc>
          <w:tcPr>
            <w:tcW w:w="627" w:type="dxa"/>
            <w:tcBorders>
              <w:top w:val="nil"/>
              <w:left w:val="nil"/>
              <w:bottom w:val="single" w:sz="8" w:space="0" w:color="FFFFFF"/>
              <w:right w:val="single" w:sz="8" w:space="0" w:color="FFFFFF"/>
            </w:tcBorders>
            <w:shd w:val="clear" w:color="auto" w:fill="auto"/>
            <w:noWrap/>
            <w:vAlign w:val="bottom"/>
          </w:tcPr>
          <w:p w14:paraId="6CA70C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c>
          <w:tcPr>
            <w:tcW w:w="627" w:type="dxa"/>
            <w:tcBorders>
              <w:top w:val="nil"/>
              <w:left w:val="nil"/>
              <w:bottom w:val="single" w:sz="8" w:space="0" w:color="FFFFFF"/>
              <w:right w:val="single" w:sz="8" w:space="0" w:color="FFFFFF"/>
            </w:tcBorders>
            <w:shd w:val="clear" w:color="auto" w:fill="auto"/>
            <w:noWrap/>
            <w:vAlign w:val="bottom"/>
          </w:tcPr>
          <w:p w14:paraId="5F84EA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45.55</w:t>
            </w:r>
          </w:p>
        </w:tc>
        <w:tc>
          <w:tcPr>
            <w:tcW w:w="627" w:type="dxa"/>
            <w:tcBorders>
              <w:top w:val="nil"/>
              <w:left w:val="nil"/>
              <w:bottom w:val="single" w:sz="8" w:space="0" w:color="FFFFFF"/>
              <w:right w:val="single" w:sz="8" w:space="0" w:color="FFFFFF"/>
            </w:tcBorders>
            <w:shd w:val="clear" w:color="auto" w:fill="auto"/>
            <w:noWrap/>
            <w:vAlign w:val="bottom"/>
          </w:tcPr>
          <w:p w14:paraId="0924B32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48.84</w:t>
            </w:r>
          </w:p>
        </w:tc>
        <w:tc>
          <w:tcPr>
            <w:tcW w:w="627" w:type="dxa"/>
            <w:tcBorders>
              <w:top w:val="nil"/>
              <w:left w:val="nil"/>
              <w:bottom w:val="single" w:sz="8" w:space="0" w:color="FFFFFF"/>
              <w:right w:val="single" w:sz="8" w:space="0" w:color="FFFFFF"/>
            </w:tcBorders>
            <w:shd w:val="clear" w:color="auto" w:fill="auto"/>
            <w:noWrap/>
            <w:vAlign w:val="bottom"/>
          </w:tcPr>
          <w:p w14:paraId="5FF893D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52.52</w:t>
            </w:r>
          </w:p>
        </w:tc>
        <w:tc>
          <w:tcPr>
            <w:tcW w:w="627" w:type="dxa"/>
            <w:tcBorders>
              <w:top w:val="nil"/>
              <w:left w:val="nil"/>
              <w:bottom w:val="single" w:sz="8" w:space="0" w:color="FFFFFF"/>
              <w:right w:val="single" w:sz="8" w:space="0" w:color="FFFFFF"/>
            </w:tcBorders>
            <w:shd w:val="clear" w:color="auto" w:fill="auto"/>
            <w:noWrap/>
            <w:vAlign w:val="bottom"/>
          </w:tcPr>
          <w:p w14:paraId="5E4B6D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55.28</w:t>
            </w:r>
          </w:p>
        </w:tc>
        <w:tc>
          <w:tcPr>
            <w:tcW w:w="627" w:type="dxa"/>
            <w:tcBorders>
              <w:top w:val="nil"/>
              <w:left w:val="nil"/>
              <w:bottom w:val="single" w:sz="8" w:space="0" w:color="FFFFFF"/>
              <w:right w:val="single" w:sz="8" w:space="0" w:color="FFFFFF"/>
            </w:tcBorders>
            <w:shd w:val="clear" w:color="auto" w:fill="auto"/>
            <w:noWrap/>
            <w:vAlign w:val="bottom"/>
          </w:tcPr>
          <w:p w14:paraId="0EB2BB4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56.39</w:t>
            </w:r>
          </w:p>
        </w:tc>
        <w:tc>
          <w:tcPr>
            <w:tcW w:w="627" w:type="dxa"/>
            <w:tcBorders>
              <w:top w:val="nil"/>
              <w:left w:val="nil"/>
              <w:bottom w:val="single" w:sz="8" w:space="0" w:color="FFFFFF"/>
              <w:right w:val="single" w:sz="8" w:space="0" w:color="FFFFFF"/>
            </w:tcBorders>
            <w:shd w:val="clear" w:color="auto" w:fill="auto"/>
            <w:noWrap/>
            <w:vAlign w:val="bottom"/>
          </w:tcPr>
          <w:p w14:paraId="79C77F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56.13</w:t>
            </w:r>
          </w:p>
        </w:tc>
        <w:tc>
          <w:tcPr>
            <w:tcW w:w="627" w:type="dxa"/>
            <w:tcBorders>
              <w:top w:val="nil"/>
              <w:left w:val="nil"/>
              <w:bottom w:val="single" w:sz="8" w:space="0" w:color="FFFFFF"/>
              <w:right w:val="single" w:sz="8" w:space="0" w:color="FFFFFF"/>
            </w:tcBorders>
            <w:shd w:val="clear" w:color="auto" w:fill="auto"/>
            <w:noWrap/>
            <w:vAlign w:val="bottom"/>
          </w:tcPr>
          <w:p w14:paraId="756834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54.59</w:t>
            </w:r>
          </w:p>
        </w:tc>
        <w:tc>
          <w:tcPr>
            <w:tcW w:w="627" w:type="dxa"/>
            <w:tcBorders>
              <w:top w:val="nil"/>
              <w:left w:val="nil"/>
              <w:bottom w:val="single" w:sz="8" w:space="0" w:color="FFFFFF"/>
              <w:right w:val="single" w:sz="8" w:space="0" w:color="auto"/>
            </w:tcBorders>
            <w:shd w:val="clear" w:color="auto" w:fill="auto"/>
            <w:noWrap/>
            <w:vAlign w:val="bottom"/>
          </w:tcPr>
          <w:p w14:paraId="39B107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51.57</w:t>
            </w:r>
          </w:p>
        </w:tc>
      </w:tr>
      <w:tr w:rsidR="00171807" w:rsidRPr="00277118" w14:paraId="60AB9AB8"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679841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627" w:type="dxa"/>
            <w:tcBorders>
              <w:top w:val="nil"/>
              <w:left w:val="nil"/>
              <w:bottom w:val="single" w:sz="8" w:space="0" w:color="FFFFFF"/>
              <w:right w:val="single" w:sz="8" w:space="0" w:color="FFFFFF"/>
            </w:tcBorders>
            <w:shd w:val="clear" w:color="auto" w:fill="auto"/>
            <w:noWrap/>
            <w:vAlign w:val="bottom"/>
          </w:tcPr>
          <w:p w14:paraId="1ECE5A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55.89</w:t>
            </w:r>
          </w:p>
        </w:tc>
        <w:tc>
          <w:tcPr>
            <w:tcW w:w="627" w:type="dxa"/>
            <w:tcBorders>
              <w:top w:val="nil"/>
              <w:left w:val="nil"/>
              <w:bottom w:val="single" w:sz="8" w:space="0" w:color="FFFFFF"/>
              <w:right w:val="single" w:sz="8" w:space="0" w:color="FFFFFF"/>
            </w:tcBorders>
            <w:shd w:val="clear" w:color="auto" w:fill="auto"/>
            <w:noWrap/>
            <w:vAlign w:val="bottom"/>
          </w:tcPr>
          <w:p w14:paraId="6D6269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57.10</w:t>
            </w:r>
          </w:p>
        </w:tc>
        <w:tc>
          <w:tcPr>
            <w:tcW w:w="627" w:type="dxa"/>
            <w:tcBorders>
              <w:top w:val="nil"/>
              <w:left w:val="nil"/>
              <w:bottom w:val="single" w:sz="8" w:space="0" w:color="FFFFFF"/>
              <w:right w:val="single" w:sz="8" w:space="0" w:color="FFFFFF"/>
            </w:tcBorders>
            <w:shd w:val="clear" w:color="auto" w:fill="auto"/>
            <w:noWrap/>
            <w:vAlign w:val="bottom"/>
          </w:tcPr>
          <w:p w14:paraId="736EF6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53.36</w:t>
            </w:r>
          </w:p>
        </w:tc>
        <w:tc>
          <w:tcPr>
            <w:tcW w:w="627" w:type="dxa"/>
            <w:tcBorders>
              <w:top w:val="nil"/>
              <w:left w:val="nil"/>
              <w:bottom w:val="single" w:sz="8" w:space="0" w:color="FFFFFF"/>
              <w:right w:val="single" w:sz="8" w:space="0" w:color="FFFFFF"/>
            </w:tcBorders>
            <w:shd w:val="clear" w:color="auto" w:fill="auto"/>
            <w:noWrap/>
            <w:vAlign w:val="bottom"/>
          </w:tcPr>
          <w:p w14:paraId="02FF277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49.19</w:t>
            </w:r>
          </w:p>
        </w:tc>
        <w:tc>
          <w:tcPr>
            <w:tcW w:w="627" w:type="dxa"/>
            <w:tcBorders>
              <w:top w:val="nil"/>
              <w:left w:val="nil"/>
              <w:bottom w:val="single" w:sz="8" w:space="0" w:color="FFFFFF"/>
              <w:right w:val="single" w:sz="8" w:space="0" w:color="FFFFFF"/>
            </w:tcBorders>
            <w:shd w:val="clear" w:color="auto" w:fill="auto"/>
            <w:noWrap/>
            <w:vAlign w:val="bottom"/>
          </w:tcPr>
          <w:p w14:paraId="11999F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45.48</w:t>
            </w:r>
          </w:p>
        </w:tc>
        <w:tc>
          <w:tcPr>
            <w:tcW w:w="627" w:type="dxa"/>
            <w:tcBorders>
              <w:top w:val="nil"/>
              <w:left w:val="nil"/>
              <w:bottom w:val="single" w:sz="8" w:space="0" w:color="FFFFFF"/>
              <w:right w:val="single" w:sz="8" w:space="0" w:color="FFFFFF"/>
            </w:tcBorders>
            <w:shd w:val="clear" w:color="auto" w:fill="auto"/>
            <w:noWrap/>
            <w:vAlign w:val="bottom"/>
          </w:tcPr>
          <w:p w14:paraId="4D8D9B1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46.55</w:t>
            </w:r>
          </w:p>
        </w:tc>
        <w:tc>
          <w:tcPr>
            <w:tcW w:w="627" w:type="dxa"/>
            <w:tcBorders>
              <w:top w:val="nil"/>
              <w:left w:val="nil"/>
              <w:bottom w:val="single" w:sz="8" w:space="0" w:color="FFFFFF"/>
              <w:right w:val="single" w:sz="8" w:space="0" w:color="FFFFFF"/>
            </w:tcBorders>
            <w:shd w:val="clear" w:color="auto" w:fill="auto"/>
            <w:noWrap/>
            <w:vAlign w:val="bottom"/>
          </w:tcPr>
          <w:p w14:paraId="4C8383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51.35</w:t>
            </w:r>
          </w:p>
        </w:tc>
        <w:tc>
          <w:tcPr>
            <w:tcW w:w="627" w:type="dxa"/>
            <w:tcBorders>
              <w:top w:val="nil"/>
              <w:left w:val="nil"/>
              <w:bottom w:val="single" w:sz="8" w:space="0" w:color="FFFFFF"/>
              <w:right w:val="single" w:sz="8" w:space="0" w:color="FFFFFF"/>
            </w:tcBorders>
            <w:shd w:val="clear" w:color="auto" w:fill="auto"/>
            <w:noWrap/>
            <w:vAlign w:val="bottom"/>
          </w:tcPr>
          <w:p w14:paraId="6C50A8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54.94</w:t>
            </w:r>
          </w:p>
        </w:tc>
        <w:tc>
          <w:tcPr>
            <w:tcW w:w="627" w:type="dxa"/>
            <w:tcBorders>
              <w:top w:val="nil"/>
              <w:left w:val="nil"/>
              <w:bottom w:val="single" w:sz="8" w:space="0" w:color="FFFFFF"/>
              <w:right w:val="single" w:sz="8" w:space="0" w:color="FFFFFF"/>
            </w:tcBorders>
            <w:shd w:val="clear" w:color="auto" w:fill="auto"/>
            <w:noWrap/>
            <w:vAlign w:val="bottom"/>
          </w:tcPr>
          <w:p w14:paraId="6D4D5E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58.27</w:t>
            </w:r>
          </w:p>
        </w:tc>
        <w:tc>
          <w:tcPr>
            <w:tcW w:w="627" w:type="dxa"/>
            <w:tcBorders>
              <w:top w:val="nil"/>
              <w:left w:val="nil"/>
              <w:bottom w:val="single" w:sz="8" w:space="0" w:color="FFFFFF"/>
              <w:right w:val="single" w:sz="8" w:space="0" w:color="FFFFFF"/>
            </w:tcBorders>
            <w:shd w:val="clear" w:color="auto" w:fill="auto"/>
            <w:noWrap/>
            <w:vAlign w:val="bottom"/>
          </w:tcPr>
          <w:p w14:paraId="4C1C63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59.02</w:t>
            </w:r>
          </w:p>
        </w:tc>
        <w:tc>
          <w:tcPr>
            <w:tcW w:w="627" w:type="dxa"/>
            <w:tcBorders>
              <w:top w:val="nil"/>
              <w:left w:val="nil"/>
              <w:bottom w:val="single" w:sz="8" w:space="0" w:color="FFFFFF"/>
              <w:right w:val="single" w:sz="8" w:space="0" w:color="FFFFFF"/>
            </w:tcBorders>
            <w:shd w:val="clear" w:color="auto" w:fill="auto"/>
            <w:noWrap/>
            <w:vAlign w:val="bottom"/>
          </w:tcPr>
          <w:p w14:paraId="781081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57.83</w:t>
            </w:r>
          </w:p>
        </w:tc>
        <w:tc>
          <w:tcPr>
            <w:tcW w:w="627" w:type="dxa"/>
            <w:tcBorders>
              <w:top w:val="nil"/>
              <w:left w:val="nil"/>
              <w:bottom w:val="single" w:sz="8" w:space="0" w:color="FFFFFF"/>
              <w:right w:val="single" w:sz="8" w:space="0" w:color="FFFFFF"/>
            </w:tcBorders>
            <w:shd w:val="clear" w:color="auto" w:fill="auto"/>
            <w:noWrap/>
            <w:vAlign w:val="bottom"/>
          </w:tcPr>
          <w:p w14:paraId="2C49AEC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57.11</w:t>
            </w:r>
          </w:p>
        </w:tc>
        <w:tc>
          <w:tcPr>
            <w:tcW w:w="627" w:type="dxa"/>
            <w:tcBorders>
              <w:top w:val="nil"/>
              <w:left w:val="nil"/>
              <w:bottom w:val="single" w:sz="8" w:space="0" w:color="FFFFFF"/>
              <w:right w:val="single" w:sz="8" w:space="0" w:color="auto"/>
            </w:tcBorders>
            <w:shd w:val="clear" w:color="auto" w:fill="auto"/>
            <w:noWrap/>
            <w:vAlign w:val="bottom"/>
          </w:tcPr>
          <w:p w14:paraId="21C3694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53.84</w:t>
            </w:r>
          </w:p>
        </w:tc>
      </w:tr>
      <w:tr w:rsidR="00171807" w:rsidRPr="00277118" w14:paraId="090C4CC3"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25B665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627" w:type="dxa"/>
            <w:tcBorders>
              <w:top w:val="nil"/>
              <w:left w:val="nil"/>
              <w:bottom w:val="single" w:sz="8" w:space="0" w:color="FFFFFF"/>
              <w:right w:val="single" w:sz="8" w:space="0" w:color="FFFFFF"/>
            </w:tcBorders>
            <w:shd w:val="clear" w:color="auto" w:fill="auto"/>
            <w:noWrap/>
            <w:vAlign w:val="bottom"/>
          </w:tcPr>
          <w:p w14:paraId="777164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57.67</w:t>
            </w:r>
          </w:p>
        </w:tc>
        <w:tc>
          <w:tcPr>
            <w:tcW w:w="627" w:type="dxa"/>
            <w:tcBorders>
              <w:top w:val="nil"/>
              <w:left w:val="nil"/>
              <w:bottom w:val="single" w:sz="8" w:space="0" w:color="FFFFFF"/>
              <w:right w:val="single" w:sz="8" w:space="0" w:color="FFFFFF"/>
            </w:tcBorders>
            <w:shd w:val="clear" w:color="auto" w:fill="auto"/>
            <w:noWrap/>
            <w:vAlign w:val="bottom"/>
          </w:tcPr>
          <w:p w14:paraId="541848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59.14</w:t>
            </w:r>
          </w:p>
        </w:tc>
        <w:tc>
          <w:tcPr>
            <w:tcW w:w="627" w:type="dxa"/>
            <w:tcBorders>
              <w:top w:val="nil"/>
              <w:left w:val="nil"/>
              <w:bottom w:val="single" w:sz="8" w:space="0" w:color="FFFFFF"/>
              <w:right w:val="single" w:sz="8" w:space="0" w:color="FFFFFF"/>
            </w:tcBorders>
            <w:shd w:val="clear" w:color="auto" w:fill="auto"/>
            <w:noWrap/>
            <w:vAlign w:val="bottom"/>
          </w:tcPr>
          <w:p w14:paraId="4293C1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56.18</w:t>
            </w:r>
          </w:p>
        </w:tc>
        <w:tc>
          <w:tcPr>
            <w:tcW w:w="627" w:type="dxa"/>
            <w:tcBorders>
              <w:top w:val="nil"/>
              <w:left w:val="nil"/>
              <w:bottom w:val="single" w:sz="8" w:space="0" w:color="FFFFFF"/>
              <w:right w:val="single" w:sz="8" w:space="0" w:color="FFFFFF"/>
            </w:tcBorders>
            <w:shd w:val="clear" w:color="auto" w:fill="auto"/>
            <w:noWrap/>
            <w:vAlign w:val="bottom"/>
          </w:tcPr>
          <w:p w14:paraId="397DB4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51.23</w:t>
            </w:r>
          </w:p>
        </w:tc>
        <w:tc>
          <w:tcPr>
            <w:tcW w:w="627" w:type="dxa"/>
            <w:tcBorders>
              <w:top w:val="nil"/>
              <w:left w:val="nil"/>
              <w:bottom w:val="single" w:sz="8" w:space="0" w:color="FFFFFF"/>
              <w:right w:val="single" w:sz="8" w:space="0" w:color="FFFFFF"/>
            </w:tcBorders>
            <w:shd w:val="clear" w:color="auto" w:fill="auto"/>
            <w:noWrap/>
            <w:vAlign w:val="bottom"/>
          </w:tcPr>
          <w:p w14:paraId="267233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48.95</w:t>
            </w:r>
          </w:p>
        </w:tc>
        <w:tc>
          <w:tcPr>
            <w:tcW w:w="627" w:type="dxa"/>
            <w:tcBorders>
              <w:top w:val="nil"/>
              <w:left w:val="nil"/>
              <w:bottom w:val="single" w:sz="8" w:space="0" w:color="FFFFFF"/>
              <w:right w:val="single" w:sz="8" w:space="0" w:color="FFFFFF"/>
            </w:tcBorders>
            <w:shd w:val="clear" w:color="auto" w:fill="auto"/>
            <w:noWrap/>
            <w:vAlign w:val="bottom"/>
          </w:tcPr>
          <w:p w14:paraId="062957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49.26</w:t>
            </w:r>
          </w:p>
        </w:tc>
        <w:tc>
          <w:tcPr>
            <w:tcW w:w="627" w:type="dxa"/>
            <w:tcBorders>
              <w:top w:val="nil"/>
              <w:left w:val="nil"/>
              <w:bottom w:val="single" w:sz="8" w:space="0" w:color="FFFFFF"/>
              <w:right w:val="single" w:sz="8" w:space="0" w:color="FFFFFF"/>
            </w:tcBorders>
            <w:shd w:val="clear" w:color="auto" w:fill="auto"/>
            <w:noWrap/>
            <w:vAlign w:val="bottom"/>
          </w:tcPr>
          <w:p w14:paraId="7B06B0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53.51</w:t>
            </w:r>
          </w:p>
        </w:tc>
        <w:tc>
          <w:tcPr>
            <w:tcW w:w="627" w:type="dxa"/>
            <w:tcBorders>
              <w:top w:val="nil"/>
              <w:left w:val="nil"/>
              <w:bottom w:val="single" w:sz="8" w:space="0" w:color="FFFFFF"/>
              <w:right w:val="single" w:sz="8" w:space="0" w:color="FFFFFF"/>
            </w:tcBorders>
            <w:shd w:val="clear" w:color="auto" w:fill="auto"/>
            <w:noWrap/>
            <w:vAlign w:val="bottom"/>
          </w:tcPr>
          <w:p w14:paraId="4AA5CA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57.77</w:t>
            </w:r>
          </w:p>
        </w:tc>
        <w:tc>
          <w:tcPr>
            <w:tcW w:w="627" w:type="dxa"/>
            <w:tcBorders>
              <w:top w:val="nil"/>
              <w:left w:val="nil"/>
              <w:bottom w:val="single" w:sz="8" w:space="0" w:color="FFFFFF"/>
              <w:right w:val="single" w:sz="8" w:space="0" w:color="FFFFFF"/>
            </w:tcBorders>
            <w:shd w:val="clear" w:color="auto" w:fill="auto"/>
            <w:noWrap/>
            <w:vAlign w:val="bottom"/>
          </w:tcPr>
          <w:p w14:paraId="5560B0E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62.23</w:t>
            </w:r>
          </w:p>
        </w:tc>
        <w:tc>
          <w:tcPr>
            <w:tcW w:w="627" w:type="dxa"/>
            <w:tcBorders>
              <w:top w:val="nil"/>
              <w:left w:val="nil"/>
              <w:bottom w:val="single" w:sz="8" w:space="0" w:color="FFFFFF"/>
              <w:right w:val="single" w:sz="8" w:space="0" w:color="FFFFFF"/>
            </w:tcBorders>
            <w:shd w:val="clear" w:color="auto" w:fill="auto"/>
            <w:noWrap/>
            <w:vAlign w:val="bottom"/>
          </w:tcPr>
          <w:p w14:paraId="797020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62.35</w:t>
            </w:r>
          </w:p>
        </w:tc>
        <w:tc>
          <w:tcPr>
            <w:tcW w:w="627" w:type="dxa"/>
            <w:tcBorders>
              <w:top w:val="nil"/>
              <w:left w:val="nil"/>
              <w:bottom w:val="single" w:sz="8" w:space="0" w:color="FFFFFF"/>
              <w:right w:val="single" w:sz="8" w:space="0" w:color="FFFFFF"/>
            </w:tcBorders>
            <w:shd w:val="clear" w:color="auto" w:fill="auto"/>
            <w:noWrap/>
            <w:vAlign w:val="bottom"/>
          </w:tcPr>
          <w:p w14:paraId="5DAB2F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61.60</w:t>
            </w:r>
          </w:p>
        </w:tc>
        <w:tc>
          <w:tcPr>
            <w:tcW w:w="627" w:type="dxa"/>
            <w:tcBorders>
              <w:top w:val="nil"/>
              <w:left w:val="nil"/>
              <w:bottom w:val="single" w:sz="8" w:space="0" w:color="FFFFFF"/>
              <w:right w:val="single" w:sz="8" w:space="0" w:color="FFFFFF"/>
            </w:tcBorders>
            <w:shd w:val="clear" w:color="auto" w:fill="auto"/>
            <w:noWrap/>
            <w:vAlign w:val="bottom"/>
          </w:tcPr>
          <w:p w14:paraId="0B4D56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61.12</w:t>
            </w:r>
          </w:p>
        </w:tc>
        <w:tc>
          <w:tcPr>
            <w:tcW w:w="627" w:type="dxa"/>
            <w:tcBorders>
              <w:top w:val="nil"/>
              <w:left w:val="nil"/>
              <w:bottom w:val="single" w:sz="8" w:space="0" w:color="FFFFFF"/>
              <w:right w:val="single" w:sz="8" w:space="0" w:color="auto"/>
            </w:tcBorders>
            <w:shd w:val="clear" w:color="auto" w:fill="auto"/>
            <w:noWrap/>
            <w:vAlign w:val="bottom"/>
          </w:tcPr>
          <w:p w14:paraId="30ECD7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56.75</w:t>
            </w:r>
          </w:p>
        </w:tc>
      </w:tr>
      <w:tr w:rsidR="00171807" w:rsidRPr="00277118" w14:paraId="4864241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7E999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627" w:type="dxa"/>
            <w:tcBorders>
              <w:top w:val="nil"/>
              <w:left w:val="nil"/>
              <w:bottom w:val="single" w:sz="8" w:space="0" w:color="FFFFFF"/>
              <w:right w:val="single" w:sz="8" w:space="0" w:color="FFFFFF"/>
            </w:tcBorders>
            <w:shd w:val="clear" w:color="auto" w:fill="auto"/>
            <w:noWrap/>
            <w:vAlign w:val="bottom"/>
          </w:tcPr>
          <w:p w14:paraId="17B75F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64.41</w:t>
            </w:r>
          </w:p>
        </w:tc>
        <w:tc>
          <w:tcPr>
            <w:tcW w:w="627" w:type="dxa"/>
            <w:tcBorders>
              <w:top w:val="nil"/>
              <w:left w:val="nil"/>
              <w:bottom w:val="single" w:sz="8" w:space="0" w:color="FFFFFF"/>
              <w:right w:val="single" w:sz="8" w:space="0" w:color="FFFFFF"/>
            </w:tcBorders>
            <w:shd w:val="clear" w:color="auto" w:fill="auto"/>
            <w:noWrap/>
            <w:vAlign w:val="bottom"/>
          </w:tcPr>
          <w:p w14:paraId="70CCEE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66.87</w:t>
            </w:r>
          </w:p>
        </w:tc>
        <w:tc>
          <w:tcPr>
            <w:tcW w:w="627" w:type="dxa"/>
            <w:tcBorders>
              <w:top w:val="nil"/>
              <w:left w:val="nil"/>
              <w:bottom w:val="single" w:sz="8" w:space="0" w:color="FFFFFF"/>
              <w:right w:val="single" w:sz="8" w:space="0" w:color="FFFFFF"/>
            </w:tcBorders>
            <w:shd w:val="clear" w:color="auto" w:fill="auto"/>
            <w:noWrap/>
            <w:vAlign w:val="bottom"/>
          </w:tcPr>
          <w:p w14:paraId="00DB8C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64.75</w:t>
            </w:r>
          </w:p>
        </w:tc>
        <w:tc>
          <w:tcPr>
            <w:tcW w:w="627" w:type="dxa"/>
            <w:tcBorders>
              <w:top w:val="nil"/>
              <w:left w:val="nil"/>
              <w:bottom w:val="single" w:sz="8" w:space="0" w:color="FFFFFF"/>
              <w:right w:val="single" w:sz="8" w:space="0" w:color="FFFFFF"/>
            </w:tcBorders>
            <w:shd w:val="clear" w:color="auto" w:fill="auto"/>
            <w:noWrap/>
            <w:vAlign w:val="bottom"/>
          </w:tcPr>
          <w:p w14:paraId="019786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59.25</w:t>
            </w:r>
          </w:p>
        </w:tc>
        <w:tc>
          <w:tcPr>
            <w:tcW w:w="627" w:type="dxa"/>
            <w:tcBorders>
              <w:top w:val="nil"/>
              <w:left w:val="nil"/>
              <w:bottom w:val="single" w:sz="8" w:space="0" w:color="FFFFFF"/>
              <w:right w:val="single" w:sz="8" w:space="0" w:color="FFFFFF"/>
            </w:tcBorders>
            <w:shd w:val="clear" w:color="auto" w:fill="auto"/>
            <w:noWrap/>
            <w:vAlign w:val="bottom"/>
          </w:tcPr>
          <w:p w14:paraId="2D01E3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53.98</w:t>
            </w:r>
          </w:p>
        </w:tc>
        <w:tc>
          <w:tcPr>
            <w:tcW w:w="627" w:type="dxa"/>
            <w:tcBorders>
              <w:top w:val="nil"/>
              <w:left w:val="nil"/>
              <w:bottom w:val="single" w:sz="8" w:space="0" w:color="FFFFFF"/>
              <w:right w:val="single" w:sz="8" w:space="0" w:color="FFFFFF"/>
            </w:tcBorders>
            <w:shd w:val="clear" w:color="auto" w:fill="auto"/>
            <w:noWrap/>
            <w:vAlign w:val="bottom"/>
          </w:tcPr>
          <w:p w14:paraId="3C7801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56.74</w:t>
            </w:r>
          </w:p>
        </w:tc>
        <w:tc>
          <w:tcPr>
            <w:tcW w:w="627" w:type="dxa"/>
            <w:tcBorders>
              <w:top w:val="nil"/>
              <w:left w:val="nil"/>
              <w:bottom w:val="single" w:sz="8" w:space="0" w:color="FFFFFF"/>
              <w:right w:val="single" w:sz="8" w:space="0" w:color="FFFFFF"/>
            </w:tcBorders>
            <w:shd w:val="clear" w:color="auto" w:fill="auto"/>
            <w:noWrap/>
            <w:vAlign w:val="bottom"/>
          </w:tcPr>
          <w:p w14:paraId="62D3D9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61.65</w:t>
            </w:r>
          </w:p>
        </w:tc>
        <w:tc>
          <w:tcPr>
            <w:tcW w:w="627" w:type="dxa"/>
            <w:tcBorders>
              <w:top w:val="nil"/>
              <w:left w:val="nil"/>
              <w:bottom w:val="single" w:sz="8" w:space="0" w:color="FFFFFF"/>
              <w:right w:val="single" w:sz="8" w:space="0" w:color="FFFFFF"/>
            </w:tcBorders>
            <w:shd w:val="clear" w:color="auto" w:fill="auto"/>
            <w:noWrap/>
            <w:vAlign w:val="bottom"/>
          </w:tcPr>
          <w:p w14:paraId="74510F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66.39</w:t>
            </w:r>
          </w:p>
        </w:tc>
        <w:tc>
          <w:tcPr>
            <w:tcW w:w="627" w:type="dxa"/>
            <w:tcBorders>
              <w:top w:val="nil"/>
              <w:left w:val="nil"/>
              <w:bottom w:val="single" w:sz="8" w:space="0" w:color="FFFFFF"/>
              <w:right w:val="single" w:sz="8" w:space="0" w:color="FFFFFF"/>
            </w:tcBorders>
            <w:shd w:val="clear" w:color="auto" w:fill="auto"/>
            <w:noWrap/>
            <w:vAlign w:val="bottom"/>
          </w:tcPr>
          <w:p w14:paraId="64DF4B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72.28</w:t>
            </w:r>
          </w:p>
        </w:tc>
        <w:tc>
          <w:tcPr>
            <w:tcW w:w="627" w:type="dxa"/>
            <w:tcBorders>
              <w:top w:val="nil"/>
              <w:left w:val="nil"/>
              <w:bottom w:val="single" w:sz="8" w:space="0" w:color="FFFFFF"/>
              <w:right w:val="single" w:sz="8" w:space="0" w:color="FFFFFF"/>
            </w:tcBorders>
            <w:shd w:val="clear" w:color="auto" w:fill="auto"/>
            <w:noWrap/>
            <w:vAlign w:val="bottom"/>
          </w:tcPr>
          <w:p w14:paraId="6563518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72.57</w:t>
            </w:r>
          </w:p>
        </w:tc>
        <w:tc>
          <w:tcPr>
            <w:tcW w:w="627" w:type="dxa"/>
            <w:tcBorders>
              <w:top w:val="nil"/>
              <w:left w:val="nil"/>
              <w:bottom w:val="single" w:sz="8" w:space="0" w:color="FFFFFF"/>
              <w:right w:val="single" w:sz="8" w:space="0" w:color="FFFFFF"/>
            </w:tcBorders>
            <w:shd w:val="clear" w:color="auto" w:fill="auto"/>
            <w:noWrap/>
            <w:vAlign w:val="bottom"/>
          </w:tcPr>
          <w:p w14:paraId="2E3C27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71.93</w:t>
            </w:r>
          </w:p>
        </w:tc>
        <w:tc>
          <w:tcPr>
            <w:tcW w:w="627" w:type="dxa"/>
            <w:tcBorders>
              <w:top w:val="nil"/>
              <w:left w:val="nil"/>
              <w:bottom w:val="single" w:sz="8" w:space="0" w:color="FFFFFF"/>
              <w:right w:val="single" w:sz="8" w:space="0" w:color="FFFFFF"/>
            </w:tcBorders>
            <w:shd w:val="clear" w:color="auto" w:fill="auto"/>
            <w:noWrap/>
            <w:vAlign w:val="bottom"/>
          </w:tcPr>
          <w:p w14:paraId="54B4CF9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69.49</w:t>
            </w:r>
          </w:p>
        </w:tc>
        <w:tc>
          <w:tcPr>
            <w:tcW w:w="627" w:type="dxa"/>
            <w:tcBorders>
              <w:top w:val="nil"/>
              <w:left w:val="nil"/>
              <w:bottom w:val="single" w:sz="8" w:space="0" w:color="FFFFFF"/>
              <w:right w:val="single" w:sz="8" w:space="0" w:color="auto"/>
            </w:tcBorders>
            <w:shd w:val="clear" w:color="auto" w:fill="auto"/>
            <w:noWrap/>
            <w:vAlign w:val="bottom"/>
          </w:tcPr>
          <w:p w14:paraId="378D723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65.03</w:t>
            </w:r>
          </w:p>
        </w:tc>
      </w:tr>
      <w:tr w:rsidR="00171807" w:rsidRPr="00277118" w14:paraId="1DD97826"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4CA4ED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627" w:type="dxa"/>
            <w:tcBorders>
              <w:top w:val="nil"/>
              <w:left w:val="nil"/>
              <w:bottom w:val="single" w:sz="8" w:space="0" w:color="FFFFFF"/>
              <w:right w:val="single" w:sz="8" w:space="0" w:color="FFFFFF"/>
            </w:tcBorders>
            <w:shd w:val="clear" w:color="auto" w:fill="auto"/>
            <w:noWrap/>
            <w:vAlign w:val="bottom"/>
          </w:tcPr>
          <w:p w14:paraId="203F73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70.01</w:t>
            </w:r>
          </w:p>
        </w:tc>
        <w:tc>
          <w:tcPr>
            <w:tcW w:w="627" w:type="dxa"/>
            <w:tcBorders>
              <w:top w:val="nil"/>
              <w:left w:val="nil"/>
              <w:bottom w:val="single" w:sz="8" w:space="0" w:color="FFFFFF"/>
              <w:right w:val="single" w:sz="8" w:space="0" w:color="FFFFFF"/>
            </w:tcBorders>
            <w:shd w:val="clear" w:color="auto" w:fill="auto"/>
            <w:noWrap/>
            <w:vAlign w:val="bottom"/>
          </w:tcPr>
          <w:p w14:paraId="3D4F6BE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72.53</w:t>
            </w:r>
          </w:p>
        </w:tc>
        <w:tc>
          <w:tcPr>
            <w:tcW w:w="627" w:type="dxa"/>
            <w:tcBorders>
              <w:top w:val="nil"/>
              <w:left w:val="nil"/>
              <w:bottom w:val="single" w:sz="8" w:space="0" w:color="FFFFFF"/>
              <w:right w:val="single" w:sz="8" w:space="0" w:color="FFFFFF"/>
            </w:tcBorders>
            <w:shd w:val="clear" w:color="auto" w:fill="auto"/>
            <w:noWrap/>
            <w:vAlign w:val="bottom"/>
          </w:tcPr>
          <w:p w14:paraId="2AEB026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65.76</w:t>
            </w:r>
          </w:p>
        </w:tc>
        <w:tc>
          <w:tcPr>
            <w:tcW w:w="627" w:type="dxa"/>
            <w:tcBorders>
              <w:top w:val="nil"/>
              <w:left w:val="nil"/>
              <w:bottom w:val="single" w:sz="8" w:space="0" w:color="FFFFFF"/>
              <w:right w:val="single" w:sz="8" w:space="0" w:color="FFFFFF"/>
            </w:tcBorders>
            <w:shd w:val="clear" w:color="auto" w:fill="auto"/>
            <w:noWrap/>
            <w:vAlign w:val="bottom"/>
          </w:tcPr>
          <w:p w14:paraId="14C773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59.90</w:t>
            </w:r>
          </w:p>
        </w:tc>
        <w:tc>
          <w:tcPr>
            <w:tcW w:w="627" w:type="dxa"/>
            <w:tcBorders>
              <w:top w:val="nil"/>
              <w:left w:val="nil"/>
              <w:bottom w:val="single" w:sz="8" w:space="0" w:color="FFFFFF"/>
              <w:right w:val="single" w:sz="8" w:space="0" w:color="FFFFFF"/>
            </w:tcBorders>
            <w:shd w:val="clear" w:color="auto" w:fill="auto"/>
            <w:noWrap/>
            <w:vAlign w:val="bottom"/>
          </w:tcPr>
          <w:p w14:paraId="42B124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56.89</w:t>
            </w:r>
          </w:p>
        </w:tc>
        <w:tc>
          <w:tcPr>
            <w:tcW w:w="627" w:type="dxa"/>
            <w:tcBorders>
              <w:top w:val="nil"/>
              <w:left w:val="nil"/>
              <w:bottom w:val="single" w:sz="8" w:space="0" w:color="FFFFFF"/>
              <w:right w:val="single" w:sz="8" w:space="0" w:color="FFFFFF"/>
            </w:tcBorders>
            <w:shd w:val="clear" w:color="auto" w:fill="auto"/>
            <w:noWrap/>
            <w:vAlign w:val="bottom"/>
          </w:tcPr>
          <w:p w14:paraId="20CAB9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58.24</w:t>
            </w:r>
          </w:p>
        </w:tc>
        <w:tc>
          <w:tcPr>
            <w:tcW w:w="627" w:type="dxa"/>
            <w:tcBorders>
              <w:top w:val="nil"/>
              <w:left w:val="nil"/>
              <w:bottom w:val="single" w:sz="8" w:space="0" w:color="FFFFFF"/>
              <w:right w:val="single" w:sz="8" w:space="0" w:color="FFFFFF"/>
            </w:tcBorders>
            <w:shd w:val="clear" w:color="auto" w:fill="auto"/>
            <w:noWrap/>
            <w:vAlign w:val="bottom"/>
          </w:tcPr>
          <w:p w14:paraId="1C2AE7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62.79</w:t>
            </w:r>
          </w:p>
        </w:tc>
        <w:tc>
          <w:tcPr>
            <w:tcW w:w="627" w:type="dxa"/>
            <w:tcBorders>
              <w:top w:val="nil"/>
              <w:left w:val="nil"/>
              <w:bottom w:val="single" w:sz="8" w:space="0" w:color="FFFFFF"/>
              <w:right w:val="single" w:sz="8" w:space="0" w:color="FFFFFF"/>
            </w:tcBorders>
            <w:shd w:val="clear" w:color="auto" w:fill="auto"/>
            <w:noWrap/>
            <w:vAlign w:val="bottom"/>
          </w:tcPr>
          <w:p w14:paraId="350375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68.02</w:t>
            </w:r>
          </w:p>
        </w:tc>
        <w:tc>
          <w:tcPr>
            <w:tcW w:w="627" w:type="dxa"/>
            <w:tcBorders>
              <w:top w:val="nil"/>
              <w:left w:val="nil"/>
              <w:bottom w:val="single" w:sz="8" w:space="0" w:color="FFFFFF"/>
              <w:right w:val="single" w:sz="8" w:space="0" w:color="FFFFFF"/>
            </w:tcBorders>
            <w:shd w:val="clear" w:color="auto" w:fill="auto"/>
            <w:noWrap/>
            <w:vAlign w:val="bottom"/>
          </w:tcPr>
          <w:p w14:paraId="60D0F3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73.50</w:t>
            </w:r>
          </w:p>
        </w:tc>
        <w:tc>
          <w:tcPr>
            <w:tcW w:w="627" w:type="dxa"/>
            <w:tcBorders>
              <w:top w:val="nil"/>
              <w:left w:val="nil"/>
              <w:bottom w:val="single" w:sz="8" w:space="0" w:color="FFFFFF"/>
              <w:right w:val="single" w:sz="8" w:space="0" w:color="FFFFFF"/>
            </w:tcBorders>
            <w:shd w:val="clear" w:color="auto" w:fill="auto"/>
            <w:noWrap/>
            <w:vAlign w:val="bottom"/>
          </w:tcPr>
          <w:p w14:paraId="4B1191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73.43</w:t>
            </w:r>
          </w:p>
        </w:tc>
        <w:tc>
          <w:tcPr>
            <w:tcW w:w="627" w:type="dxa"/>
            <w:tcBorders>
              <w:top w:val="nil"/>
              <w:left w:val="nil"/>
              <w:bottom w:val="single" w:sz="8" w:space="0" w:color="FFFFFF"/>
              <w:right w:val="single" w:sz="8" w:space="0" w:color="FFFFFF"/>
            </w:tcBorders>
            <w:shd w:val="clear" w:color="auto" w:fill="auto"/>
            <w:noWrap/>
            <w:vAlign w:val="bottom"/>
          </w:tcPr>
          <w:p w14:paraId="7C1744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73.39</w:t>
            </w:r>
          </w:p>
        </w:tc>
        <w:tc>
          <w:tcPr>
            <w:tcW w:w="627" w:type="dxa"/>
            <w:tcBorders>
              <w:top w:val="nil"/>
              <w:left w:val="nil"/>
              <w:bottom w:val="single" w:sz="8" w:space="0" w:color="FFFFFF"/>
              <w:right w:val="single" w:sz="8" w:space="0" w:color="FFFFFF"/>
            </w:tcBorders>
            <w:shd w:val="clear" w:color="auto" w:fill="auto"/>
            <w:noWrap/>
            <w:vAlign w:val="bottom"/>
          </w:tcPr>
          <w:p w14:paraId="239B82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70.78</w:t>
            </w:r>
          </w:p>
        </w:tc>
        <w:tc>
          <w:tcPr>
            <w:tcW w:w="627" w:type="dxa"/>
            <w:tcBorders>
              <w:top w:val="nil"/>
              <w:left w:val="nil"/>
              <w:bottom w:val="single" w:sz="8" w:space="0" w:color="FFFFFF"/>
              <w:right w:val="single" w:sz="8" w:space="0" w:color="auto"/>
            </w:tcBorders>
            <w:shd w:val="clear" w:color="auto" w:fill="auto"/>
            <w:noWrap/>
            <w:vAlign w:val="bottom"/>
          </w:tcPr>
          <w:p w14:paraId="1FDA89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67.10</w:t>
            </w:r>
          </w:p>
        </w:tc>
      </w:tr>
      <w:tr w:rsidR="00171807" w:rsidRPr="00277118" w14:paraId="5227BCD1"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AE3075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627" w:type="dxa"/>
            <w:tcBorders>
              <w:top w:val="nil"/>
              <w:left w:val="nil"/>
              <w:bottom w:val="single" w:sz="8" w:space="0" w:color="FFFFFF"/>
              <w:right w:val="single" w:sz="8" w:space="0" w:color="FFFFFF"/>
            </w:tcBorders>
            <w:shd w:val="clear" w:color="auto" w:fill="auto"/>
            <w:noWrap/>
            <w:vAlign w:val="bottom"/>
          </w:tcPr>
          <w:p w14:paraId="329CB3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71.27</w:t>
            </w:r>
          </w:p>
        </w:tc>
        <w:tc>
          <w:tcPr>
            <w:tcW w:w="627" w:type="dxa"/>
            <w:tcBorders>
              <w:top w:val="nil"/>
              <w:left w:val="nil"/>
              <w:bottom w:val="single" w:sz="8" w:space="0" w:color="FFFFFF"/>
              <w:right w:val="single" w:sz="8" w:space="0" w:color="FFFFFF"/>
            </w:tcBorders>
            <w:shd w:val="clear" w:color="auto" w:fill="auto"/>
            <w:noWrap/>
            <w:vAlign w:val="bottom"/>
          </w:tcPr>
          <w:p w14:paraId="409EFFC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73.96</w:t>
            </w:r>
          </w:p>
        </w:tc>
        <w:tc>
          <w:tcPr>
            <w:tcW w:w="627" w:type="dxa"/>
            <w:tcBorders>
              <w:top w:val="nil"/>
              <w:left w:val="nil"/>
              <w:bottom w:val="single" w:sz="8" w:space="0" w:color="FFFFFF"/>
              <w:right w:val="single" w:sz="8" w:space="0" w:color="FFFFFF"/>
            </w:tcBorders>
            <w:shd w:val="clear" w:color="auto" w:fill="auto"/>
            <w:noWrap/>
            <w:vAlign w:val="bottom"/>
          </w:tcPr>
          <w:p w14:paraId="2EC6692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67.64</w:t>
            </w:r>
          </w:p>
        </w:tc>
        <w:tc>
          <w:tcPr>
            <w:tcW w:w="627" w:type="dxa"/>
            <w:tcBorders>
              <w:top w:val="nil"/>
              <w:left w:val="nil"/>
              <w:bottom w:val="single" w:sz="8" w:space="0" w:color="FFFFFF"/>
              <w:right w:val="single" w:sz="8" w:space="0" w:color="FFFFFF"/>
            </w:tcBorders>
            <w:shd w:val="clear" w:color="auto" w:fill="auto"/>
            <w:noWrap/>
            <w:vAlign w:val="bottom"/>
          </w:tcPr>
          <w:p w14:paraId="0CBDC9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61.17</w:t>
            </w:r>
          </w:p>
        </w:tc>
        <w:tc>
          <w:tcPr>
            <w:tcW w:w="627" w:type="dxa"/>
            <w:tcBorders>
              <w:top w:val="nil"/>
              <w:left w:val="nil"/>
              <w:bottom w:val="single" w:sz="8" w:space="0" w:color="FFFFFF"/>
              <w:right w:val="single" w:sz="8" w:space="0" w:color="FFFFFF"/>
            </w:tcBorders>
            <w:shd w:val="clear" w:color="auto" w:fill="auto"/>
            <w:noWrap/>
            <w:vAlign w:val="bottom"/>
          </w:tcPr>
          <w:p w14:paraId="67F856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57.10</w:t>
            </w:r>
          </w:p>
        </w:tc>
        <w:tc>
          <w:tcPr>
            <w:tcW w:w="627" w:type="dxa"/>
            <w:tcBorders>
              <w:top w:val="nil"/>
              <w:left w:val="nil"/>
              <w:bottom w:val="single" w:sz="8" w:space="0" w:color="FFFFFF"/>
              <w:right w:val="single" w:sz="8" w:space="0" w:color="FFFFFF"/>
            </w:tcBorders>
            <w:shd w:val="clear" w:color="auto" w:fill="auto"/>
            <w:noWrap/>
            <w:vAlign w:val="bottom"/>
          </w:tcPr>
          <w:p w14:paraId="3D0CD8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59.34</w:t>
            </w:r>
          </w:p>
        </w:tc>
        <w:tc>
          <w:tcPr>
            <w:tcW w:w="627" w:type="dxa"/>
            <w:tcBorders>
              <w:top w:val="nil"/>
              <w:left w:val="nil"/>
              <w:bottom w:val="single" w:sz="8" w:space="0" w:color="FFFFFF"/>
              <w:right w:val="single" w:sz="8" w:space="0" w:color="FFFFFF"/>
            </w:tcBorders>
            <w:shd w:val="clear" w:color="auto" w:fill="auto"/>
            <w:noWrap/>
            <w:vAlign w:val="bottom"/>
          </w:tcPr>
          <w:p w14:paraId="30ECB0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64.62</w:t>
            </w:r>
          </w:p>
        </w:tc>
        <w:tc>
          <w:tcPr>
            <w:tcW w:w="627" w:type="dxa"/>
            <w:tcBorders>
              <w:top w:val="nil"/>
              <w:left w:val="nil"/>
              <w:bottom w:val="single" w:sz="8" w:space="0" w:color="FFFFFF"/>
              <w:right w:val="single" w:sz="8" w:space="0" w:color="FFFFFF"/>
            </w:tcBorders>
            <w:shd w:val="clear" w:color="auto" w:fill="auto"/>
            <w:noWrap/>
            <w:vAlign w:val="bottom"/>
          </w:tcPr>
          <w:p w14:paraId="032917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70.20</w:t>
            </w:r>
          </w:p>
        </w:tc>
        <w:tc>
          <w:tcPr>
            <w:tcW w:w="627" w:type="dxa"/>
            <w:tcBorders>
              <w:top w:val="nil"/>
              <w:left w:val="nil"/>
              <w:bottom w:val="single" w:sz="8" w:space="0" w:color="FFFFFF"/>
              <w:right w:val="single" w:sz="8" w:space="0" w:color="FFFFFF"/>
            </w:tcBorders>
            <w:shd w:val="clear" w:color="auto" w:fill="auto"/>
            <w:noWrap/>
            <w:vAlign w:val="bottom"/>
          </w:tcPr>
          <w:p w14:paraId="5A7BC8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75.11</w:t>
            </w:r>
          </w:p>
        </w:tc>
        <w:tc>
          <w:tcPr>
            <w:tcW w:w="627" w:type="dxa"/>
            <w:tcBorders>
              <w:top w:val="nil"/>
              <w:left w:val="nil"/>
              <w:bottom w:val="single" w:sz="8" w:space="0" w:color="FFFFFF"/>
              <w:right w:val="single" w:sz="8" w:space="0" w:color="FFFFFF"/>
            </w:tcBorders>
            <w:shd w:val="clear" w:color="auto" w:fill="auto"/>
            <w:noWrap/>
            <w:vAlign w:val="bottom"/>
          </w:tcPr>
          <w:p w14:paraId="59C91C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76.36</w:t>
            </w:r>
          </w:p>
        </w:tc>
        <w:tc>
          <w:tcPr>
            <w:tcW w:w="627" w:type="dxa"/>
            <w:tcBorders>
              <w:top w:val="nil"/>
              <w:left w:val="nil"/>
              <w:bottom w:val="single" w:sz="8" w:space="0" w:color="FFFFFF"/>
              <w:right w:val="single" w:sz="8" w:space="0" w:color="FFFFFF"/>
            </w:tcBorders>
            <w:shd w:val="clear" w:color="auto" w:fill="auto"/>
            <w:noWrap/>
            <w:vAlign w:val="bottom"/>
          </w:tcPr>
          <w:p w14:paraId="134B6E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75.55</w:t>
            </w:r>
          </w:p>
        </w:tc>
        <w:tc>
          <w:tcPr>
            <w:tcW w:w="627" w:type="dxa"/>
            <w:tcBorders>
              <w:top w:val="nil"/>
              <w:left w:val="nil"/>
              <w:bottom w:val="single" w:sz="8" w:space="0" w:color="FFFFFF"/>
              <w:right w:val="single" w:sz="8" w:space="0" w:color="FFFFFF"/>
            </w:tcBorders>
            <w:shd w:val="clear" w:color="auto" w:fill="auto"/>
            <w:noWrap/>
            <w:vAlign w:val="bottom"/>
          </w:tcPr>
          <w:p w14:paraId="4FD2518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72.72</w:t>
            </w:r>
          </w:p>
        </w:tc>
        <w:tc>
          <w:tcPr>
            <w:tcW w:w="627" w:type="dxa"/>
            <w:tcBorders>
              <w:top w:val="nil"/>
              <w:left w:val="nil"/>
              <w:bottom w:val="single" w:sz="8" w:space="0" w:color="FFFFFF"/>
              <w:right w:val="single" w:sz="8" w:space="0" w:color="auto"/>
            </w:tcBorders>
            <w:shd w:val="clear" w:color="auto" w:fill="auto"/>
            <w:noWrap/>
            <w:vAlign w:val="bottom"/>
          </w:tcPr>
          <w:p w14:paraId="528EFA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68.75</w:t>
            </w:r>
          </w:p>
        </w:tc>
      </w:tr>
      <w:tr w:rsidR="00171807" w:rsidRPr="00277118" w14:paraId="1A572485"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983818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627" w:type="dxa"/>
            <w:tcBorders>
              <w:top w:val="nil"/>
              <w:left w:val="nil"/>
              <w:bottom w:val="single" w:sz="8" w:space="0" w:color="FFFFFF"/>
              <w:right w:val="single" w:sz="8" w:space="0" w:color="FFFFFF"/>
            </w:tcBorders>
            <w:shd w:val="clear" w:color="auto" w:fill="auto"/>
            <w:noWrap/>
            <w:vAlign w:val="bottom"/>
          </w:tcPr>
          <w:p w14:paraId="250C1B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74.21</w:t>
            </w:r>
          </w:p>
        </w:tc>
        <w:tc>
          <w:tcPr>
            <w:tcW w:w="627" w:type="dxa"/>
            <w:tcBorders>
              <w:top w:val="nil"/>
              <w:left w:val="nil"/>
              <w:bottom w:val="single" w:sz="8" w:space="0" w:color="FFFFFF"/>
              <w:right w:val="single" w:sz="8" w:space="0" w:color="FFFFFF"/>
            </w:tcBorders>
            <w:shd w:val="clear" w:color="auto" w:fill="auto"/>
            <w:noWrap/>
            <w:vAlign w:val="bottom"/>
          </w:tcPr>
          <w:p w14:paraId="5C770F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76.56</w:t>
            </w:r>
          </w:p>
        </w:tc>
        <w:tc>
          <w:tcPr>
            <w:tcW w:w="627" w:type="dxa"/>
            <w:tcBorders>
              <w:top w:val="nil"/>
              <w:left w:val="nil"/>
              <w:bottom w:val="single" w:sz="8" w:space="0" w:color="FFFFFF"/>
              <w:right w:val="single" w:sz="8" w:space="0" w:color="FFFFFF"/>
            </w:tcBorders>
            <w:shd w:val="clear" w:color="auto" w:fill="auto"/>
            <w:noWrap/>
            <w:vAlign w:val="bottom"/>
          </w:tcPr>
          <w:p w14:paraId="5E9C6C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71.71</w:t>
            </w:r>
          </w:p>
        </w:tc>
        <w:tc>
          <w:tcPr>
            <w:tcW w:w="627" w:type="dxa"/>
            <w:tcBorders>
              <w:top w:val="nil"/>
              <w:left w:val="nil"/>
              <w:bottom w:val="single" w:sz="8" w:space="0" w:color="FFFFFF"/>
              <w:right w:val="single" w:sz="8" w:space="0" w:color="FFFFFF"/>
            </w:tcBorders>
            <w:shd w:val="clear" w:color="auto" w:fill="auto"/>
            <w:noWrap/>
            <w:vAlign w:val="bottom"/>
          </w:tcPr>
          <w:p w14:paraId="32064F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64.99</w:t>
            </w:r>
          </w:p>
        </w:tc>
        <w:tc>
          <w:tcPr>
            <w:tcW w:w="627" w:type="dxa"/>
            <w:tcBorders>
              <w:top w:val="nil"/>
              <w:left w:val="nil"/>
              <w:bottom w:val="single" w:sz="8" w:space="0" w:color="FFFFFF"/>
              <w:right w:val="single" w:sz="8" w:space="0" w:color="FFFFFF"/>
            </w:tcBorders>
            <w:shd w:val="clear" w:color="auto" w:fill="auto"/>
            <w:noWrap/>
            <w:vAlign w:val="bottom"/>
          </w:tcPr>
          <w:p w14:paraId="372BBF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61.94</w:t>
            </w:r>
          </w:p>
        </w:tc>
        <w:tc>
          <w:tcPr>
            <w:tcW w:w="627" w:type="dxa"/>
            <w:tcBorders>
              <w:top w:val="nil"/>
              <w:left w:val="nil"/>
              <w:bottom w:val="single" w:sz="8" w:space="0" w:color="FFFFFF"/>
              <w:right w:val="single" w:sz="8" w:space="0" w:color="FFFFFF"/>
            </w:tcBorders>
            <w:shd w:val="clear" w:color="auto" w:fill="auto"/>
            <w:noWrap/>
            <w:vAlign w:val="bottom"/>
          </w:tcPr>
          <w:p w14:paraId="24568E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62.14</w:t>
            </w:r>
          </w:p>
        </w:tc>
        <w:tc>
          <w:tcPr>
            <w:tcW w:w="627" w:type="dxa"/>
            <w:tcBorders>
              <w:top w:val="nil"/>
              <w:left w:val="nil"/>
              <w:bottom w:val="single" w:sz="8" w:space="0" w:color="FFFFFF"/>
              <w:right w:val="single" w:sz="8" w:space="0" w:color="FFFFFF"/>
            </w:tcBorders>
            <w:shd w:val="clear" w:color="auto" w:fill="auto"/>
            <w:noWrap/>
            <w:vAlign w:val="bottom"/>
          </w:tcPr>
          <w:p w14:paraId="27A44C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67.91</w:t>
            </w:r>
          </w:p>
        </w:tc>
        <w:tc>
          <w:tcPr>
            <w:tcW w:w="627" w:type="dxa"/>
            <w:tcBorders>
              <w:top w:val="nil"/>
              <w:left w:val="nil"/>
              <w:bottom w:val="single" w:sz="8" w:space="0" w:color="FFFFFF"/>
              <w:right w:val="single" w:sz="8" w:space="0" w:color="FFFFFF"/>
            </w:tcBorders>
            <w:shd w:val="clear" w:color="auto" w:fill="auto"/>
            <w:noWrap/>
            <w:vAlign w:val="bottom"/>
          </w:tcPr>
          <w:p w14:paraId="651728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73.67</w:t>
            </w:r>
          </w:p>
        </w:tc>
        <w:tc>
          <w:tcPr>
            <w:tcW w:w="627" w:type="dxa"/>
            <w:tcBorders>
              <w:top w:val="nil"/>
              <w:left w:val="nil"/>
              <w:bottom w:val="single" w:sz="8" w:space="0" w:color="FFFFFF"/>
              <w:right w:val="single" w:sz="8" w:space="0" w:color="FFFFFF"/>
            </w:tcBorders>
            <w:shd w:val="clear" w:color="auto" w:fill="auto"/>
            <w:noWrap/>
            <w:vAlign w:val="bottom"/>
          </w:tcPr>
          <w:p w14:paraId="447605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79.34</w:t>
            </w:r>
          </w:p>
        </w:tc>
        <w:tc>
          <w:tcPr>
            <w:tcW w:w="627" w:type="dxa"/>
            <w:tcBorders>
              <w:top w:val="nil"/>
              <w:left w:val="nil"/>
              <w:bottom w:val="single" w:sz="8" w:space="0" w:color="FFFFFF"/>
              <w:right w:val="single" w:sz="8" w:space="0" w:color="FFFFFF"/>
            </w:tcBorders>
            <w:shd w:val="clear" w:color="auto" w:fill="auto"/>
            <w:noWrap/>
            <w:vAlign w:val="bottom"/>
          </w:tcPr>
          <w:p w14:paraId="7EB1A9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79.44</w:t>
            </w:r>
          </w:p>
        </w:tc>
        <w:tc>
          <w:tcPr>
            <w:tcW w:w="627" w:type="dxa"/>
            <w:tcBorders>
              <w:top w:val="nil"/>
              <w:left w:val="nil"/>
              <w:bottom w:val="single" w:sz="8" w:space="0" w:color="FFFFFF"/>
              <w:right w:val="single" w:sz="8" w:space="0" w:color="FFFFFF"/>
            </w:tcBorders>
            <w:shd w:val="clear" w:color="auto" w:fill="auto"/>
            <w:noWrap/>
            <w:vAlign w:val="bottom"/>
          </w:tcPr>
          <w:p w14:paraId="00AE39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77.84</w:t>
            </w:r>
          </w:p>
        </w:tc>
        <w:tc>
          <w:tcPr>
            <w:tcW w:w="627" w:type="dxa"/>
            <w:tcBorders>
              <w:top w:val="nil"/>
              <w:left w:val="nil"/>
              <w:bottom w:val="single" w:sz="8" w:space="0" w:color="FFFFFF"/>
              <w:right w:val="single" w:sz="8" w:space="0" w:color="FFFFFF"/>
            </w:tcBorders>
            <w:shd w:val="clear" w:color="auto" w:fill="auto"/>
            <w:noWrap/>
            <w:vAlign w:val="bottom"/>
          </w:tcPr>
          <w:p w14:paraId="36F0FE8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77.00</w:t>
            </w:r>
          </w:p>
        </w:tc>
        <w:tc>
          <w:tcPr>
            <w:tcW w:w="627" w:type="dxa"/>
            <w:tcBorders>
              <w:top w:val="nil"/>
              <w:left w:val="nil"/>
              <w:bottom w:val="single" w:sz="8" w:space="0" w:color="FFFFFF"/>
              <w:right w:val="single" w:sz="8" w:space="0" w:color="auto"/>
            </w:tcBorders>
            <w:shd w:val="clear" w:color="auto" w:fill="auto"/>
            <w:noWrap/>
            <w:vAlign w:val="bottom"/>
          </w:tcPr>
          <w:p w14:paraId="566276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72.23</w:t>
            </w:r>
          </w:p>
        </w:tc>
      </w:tr>
      <w:tr w:rsidR="00171807" w:rsidRPr="00277118" w14:paraId="43C20B07"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1C20AF5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627" w:type="dxa"/>
            <w:tcBorders>
              <w:top w:val="nil"/>
              <w:left w:val="nil"/>
              <w:bottom w:val="single" w:sz="8" w:space="0" w:color="FFFFFF"/>
              <w:right w:val="single" w:sz="8" w:space="0" w:color="FFFFFF"/>
            </w:tcBorders>
            <w:shd w:val="clear" w:color="auto" w:fill="auto"/>
            <w:noWrap/>
            <w:vAlign w:val="bottom"/>
          </w:tcPr>
          <w:p w14:paraId="2CF3C98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77.32</w:t>
            </w:r>
          </w:p>
        </w:tc>
        <w:tc>
          <w:tcPr>
            <w:tcW w:w="627" w:type="dxa"/>
            <w:tcBorders>
              <w:top w:val="nil"/>
              <w:left w:val="nil"/>
              <w:bottom w:val="single" w:sz="8" w:space="0" w:color="FFFFFF"/>
              <w:right w:val="single" w:sz="8" w:space="0" w:color="FFFFFF"/>
            </w:tcBorders>
            <w:shd w:val="clear" w:color="auto" w:fill="auto"/>
            <w:noWrap/>
            <w:vAlign w:val="bottom"/>
          </w:tcPr>
          <w:p w14:paraId="1F8795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80.17</w:t>
            </w:r>
          </w:p>
        </w:tc>
        <w:tc>
          <w:tcPr>
            <w:tcW w:w="627" w:type="dxa"/>
            <w:tcBorders>
              <w:top w:val="nil"/>
              <w:left w:val="nil"/>
              <w:bottom w:val="single" w:sz="8" w:space="0" w:color="FFFFFF"/>
              <w:right w:val="single" w:sz="8" w:space="0" w:color="FFFFFF"/>
            </w:tcBorders>
            <w:shd w:val="clear" w:color="auto" w:fill="auto"/>
            <w:noWrap/>
            <w:vAlign w:val="bottom"/>
          </w:tcPr>
          <w:p w14:paraId="2F856F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73.55</w:t>
            </w:r>
          </w:p>
        </w:tc>
        <w:tc>
          <w:tcPr>
            <w:tcW w:w="627" w:type="dxa"/>
            <w:tcBorders>
              <w:top w:val="nil"/>
              <w:left w:val="nil"/>
              <w:bottom w:val="single" w:sz="8" w:space="0" w:color="FFFFFF"/>
              <w:right w:val="single" w:sz="8" w:space="0" w:color="FFFFFF"/>
            </w:tcBorders>
            <w:shd w:val="clear" w:color="auto" w:fill="auto"/>
            <w:noWrap/>
            <w:vAlign w:val="bottom"/>
          </w:tcPr>
          <w:p w14:paraId="2D050CB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66.72</w:t>
            </w:r>
          </w:p>
        </w:tc>
        <w:tc>
          <w:tcPr>
            <w:tcW w:w="627" w:type="dxa"/>
            <w:tcBorders>
              <w:top w:val="nil"/>
              <w:left w:val="nil"/>
              <w:bottom w:val="single" w:sz="8" w:space="0" w:color="FFFFFF"/>
              <w:right w:val="single" w:sz="8" w:space="0" w:color="FFFFFF"/>
            </w:tcBorders>
            <w:shd w:val="clear" w:color="auto" w:fill="auto"/>
            <w:noWrap/>
            <w:vAlign w:val="bottom"/>
          </w:tcPr>
          <w:p w14:paraId="35C4DBF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61.36</w:t>
            </w:r>
          </w:p>
        </w:tc>
        <w:tc>
          <w:tcPr>
            <w:tcW w:w="627" w:type="dxa"/>
            <w:tcBorders>
              <w:top w:val="nil"/>
              <w:left w:val="nil"/>
              <w:bottom w:val="single" w:sz="8" w:space="0" w:color="FFFFFF"/>
              <w:right w:val="single" w:sz="8" w:space="0" w:color="FFFFFF"/>
            </w:tcBorders>
            <w:shd w:val="clear" w:color="auto" w:fill="auto"/>
            <w:noWrap/>
            <w:vAlign w:val="bottom"/>
          </w:tcPr>
          <w:p w14:paraId="5C382B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63.27</w:t>
            </w:r>
          </w:p>
        </w:tc>
        <w:tc>
          <w:tcPr>
            <w:tcW w:w="627" w:type="dxa"/>
            <w:tcBorders>
              <w:top w:val="nil"/>
              <w:left w:val="nil"/>
              <w:bottom w:val="single" w:sz="8" w:space="0" w:color="FFFFFF"/>
              <w:right w:val="single" w:sz="8" w:space="0" w:color="FFFFFF"/>
            </w:tcBorders>
            <w:shd w:val="clear" w:color="auto" w:fill="auto"/>
            <w:noWrap/>
            <w:vAlign w:val="bottom"/>
          </w:tcPr>
          <w:p w14:paraId="71F4A4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70.21</w:t>
            </w:r>
          </w:p>
        </w:tc>
        <w:tc>
          <w:tcPr>
            <w:tcW w:w="627" w:type="dxa"/>
            <w:tcBorders>
              <w:top w:val="nil"/>
              <w:left w:val="nil"/>
              <w:bottom w:val="single" w:sz="8" w:space="0" w:color="FFFFFF"/>
              <w:right w:val="single" w:sz="8" w:space="0" w:color="FFFFFF"/>
            </w:tcBorders>
            <w:shd w:val="clear" w:color="auto" w:fill="auto"/>
            <w:noWrap/>
            <w:vAlign w:val="bottom"/>
          </w:tcPr>
          <w:p w14:paraId="515E2E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75.46</w:t>
            </w:r>
          </w:p>
        </w:tc>
        <w:tc>
          <w:tcPr>
            <w:tcW w:w="627" w:type="dxa"/>
            <w:tcBorders>
              <w:top w:val="nil"/>
              <w:left w:val="nil"/>
              <w:bottom w:val="single" w:sz="8" w:space="0" w:color="FFFFFF"/>
              <w:right w:val="single" w:sz="8" w:space="0" w:color="FFFFFF"/>
            </w:tcBorders>
            <w:shd w:val="clear" w:color="auto" w:fill="auto"/>
            <w:noWrap/>
            <w:vAlign w:val="bottom"/>
          </w:tcPr>
          <w:p w14:paraId="2529EF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81.90</w:t>
            </w:r>
          </w:p>
        </w:tc>
        <w:tc>
          <w:tcPr>
            <w:tcW w:w="627" w:type="dxa"/>
            <w:tcBorders>
              <w:top w:val="nil"/>
              <w:left w:val="nil"/>
              <w:bottom w:val="single" w:sz="8" w:space="0" w:color="FFFFFF"/>
              <w:right w:val="single" w:sz="8" w:space="0" w:color="FFFFFF"/>
            </w:tcBorders>
            <w:shd w:val="clear" w:color="auto" w:fill="auto"/>
            <w:noWrap/>
            <w:vAlign w:val="bottom"/>
          </w:tcPr>
          <w:p w14:paraId="54E8857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81.88</w:t>
            </w:r>
          </w:p>
        </w:tc>
        <w:tc>
          <w:tcPr>
            <w:tcW w:w="627" w:type="dxa"/>
            <w:tcBorders>
              <w:top w:val="nil"/>
              <w:left w:val="nil"/>
              <w:bottom w:val="single" w:sz="8" w:space="0" w:color="FFFFFF"/>
              <w:right w:val="single" w:sz="8" w:space="0" w:color="FFFFFF"/>
            </w:tcBorders>
            <w:shd w:val="clear" w:color="auto" w:fill="auto"/>
            <w:noWrap/>
            <w:vAlign w:val="bottom"/>
          </w:tcPr>
          <w:p w14:paraId="775413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80.47</w:t>
            </w:r>
          </w:p>
        </w:tc>
        <w:tc>
          <w:tcPr>
            <w:tcW w:w="627" w:type="dxa"/>
            <w:tcBorders>
              <w:top w:val="nil"/>
              <w:left w:val="nil"/>
              <w:bottom w:val="single" w:sz="8" w:space="0" w:color="FFFFFF"/>
              <w:right w:val="single" w:sz="8" w:space="0" w:color="FFFFFF"/>
            </w:tcBorders>
            <w:shd w:val="clear" w:color="auto" w:fill="auto"/>
            <w:noWrap/>
            <w:vAlign w:val="bottom"/>
          </w:tcPr>
          <w:p w14:paraId="6F751C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80.53</w:t>
            </w:r>
          </w:p>
        </w:tc>
        <w:tc>
          <w:tcPr>
            <w:tcW w:w="627" w:type="dxa"/>
            <w:tcBorders>
              <w:top w:val="nil"/>
              <w:left w:val="nil"/>
              <w:bottom w:val="single" w:sz="8" w:space="0" w:color="FFFFFF"/>
              <w:right w:val="single" w:sz="8" w:space="0" w:color="auto"/>
            </w:tcBorders>
            <w:shd w:val="clear" w:color="auto" w:fill="auto"/>
            <w:noWrap/>
            <w:vAlign w:val="bottom"/>
          </w:tcPr>
          <w:p w14:paraId="7AE1CE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74.40</w:t>
            </w:r>
          </w:p>
        </w:tc>
      </w:tr>
      <w:tr w:rsidR="00171807" w:rsidRPr="00277118" w14:paraId="1FE9C800" w14:textId="77777777" w:rsidTr="00384F84">
        <w:trPr>
          <w:trHeight w:val="274"/>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62DD91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627" w:type="dxa"/>
            <w:tcBorders>
              <w:top w:val="nil"/>
              <w:left w:val="nil"/>
              <w:bottom w:val="single" w:sz="8" w:space="0" w:color="FFFFFF"/>
              <w:right w:val="single" w:sz="8" w:space="0" w:color="FFFFFF"/>
            </w:tcBorders>
            <w:shd w:val="clear" w:color="auto" w:fill="auto"/>
            <w:noWrap/>
            <w:vAlign w:val="bottom"/>
          </w:tcPr>
          <w:p w14:paraId="27EE477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79.60</w:t>
            </w:r>
          </w:p>
        </w:tc>
        <w:tc>
          <w:tcPr>
            <w:tcW w:w="627" w:type="dxa"/>
            <w:tcBorders>
              <w:top w:val="nil"/>
              <w:left w:val="nil"/>
              <w:bottom w:val="single" w:sz="8" w:space="0" w:color="FFFFFF"/>
              <w:right w:val="single" w:sz="8" w:space="0" w:color="FFFFFF"/>
            </w:tcBorders>
            <w:shd w:val="clear" w:color="auto" w:fill="auto"/>
            <w:noWrap/>
            <w:vAlign w:val="bottom"/>
          </w:tcPr>
          <w:p w14:paraId="7B392A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82.28</w:t>
            </w:r>
          </w:p>
        </w:tc>
        <w:tc>
          <w:tcPr>
            <w:tcW w:w="627" w:type="dxa"/>
            <w:tcBorders>
              <w:top w:val="nil"/>
              <w:left w:val="nil"/>
              <w:bottom w:val="single" w:sz="8" w:space="0" w:color="FFFFFF"/>
              <w:right w:val="single" w:sz="8" w:space="0" w:color="FFFFFF"/>
            </w:tcBorders>
            <w:shd w:val="clear" w:color="auto" w:fill="auto"/>
            <w:noWrap/>
            <w:vAlign w:val="bottom"/>
          </w:tcPr>
          <w:p w14:paraId="5B29E54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76.08</w:t>
            </w:r>
          </w:p>
        </w:tc>
        <w:tc>
          <w:tcPr>
            <w:tcW w:w="627" w:type="dxa"/>
            <w:tcBorders>
              <w:top w:val="nil"/>
              <w:left w:val="nil"/>
              <w:bottom w:val="single" w:sz="8" w:space="0" w:color="FFFFFF"/>
              <w:right w:val="single" w:sz="8" w:space="0" w:color="FFFFFF"/>
            </w:tcBorders>
            <w:shd w:val="clear" w:color="auto" w:fill="auto"/>
            <w:noWrap/>
            <w:vAlign w:val="bottom"/>
          </w:tcPr>
          <w:p w14:paraId="714D09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69.16</w:t>
            </w:r>
          </w:p>
        </w:tc>
        <w:tc>
          <w:tcPr>
            <w:tcW w:w="627" w:type="dxa"/>
            <w:tcBorders>
              <w:top w:val="nil"/>
              <w:left w:val="nil"/>
              <w:bottom w:val="single" w:sz="8" w:space="0" w:color="FFFFFF"/>
              <w:right w:val="single" w:sz="8" w:space="0" w:color="FFFFFF"/>
            </w:tcBorders>
            <w:shd w:val="clear" w:color="auto" w:fill="auto"/>
            <w:noWrap/>
            <w:vAlign w:val="bottom"/>
          </w:tcPr>
          <w:p w14:paraId="33666C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66.11</w:t>
            </w:r>
          </w:p>
        </w:tc>
        <w:tc>
          <w:tcPr>
            <w:tcW w:w="627" w:type="dxa"/>
            <w:tcBorders>
              <w:top w:val="nil"/>
              <w:left w:val="nil"/>
              <w:bottom w:val="single" w:sz="8" w:space="0" w:color="FFFFFF"/>
              <w:right w:val="single" w:sz="8" w:space="0" w:color="FFFFFF"/>
            </w:tcBorders>
            <w:shd w:val="clear" w:color="auto" w:fill="auto"/>
            <w:noWrap/>
            <w:vAlign w:val="bottom"/>
          </w:tcPr>
          <w:p w14:paraId="7B4CF5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66.69</w:t>
            </w:r>
          </w:p>
        </w:tc>
        <w:tc>
          <w:tcPr>
            <w:tcW w:w="627" w:type="dxa"/>
            <w:tcBorders>
              <w:top w:val="nil"/>
              <w:left w:val="nil"/>
              <w:bottom w:val="single" w:sz="8" w:space="0" w:color="FFFFFF"/>
              <w:right w:val="single" w:sz="8" w:space="0" w:color="FFFFFF"/>
            </w:tcBorders>
            <w:shd w:val="clear" w:color="auto" w:fill="auto"/>
            <w:noWrap/>
            <w:vAlign w:val="bottom"/>
          </w:tcPr>
          <w:p w14:paraId="527834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72.65</w:t>
            </w:r>
          </w:p>
        </w:tc>
        <w:tc>
          <w:tcPr>
            <w:tcW w:w="627" w:type="dxa"/>
            <w:tcBorders>
              <w:top w:val="nil"/>
              <w:left w:val="nil"/>
              <w:bottom w:val="single" w:sz="8" w:space="0" w:color="FFFFFF"/>
              <w:right w:val="single" w:sz="8" w:space="0" w:color="FFFFFF"/>
            </w:tcBorders>
            <w:shd w:val="clear" w:color="auto" w:fill="auto"/>
            <w:noWrap/>
            <w:vAlign w:val="bottom"/>
          </w:tcPr>
          <w:p w14:paraId="688E54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78.17</w:t>
            </w:r>
          </w:p>
        </w:tc>
        <w:tc>
          <w:tcPr>
            <w:tcW w:w="627" w:type="dxa"/>
            <w:tcBorders>
              <w:top w:val="nil"/>
              <w:left w:val="nil"/>
              <w:bottom w:val="single" w:sz="8" w:space="0" w:color="FFFFFF"/>
              <w:right w:val="single" w:sz="8" w:space="0" w:color="FFFFFF"/>
            </w:tcBorders>
            <w:shd w:val="clear" w:color="auto" w:fill="auto"/>
            <w:noWrap/>
            <w:vAlign w:val="bottom"/>
          </w:tcPr>
          <w:p w14:paraId="373EE7B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83.75</w:t>
            </w:r>
          </w:p>
        </w:tc>
        <w:tc>
          <w:tcPr>
            <w:tcW w:w="627" w:type="dxa"/>
            <w:tcBorders>
              <w:top w:val="nil"/>
              <w:left w:val="nil"/>
              <w:bottom w:val="single" w:sz="8" w:space="0" w:color="FFFFFF"/>
              <w:right w:val="single" w:sz="8" w:space="0" w:color="FFFFFF"/>
            </w:tcBorders>
            <w:shd w:val="clear" w:color="auto" w:fill="auto"/>
            <w:noWrap/>
            <w:vAlign w:val="bottom"/>
          </w:tcPr>
          <w:p w14:paraId="034BE3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84.06</w:t>
            </w:r>
          </w:p>
        </w:tc>
        <w:tc>
          <w:tcPr>
            <w:tcW w:w="627" w:type="dxa"/>
            <w:tcBorders>
              <w:top w:val="nil"/>
              <w:left w:val="nil"/>
              <w:bottom w:val="single" w:sz="8" w:space="0" w:color="FFFFFF"/>
              <w:right w:val="single" w:sz="8" w:space="0" w:color="FFFFFF"/>
            </w:tcBorders>
            <w:shd w:val="clear" w:color="auto" w:fill="auto"/>
            <w:noWrap/>
            <w:vAlign w:val="bottom"/>
          </w:tcPr>
          <w:p w14:paraId="11652EB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83.50</w:t>
            </w:r>
          </w:p>
        </w:tc>
        <w:tc>
          <w:tcPr>
            <w:tcW w:w="627" w:type="dxa"/>
            <w:tcBorders>
              <w:top w:val="nil"/>
              <w:left w:val="nil"/>
              <w:bottom w:val="single" w:sz="8" w:space="0" w:color="FFFFFF"/>
              <w:right w:val="single" w:sz="8" w:space="0" w:color="FFFFFF"/>
            </w:tcBorders>
            <w:shd w:val="clear" w:color="auto" w:fill="auto"/>
            <w:noWrap/>
            <w:vAlign w:val="bottom"/>
          </w:tcPr>
          <w:p w14:paraId="71BD75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82.81</w:t>
            </w:r>
          </w:p>
        </w:tc>
        <w:tc>
          <w:tcPr>
            <w:tcW w:w="627" w:type="dxa"/>
            <w:tcBorders>
              <w:top w:val="nil"/>
              <w:left w:val="nil"/>
              <w:bottom w:val="single" w:sz="8" w:space="0" w:color="FFFFFF"/>
              <w:right w:val="single" w:sz="8" w:space="0" w:color="auto"/>
            </w:tcBorders>
            <w:shd w:val="clear" w:color="auto" w:fill="auto"/>
            <w:noWrap/>
            <w:vAlign w:val="bottom"/>
          </w:tcPr>
          <w:p w14:paraId="0C5B26B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77.07</w:t>
            </w:r>
          </w:p>
        </w:tc>
      </w:tr>
      <w:tr w:rsidR="00171807" w:rsidRPr="00277118" w14:paraId="51913FB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6AA695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627" w:type="dxa"/>
            <w:tcBorders>
              <w:top w:val="nil"/>
              <w:left w:val="nil"/>
              <w:bottom w:val="single" w:sz="8" w:space="0" w:color="FFFFFF"/>
              <w:right w:val="single" w:sz="8" w:space="0" w:color="FFFFFF"/>
            </w:tcBorders>
            <w:shd w:val="clear" w:color="auto" w:fill="auto"/>
            <w:noWrap/>
            <w:vAlign w:val="bottom"/>
          </w:tcPr>
          <w:p w14:paraId="3297F1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82.12</w:t>
            </w:r>
          </w:p>
        </w:tc>
        <w:tc>
          <w:tcPr>
            <w:tcW w:w="627" w:type="dxa"/>
            <w:tcBorders>
              <w:top w:val="nil"/>
              <w:left w:val="nil"/>
              <w:bottom w:val="single" w:sz="8" w:space="0" w:color="FFFFFF"/>
              <w:right w:val="single" w:sz="8" w:space="0" w:color="FFFFFF"/>
            </w:tcBorders>
            <w:shd w:val="clear" w:color="auto" w:fill="auto"/>
            <w:noWrap/>
            <w:vAlign w:val="bottom"/>
          </w:tcPr>
          <w:p w14:paraId="0A07F77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84.52</w:t>
            </w:r>
          </w:p>
        </w:tc>
        <w:tc>
          <w:tcPr>
            <w:tcW w:w="627" w:type="dxa"/>
            <w:tcBorders>
              <w:top w:val="nil"/>
              <w:left w:val="nil"/>
              <w:bottom w:val="single" w:sz="8" w:space="0" w:color="FFFFFF"/>
              <w:right w:val="single" w:sz="8" w:space="0" w:color="FFFFFF"/>
            </w:tcBorders>
            <w:shd w:val="clear" w:color="auto" w:fill="auto"/>
            <w:noWrap/>
            <w:vAlign w:val="bottom"/>
          </w:tcPr>
          <w:p w14:paraId="6EAC4A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78.63</w:t>
            </w:r>
          </w:p>
        </w:tc>
        <w:tc>
          <w:tcPr>
            <w:tcW w:w="627" w:type="dxa"/>
            <w:tcBorders>
              <w:top w:val="nil"/>
              <w:left w:val="nil"/>
              <w:bottom w:val="single" w:sz="8" w:space="0" w:color="FFFFFF"/>
              <w:right w:val="single" w:sz="8" w:space="0" w:color="FFFFFF"/>
            </w:tcBorders>
            <w:shd w:val="clear" w:color="auto" w:fill="auto"/>
            <w:noWrap/>
            <w:vAlign w:val="bottom"/>
          </w:tcPr>
          <w:p w14:paraId="62B2B6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71.21</w:t>
            </w:r>
          </w:p>
        </w:tc>
        <w:tc>
          <w:tcPr>
            <w:tcW w:w="627" w:type="dxa"/>
            <w:tcBorders>
              <w:top w:val="nil"/>
              <w:left w:val="nil"/>
              <w:bottom w:val="single" w:sz="8" w:space="0" w:color="FFFFFF"/>
              <w:right w:val="single" w:sz="8" w:space="0" w:color="FFFFFF"/>
            </w:tcBorders>
            <w:shd w:val="clear" w:color="auto" w:fill="auto"/>
            <w:noWrap/>
            <w:vAlign w:val="bottom"/>
          </w:tcPr>
          <w:p w14:paraId="7D1296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65.16</w:t>
            </w:r>
          </w:p>
        </w:tc>
        <w:tc>
          <w:tcPr>
            <w:tcW w:w="627" w:type="dxa"/>
            <w:tcBorders>
              <w:top w:val="nil"/>
              <w:left w:val="nil"/>
              <w:bottom w:val="single" w:sz="8" w:space="0" w:color="FFFFFF"/>
              <w:right w:val="single" w:sz="8" w:space="0" w:color="FFFFFF"/>
            </w:tcBorders>
            <w:shd w:val="clear" w:color="auto" w:fill="auto"/>
            <w:noWrap/>
            <w:vAlign w:val="bottom"/>
          </w:tcPr>
          <w:p w14:paraId="4D29F3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68.68</w:t>
            </w:r>
          </w:p>
        </w:tc>
        <w:tc>
          <w:tcPr>
            <w:tcW w:w="627" w:type="dxa"/>
            <w:tcBorders>
              <w:top w:val="nil"/>
              <w:left w:val="nil"/>
              <w:bottom w:val="single" w:sz="8" w:space="0" w:color="FFFFFF"/>
              <w:right w:val="single" w:sz="8" w:space="0" w:color="FFFFFF"/>
            </w:tcBorders>
            <w:shd w:val="clear" w:color="auto" w:fill="auto"/>
            <w:noWrap/>
            <w:vAlign w:val="bottom"/>
          </w:tcPr>
          <w:p w14:paraId="5D784B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75.54</w:t>
            </w:r>
          </w:p>
        </w:tc>
        <w:tc>
          <w:tcPr>
            <w:tcW w:w="627" w:type="dxa"/>
            <w:tcBorders>
              <w:top w:val="nil"/>
              <w:left w:val="nil"/>
              <w:bottom w:val="single" w:sz="8" w:space="0" w:color="FFFFFF"/>
              <w:right w:val="single" w:sz="8" w:space="0" w:color="FFFFFF"/>
            </w:tcBorders>
            <w:shd w:val="clear" w:color="auto" w:fill="auto"/>
            <w:noWrap/>
            <w:vAlign w:val="bottom"/>
          </w:tcPr>
          <w:p w14:paraId="6AEF0C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81.11</w:t>
            </w:r>
          </w:p>
        </w:tc>
        <w:tc>
          <w:tcPr>
            <w:tcW w:w="627" w:type="dxa"/>
            <w:tcBorders>
              <w:top w:val="nil"/>
              <w:left w:val="nil"/>
              <w:bottom w:val="single" w:sz="8" w:space="0" w:color="FFFFFF"/>
              <w:right w:val="single" w:sz="8" w:space="0" w:color="FFFFFF"/>
            </w:tcBorders>
            <w:shd w:val="clear" w:color="auto" w:fill="auto"/>
            <w:noWrap/>
            <w:vAlign w:val="bottom"/>
          </w:tcPr>
          <w:p w14:paraId="6FBF06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86.54</w:t>
            </w:r>
          </w:p>
        </w:tc>
        <w:tc>
          <w:tcPr>
            <w:tcW w:w="627" w:type="dxa"/>
            <w:tcBorders>
              <w:top w:val="nil"/>
              <w:left w:val="nil"/>
              <w:bottom w:val="single" w:sz="8" w:space="0" w:color="FFFFFF"/>
              <w:right w:val="single" w:sz="8" w:space="0" w:color="FFFFFF"/>
            </w:tcBorders>
            <w:shd w:val="clear" w:color="auto" w:fill="auto"/>
            <w:noWrap/>
            <w:vAlign w:val="bottom"/>
          </w:tcPr>
          <w:p w14:paraId="0E7B90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86.78</w:t>
            </w:r>
          </w:p>
        </w:tc>
        <w:tc>
          <w:tcPr>
            <w:tcW w:w="627" w:type="dxa"/>
            <w:tcBorders>
              <w:top w:val="nil"/>
              <w:left w:val="nil"/>
              <w:bottom w:val="single" w:sz="8" w:space="0" w:color="FFFFFF"/>
              <w:right w:val="single" w:sz="8" w:space="0" w:color="FFFFFF"/>
            </w:tcBorders>
            <w:shd w:val="clear" w:color="auto" w:fill="auto"/>
            <w:noWrap/>
            <w:vAlign w:val="bottom"/>
          </w:tcPr>
          <w:p w14:paraId="35630C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86.74</w:t>
            </w:r>
          </w:p>
        </w:tc>
        <w:tc>
          <w:tcPr>
            <w:tcW w:w="627" w:type="dxa"/>
            <w:tcBorders>
              <w:top w:val="nil"/>
              <w:left w:val="nil"/>
              <w:bottom w:val="single" w:sz="8" w:space="0" w:color="FFFFFF"/>
              <w:right w:val="single" w:sz="8" w:space="0" w:color="FFFFFF"/>
            </w:tcBorders>
            <w:shd w:val="clear" w:color="auto" w:fill="auto"/>
            <w:noWrap/>
            <w:vAlign w:val="bottom"/>
          </w:tcPr>
          <w:p w14:paraId="33DE16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85.30</w:t>
            </w:r>
          </w:p>
        </w:tc>
        <w:tc>
          <w:tcPr>
            <w:tcW w:w="627" w:type="dxa"/>
            <w:tcBorders>
              <w:top w:val="nil"/>
              <w:left w:val="nil"/>
              <w:bottom w:val="single" w:sz="8" w:space="0" w:color="FFFFFF"/>
              <w:right w:val="single" w:sz="8" w:space="0" w:color="auto"/>
            </w:tcBorders>
            <w:shd w:val="clear" w:color="auto" w:fill="auto"/>
            <w:noWrap/>
            <w:vAlign w:val="bottom"/>
          </w:tcPr>
          <w:p w14:paraId="6A0EB70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79.36</w:t>
            </w:r>
          </w:p>
        </w:tc>
      </w:tr>
      <w:tr w:rsidR="00171807" w:rsidRPr="00277118" w14:paraId="59FC6384"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C455E9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627" w:type="dxa"/>
            <w:tcBorders>
              <w:top w:val="nil"/>
              <w:left w:val="nil"/>
              <w:bottom w:val="single" w:sz="8" w:space="0" w:color="FFFFFF"/>
              <w:right w:val="single" w:sz="8" w:space="0" w:color="FFFFFF"/>
            </w:tcBorders>
            <w:shd w:val="clear" w:color="auto" w:fill="auto"/>
            <w:noWrap/>
            <w:vAlign w:val="bottom"/>
          </w:tcPr>
          <w:p w14:paraId="1C499E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85.53</w:t>
            </w:r>
          </w:p>
        </w:tc>
        <w:tc>
          <w:tcPr>
            <w:tcW w:w="627" w:type="dxa"/>
            <w:tcBorders>
              <w:top w:val="nil"/>
              <w:left w:val="nil"/>
              <w:bottom w:val="single" w:sz="8" w:space="0" w:color="FFFFFF"/>
              <w:right w:val="single" w:sz="8" w:space="0" w:color="FFFFFF"/>
            </w:tcBorders>
            <w:shd w:val="clear" w:color="auto" w:fill="auto"/>
            <w:noWrap/>
            <w:vAlign w:val="bottom"/>
          </w:tcPr>
          <w:p w14:paraId="4F4F3C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87.80</w:t>
            </w:r>
          </w:p>
        </w:tc>
        <w:tc>
          <w:tcPr>
            <w:tcW w:w="627" w:type="dxa"/>
            <w:tcBorders>
              <w:top w:val="nil"/>
              <w:left w:val="nil"/>
              <w:bottom w:val="single" w:sz="8" w:space="0" w:color="FFFFFF"/>
              <w:right w:val="single" w:sz="8" w:space="0" w:color="FFFFFF"/>
            </w:tcBorders>
            <w:shd w:val="clear" w:color="auto" w:fill="auto"/>
            <w:noWrap/>
            <w:vAlign w:val="bottom"/>
          </w:tcPr>
          <w:p w14:paraId="2DC255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81.70</w:t>
            </w:r>
          </w:p>
        </w:tc>
        <w:tc>
          <w:tcPr>
            <w:tcW w:w="627" w:type="dxa"/>
            <w:tcBorders>
              <w:top w:val="nil"/>
              <w:left w:val="nil"/>
              <w:bottom w:val="single" w:sz="8" w:space="0" w:color="FFFFFF"/>
              <w:right w:val="single" w:sz="8" w:space="0" w:color="FFFFFF"/>
            </w:tcBorders>
            <w:shd w:val="clear" w:color="auto" w:fill="auto"/>
            <w:noWrap/>
            <w:vAlign w:val="bottom"/>
          </w:tcPr>
          <w:p w14:paraId="135784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73.42</w:t>
            </w:r>
          </w:p>
        </w:tc>
        <w:tc>
          <w:tcPr>
            <w:tcW w:w="627" w:type="dxa"/>
            <w:tcBorders>
              <w:top w:val="nil"/>
              <w:left w:val="nil"/>
              <w:bottom w:val="single" w:sz="8" w:space="0" w:color="FFFFFF"/>
              <w:right w:val="single" w:sz="8" w:space="0" w:color="FFFFFF"/>
            </w:tcBorders>
            <w:shd w:val="clear" w:color="auto" w:fill="auto"/>
            <w:noWrap/>
            <w:vAlign w:val="bottom"/>
          </w:tcPr>
          <w:p w14:paraId="1F7535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71.16</w:t>
            </w:r>
          </w:p>
        </w:tc>
        <w:tc>
          <w:tcPr>
            <w:tcW w:w="627" w:type="dxa"/>
            <w:tcBorders>
              <w:top w:val="nil"/>
              <w:left w:val="nil"/>
              <w:bottom w:val="single" w:sz="8" w:space="0" w:color="FFFFFF"/>
              <w:right w:val="single" w:sz="8" w:space="0" w:color="FFFFFF"/>
            </w:tcBorders>
            <w:shd w:val="clear" w:color="auto" w:fill="auto"/>
            <w:noWrap/>
            <w:vAlign w:val="bottom"/>
          </w:tcPr>
          <w:p w14:paraId="6E828F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71.91</w:t>
            </w:r>
          </w:p>
        </w:tc>
        <w:tc>
          <w:tcPr>
            <w:tcW w:w="627" w:type="dxa"/>
            <w:tcBorders>
              <w:top w:val="nil"/>
              <w:left w:val="nil"/>
              <w:bottom w:val="single" w:sz="8" w:space="0" w:color="FFFFFF"/>
              <w:right w:val="single" w:sz="8" w:space="0" w:color="FFFFFF"/>
            </w:tcBorders>
            <w:shd w:val="clear" w:color="auto" w:fill="auto"/>
            <w:noWrap/>
            <w:vAlign w:val="bottom"/>
          </w:tcPr>
          <w:p w14:paraId="21C005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78.57</w:t>
            </w:r>
          </w:p>
        </w:tc>
        <w:tc>
          <w:tcPr>
            <w:tcW w:w="627" w:type="dxa"/>
            <w:tcBorders>
              <w:top w:val="nil"/>
              <w:left w:val="nil"/>
              <w:bottom w:val="single" w:sz="8" w:space="0" w:color="FFFFFF"/>
              <w:right w:val="single" w:sz="8" w:space="0" w:color="FFFFFF"/>
            </w:tcBorders>
            <w:shd w:val="clear" w:color="auto" w:fill="auto"/>
            <w:noWrap/>
            <w:vAlign w:val="bottom"/>
          </w:tcPr>
          <w:p w14:paraId="5E94E8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84.71</w:t>
            </w:r>
          </w:p>
        </w:tc>
        <w:tc>
          <w:tcPr>
            <w:tcW w:w="627" w:type="dxa"/>
            <w:tcBorders>
              <w:top w:val="nil"/>
              <w:left w:val="nil"/>
              <w:bottom w:val="single" w:sz="8" w:space="0" w:color="FFFFFF"/>
              <w:right w:val="single" w:sz="8" w:space="0" w:color="FFFFFF"/>
            </w:tcBorders>
            <w:shd w:val="clear" w:color="auto" w:fill="auto"/>
            <w:noWrap/>
            <w:vAlign w:val="bottom"/>
          </w:tcPr>
          <w:p w14:paraId="119D930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89.69</w:t>
            </w:r>
          </w:p>
        </w:tc>
        <w:tc>
          <w:tcPr>
            <w:tcW w:w="627" w:type="dxa"/>
            <w:tcBorders>
              <w:top w:val="nil"/>
              <w:left w:val="nil"/>
              <w:bottom w:val="single" w:sz="8" w:space="0" w:color="FFFFFF"/>
              <w:right w:val="single" w:sz="8" w:space="0" w:color="FFFFFF"/>
            </w:tcBorders>
            <w:shd w:val="clear" w:color="auto" w:fill="auto"/>
            <w:noWrap/>
            <w:vAlign w:val="bottom"/>
          </w:tcPr>
          <w:p w14:paraId="651D14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90.78</w:t>
            </w:r>
          </w:p>
        </w:tc>
        <w:tc>
          <w:tcPr>
            <w:tcW w:w="627" w:type="dxa"/>
            <w:tcBorders>
              <w:top w:val="nil"/>
              <w:left w:val="nil"/>
              <w:bottom w:val="single" w:sz="8" w:space="0" w:color="FFFFFF"/>
              <w:right w:val="single" w:sz="8" w:space="0" w:color="FFFFFF"/>
            </w:tcBorders>
            <w:shd w:val="clear" w:color="auto" w:fill="auto"/>
            <w:noWrap/>
            <w:vAlign w:val="bottom"/>
          </w:tcPr>
          <w:p w14:paraId="27AD56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90.26</w:t>
            </w:r>
          </w:p>
        </w:tc>
        <w:tc>
          <w:tcPr>
            <w:tcW w:w="627" w:type="dxa"/>
            <w:tcBorders>
              <w:top w:val="nil"/>
              <w:left w:val="nil"/>
              <w:bottom w:val="single" w:sz="8" w:space="0" w:color="FFFFFF"/>
              <w:right w:val="single" w:sz="8" w:space="0" w:color="FFFFFF"/>
            </w:tcBorders>
            <w:shd w:val="clear" w:color="auto" w:fill="auto"/>
            <w:noWrap/>
            <w:vAlign w:val="bottom"/>
          </w:tcPr>
          <w:p w14:paraId="3FCC25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88.16</w:t>
            </w:r>
          </w:p>
        </w:tc>
        <w:tc>
          <w:tcPr>
            <w:tcW w:w="627" w:type="dxa"/>
            <w:tcBorders>
              <w:top w:val="nil"/>
              <w:left w:val="nil"/>
              <w:bottom w:val="single" w:sz="8" w:space="0" w:color="FFFFFF"/>
              <w:right w:val="single" w:sz="8" w:space="0" w:color="auto"/>
            </w:tcBorders>
            <w:shd w:val="clear" w:color="auto" w:fill="auto"/>
            <w:noWrap/>
            <w:vAlign w:val="bottom"/>
          </w:tcPr>
          <w:p w14:paraId="15BBA02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82.81</w:t>
            </w:r>
          </w:p>
        </w:tc>
      </w:tr>
      <w:tr w:rsidR="00171807" w:rsidRPr="00277118" w14:paraId="7A0A42B4"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282AD3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627" w:type="dxa"/>
            <w:tcBorders>
              <w:top w:val="nil"/>
              <w:left w:val="nil"/>
              <w:bottom w:val="single" w:sz="8" w:space="0" w:color="FFFFFF"/>
              <w:right w:val="single" w:sz="8" w:space="0" w:color="FFFFFF"/>
            </w:tcBorders>
            <w:shd w:val="clear" w:color="auto" w:fill="auto"/>
            <w:noWrap/>
            <w:vAlign w:val="bottom"/>
          </w:tcPr>
          <w:p w14:paraId="2A3D32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89.41</w:t>
            </w:r>
          </w:p>
        </w:tc>
        <w:tc>
          <w:tcPr>
            <w:tcW w:w="627" w:type="dxa"/>
            <w:tcBorders>
              <w:top w:val="nil"/>
              <w:left w:val="nil"/>
              <w:bottom w:val="single" w:sz="8" w:space="0" w:color="FFFFFF"/>
              <w:right w:val="single" w:sz="8" w:space="0" w:color="FFFFFF"/>
            </w:tcBorders>
            <w:shd w:val="clear" w:color="auto" w:fill="auto"/>
            <w:noWrap/>
            <w:vAlign w:val="bottom"/>
          </w:tcPr>
          <w:p w14:paraId="08B84F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91.44</w:t>
            </w:r>
          </w:p>
        </w:tc>
        <w:tc>
          <w:tcPr>
            <w:tcW w:w="627" w:type="dxa"/>
            <w:tcBorders>
              <w:top w:val="nil"/>
              <w:left w:val="nil"/>
              <w:bottom w:val="single" w:sz="8" w:space="0" w:color="FFFFFF"/>
              <w:right w:val="single" w:sz="8" w:space="0" w:color="FFFFFF"/>
            </w:tcBorders>
            <w:shd w:val="clear" w:color="auto" w:fill="auto"/>
            <w:noWrap/>
            <w:vAlign w:val="bottom"/>
          </w:tcPr>
          <w:p w14:paraId="21CB56E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85.23</w:t>
            </w:r>
          </w:p>
        </w:tc>
        <w:tc>
          <w:tcPr>
            <w:tcW w:w="627" w:type="dxa"/>
            <w:tcBorders>
              <w:top w:val="nil"/>
              <w:left w:val="nil"/>
              <w:bottom w:val="single" w:sz="8" w:space="0" w:color="FFFFFF"/>
              <w:right w:val="single" w:sz="8" w:space="0" w:color="FFFFFF"/>
            </w:tcBorders>
            <w:shd w:val="clear" w:color="auto" w:fill="auto"/>
            <w:noWrap/>
            <w:vAlign w:val="bottom"/>
          </w:tcPr>
          <w:p w14:paraId="10D2652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77.61</w:t>
            </w:r>
          </w:p>
        </w:tc>
        <w:tc>
          <w:tcPr>
            <w:tcW w:w="627" w:type="dxa"/>
            <w:tcBorders>
              <w:top w:val="nil"/>
              <w:left w:val="nil"/>
              <w:bottom w:val="single" w:sz="8" w:space="0" w:color="FFFFFF"/>
              <w:right w:val="single" w:sz="8" w:space="0" w:color="FFFFFF"/>
            </w:tcBorders>
            <w:shd w:val="clear" w:color="auto" w:fill="auto"/>
            <w:noWrap/>
            <w:vAlign w:val="bottom"/>
          </w:tcPr>
          <w:p w14:paraId="727FD6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72.72</w:t>
            </w:r>
          </w:p>
        </w:tc>
        <w:tc>
          <w:tcPr>
            <w:tcW w:w="627" w:type="dxa"/>
            <w:tcBorders>
              <w:top w:val="nil"/>
              <w:left w:val="nil"/>
              <w:bottom w:val="single" w:sz="8" w:space="0" w:color="FFFFFF"/>
              <w:right w:val="single" w:sz="8" w:space="0" w:color="FFFFFF"/>
            </w:tcBorders>
            <w:shd w:val="clear" w:color="auto" w:fill="auto"/>
            <w:noWrap/>
            <w:vAlign w:val="bottom"/>
          </w:tcPr>
          <w:p w14:paraId="2D50CE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74.84</w:t>
            </w:r>
          </w:p>
        </w:tc>
        <w:tc>
          <w:tcPr>
            <w:tcW w:w="627" w:type="dxa"/>
            <w:tcBorders>
              <w:top w:val="nil"/>
              <w:left w:val="nil"/>
              <w:bottom w:val="single" w:sz="8" w:space="0" w:color="FFFFFF"/>
              <w:right w:val="single" w:sz="8" w:space="0" w:color="FFFFFF"/>
            </w:tcBorders>
            <w:shd w:val="clear" w:color="auto" w:fill="auto"/>
            <w:noWrap/>
            <w:vAlign w:val="bottom"/>
          </w:tcPr>
          <w:p w14:paraId="1004C3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82.28</w:t>
            </w:r>
          </w:p>
        </w:tc>
        <w:tc>
          <w:tcPr>
            <w:tcW w:w="627" w:type="dxa"/>
            <w:tcBorders>
              <w:top w:val="nil"/>
              <w:left w:val="nil"/>
              <w:bottom w:val="single" w:sz="8" w:space="0" w:color="FFFFFF"/>
              <w:right w:val="single" w:sz="8" w:space="0" w:color="FFFFFF"/>
            </w:tcBorders>
            <w:shd w:val="clear" w:color="auto" w:fill="auto"/>
            <w:noWrap/>
            <w:vAlign w:val="bottom"/>
          </w:tcPr>
          <w:p w14:paraId="21C1F2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87.94</w:t>
            </w:r>
          </w:p>
        </w:tc>
        <w:tc>
          <w:tcPr>
            <w:tcW w:w="627" w:type="dxa"/>
            <w:tcBorders>
              <w:top w:val="nil"/>
              <w:left w:val="nil"/>
              <w:bottom w:val="single" w:sz="8" w:space="0" w:color="FFFFFF"/>
              <w:right w:val="single" w:sz="8" w:space="0" w:color="FFFFFF"/>
            </w:tcBorders>
            <w:shd w:val="clear" w:color="auto" w:fill="auto"/>
            <w:noWrap/>
            <w:vAlign w:val="bottom"/>
          </w:tcPr>
          <w:p w14:paraId="288659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92.89</w:t>
            </w:r>
          </w:p>
        </w:tc>
        <w:tc>
          <w:tcPr>
            <w:tcW w:w="627" w:type="dxa"/>
            <w:tcBorders>
              <w:top w:val="nil"/>
              <w:left w:val="nil"/>
              <w:bottom w:val="single" w:sz="8" w:space="0" w:color="FFFFFF"/>
              <w:right w:val="single" w:sz="8" w:space="0" w:color="FFFFFF"/>
            </w:tcBorders>
            <w:shd w:val="clear" w:color="auto" w:fill="auto"/>
            <w:noWrap/>
            <w:vAlign w:val="bottom"/>
          </w:tcPr>
          <w:p w14:paraId="451F322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94.59</w:t>
            </w:r>
          </w:p>
        </w:tc>
        <w:tc>
          <w:tcPr>
            <w:tcW w:w="627" w:type="dxa"/>
            <w:tcBorders>
              <w:top w:val="nil"/>
              <w:left w:val="nil"/>
              <w:bottom w:val="single" w:sz="8" w:space="0" w:color="FFFFFF"/>
              <w:right w:val="single" w:sz="8" w:space="0" w:color="FFFFFF"/>
            </w:tcBorders>
            <w:shd w:val="clear" w:color="auto" w:fill="auto"/>
            <w:noWrap/>
            <w:vAlign w:val="bottom"/>
          </w:tcPr>
          <w:p w14:paraId="58D4F0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93.75</w:t>
            </w:r>
          </w:p>
        </w:tc>
        <w:tc>
          <w:tcPr>
            <w:tcW w:w="627" w:type="dxa"/>
            <w:tcBorders>
              <w:top w:val="nil"/>
              <w:left w:val="nil"/>
              <w:bottom w:val="single" w:sz="8" w:space="0" w:color="FFFFFF"/>
              <w:right w:val="single" w:sz="8" w:space="0" w:color="FFFFFF"/>
            </w:tcBorders>
            <w:shd w:val="clear" w:color="auto" w:fill="auto"/>
            <w:noWrap/>
            <w:vAlign w:val="bottom"/>
          </w:tcPr>
          <w:p w14:paraId="7C09AD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91.98</w:t>
            </w:r>
          </w:p>
        </w:tc>
        <w:tc>
          <w:tcPr>
            <w:tcW w:w="627" w:type="dxa"/>
            <w:tcBorders>
              <w:top w:val="nil"/>
              <w:left w:val="nil"/>
              <w:bottom w:val="single" w:sz="8" w:space="0" w:color="FFFFFF"/>
              <w:right w:val="single" w:sz="8" w:space="0" w:color="auto"/>
            </w:tcBorders>
            <w:shd w:val="clear" w:color="auto" w:fill="auto"/>
            <w:noWrap/>
            <w:vAlign w:val="bottom"/>
          </w:tcPr>
          <w:p w14:paraId="1A6399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86.22</w:t>
            </w:r>
          </w:p>
        </w:tc>
      </w:tr>
      <w:tr w:rsidR="00171807" w:rsidRPr="00277118" w14:paraId="0ED3524A" w14:textId="77777777">
        <w:trPr>
          <w:trHeight w:val="270"/>
        </w:trPr>
        <w:tc>
          <w:tcPr>
            <w:tcW w:w="581" w:type="dxa"/>
            <w:tcBorders>
              <w:top w:val="single" w:sz="8" w:space="0" w:color="FFFFFF"/>
              <w:left w:val="single" w:sz="8" w:space="0" w:color="auto"/>
              <w:bottom w:val="single" w:sz="4" w:space="0" w:color="auto"/>
              <w:right w:val="single" w:sz="8" w:space="0" w:color="FFFFFF"/>
            </w:tcBorders>
            <w:shd w:val="clear" w:color="auto" w:fill="auto"/>
            <w:noWrap/>
            <w:vAlign w:val="bottom"/>
          </w:tcPr>
          <w:p w14:paraId="76ADE59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084D58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92.62</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1A38AD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94.90</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0B6E07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88.68</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17236D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81.43</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453389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77.45</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652BCC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77.38</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5C5403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85.53</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1E0A1A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91.56</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04B9D5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96.10</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68505D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96.80</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6E2C767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96.13</w:t>
            </w:r>
          </w:p>
        </w:tc>
        <w:tc>
          <w:tcPr>
            <w:tcW w:w="627" w:type="dxa"/>
            <w:tcBorders>
              <w:top w:val="single" w:sz="8" w:space="0" w:color="FFFFFF"/>
              <w:left w:val="nil"/>
              <w:bottom w:val="single" w:sz="4" w:space="0" w:color="auto"/>
              <w:right w:val="single" w:sz="8" w:space="0" w:color="FFFFFF"/>
            </w:tcBorders>
            <w:shd w:val="clear" w:color="auto" w:fill="auto"/>
            <w:noWrap/>
            <w:vAlign w:val="bottom"/>
          </w:tcPr>
          <w:p w14:paraId="3AC995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95.84</w:t>
            </w:r>
          </w:p>
        </w:tc>
        <w:tc>
          <w:tcPr>
            <w:tcW w:w="627" w:type="dxa"/>
            <w:tcBorders>
              <w:top w:val="single" w:sz="8" w:space="0" w:color="FFFFFF"/>
              <w:left w:val="nil"/>
              <w:bottom w:val="single" w:sz="4" w:space="0" w:color="auto"/>
              <w:right w:val="single" w:sz="8" w:space="0" w:color="auto"/>
            </w:tcBorders>
            <w:shd w:val="clear" w:color="auto" w:fill="auto"/>
            <w:noWrap/>
            <w:vAlign w:val="bottom"/>
          </w:tcPr>
          <w:p w14:paraId="62666F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89.53</w:t>
            </w:r>
          </w:p>
        </w:tc>
      </w:tr>
    </w:tbl>
    <w:p w14:paraId="5C08AC56" w14:textId="77777777" w:rsidR="00171807" w:rsidRPr="00277118" w:rsidRDefault="00171807" w:rsidP="00171807">
      <w:pPr>
        <w:pStyle w:val="IRPfiguresub0"/>
        <w:rPr>
          <w:rFonts w:cs="Arial"/>
        </w:rPr>
      </w:pPr>
    </w:p>
    <w:p w14:paraId="53C835B5" w14:textId="77777777" w:rsidR="00171807" w:rsidRPr="00277118" w:rsidRDefault="00171807">
      <w:pPr>
        <w:rPr>
          <w:rFonts w:ascii="Arial" w:eastAsia="Times New Roman" w:hAnsi="Arial" w:cs="Arial"/>
          <w:i/>
          <w:color w:val="000000"/>
          <w:szCs w:val="24"/>
        </w:rPr>
      </w:pPr>
      <w:r w:rsidRPr="00277118">
        <w:rPr>
          <w:rFonts w:ascii="Arial" w:hAnsi="Arial" w:cs="Arial"/>
        </w:rPr>
        <w:br w:type="page"/>
      </w:r>
    </w:p>
    <w:p w14:paraId="42C1521F" w14:textId="77777777" w:rsidR="00171807" w:rsidRPr="00277118" w:rsidRDefault="00171807" w:rsidP="00171807">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0D784249" w14:textId="77777777" w:rsidR="00171807" w:rsidRPr="00277118" w:rsidRDefault="00171807" w:rsidP="00171807">
      <w:pPr>
        <w:pStyle w:val="IRPfiguresub0"/>
        <w:spacing w:before="0" w:beforeAutospacing="0" w:after="120" w:afterAutospacing="0"/>
        <w:rPr>
          <w:rFonts w:cs="Arial"/>
        </w:rPr>
      </w:pPr>
      <w:r w:rsidRPr="00277118">
        <w:rPr>
          <w:rFonts w:cs="Arial"/>
        </w:rPr>
        <w:t>Low Scenario</w:t>
      </w:r>
    </w:p>
    <w:tbl>
      <w:tblPr>
        <w:tblW w:w="8800" w:type="dxa"/>
        <w:tblInd w:w="93" w:type="dxa"/>
        <w:tblLook w:val="04A0" w:firstRow="1" w:lastRow="0" w:firstColumn="1" w:lastColumn="0" w:noHBand="0" w:noVBand="1"/>
      </w:tblPr>
      <w:tblGrid>
        <w:gridCol w:w="581"/>
        <w:gridCol w:w="627"/>
        <w:gridCol w:w="627"/>
        <w:gridCol w:w="627"/>
        <w:gridCol w:w="627"/>
        <w:gridCol w:w="627"/>
        <w:gridCol w:w="627"/>
        <w:gridCol w:w="627"/>
        <w:gridCol w:w="627"/>
        <w:gridCol w:w="627"/>
        <w:gridCol w:w="627"/>
        <w:gridCol w:w="627"/>
        <w:gridCol w:w="695"/>
        <w:gridCol w:w="627"/>
      </w:tblGrid>
      <w:tr w:rsidR="00171807" w:rsidRPr="00277118" w14:paraId="33DD8B5D" w14:textId="77777777">
        <w:trPr>
          <w:trHeight w:val="275"/>
        </w:trPr>
        <w:tc>
          <w:tcPr>
            <w:tcW w:w="581" w:type="dxa"/>
            <w:tcBorders>
              <w:top w:val="single" w:sz="8" w:space="0" w:color="auto"/>
              <w:left w:val="single" w:sz="8" w:space="0" w:color="auto"/>
              <w:bottom w:val="nil"/>
              <w:right w:val="nil"/>
            </w:tcBorders>
            <w:shd w:val="clear" w:color="000000" w:fill="006A71"/>
            <w:noWrap/>
            <w:vAlign w:val="bottom"/>
          </w:tcPr>
          <w:p w14:paraId="5993A7E2" w14:textId="77777777" w:rsidR="00171807" w:rsidRPr="00277118" w:rsidRDefault="00171807" w:rsidP="00277118">
            <w:pP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c>
          <w:tcPr>
            <w:tcW w:w="627" w:type="dxa"/>
            <w:tcBorders>
              <w:top w:val="single" w:sz="8" w:space="0" w:color="auto"/>
              <w:left w:val="nil"/>
              <w:bottom w:val="nil"/>
              <w:right w:val="nil"/>
            </w:tcBorders>
            <w:shd w:val="clear" w:color="000000" w:fill="006A71"/>
            <w:noWrap/>
            <w:vAlign w:val="bottom"/>
          </w:tcPr>
          <w:p w14:paraId="109C803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627" w:type="dxa"/>
            <w:tcBorders>
              <w:top w:val="single" w:sz="8" w:space="0" w:color="auto"/>
              <w:left w:val="nil"/>
              <w:bottom w:val="nil"/>
              <w:right w:val="nil"/>
            </w:tcBorders>
            <w:shd w:val="clear" w:color="000000" w:fill="006A71"/>
            <w:noWrap/>
            <w:vAlign w:val="bottom"/>
          </w:tcPr>
          <w:p w14:paraId="5EF076A8"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627" w:type="dxa"/>
            <w:tcBorders>
              <w:top w:val="single" w:sz="8" w:space="0" w:color="auto"/>
              <w:left w:val="nil"/>
              <w:bottom w:val="nil"/>
              <w:right w:val="nil"/>
            </w:tcBorders>
            <w:shd w:val="clear" w:color="000000" w:fill="006A71"/>
            <w:noWrap/>
            <w:vAlign w:val="bottom"/>
          </w:tcPr>
          <w:p w14:paraId="4A04E458"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627" w:type="dxa"/>
            <w:tcBorders>
              <w:top w:val="single" w:sz="8" w:space="0" w:color="auto"/>
              <w:left w:val="nil"/>
              <w:bottom w:val="nil"/>
              <w:right w:val="nil"/>
            </w:tcBorders>
            <w:shd w:val="clear" w:color="000000" w:fill="006A71"/>
            <w:noWrap/>
            <w:vAlign w:val="bottom"/>
          </w:tcPr>
          <w:p w14:paraId="38B8F197"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627" w:type="dxa"/>
            <w:tcBorders>
              <w:top w:val="single" w:sz="8" w:space="0" w:color="auto"/>
              <w:left w:val="nil"/>
              <w:bottom w:val="nil"/>
              <w:right w:val="nil"/>
            </w:tcBorders>
            <w:shd w:val="clear" w:color="000000" w:fill="006A71"/>
            <w:noWrap/>
            <w:vAlign w:val="bottom"/>
          </w:tcPr>
          <w:p w14:paraId="2A18FDBB"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627" w:type="dxa"/>
            <w:tcBorders>
              <w:top w:val="single" w:sz="8" w:space="0" w:color="auto"/>
              <w:left w:val="nil"/>
              <w:bottom w:val="nil"/>
              <w:right w:val="nil"/>
            </w:tcBorders>
            <w:shd w:val="clear" w:color="000000" w:fill="006A71"/>
            <w:noWrap/>
            <w:vAlign w:val="bottom"/>
          </w:tcPr>
          <w:p w14:paraId="1BCABA8A"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627" w:type="dxa"/>
            <w:tcBorders>
              <w:top w:val="single" w:sz="8" w:space="0" w:color="auto"/>
              <w:left w:val="nil"/>
              <w:bottom w:val="nil"/>
              <w:right w:val="nil"/>
            </w:tcBorders>
            <w:shd w:val="clear" w:color="000000" w:fill="006A71"/>
            <w:noWrap/>
            <w:vAlign w:val="bottom"/>
          </w:tcPr>
          <w:p w14:paraId="4B62FE2C"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627" w:type="dxa"/>
            <w:tcBorders>
              <w:top w:val="single" w:sz="8" w:space="0" w:color="auto"/>
              <w:left w:val="nil"/>
              <w:bottom w:val="nil"/>
              <w:right w:val="nil"/>
            </w:tcBorders>
            <w:shd w:val="clear" w:color="000000" w:fill="006A71"/>
            <w:noWrap/>
            <w:vAlign w:val="bottom"/>
          </w:tcPr>
          <w:p w14:paraId="2FBDC71C"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627" w:type="dxa"/>
            <w:tcBorders>
              <w:top w:val="single" w:sz="8" w:space="0" w:color="auto"/>
              <w:left w:val="nil"/>
              <w:bottom w:val="nil"/>
              <w:right w:val="nil"/>
            </w:tcBorders>
            <w:shd w:val="clear" w:color="000000" w:fill="006A71"/>
            <w:noWrap/>
            <w:vAlign w:val="bottom"/>
          </w:tcPr>
          <w:p w14:paraId="1E8C50F2"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627" w:type="dxa"/>
            <w:tcBorders>
              <w:top w:val="single" w:sz="8" w:space="0" w:color="auto"/>
              <w:left w:val="nil"/>
              <w:bottom w:val="nil"/>
              <w:right w:val="nil"/>
            </w:tcBorders>
            <w:shd w:val="clear" w:color="000000" w:fill="006A71"/>
            <w:noWrap/>
            <w:vAlign w:val="bottom"/>
          </w:tcPr>
          <w:p w14:paraId="080A0A3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627" w:type="dxa"/>
            <w:tcBorders>
              <w:top w:val="single" w:sz="8" w:space="0" w:color="auto"/>
              <w:left w:val="nil"/>
              <w:bottom w:val="nil"/>
              <w:right w:val="nil"/>
            </w:tcBorders>
            <w:shd w:val="clear" w:color="000000" w:fill="006A71"/>
            <w:noWrap/>
            <w:vAlign w:val="bottom"/>
          </w:tcPr>
          <w:p w14:paraId="04379417"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695" w:type="dxa"/>
            <w:tcBorders>
              <w:top w:val="single" w:sz="8" w:space="0" w:color="auto"/>
              <w:left w:val="nil"/>
              <w:bottom w:val="nil"/>
              <w:right w:val="nil"/>
            </w:tcBorders>
            <w:shd w:val="clear" w:color="000000" w:fill="006A71"/>
            <w:noWrap/>
            <w:vAlign w:val="bottom"/>
          </w:tcPr>
          <w:p w14:paraId="6338E63C"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627" w:type="dxa"/>
            <w:tcBorders>
              <w:top w:val="single" w:sz="8" w:space="0" w:color="auto"/>
              <w:left w:val="nil"/>
              <w:bottom w:val="nil"/>
              <w:right w:val="single" w:sz="8" w:space="0" w:color="auto"/>
            </w:tcBorders>
            <w:shd w:val="clear" w:color="000000" w:fill="006A71"/>
            <w:noWrap/>
            <w:vAlign w:val="bottom"/>
          </w:tcPr>
          <w:p w14:paraId="18E56843"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66D786E1" w14:textId="77777777">
        <w:trPr>
          <w:trHeight w:val="129"/>
        </w:trPr>
        <w:tc>
          <w:tcPr>
            <w:tcW w:w="8800" w:type="dxa"/>
            <w:gridSpan w:val="14"/>
            <w:tcBorders>
              <w:top w:val="nil"/>
              <w:left w:val="single" w:sz="8" w:space="0" w:color="auto"/>
              <w:bottom w:val="single" w:sz="8" w:space="0" w:color="auto"/>
              <w:right w:val="single" w:sz="8" w:space="0" w:color="000000"/>
            </w:tcBorders>
            <w:shd w:val="clear" w:color="000000" w:fill="807F83"/>
            <w:noWrap/>
            <w:vAlign w:val="bottom"/>
          </w:tcPr>
          <w:p w14:paraId="55382B07"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75A46E83"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55E4FA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627" w:type="dxa"/>
            <w:tcBorders>
              <w:top w:val="nil"/>
              <w:left w:val="nil"/>
              <w:bottom w:val="single" w:sz="8" w:space="0" w:color="FFFFFF"/>
              <w:right w:val="single" w:sz="8" w:space="0" w:color="FFFFFF"/>
            </w:tcBorders>
            <w:shd w:val="clear" w:color="auto" w:fill="auto"/>
            <w:noWrap/>
            <w:vAlign w:val="bottom"/>
          </w:tcPr>
          <w:p w14:paraId="3E23E6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28.49</w:t>
            </w:r>
          </w:p>
        </w:tc>
        <w:tc>
          <w:tcPr>
            <w:tcW w:w="627" w:type="dxa"/>
            <w:tcBorders>
              <w:top w:val="nil"/>
              <w:left w:val="nil"/>
              <w:bottom w:val="single" w:sz="8" w:space="0" w:color="FFFFFF"/>
              <w:right w:val="single" w:sz="8" w:space="0" w:color="FFFFFF"/>
            </w:tcBorders>
            <w:shd w:val="clear" w:color="auto" w:fill="auto"/>
            <w:noWrap/>
            <w:vAlign w:val="bottom"/>
          </w:tcPr>
          <w:p w14:paraId="0253AA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28.25</w:t>
            </w:r>
          </w:p>
        </w:tc>
        <w:tc>
          <w:tcPr>
            <w:tcW w:w="627" w:type="dxa"/>
            <w:tcBorders>
              <w:top w:val="nil"/>
              <w:left w:val="nil"/>
              <w:bottom w:val="single" w:sz="8" w:space="0" w:color="FFFFFF"/>
              <w:right w:val="single" w:sz="8" w:space="0" w:color="FFFFFF"/>
            </w:tcBorders>
            <w:shd w:val="clear" w:color="auto" w:fill="auto"/>
            <w:noWrap/>
            <w:vAlign w:val="bottom"/>
          </w:tcPr>
          <w:p w14:paraId="5EC654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25.65</w:t>
            </w:r>
          </w:p>
        </w:tc>
        <w:tc>
          <w:tcPr>
            <w:tcW w:w="627" w:type="dxa"/>
            <w:tcBorders>
              <w:top w:val="nil"/>
              <w:left w:val="nil"/>
              <w:bottom w:val="single" w:sz="8" w:space="0" w:color="FFFFFF"/>
              <w:right w:val="single" w:sz="8" w:space="0" w:color="FFFFFF"/>
            </w:tcBorders>
            <w:shd w:val="clear" w:color="auto" w:fill="auto"/>
            <w:noWrap/>
            <w:vAlign w:val="bottom"/>
          </w:tcPr>
          <w:p w14:paraId="79B60CC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24.40</w:t>
            </w:r>
          </w:p>
        </w:tc>
        <w:tc>
          <w:tcPr>
            <w:tcW w:w="627" w:type="dxa"/>
            <w:tcBorders>
              <w:top w:val="nil"/>
              <w:left w:val="nil"/>
              <w:bottom w:val="single" w:sz="8" w:space="0" w:color="FFFFFF"/>
              <w:right w:val="single" w:sz="8" w:space="0" w:color="FFFFFF"/>
            </w:tcBorders>
            <w:shd w:val="clear" w:color="auto" w:fill="auto"/>
            <w:noWrap/>
            <w:vAlign w:val="bottom"/>
          </w:tcPr>
          <w:p w14:paraId="581419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22.77</w:t>
            </w:r>
          </w:p>
        </w:tc>
        <w:tc>
          <w:tcPr>
            <w:tcW w:w="627" w:type="dxa"/>
            <w:tcBorders>
              <w:top w:val="nil"/>
              <w:left w:val="nil"/>
              <w:bottom w:val="single" w:sz="8" w:space="0" w:color="FFFFFF"/>
              <w:right w:val="single" w:sz="8" w:space="0" w:color="FFFFFF"/>
            </w:tcBorders>
            <w:shd w:val="clear" w:color="auto" w:fill="auto"/>
            <w:noWrap/>
            <w:vAlign w:val="bottom"/>
          </w:tcPr>
          <w:p w14:paraId="16142E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22.59</w:t>
            </w:r>
          </w:p>
        </w:tc>
        <w:tc>
          <w:tcPr>
            <w:tcW w:w="627" w:type="dxa"/>
            <w:tcBorders>
              <w:top w:val="nil"/>
              <w:left w:val="nil"/>
              <w:bottom w:val="single" w:sz="8" w:space="0" w:color="FFFFFF"/>
              <w:right w:val="single" w:sz="8" w:space="0" w:color="FFFFFF"/>
            </w:tcBorders>
            <w:shd w:val="clear" w:color="auto" w:fill="auto"/>
            <w:noWrap/>
            <w:vAlign w:val="bottom"/>
          </w:tcPr>
          <w:p w14:paraId="1F4E6A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25.96</w:t>
            </w:r>
          </w:p>
        </w:tc>
        <w:tc>
          <w:tcPr>
            <w:tcW w:w="627" w:type="dxa"/>
            <w:tcBorders>
              <w:top w:val="nil"/>
              <w:left w:val="nil"/>
              <w:bottom w:val="single" w:sz="8" w:space="0" w:color="FFFFFF"/>
              <w:right w:val="single" w:sz="8" w:space="0" w:color="FFFFFF"/>
            </w:tcBorders>
            <w:shd w:val="clear" w:color="auto" w:fill="auto"/>
            <w:noWrap/>
            <w:vAlign w:val="bottom"/>
          </w:tcPr>
          <w:p w14:paraId="1E4DF7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29.02</w:t>
            </w:r>
          </w:p>
        </w:tc>
        <w:tc>
          <w:tcPr>
            <w:tcW w:w="627" w:type="dxa"/>
            <w:tcBorders>
              <w:top w:val="nil"/>
              <w:left w:val="nil"/>
              <w:bottom w:val="single" w:sz="8" w:space="0" w:color="FFFFFF"/>
              <w:right w:val="single" w:sz="8" w:space="0" w:color="FFFFFF"/>
            </w:tcBorders>
            <w:shd w:val="clear" w:color="auto" w:fill="auto"/>
            <w:noWrap/>
            <w:vAlign w:val="bottom"/>
          </w:tcPr>
          <w:p w14:paraId="30163D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30.18</w:t>
            </w:r>
          </w:p>
        </w:tc>
        <w:tc>
          <w:tcPr>
            <w:tcW w:w="627" w:type="dxa"/>
            <w:tcBorders>
              <w:top w:val="nil"/>
              <w:left w:val="nil"/>
              <w:bottom w:val="single" w:sz="8" w:space="0" w:color="FFFFFF"/>
              <w:right w:val="single" w:sz="8" w:space="0" w:color="FFFFFF"/>
            </w:tcBorders>
            <w:shd w:val="clear" w:color="auto" w:fill="auto"/>
            <w:noWrap/>
            <w:vAlign w:val="bottom"/>
          </w:tcPr>
          <w:p w14:paraId="604494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29.81</w:t>
            </w:r>
          </w:p>
        </w:tc>
        <w:tc>
          <w:tcPr>
            <w:tcW w:w="627" w:type="dxa"/>
            <w:tcBorders>
              <w:top w:val="nil"/>
              <w:left w:val="nil"/>
              <w:bottom w:val="single" w:sz="8" w:space="0" w:color="FFFFFF"/>
              <w:right w:val="single" w:sz="8" w:space="0" w:color="FFFFFF"/>
            </w:tcBorders>
            <w:shd w:val="clear" w:color="auto" w:fill="auto"/>
            <w:noWrap/>
            <w:vAlign w:val="bottom"/>
          </w:tcPr>
          <w:p w14:paraId="41FA49C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29.56</w:t>
            </w:r>
          </w:p>
        </w:tc>
        <w:tc>
          <w:tcPr>
            <w:tcW w:w="695" w:type="dxa"/>
            <w:tcBorders>
              <w:top w:val="nil"/>
              <w:left w:val="nil"/>
              <w:bottom w:val="single" w:sz="8" w:space="0" w:color="FFFFFF"/>
              <w:right w:val="single" w:sz="8" w:space="0" w:color="FFFFFF"/>
            </w:tcBorders>
            <w:shd w:val="clear" w:color="auto" w:fill="auto"/>
            <w:noWrap/>
            <w:vAlign w:val="bottom"/>
          </w:tcPr>
          <w:p w14:paraId="39EC4D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28.96</w:t>
            </w:r>
          </w:p>
        </w:tc>
        <w:tc>
          <w:tcPr>
            <w:tcW w:w="627" w:type="dxa"/>
            <w:tcBorders>
              <w:top w:val="nil"/>
              <w:left w:val="nil"/>
              <w:bottom w:val="single" w:sz="8" w:space="0" w:color="FFFFFF"/>
              <w:right w:val="single" w:sz="8" w:space="0" w:color="auto"/>
            </w:tcBorders>
            <w:shd w:val="clear" w:color="auto" w:fill="auto"/>
            <w:noWrap/>
            <w:vAlign w:val="bottom"/>
          </w:tcPr>
          <w:p w14:paraId="396BBF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27.14</w:t>
            </w:r>
          </w:p>
        </w:tc>
      </w:tr>
      <w:tr w:rsidR="00171807" w:rsidRPr="00277118" w14:paraId="76E41B47"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03099A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627" w:type="dxa"/>
            <w:tcBorders>
              <w:top w:val="nil"/>
              <w:left w:val="nil"/>
              <w:bottom w:val="single" w:sz="8" w:space="0" w:color="FFFFFF"/>
              <w:right w:val="single" w:sz="8" w:space="0" w:color="FFFFFF"/>
            </w:tcBorders>
            <w:shd w:val="clear" w:color="auto" w:fill="auto"/>
            <w:noWrap/>
            <w:vAlign w:val="bottom"/>
          </w:tcPr>
          <w:p w14:paraId="2383F5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30.34</w:t>
            </w:r>
          </w:p>
        </w:tc>
        <w:tc>
          <w:tcPr>
            <w:tcW w:w="627" w:type="dxa"/>
            <w:tcBorders>
              <w:top w:val="nil"/>
              <w:left w:val="nil"/>
              <w:bottom w:val="single" w:sz="8" w:space="0" w:color="FFFFFF"/>
              <w:right w:val="single" w:sz="8" w:space="0" w:color="FFFFFF"/>
            </w:tcBorders>
            <w:shd w:val="clear" w:color="auto" w:fill="auto"/>
            <w:noWrap/>
            <w:vAlign w:val="bottom"/>
          </w:tcPr>
          <w:p w14:paraId="1861F1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30.22</w:t>
            </w:r>
          </w:p>
        </w:tc>
        <w:tc>
          <w:tcPr>
            <w:tcW w:w="627" w:type="dxa"/>
            <w:tcBorders>
              <w:top w:val="nil"/>
              <w:left w:val="nil"/>
              <w:bottom w:val="single" w:sz="8" w:space="0" w:color="FFFFFF"/>
              <w:right w:val="single" w:sz="8" w:space="0" w:color="FFFFFF"/>
            </w:tcBorders>
            <w:shd w:val="clear" w:color="auto" w:fill="auto"/>
            <w:noWrap/>
            <w:vAlign w:val="bottom"/>
          </w:tcPr>
          <w:p w14:paraId="007B9F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28.27</w:t>
            </w:r>
          </w:p>
        </w:tc>
        <w:tc>
          <w:tcPr>
            <w:tcW w:w="627" w:type="dxa"/>
            <w:tcBorders>
              <w:top w:val="nil"/>
              <w:left w:val="nil"/>
              <w:bottom w:val="single" w:sz="8" w:space="0" w:color="FFFFFF"/>
              <w:right w:val="single" w:sz="8" w:space="0" w:color="FFFFFF"/>
            </w:tcBorders>
            <w:shd w:val="clear" w:color="auto" w:fill="auto"/>
            <w:noWrap/>
            <w:vAlign w:val="bottom"/>
          </w:tcPr>
          <w:p w14:paraId="21A7F0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26.25</w:t>
            </w:r>
          </w:p>
        </w:tc>
        <w:tc>
          <w:tcPr>
            <w:tcW w:w="627" w:type="dxa"/>
            <w:tcBorders>
              <w:top w:val="nil"/>
              <w:left w:val="nil"/>
              <w:bottom w:val="single" w:sz="8" w:space="0" w:color="FFFFFF"/>
              <w:right w:val="single" w:sz="8" w:space="0" w:color="FFFFFF"/>
            </w:tcBorders>
            <w:shd w:val="clear" w:color="auto" w:fill="auto"/>
            <w:noWrap/>
            <w:vAlign w:val="bottom"/>
          </w:tcPr>
          <w:p w14:paraId="42C8189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26.41</w:t>
            </w:r>
          </w:p>
        </w:tc>
        <w:tc>
          <w:tcPr>
            <w:tcW w:w="627" w:type="dxa"/>
            <w:tcBorders>
              <w:top w:val="nil"/>
              <w:left w:val="nil"/>
              <w:bottom w:val="single" w:sz="8" w:space="0" w:color="FFFFFF"/>
              <w:right w:val="single" w:sz="8" w:space="0" w:color="FFFFFF"/>
            </w:tcBorders>
            <w:shd w:val="clear" w:color="auto" w:fill="auto"/>
            <w:noWrap/>
            <w:vAlign w:val="bottom"/>
          </w:tcPr>
          <w:p w14:paraId="11649A7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26.28</w:t>
            </w:r>
          </w:p>
        </w:tc>
        <w:tc>
          <w:tcPr>
            <w:tcW w:w="627" w:type="dxa"/>
            <w:tcBorders>
              <w:top w:val="nil"/>
              <w:left w:val="nil"/>
              <w:bottom w:val="single" w:sz="8" w:space="0" w:color="FFFFFF"/>
              <w:right w:val="single" w:sz="8" w:space="0" w:color="FFFFFF"/>
            </w:tcBorders>
            <w:shd w:val="clear" w:color="auto" w:fill="auto"/>
            <w:noWrap/>
            <w:vAlign w:val="bottom"/>
          </w:tcPr>
          <w:p w14:paraId="5B8565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28.81</w:t>
            </w:r>
          </w:p>
        </w:tc>
        <w:tc>
          <w:tcPr>
            <w:tcW w:w="627" w:type="dxa"/>
            <w:tcBorders>
              <w:top w:val="nil"/>
              <w:left w:val="nil"/>
              <w:bottom w:val="single" w:sz="8" w:space="0" w:color="FFFFFF"/>
              <w:right w:val="single" w:sz="8" w:space="0" w:color="FFFFFF"/>
            </w:tcBorders>
            <w:shd w:val="clear" w:color="auto" w:fill="auto"/>
            <w:noWrap/>
            <w:vAlign w:val="bottom"/>
          </w:tcPr>
          <w:p w14:paraId="278A02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32.17</w:t>
            </w:r>
          </w:p>
        </w:tc>
        <w:tc>
          <w:tcPr>
            <w:tcW w:w="627" w:type="dxa"/>
            <w:tcBorders>
              <w:top w:val="nil"/>
              <w:left w:val="nil"/>
              <w:bottom w:val="single" w:sz="8" w:space="0" w:color="FFFFFF"/>
              <w:right w:val="single" w:sz="8" w:space="0" w:color="FFFFFF"/>
            </w:tcBorders>
            <w:shd w:val="clear" w:color="auto" w:fill="auto"/>
            <w:noWrap/>
            <w:vAlign w:val="bottom"/>
          </w:tcPr>
          <w:p w14:paraId="7487D4D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32.97</w:t>
            </w:r>
          </w:p>
        </w:tc>
        <w:tc>
          <w:tcPr>
            <w:tcW w:w="627" w:type="dxa"/>
            <w:tcBorders>
              <w:top w:val="nil"/>
              <w:left w:val="nil"/>
              <w:bottom w:val="single" w:sz="8" w:space="0" w:color="FFFFFF"/>
              <w:right w:val="single" w:sz="8" w:space="0" w:color="FFFFFF"/>
            </w:tcBorders>
            <w:shd w:val="clear" w:color="auto" w:fill="auto"/>
            <w:noWrap/>
            <w:vAlign w:val="bottom"/>
          </w:tcPr>
          <w:p w14:paraId="19FDEA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32.82</w:t>
            </w:r>
          </w:p>
        </w:tc>
        <w:tc>
          <w:tcPr>
            <w:tcW w:w="627" w:type="dxa"/>
            <w:tcBorders>
              <w:top w:val="nil"/>
              <w:left w:val="nil"/>
              <w:bottom w:val="single" w:sz="8" w:space="0" w:color="FFFFFF"/>
              <w:right w:val="single" w:sz="8" w:space="0" w:color="FFFFFF"/>
            </w:tcBorders>
            <w:shd w:val="clear" w:color="auto" w:fill="auto"/>
            <w:noWrap/>
            <w:vAlign w:val="bottom"/>
          </w:tcPr>
          <w:p w14:paraId="3D12082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32.62</w:t>
            </w:r>
          </w:p>
        </w:tc>
        <w:tc>
          <w:tcPr>
            <w:tcW w:w="695" w:type="dxa"/>
            <w:tcBorders>
              <w:top w:val="nil"/>
              <w:left w:val="nil"/>
              <w:bottom w:val="single" w:sz="8" w:space="0" w:color="FFFFFF"/>
              <w:right w:val="single" w:sz="8" w:space="0" w:color="FFFFFF"/>
            </w:tcBorders>
            <w:shd w:val="clear" w:color="auto" w:fill="auto"/>
            <w:noWrap/>
            <w:vAlign w:val="bottom"/>
          </w:tcPr>
          <w:p w14:paraId="77CF8FE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31.99</w:t>
            </w:r>
          </w:p>
        </w:tc>
        <w:tc>
          <w:tcPr>
            <w:tcW w:w="627" w:type="dxa"/>
            <w:tcBorders>
              <w:top w:val="nil"/>
              <w:left w:val="nil"/>
              <w:bottom w:val="single" w:sz="8" w:space="0" w:color="FFFFFF"/>
              <w:right w:val="single" w:sz="8" w:space="0" w:color="auto"/>
            </w:tcBorders>
            <w:shd w:val="clear" w:color="auto" w:fill="auto"/>
            <w:noWrap/>
            <w:vAlign w:val="bottom"/>
          </w:tcPr>
          <w:p w14:paraId="70D001D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29.93</w:t>
            </w:r>
          </w:p>
        </w:tc>
      </w:tr>
      <w:tr w:rsidR="00171807" w:rsidRPr="00277118" w14:paraId="44BEEE8B"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7F7623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627" w:type="dxa"/>
            <w:tcBorders>
              <w:top w:val="nil"/>
              <w:left w:val="nil"/>
              <w:bottom w:val="single" w:sz="8" w:space="0" w:color="FFFFFF"/>
              <w:right w:val="single" w:sz="8" w:space="0" w:color="FFFFFF"/>
            </w:tcBorders>
            <w:shd w:val="clear" w:color="auto" w:fill="auto"/>
            <w:noWrap/>
            <w:vAlign w:val="bottom"/>
          </w:tcPr>
          <w:p w14:paraId="587F8F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30.53</w:t>
            </w:r>
          </w:p>
        </w:tc>
        <w:tc>
          <w:tcPr>
            <w:tcW w:w="627" w:type="dxa"/>
            <w:tcBorders>
              <w:top w:val="nil"/>
              <w:left w:val="nil"/>
              <w:bottom w:val="single" w:sz="8" w:space="0" w:color="FFFFFF"/>
              <w:right w:val="single" w:sz="8" w:space="0" w:color="FFFFFF"/>
            </w:tcBorders>
            <w:shd w:val="clear" w:color="auto" w:fill="auto"/>
            <w:noWrap/>
            <w:vAlign w:val="bottom"/>
          </w:tcPr>
          <w:p w14:paraId="30AB52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30.74</w:t>
            </w:r>
          </w:p>
        </w:tc>
        <w:tc>
          <w:tcPr>
            <w:tcW w:w="627" w:type="dxa"/>
            <w:tcBorders>
              <w:top w:val="nil"/>
              <w:left w:val="nil"/>
              <w:bottom w:val="single" w:sz="8" w:space="0" w:color="FFFFFF"/>
              <w:right w:val="single" w:sz="8" w:space="0" w:color="FFFFFF"/>
            </w:tcBorders>
            <w:shd w:val="clear" w:color="auto" w:fill="auto"/>
            <w:noWrap/>
            <w:vAlign w:val="bottom"/>
          </w:tcPr>
          <w:p w14:paraId="3786EF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28.94</w:t>
            </w:r>
          </w:p>
        </w:tc>
        <w:tc>
          <w:tcPr>
            <w:tcW w:w="627" w:type="dxa"/>
            <w:tcBorders>
              <w:top w:val="nil"/>
              <w:left w:val="nil"/>
              <w:bottom w:val="single" w:sz="8" w:space="0" w:color="FFFFFF"/>
              <w:right w:val="single" w:sz="8" w:space="0" w:color="FFFFFF"/>
            </w:tcBorders>
            <w:shd w:val="clear" w:color="auto" w:fill="auto"/>
            <w:noWrap/>
            <w:vAlign w:val="bottom"/>
          </w:tcPr>
          <w:p w14:paraId="4E8DA76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26.47</w:t>
            </w:r>
          </w:p>
        </w:tc>
        <w:tc>
          <w:tcPr>
            <w:tcW w:w="627" w:type="dxa"/>
            <w:tcBorders>
              <w:top w:val="nil"/>
              <w:left w:val="nil"/>
              <w:bottom w:val="single" w:sz="8" w:space="0" w:color="FFFFFF"/>
              <w:right w:val="single" w:sz="8" w:space="0" w:color="FFFFFF"/>
            </w:tcBorders>
            <w:shd w:val="clear" w:color="auto" w:fill="auto"/>
            <w:noWrap/>
            <w:vAlign w:val="bottom"/>
          </w:tcPr>
          <w:p w14:paraId="2B5CFB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25.27</w:t>
            </w:r>
          </w:p>
        </w:tc>
        <w:tc>
          <w:tcPr>
            <w:tcW w:w="627" w:type="dxa"/>
            <w:tcBorders>
              <w:top w:val="nil"/>
              <w:left w:val="nil"/>
              <w:bottom w:val="single" w:sz="8" w:space="0" w:color="FFFFFF"/>
              <w:right w:val="single" w:sz="8" w:space="0" w:color="FFFFFF"/>
            </w:tcBorders>
            <w:shd w:val="clear" w:color="auto" w:fill="auto"/>
            <w:noWrap/>
            <w:vAlign w:val="bottom"/>
          </w:tcPr>
          <w:p w14:paraId="292593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25.67</w:t>
            </w:r>
          </w:p>
        </w:tc>
        <w:tc>
          <w:tcPr>
            <w:tcW w:w="627" w:type="dxa"/>
            <w:tcBorders>
              <w:top w:val="nil"/>
              <w:left w:val="nil"/>
              <w:bottom w:val="single" w:sz="8" w:space="0" w:color="FFFFFF"/>
              <w:right w:val="single" w:sz="8" w:space="0" w:color="FFFFFF"/>
            </w:tcBorders>
            <w:shd w:val="clear" w:color="auto" w:fill="auto"/>
            <w:noWrap/>
            <w:vAlign w:val="bottom"/>
          </w:tcPr>
          <w:p w14:paraId="2196BEB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28.77</w:t>
            </w:r>
          </w:p>
        </w:tc>
        <w:tc>
          <w:tcPr>
            <w:tcW w:w="627" w:type="dxa"/>
            <w:tcBorders>
              <w:top w:val="nil"/>
              <w:left w:val="nil"/>
              <w:bottom w:val="single" w:sz="8" w:space="0" w:color="FFFFFF"/>
              <w:right w:val="single" w:sz="8" w:space="0" w:color="FFFFFF"/>
            </w:tcBorders>
            <w:shd w:val="clear" w:color="auto" w:fill="auto"/>
            <w:noWrap/>
            <w:vAlign w:val="bottom"/>
          </w:tcPr>
          <w:p w14:paraId="2F1ED9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32.64</w:t>
            </w:r>
          </w:p>
        </w:tc>
        <w:tc>
          <w:tcPr>
            <w:tcW w:w="627" w:type="dxa"/>
            <w:tcBorders>
              <w:top w:val="nil"/>
              <w:left w:val="nil"/>
              <w:bottom w:val="single" w:sz="8" w:space="0" w:color="FFFFFF"/>
              <w:right w:val="single" w:sz="8" w:space="0" w:color="FFFFFF"/>
            </w:tcBorders>
            <w:shd w:val="clear" w:color="auto" w:fill="auto"/>
            <w:noWrap/>
            <w:vAlign w:val="bottom"/>
          </w:tcPr>
          <w:p w14:paraId="4D77DE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33.69</w:t>
            </w:r>
          </w:p>
        </w:tc>
        <w:tc>
          <w:tcPr>
            <w:tcW w:w="627" w:type="dxa"/>
            <w:tcBorders>
              <w:top w:val="nil"/>
              <w:left w:val="nil"/>
              <w:bottom w:val="single" w:sz="8" w:space="0" w:color="FFFFFF"/>
              <w:right w:val="single" w:sz="8" w:space="0" w:color="FFFFFF"/>
            </w:tcBorders>
            <w:shd w:val="clear" w:color="auto" w:fill="auto"/>
            <w:noWrap/>
            <w:vAlign w:val="bottom"/>
          </w:tcPr>
          <w:p w14:paraId="0A9F6D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33.18</w:t>
            </w:r>
          </w:p>
        </w:tc>
        <w:tc>
          <w:tcPr>
            <w:tcW w:w="627" w:type="dxa"/>
            <w:tcBorders>
              <w:top w:val="nil"/>
              <w:left w:val="nil"/>
              <w:bottom w:val="single" w:sz="8" w:space="0" w:color="FFFFFF"/>
              <w:right w:val="single" w:sz="8" w:space="0" w:color="FFFFFF"/>
            </w:tcBorders>
            <w:shd w:val="clear" w:color="auto" w:fill="auto"/>
            <w:noWrap/>
            <w:vAlign w:val="bottom"/>
          </w:tcPr>
          <w:p w14:paraId="2139A1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32.91</w:t>
            </w:r>
          </w:p>
        </w:tc>
        <w:tc>
          <w:tcPr>
            <w:tcW w:w="695" w:type="dxa"/>
            <w:tcBorders>
              <w:top w:val="nil"/>
              <w:left w:val="nil"/>
              <w:bottom w:val="single" w:sz="8" w:space="0" w:color="FFFFFF"/>
              <w:right w:val="single" w:sz="8" w:space="0" w:color="FFFFFF"/>
            </w:tcBorders>
            <w:shd w:val="clear" w:color="auto" w:fill="auto"/>
            <w:noWrap/>
            <w:vAlign w:val="bottom"/>
          </w:tcPr>
          <w:p w14:paraId="3AE7DE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33.12</w:t>
            </w:r>
          </w:p>
        </w:tc>
        <w:tc>
          <w:tcPr>
            <w:tcW w:w="627" w:type="dxa"/>
            <w:tcBorders>
              <w:top w:val="nil"/>
              <w:left w:val="nil"/>
              <w:bottom w:val="single" w:sz="8" w:space="0" w:color="FFFFFF"/>
              <w:right w:val="single" w:sz="8" w:space="0" w:color="auto"/>
            </w:tcBorders>
            <w:shd w:val="clear" w:color="auto" w:fill="auto"/>
            <w:noWrap/>
            <w:vAlign w:val="bottom"/>
          </w:tcPr>
          <w:p w14:paraId="6C599B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30.16</w:t>
            </w:r>
          </w:p>
        </w:tc>
      </w:tr>
      <w:tr w:rsidR="00171807" w:rsidRPr="00277118" w14:paraId="598118BC"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BD22D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627" w:type="dxa"/>
            <w:tcBorders>
              <w:top w:val="nil"/>
              <w:left w:val="nil"/>
              <w:bottom w:val="single" w:sz="8" w:space="0" w:color="FFFFFF"/>
              <w:right w:val="single" w:sz="8" w:space="0" w:color="FFFFFF"/>
            </w:tcBorders>
            <w:shd w:val="clear" w:color="auto" w:fill="auto"/>
            <w:noWrap/>
            <w:vAlign w:val="bottom"/>
          </w:tcPr>
          <w:p w14:paraId="792D38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30.93</w:t>
            </w:r>
          </w:p>
        </w:tc>
        <w:tc>
          <w:tcPr>
            <w:tcW w:w="627" w:type="dxa"/>
            <w:tcBorders>
              <w:top w:val="nil"/>
              <w:left w:val="nil"/>
              <w:bottom w:val="single" w:sz="8" w:space="0" w:color="FFFFFF"/>
              <w:right w:val="single" w:sz="8" w:space="0" w:color="FFFFFF"/>
            </w:tcBorders>
            <w:shd w:val="clear" w:color="auto" w:fill="auto"/>
            <w:noWrap/>
            <w:vAlign w:val="bottom"/>
          </w:tcPr>
          <w:p w14:paraId="56EBDC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31.09</w:t>
            </w:r>
          </w:p>
        </w:tc>
        <w:tc>
          <w:tcPr>
            <w:tcW w:w="627" w:type="dxa"/>
            <w:tcBorders>
              <w:top w:val="nil"/>
              <w:left w:val="nil"/>
              <w:bottom w:val="single" w:sz="8" w:space="0" w:color="FFFFFF"/>
              <w:right w:val="single" w:sz="8" w:space="0" w:color="FFFFFF"/>
            </w:tcBorders>
            <w:shd w:val="clear" w:color="auto" w:fill="auto"/>
            <w:noWrap/>
            <w:vAlign w:val="bottom"/>
          </w:tcPr>
          <w:p w14:paraId="3189BA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28.98</w:t>
            </w:r>
          </w:p>
        </w:tc>
        <w:tc>
          <w:tcPr>
            <w:tcW w:w="627" w:type="dxa"/>
            <w:tcBorders>
              <w:top w:val="nil"/>
              <w:left w:val="nil"/>
              <w:bottom w:val="single" w:sz="8" w:space="0" w:color="FFFFFF"/>
              <w:right w:val="single" w:sz="8" w:space="0" w:color="FFFFFF"/>
            </w:tcBorders>
            <w:shd w:val="clear" w:color="auto" w:fill="auto"/>
            <w:noWrap/>
            <w:vAlign w:val="bottom"/>
          </w:tcPr>
          <w:p w14:paraId="0BBA98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26.86</w:t>
            </w:r>
          </w:p>
        </w:tc>
        <w:tc>
          <w:tcPr>
            <w:tcW w:w="627" w:type="dxa"/>
            <w:tcBorders>
              <w:top w:val="nil"/>
              <w:left w:val="nil"/>
              <w:bottom w:val="single" w:sz="8" w:space="0" w:color="FFFFFF"/>
              <w:right w:val="single" w:sz="8" w:space="0" w:color="FFFFFF"/>
            </w:tcBorders>
            <w:shd w:val="clear" w:color="auto" w:fill="auto"/>
            <w:noWrap/>
            <w:vAlign w:val="bottom"/>
          </w:tcPr>
          <w:p w14:paraId="107233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26.11</w:t>
            </w:r>
          </w:p>
        </w:tc>
        <w:tc>
          <w:tcPr>
            <w:tcW w:w="627" w:type="dxa"/>
            <w:tcBorders>
              <w:top w:val="nil"/>
              <w:left w:val="nil"/>
              <w:bottom w:val="single" w:sz="8" w:space="0" w:color="FFFFFF"/>
              <w:right w:val="single" w:sz="8" w:space="0" w:color="FFFFFF"/>
            </w:tcBorders>
            <w:shd w:val="clear" w:color="auto" w:fill="auto"/>
            <w:noWrap/>
            <w:vAlign w:val="bottom"/>
          </w:tcPr>
          <w:p w14:paraId="082786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25.30</w:t>
            </w:r>
          </w:p>
        </w:tc>
        <w:tc>
          <w:tcPr>
            <w:tcW w:w="627" w:type="dxa"/>
            <w:tcBorders>
              <w:top w:val="nil"/>
              <w:left w:val="nil"/>
              <w:bottom w:val="single" w:sz="8" w:space="0" w:color="FFFFFF"/>
              <w:right w:val="single" w:sz="8" w:space="0" w:color="FFFFFF"/>
            </w:tcBorders>
            <w:shd w:val="clear" w:color="auto" w:fill="auto"/>
            <w:noWrap/>
            <w:vAlign w:val="bottom"/>
          </w:tcPr>
          <w:p w14:paraId="6F68D2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28.64</w:t>
            </w:r>
          </w:p>
        </w:tc>
        <w:tc>
          <w:tcPr>
            <w:tcW w:w="627" w:type="dxa"/>
            <w:tcBorders>
              <w:top w:val="nil"/>
              <w:left w:val="nil"/>
              <w:bottom w:val="single" w:sz="8" w:space="0" w:color="FFFFFF"/>
              <w:right w:val="single" w:sz="8" w:space="0" w:color="FFFFFF"/>
            </w:tcBorders>
            <w:shd w:val="clear" w:color="auto" w:fill="auto"/>
            <w:noWrap/>
            <w:vAlign w:val="bottom"/>
          </w:tcPr>
          <w:p w14:paraId="235140A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32.05</w:t>
            </w:r>
          </w:p>
        </w:tc>
        <w:tc>
          <w:tcPr>
            <w:tcW w:w="627" w:type="dxa"/>
            <w:tcBorders>
              <w:top w:val="nil"/>
              <w:left w:val="nil"/>
              <w:bottom w:val="single" w:sz="8" w:space="0" w:color="FFFFFF"/>
              <w:right w:val="single" w:sz="8" w:space="0" w:color="FFFFFF"/>
            </w:tcBorders>
            <w:shd w:val="clear" w:color="auto" w:fill="auto"/>
            <w:noWrap/>
            <w:vAlign w:val="bottom"/>
          </w:tcPr>
          <w:p w14:paraId="7F2A47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33.67</w:t>
            </w:r>
          </w:p>
        </w:tc>
        <w:tc>
          <w:tcPr>
            <w:tcW w:w="627" w:type="dxa"/>
            <w:tcBorders>
              <w:top w:val="nil"/>
              <w:left w:val="nil"/>
              <w:bottom w:val="single" w:sz="8" w:space="0" w:color="FFFFFF"/>
              <w:right w:val="single" w:sz="8" w:space="0" w:color="FFFFFF"/>
            </w:tcBorders>
            <w:shd w:val="clear" w:color="auto" w:fill="auto"/>
            <w:noWrap/>
            <w:vAlign w:val="bottom"/>
          </w:tcPr>
          <w:p w14:paraId="141029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32.95</w:t>
            </w:r>
          </w:p>
        </w:tc>
        <w:tc>
          <w:tcPr>
            <w:tcW w:w="627" w:type="dxa"/>
            <w:tcBorders>
              <w:top w:val="nil"/>
              <w:left w:val="nil"/>
              <w:bottom w:val="single" w:sz="8" w:space="0" w:color="FFFFFF"/>
              <w:right w:val="single" w:sz="8" w:space="0" w:color="FFFFFF"/>
            </w:tcBorders>
            <w:shd w:val="clear" w:color="auto" w:fill="auto"/>
            <w:noWrap/>
            <w:vAlign w:val="bottom"/>
          </w:tcPr>
          <w:p w14:paraId="4B06CBC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32.08</w:t>
            </w:r>
          </w:p>
        </w:tc>
        <w:tc>
          <w:tcPr>
            <w:tcW w:w="695" w:type="dxa"/>
            <w:tcBorders>
              <w:top w:val="nil"/>
              <w:left w:val="nil"/>
              <w:bottom w:val="single" w:sz="8" w:space="0" w:color="FFFFFF"/>
              <w:right w:val="single" w:sz="8" w:space="0" w:color="FFFFFF"/>
            </w:tcBorders>
            <w:shd w:val="clear" w:color="auto" w:fill="auto"/>
            <w:noWrap/>
            <w:vAlign w:val="bottom"/>
          </w:tcPr>
          <w:p w14:paraId="5EC558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32.54</w:t>
            </w:r>
          </w:p>
        </w:tc>
        <w:tc>
          <w:tcPr>
            <w:tcW w:w="627" w:type="dxa"/>
            <w:tcBorders>
              <w:top w:val="nil"/>
              <w:left w:val="nil"/>
              <w:bottom w:val="single" w:sz="8" w:space="0" w:color="FFFFFF"/>
              <w:right w:val="single" w:sz="8" w:space="0" w:color="auto"/>
            </w:tcBorders>
            <w:shd w:val="clear" w:color="auto" w:fill="auto"/>
            <w:noWrap/>
            <w:vAlign w:val="bottom"/>
          </w:tcPr>
          <w:p w14:paraId="53D2CFF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30.10</w:t>
            </w:r>
          </w:p>
        </w:tc>
      </w:tr>
      <w:tr w:rsidR="00171807" w:rsidRPr="00277118" w14:paraId="10775E84"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89ED49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627" w:type="dxa"/>
            <w:tcBorders>
              <w:top w:val="nil"/>
              <w:left w:val="nil"/>
              <w:bottom w:val="single" w:sz="8" w:space="0" w:color="FFFFFF"/>
              <w:right w:val="single" w:sz="8" w:space="0" w:color="FFFFFF"/>
            </w:tcBorders>
            <w:shd w:val="clear" w:color="auto" w:fill="auto"/>
            <w:noWrap/>
            <w:vAlign w:val="bottom"/>
          </w:tcPr>
          <w:p w14:paraId="104F6F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33.46</w:t>
            </w:r>
          </w:p>
        </w:tc>
        <w:tc>
          <w:tcPr>
            <w:tcW w:w="627" w:type="dxa"/>
            <w:tcBorders>
              <w:top w:val="nil"/>
              <w:left w:val="nil"/>
              <w:bottom w:val="single" w:sz="8" w:space="0" w:color="FFFFFF"/>
              <w:right w:val="single" w:sz="8" w:space="0" w:color="FFFFFF"/>
            </w:tcBorders>
            <w:shd w:val="clear" w:color="auto" w:fill="auto"/>
            <w:noWrap/>
            <w:vAlign w:val="bottom"/>
          </w:tcPr>
          <w:p w14:paraId="5278C4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33.43</w:t>
            </w:r>
          </w:p>
        </w:tc>
        <w:tc>
          <w:tcPr>
            <w:tcW w:w="627" w:type="dxa"/>
            <w:tcBorders>
              <w:top w:val="nil"/>
              <w:left w:val="nil"/>
              <w:bottom w:val="single" w:sz="8" w:space="0" w:color="FFFFFF"/>
              <w:right w:val="single" w:sz="8" w:space="0" w:color="FFFFFF"/>
            </w:tcBorders>
            <w:shd w:val="clear" w:color="auto" w:fill="auto"/>
            <w:noWrap/>
            <w:vAlign w:val="bottom"/>
          </w:tcPr>
          <w:p w14:paraId="7E1947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30.68</w:t>
            </w:r>
          </w:p>
        </w:tc>
        <w:tc>
          <w:tcPr>
            <w:tcW w:w="627" w:type="dxa"/>
            <w:tcBorders>
              <w:top w:val="nil"/>
              <w:left w:val="nil"/>
              <w:bottom w:val="single" w:sz="8" w:space="0" w:color="FFFFFF"/>
              <w:right w:val="single" w:sz="8" w:space="0" w:color="FFFFFF"/>
            </w:tcBorders>
            <w:shd w:val="clear" w:color="auto" w:fill="auto"/>
            <w:noWrap/>
            <w:vAlign w:val="bottom"/>
          </w:tcPr>
          <w:p w14:paraId="2ACA00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28.34</w:t>
            </w:r>
          </w:p>
        </w:tc>
        <w:tc>
          <w:tcPr>
            <w:tcW w:w="627" w:type="dxa"/>
            <w:tcBorders>
              <w:top w:val="nil"/>
              <w:left w:val="nil"/>
              <w:bottom w:val="single" w:sz="8" w:space="0" w:color="FFFFFF"/>
              <w:right w:val="single" w:sz="8" w:space="0" w:color="FFFFFF"/>
            </w:tcBorders>
            <w:shd w:val="clear" w:color="auto" w:fill="auto"/>
            <w:noWrap/>
            <w:vAlign w:val="bottom"/>
          </w:tcPr>
          <w:p w14:paraId="229417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26.21</w:t>
            </w:r>
          </w:p>
        </w:tc>
        <w:tc>
          <w:tcPr>
            <w:tcW w:w="627" w:type="dxa"/>
            <w:tcBorders>
              <w:top w:val="nil"/>
              <w:left w:val="nil"/>
              <w:bottom w:val="single" w:sz="8" w:space="0" w:color="FFFFFF"/>
              <w:right w:val="single" w:sz="8" w:space="0" w:color="FFFFFF"/>
            </w:tcBorders>
            <w:shd w:val="clear" w:color="auto" w:fill="auto"/>
            <w:noWrap/>
            <w:vAlign w:val="bottom"/>
          </w:tcPr>
          <w:p w14:paraId="265317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26.84</w:t>
            </w:r>
          </w:p>
        </w:tc>
        <w:tc>
          <w:tcPr>
            <w:tcW w:w="627" w:type="dxa"/>
            <w:tcBorders>
              <w:top w:val="nil"/>
              <w:left w:val="nil"/>
              <w:bottom w:val="single" w:sz="8" w:space="0" w:color="FFFFFF"/>
              <w:right w:val="single" w:sz="8" w:space="0" w:color="FFFFFF"/>
            </w:tcBorders>
            <w:shd w:val="clear" w:color="auto" w:fill="auto"/>
            <w:noWrap/>
            <w:vAlign w:val="bottom"/>
          </w:tcPr>
          <w:p w14:paraId="5CC7A21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29.84</w:t>
            </w:r>
          </w:p>
        </w:tc>
        <w:tc>
          <w:tcPr>
            <w:tcW w:w="627" w:type="dxa"/>
            <w:tcBorders>
              <w:top w:val="nil"/>
              <w:left w:val="nil"/>
              <w:bottom w:val="single" w:sz="8" w:space="0" w:color="FFFFFF"/>
              <w:right w:val="single" w:sz="8" w:space="0" w:color="FFFFFF"/>
            </w:tcBorders>
            <w:shd w:val="clear" w:color="auto" w:fill="auto"/>
            <w:noWrap/>
            <w:vAlign w:val="bottom"/>
          </w:tcPr>
          <w:p w14:paraId="71A27BF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33.72</w:t>
            </w:r>
          </w:p>
        </w:tc>
        <w:tc>
          <w:tcPr>
            <w:tcW w:w="627" w:type="dxa"/>
            <w:tcBorders>
              <w:top w:val="nil"/>
              <w:left w:val="nil"/>
              <w:bottom w:val="single" w:sz="8" w:space="0" w:color="FFFFFF"/>
              <w:right w:val="single" w:sz="8" w:space="0" w:color="FFFFFF"/>
            </w:tcBorders>
            <w:shd w:val="clear" w:color="auto" w:fill="auto"/>
            <w:noWrap/>
            <w:vAlign w:val="bottom"/>
          </w:tcPr>
          <w:p w14:paraId="017B69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35.73</w:t>
            </w:r>
          </w:p>
        </w:tc>
        <w:tc>
          <w:tcPr>
            <w:tcW w:w="627" w:type="dxa"/>
            <w:tcBorders>
              <w:top w:val="nil"/>
              <w:left w:val="nil"/>
              <w:bottom w:val="single" w:sz="8" w:space="0" w:color="FFFFFF"/>
              <w:right w:val="single" w:sz="8" w:space="0" w:color="FFFFFF"/>
            </w:tcBorders>
            <w:shd w:val="clear" w:color="auto" w:fill="auto"/>
            <w:noWrap/>
            <w:vAlign w:val="bottom"/>
          </w:tcPr>
          <w:p w14:paraId="769511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34.57</w:t>
            </w:r>
          </w:p>
        </w:tc>
        <w:tc>
          <w:tcPr>
            <w:tcW w:w="627" w:type="dxa"/>
            <w:tcBorders>
              <w:top w:val="nil"/>
              <w:left w:val="nil"/>
              <w:bottom w:val="single" w:sz="8" w:space="0" w:color="FFFFFF"/>
              <w:right w:val="single" w:sz="8" w:space="0" w:color="FFFFFF"/>
            </w:tcBorders>
            <w:shd w:val="clear" w:color="auto" w:fill="auto"/>
            <w:noWrap/>
            <w:vAlign w:val="bottom"/>
          </w:tcPr>
          <w:p w14:paraId="4FBAA2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34.26</w:t>
            </w:r>
          </w:p>
        </w:tc>
        <w:tc>
          <w:tcPr>
            <w:tcW w:w="695" w:type="dxa"/>
            <w:tcBorders>
              <w:top w:val="nil"/>
              <w:left w:val="nil"/>
              <w:bottom w:val="single" w:sz="8" w:space="0" w:color="FFFFFF"/>
              <w:right w:val="single" w:sz="8" w:space="0" w:color="FFFFFF"/>
            </w:tcBorders>
            <w:shd w:val="clear" w:color="auto" w:fill="auto"/>
            <w:noWrap/>
            <w:vAlign w:val="bottom"/>
          </w:tcPr>
          <w:p w14:paraId="45FD56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34.50</w:t>
            </w:r>
          </w:p>
        </w:tc>
        <w:tc>
          <w:tcPr>
            <w:tcW w:w="627" w:type="dxa"/>
            <w:tcBorders>
              <w:top w:val="nil"/>
              <w:left w:val="nil"/>
              <w:bottom w:val="single" w:sz="8" w:space="0" w:color="FFFFFF"/>
              <w:right w:val="single" w:sz="8" w:space="0" w:color="auto"/>
            </w:tcBorders>
            <w:shd w:val="clear" w:color="auto" w:fill="auto"/>
            <w:noWrap/>
            <w:vAlign w:val="bottom"/>
          </w:tcPr>
          <w:p w14:paraId="22EA45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31.80</w:t>
            </w:r>
          </w:p>
        </w:tc>
      </w:tr>
      <w:tr w:rsidR="00171807" w:rsidRPr="00277118" w14:paraId="4B400AC6"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E71AC9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627" w:type="dxa"/>
            <w:tcBorders>
              <w:top w:val="nil"/>
              <w:left w:val="nil"/>
              <w:bottom w:val="single" w:sz="8" w:space="0" w:color="FFFFFF"/>
              <w:right w:val="single" w:sz="8" w:space="0" w:color="FFFFFF"/>
            </w:tcBorders>
            <w:shd w:val="clear" w:color="auto" w:fill="auto"/>
            <w:noWrap/>
            <w:vAlign w:val="bottom"/>
          </w:tcPr>
          <w:p w14:paraId="79F717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35.81</w:t>
            </w:r>
          </w:p>
        </w:tc>
        <w:tc>
          <w:tcPr>
            <w:tcW w:w="627" w:type="dxa"/>
            <w:tcBorders>
              <w:top w:val="nil"/>
              <w:left w:val="nil"/>
              <w:bottom w:val="single" w:sz="8" w:space="0" w:color="FFFFFF"/>
              <w:right w:val="single" w:sz="8" w:space="0" w:color="FFFFFF"/>
            </w:tcBorders>
            <w:shd w:val="clear" w:color="auto" w:fill="auto"/>
            <w:noWrap/>
            <w:vAlign w:val="bottom"/>
          </w:tcPr>
          <w:p w14:paraId="174823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36.30</w:t>
            </w:r>
          </w:p>
        </w:tc>
        <w:tc>
          <w:tcPr>
            <w:tcW w:w="627" w:type="dxa"/>
            <w:tcBorders>
              <w:top w:val="nil"/>
              <w:left w:val="nil"/>
              <w:bottom w:val="single" w:sz="8" w:space="0" w:color="FFFFFF"/>
              <w:right w:val="single" w:sz="8" w:space="0" w:color="FFFFFF"/>
            </w:tcBorders>
            <w:shd w:val="clear" w:color="auto" w:fill="auto"/>
            <w:noWrap/>
            <w:vAlign w:val="bottom"/>
          </w:tcPr>
          <w:p w14:paraId="459801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32.29</w:t>
            </w:r>
          </w:p>
        </w:tc>
        <w:tc>
          <w:tcPr>
            <w:tcW w:w="627" w:type="dxa"/>
            <w:tcBorders>
              <w:top w:val="nil"/>
              <w:left w:val="nil"/>
              <w:bottom w:val="single" w:sz="8" w:space="0" w:color="FFFFFF"/>
              <w:right w:val="single" w:sz="8" w:space="0" w:color="FFFFFF"/>
            </w:tcBorders>
            <w:shd w:val="clear" w:color="auto" w:fill="auto"/>
            <w:noWrap/>
            <w:vAlign w:val="bottom"/>
          </w:tcPr>
          <w:p w14:paraId="736F75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29.55</w:t>
            </w:r>
          </w:p>
        </w:tc>
        <w:tc>
          <w:tcPr>
            <w:tcW w:w="627" w:type="dxa"/>
            <w:tcBorders>
              <w:top w:val="nil"/>
              <w:left w:val="nil"/>
              <w:bottom w:val="single" w:sz="8" w:space="0" w:color="FFFFFF"/>
              <w:right w:val="single" w:sz="8" w:space="0" w:color="FFFFFF"/>
            </w:tcBorders>
            <w:shd w:val="clear" w:color="auto" w:fill="auto"/>
            <w:noWrap/>
            <w:vAlign w:val="bottom"/>
          </w:tcPr>
          <w:p w14:paraId="15F0F4A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28.07</w:t>
            </w:r>
          </w:p>
        </w:tc>
        <w:tc>
          <w:tcPr>
            <w:tcW w:w="627" w:type="dxa"/>
            <w:tcBorders>
              <w:top w:val="nil"/>
              <w:left w:val="nil"/>
              <w:bottom w:val="single" w:sz="8" w:space="0" w:color="FFFFFF"/>
              <w:right w:val="single" w:sz="8" w:space="0" w:color="FFFFFF"/>
            </w:tcBorders>
            <w:shd w:val="clear" w:color="auto" w:fill="auto"/>
            <w:noWrap/>
            <w:vAlign w:val="bottom"/>
          </w:tcPr>
          <w:p w14:paraId="57E7A37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28.60</w:t>
            </w:r>
          </w:p>
        </w:tc>
        <w:tc>
          <w:tcPr>
            <w:tcW w:w="627" w:type="dxa"/>
            <w:tcBorders>
              <w:top w:val="nil"/>
              <w:left w:val="nil"/>
              <w:bottom w:val="single" w:sz="8" w:space="0" w:color="FFFFFF"/>
              <w:right w:val="single" w:sz="8" w:space="0" w:color="FFFFFF"/>
            </w:tcBorders>
            <w:shd w:val="clear" w:color="auto" w:fill="auto"/>
            <w:noWrap/>
            <w:vAlign w:val="bottom"/>
          </w:tcPr>
          <w:p w14:paraId="6C7791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31.61</w:t>
            </w:r>
          </w:p>
        </w:tc>
        <w:tc>
          <w:tcPr>
            <w:tcW w:w="627" w:type="dxa"/>
            <w:tcBorders>
              <w:top w:val="nil"/>
              <w:left w:val="nil"/>
              <w:bottom w:val="single" w:sz="8" w:space="0" w:color="FFFFFF"/>
              <w:right w:val="single" w:sz="8" w:space="0" w:color="FFFFFF"/>
            </w:tcBorders>
            <w:shd w:val="clear" w:color="auto" w:fill="auto"/>
            <w:noWrap/>
            <w:vAlign w:val="bottom"/>
          </w:tcPr>
          <w:p w14:paraId="4218CA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35.82</w:t>
            </w:r>
          </w:p>
        </w:tc>
        <w:tc>
          <w:tcPr>
            <w:tcW w:w="627" w:type="dxa"/>
            <w:tcBorders>
              <w:top w:val="nil"/>
              <w:left w:val="nil"/>
              <w:bottom w:val="single" w:sz="8" w:space="0" w:color="FFFFFF"/>
              <w:right w:val="single" w:sz="8" w:space="0" w:color="FFFFFF"/>
            </w:tcBorders>
            <w:shd w:val="clear" w:color="auto" w:fill="auto"/>
            <w:noWrap/>
            <w:vAlign w:val="bottom"/>
          </w:tcPr>
          <w:p w14:paraId="4C114A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37.61</w:t>
            </w:r>
          </w:p>
        </w:tc>
        <w:tc>
          <w:tcPr>
            <w:tcW w:w="627" w:type="dxa"/>
            <w:tcBorders>
              <w:top w:val="nil"/>
              <w:left w:val="nil"/>
              <w:bottom w:val="single" w:sz="8" w:space="0" w:color="FFFFFF"/>
              <w:right w:val="single" w:sz="8" w:space="0" w:color="FFFFFF"/>
            </w:tcBorders>
            <w:shd w:val="clear" w:color="auto" w:fill="auto"/>
            <w:noWrap/>
            <w:vAlign w:val="bottom"/>
          </w:tcPr>
          <w:p w14:paraId="4E6FC9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36.95</w:t>
            </w:r>
          </w:p>
        </w:tc>
        <w:tc>
          <w:tcPr>
            <w:tcW w:w="627" w:type="dxa"/>
            <w:tcBorders>
              <w:top w:val="nil"/>
              <w:left w:val="nil"/>
              <w:bottom w:val="single" w:sz="8" w:space="0" w:color="FFFFFF"/>
              <w:right w:val="single" w:sz="8" w:space="0" w:color="FFFFFF"/>
            </w:tcBorders>
            <w:shd w:val="clear" w:color="auto" w:fill="auto"/>
            <w:noWrap/>
            <w:vAlign w:val="bottom"/>
          </w:tcPr>
          <w:p w14:paraId="31A37E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36.89</w:t>
            </w:r>
          </w:p>
        </w:tc>
        <w:tc>
          <w:tcPr>
            <w:tcW w:w="695" w:type="dxa"/>
            <w:tcBorders>
              <w:top w:val="nil"/>
              <w:left w:val="nil"/>
              <w:bottom w:val="single" w:sz="8" w:space="0" w:color="FFFFFF"/>
              <w:right w:val="single" w:sz="8" w:space="0" w:color="FFFFFF"/>
            </w:tcBorders>
            <w:shd w:val="clear" w:color="auto" w:fill="auto"/>
            <w:noWrap/>
            <w:vAlign w:val="bottom"/>
          </w:tcPr>
          <w:p w14:paraId="6848B8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36.45</w:t>
            </w:r>
          </w:p>
        </w:tc>
        <w:tc>
          <w:tcPr>
            <w:tcW w:w="627" w:type="dxa"/>
            <w:tcBorders>
              <w:top w:val="nil"/>
              <w:left w:val="nil"/>
              <w:bottom w:val="single" w:sz="8" w:space="0" w:color="FFFFFF"/>
              <w:right w:val="single" w:sz="8" w:space="0" w:color="auto"/>
            </w:tcBorders>
            <w:shd w:val="clear" w:color="auto" w:fill="auto"/>
            <w:noWrap/>
            <w:vAlign w:val="bottom"/>
          </w:tcPr>
          <w:p w14:paraId="48E318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33.83</w:t>
            </w:r>
          </w:p>
        </w:tc>
      </w:tr>
      <w:tr w:rsidR="00171807" w:rsidRPr="00277118" w14:paraId="22C322FD"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2EA1D2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627" w:type="dxa"/>
            <w:tcBorders>
              <w:top w:val="nil"/>
              <w:left w:val="nil"/>
              <w:bottom w:val="single" w:sz="8" w:space="0" w:color="FFFFFF"/>
              <w:right w:val="single" w:sz="8" w:space="0" w:color="FFFFFF"/>
            </w:tcBorders>
            <w:shd w:val="clear" w:color="auto" w:fill="auto"/>
            <w:noWrap/>
            <w:vAlign w:val="bottom"/>
          </w:tcPr>
          <w:p w14:paraId="1A6C54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36.32</w:t>
            </w:r>
          </w:p>
        </w:tc>
        <w:tc>
          <w:tcPr>
            <w:tcW w:w="627" w:type="dxa"/>
            <w:tcBorders>
              <w:top w:val="nil"/>
              <w:left w:val="nil"/>
              <w:bottom w:val="single" w:sz="8" w:space="0" w:color="FFFFFF"/>
              <w:right w:val="single" w:sz="8" w:space="0" w:color="FFFFFF"/>
            </w:tcBorders>
            <w:shd w:val="clear" w:color="auto" w:fill="auto"/>
            <w:noWrap/>
            <w:vAlign w:val="bottom"/>
          </w:tcPr>
          <w:p w14:paraId="48F67B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36.86</w:t>
            </w:r>
          </w:p>
        </w:tc>
        <w:tc>
          <w:tcPr>
            <w:tcW w:w="627" w:type="dxa"/>
            <w:tcBorders>
              <w:top w:val="nil"/>
              <w:left w:val="nil"/>
              <w:bottom w:val="single" w:sz="8" w:space="0" w:color="FFFFFF"/>
              <w:right w:val="single" w:sz="8" w:space="0" w:color="FFFFFF"/>
            </w:tcBorders>
            <w:shd w:val="clear" w:color="auto" w:fill="auto"/>
            <w:noWrap/>
            <w:vAlign w:val="bottom"/>
          </w:tcPr>
          <w:p w14:paraId="32DC6D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34.03</w:t>
            </w:r>
          </w:p>
        </w:tc>
        <w:tc>
          <w:tcPr>
            <w:tcW w:w="627" w:type="dxa"/>
            <w:tcBorders>
              <w:top w:val="nil"/>
              <w:left w:val="nil"/>
              <w:bottom w:val="single" w:sz="8" w:space="0" w:color="FFFFFF"/>
              <w:right w:val="single" w:sz="8" w:space="0" w:color="FFFFFF"/>
            </w:tcBorders>
            <w:shd w:val="clear" w:color="auto" w:fill="auto"/>
            <w:noWrap/>
            <w:vAlign w:val="bottom"/>
          </w:tcPr>
          <w:p w14:paraId="4D6793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30.61</w:t>
            </w:r>
          </w:p>
        </w:tc>
        <w:tc>
          <w:tcPr>
            <w:tcW w:w="627" w:type="dxa"/>
            <w:tcBorders>
              <w:top w:val="nil"/>
              <w:left w:val="nil"/>
              <w:bottom w:val="single" w:sz="8" w:space="0" w:color="FFFFFF"/>
              <w:right w:val="single" w:sz="8" w:space="0" w:color="FFFFFF"/>
            </w:tcBorders>
            <w:shd w:val="clear" w:color="auto" w:fill="auto"/>
            <w:noWrap/>
            <w:vAlign w:val="bottom"/>
          </w:tcPr>
          <w:p w14:paraId="198455A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28.07</w:t>
            </w:r>
          </w:p>
        </w:tc>
        <w:tc>
          <w:tcPr>
            <w:tcW w:w="627" w:type="dxa"/>
            <w:tcBorders>
              <w:top w:val="nil"/>
              <w:left w:val="nil"/>
              <w:bottom w:val="single" w:sz="8" w:space="0" w:color="FFFFFF"/>
              <w:right w:val="single" w:sz="8" w:space="0" w:color="FFFFFF"/>
            </w:tcBorders>
            <w:shd w:val="clear" w:color="auto" w:fill="auto"/>
            <w:noWrap/>
            <w:vAlign w:val="bottom"/>
          </w:tcPr>
          <w:p w14:paraId="04D764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29.39</w:t>
            </w:r>
          </w:p>
        </w:tc>
        <w:tc>
          <w:tcPr>
            <w:tcW w:w="627" w:type="dxa"/>
            <w:tcBorders>
              <w:top w:val="nil"/>
              <w:left w:val="nil"/>
              <w:bottom w:val="single" w:sz="8" w:space="0" w:color="FFFFFF"/>
              <w:right w:val="single" w:sz="8" w:space="0" w:color="FFFFFF"/>
            </w:tcBorders>
            <w:shd w:val="clear" w:color="auto" w:fill="auto"/>
            <w:noWrap/>
            <w:vAlign w:val="bottom"/>
          </w:tcPr>
          <w:p w14:paraId="5639507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32.99</w:t>
            </w:r>
          </w:p>
        </w:tc>
        <w:tc>
          <w:tcPr>
            <w:tcW w:w="627" w:type="dxa"/>
            <w:tcBorders>
              <w:top w:val="nil"/>
              <w:left w:val="nil"/>
              <w:bottom w:val="single" w:sz="8" w:space="0" w:color="FFFFFF"/>
              <w:right w:val="single" w:sz="8" w:space="0" w:color="FFFFFF"/>
            </w:tcBorders>
            <w:shd w:val="clear" w:color="auto" w:fill="auto"/>
            <w:noWrap/>
            <w:vAlign w:val="bottom"/>
          </w:tcPr>
          <w:p w14:paraId="6FD188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37.30</w:t>
            </w:r>
          </w:p>
        </w:tc>
        <w:tc>
          <w:tcPr>
            <w:tcW w:w="627" w:type="dxa"/>
            <w:tcBorders>
              <w:top w:val="nil"/>
              <w:left w:val="nil"/>
              <w:bottom w:val="single" w:sz="8" w:space="0" w:color="FFFFFF"/>
              <w:right w:val="single" w:sz="8" w:space="0" w:color="FFFFFF"/>
            </w:tcBorders>
            <w:shd w:val="clear" w:color="auto" w:fill="auto"/>
            <w:noWrap/>
            <w:vAlign w:val="bottom"/>
          </w:tcPr>
          <w:p w14:paraId="545C4C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39.36</w:t>
            </w:r>
          </w:p>
        </w:tc>
        <w:tc>
          <w:tcPr>
            <w:tcW w:w="627" w:type="dxa"/>
            <w:tcBorders>
              <w:top w:val="nil"/>
              <w:left w:val="nil"/>
              <w:bottom w:val="single" w:sz="8" w:space="0" w:color="FFFFFF"/>
              <w:right w:val="single" w:sz="8" w:space="0" w:color="FFFFFF"/>
            </w:tcBorders>
            <w:shd w:val="clear" w:color="auto" w:fill="auto"/>
            <w:noWrap/>
            <w:vAlign w:val="bottom"/>
          </w:tcPr>
          <w:p w14:paraId="73EA3A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38.96</w:t>
            </w:r>
          </w:p>
        </w:tc>
        <w:tc>
          <w:tcPr>
            <w:tcW w:w="627" w:type="dxa"/>
            <w:tcBorders>
              <w:top w:val="nil"/>
              <w:left w:val="nil"/>
              <w:bottom w:val="single" w:sz="8" w:space="0" w:color="FFFFFF"/>
              <w:right w:val="single" w:sz="8" w:space="0" w:color="FFFFFF"/>
            </w:tcBorders>
            <w:shd w:val="clear" w:color="auto" w:fill="auto"/>
            <w:noWrap/>
            <w:vAlign w:val="bottom"/>
          </w:tcPr>
          <w:p w14:paraId="7BDD46C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39.31</w:t>
            </w:r>
          </w:p>
        </w:tc>
        <w:tc>
          <w:tcPr>
            <w:tcW w:w="695" w:type="dxa"/>
            <w:tcBorders>
              <w:top w:val="nil"/>
              <w:left w:val="nil"/>
              <w:bottom w:val="single" w:sz="8" w:space="0" w:color="FFFFFF"/>
              <w:right w:val="single" w:sz="8" w:space="0" w:color="FFFFFF"/>
            </w:tcBorders>
            <w:shd w:val="clear" w:color="auto" w:fill="auto"/>
            <w:noWrap/>
            <w:vAlign w:val="bottom"/>
          </w:tcPr>
          <w:p w14:paraId="72F0DE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39.04</w:t>
            </w:r>
          </w:p>
        </w:tc>
        <w:tc>
          <w:tcPr>
            <w:tcW w:w="627" w:type="dxa"/>
            <w:tcBorders>
              <w:top w:val="nil"/>
              <w:left w:val="nil"/>
              <w:bottom w:val="single" w:sz="8" w:space="0" w:color="FFFFFF"/>
              <w:right w:val="single" w:sz="8" w:space="0" w:color="auto"/>
            </w:tcBorders>
            <w:shd w:val="clear" w:color="auto" w:fill="auto"/>
            <w:noWrap/>
            <w:vAlign w:val="bottom"/>
          </w:tcPr>
          <w:p w14:paraId="1D88C3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35.19</w:t>
            </w:r>
          </w:p>
        </w:tc>
      </w:tr>
      <w:tr w:rsidR="00171807" w:rsidRPr="00277118" w14:paraId="4D7687B6"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321F5D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627" w:type="dxa"/>
            <w:tcBorders>
              <w:top w:val="nil"/>
              <w:left w:val="nil"/>
              <w:bottom w:val="single" w:sz="8" w:space="0" w:color="FFFFFF"/>
              <w:right w:val="single" w:sz="8" w:space="0" w:color="FFFFFF"/>
            </w:tcBorders>
            <w:shd w:val="clear" w:color="auto" w:fill="auto"/>
            <w:noWrap/>
            <w:vAlign w:val="bottom"/>
          </w:tcPr>
          <w:p w14:paraId="38E005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35.08</w:t>
            </w:r>
          </w:p>
        </w:tc>
        <w:tc>
          <w:tcPr>
            <w:tcW w:w="627" w:type="dxa"/>
            <w:tcBorders>
              <w:top w:val="nil"/>
              <w:left w:val="nil"/>
              <w:bottom w:val="single" w:sz="8" w:space="0" w:color="FFFFFF"/>
              <w:right w:val="single" w:sz="8" w:space="0" w:color="FFFFFF"/>
            </w:tcBorders>
            <w:shd w:val="clear" w:color="auto" w:fill="auto"/>
            <w:noWrap/>
            <w:vAlign w:val="bottom"/>
          </w:tcPr>
          <w:p w14:paraId="053A30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35.41</w:t>
            </w:r>
          </w:p>
        </w:tc>
        <w:tc>
          <w:tcPr>
            <w:tcW w:w="627" w:type="dxa"/>
            <w:tcBorders>
              <w:top w:val="nil"/>
              <w:left w:val="nil"/>
              <w:bottom w:val="single" w:sz="8" w:space="0" w:color="FFFFFF"/>
              <w:right w:val="single" w:sz="8" w:space="0" w:color="FFFFFF"/>
            </w:tcBorders>
            <w:shd w:val="clear" w:color="auto" w:fill="auto"/>
            <w:noWrap/>
            <w:vAlign w:val="bottom"/>
          </w:tcPr>
          <w:p w14:paraId="2472D4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32.38</w:t>
            </w:r>
          </w:p>
        </w:tc>
        <w:tc>
          <w:tcPr>
            <w:tcW w:w="627" w:type="dxa"/>
            <w:tcBorders>
              <w:top w:val="nil"/>
              <w:left w:val="nil"/>
              <w:bottom w:val="single" w:sz="8" w:space="0" w:color="FFFFFF"/>
              <w:right w:val="single" w:sz="8" w:space="0" w:color="FFFFFF"/>
            </w:tcBorders>
            <w:shd w:val="clear" w:color="auto" w:fill="auto"/>
            <w:noWrap/>
            <w:vAlign w:val="bottom"/>
          </w:tcPr>
          <w:p w14:paraId="644670C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28.98</w:t>
            </w:r>
          </w:p>
        </w:tc>
        <w:tc>
          <w:tcPr>
            <w:tcW w:w="627" w:type="dxa"/>
            <w:tcBorders>
              <w:top w:val="nil"/>
              <w:left w:val="nil"/>
              <w:bottom w:val="single" w:sz="8" w:space="0" w:color="FFFFFF"/>
              <w:right w:val="single" w:sz="8" w:space="0" w:color="FFFFFF"/>
            </w:tcBorders>
            <w:shd w:val="clear" w:color="auto" w:fill="auto"/>
            <w:noWrap/>
            <w:vAlign w:val="bottom"/>
          </w:tcPr>
          <w:p w14:paraId="7D6132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27.27</w:t>
            </w:r>
          </w:p>
        </w:tc>
        <w:tc>
          <w:tcPr>
            <w:tcW w:w="627" w:type="dxa"/>
            <w:tcBorders>
              <w:top w:val="nil"/>
              <w:left w:val="nil"/>
              <w:bottom w:val="single" w:sz="8" w:space="0" w:color="FFFFFF"/>
              <w:right w:val="single" w:sz="8" w:space="0" w:color="FFFFFF"/>
            </w:tcBorders>
            <w:shd w:val="clear" w:color="auto" w:fill="auto"/>
            <w:noWrap/>
            <w:vAlign w:val="bottom"/>
          </w:tcPr>
          <w:p w14:paraId="14DFDDA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27.02</w:t>
            </w:r>
          </w:p>
        </w:tc>
        <w:tc>
          <w:tcPr>
            <w:tcW w:w="627" w:type="dxa"/>
            <w:tcBorders>
              <w:top w:val="nil"/>
              <w:left w:val="nil"/>
              <w:bottom w:val="single" w:sz="8" w:space="0" w:color="FFFFFF"/>
              <w:right w:val="single" w:sz="8" w:space="0" w:color="FFFFFF"/>
            </w:tcBorders>
            <w:shd w:val="clear" w:color="auto" w:fill="auto"/>
            <w:noWrap/>
            <w:vAlign w:val="bottom"/>
          </w:tcPr>
          <w:p w14:paraId="6B47D6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30.85</w:t>
            </w:r>
          </w:p>
        </w:tc>
        <w:tc>
          <w:tcPr>
            <w:tcW w:w="627" w:type="dxa"/>
            <w:tcBorders>
              <w:top w:val="nil"/>
              <w:left w:val="nil"/>
              <w:bottom w:val="single" w:sz="8" w:space="0" w:color="FFFFFF"/>
              <w:right w:val="single" w:sz="8" w:space="0" w:color="FFFFFF"/>
            </w:tcBorders>
            <w:shd w:val="clear" w:color="auto" w:fill="auto"/>
            <w:noWrap/>
            <w:vAlign w:val="bottom"/>
          </w:tcPr>
          <w:p w14:paraId="3DEF07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35.34</w:t>
            </w:r>
          </w:p>
        </w:tc>
        <w:tc>
          <w:tcPr>
            <w:tcW w:w="627" w:type="dxa"/>
            <w:tcBorders>
              <w:top w:val="nil"/>
              <w:left w:val="nil"/>
              <w:bottom w:val="single" w:sz="8" w:space="0" w:color="FFFFFF"/>
              <w:right w:val="single" w:sz="8" w:space="0" w:color="FFFFFF"/>
            </w:tcBorders>
            <w:shd w:val="clear" w:color="auto" w:fill="auto"/>
            <w:noWrap/>
            <w:vAlign w:val="bottom"/>
          </w:tcPr>
          <w:p w14:paraId="161022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36.87</w:t>
            </w:r>
          </w:p>
        </w:tc>
        <w:tc>
          <w:tcPr>
            <w:tcW w:w="627" w:type="dxa"/>
            <w:tcBorders>
              <w:top w:val="nil"/>
              <w:left w:val="nil"/>
              <w:bottom w:val="single" w:sz="8" w:space="0" w:color="FFFFFF"/>
              <w:right w:val="single" w:sz="8" w:space="0" w:color="FFFFFF"/>
            </w:tcBorders>
            <w:shd w:val="clear" w:color="auto" w:fill="auto"/>
            <w:noWrap/>
            <w:vAlign w:val="bottom"/>
          </w:tcPr>
          <w:p w14:paraId="03FC2E0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36.66</w:t>
            </w:r>
          </w:p>
        </w:tc>
        <w:tc>
          <w:tcPr>
            <w:tcW w:w="627" w:type="dxa"/>
            <w:tcBorders>
              <w:top w:val="nil"/>
              <w:left w:val="nil"/>
              <w:bottom w:val="single" w:sz="8" w:space="0" w:color="FFFFFF"/>
              <w:right w:val="single" w:sz="8" w:space="0" w:color="FFFFFF"/>
            </w:tcBorders>
            <w:shd w:val="clear" w:color="auto" w:fill="auto"/>
            <w:noWrap/>
            <w:vAlign w:val="bottom"/>
          </w:tcPr>
          <w:p w14:paraId="7C7FA5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37.09</w:t>
            </w:r>
          </w:p>
        </w:tc>
        <w:tc>
          <w:tcPr>
            <w:tcW w:w="695" w:type="dxa"/>
            <w:tcBorders>
              <w:top w:val="nil"/>
              <w:left w:val="nil"/>
              <w:bottom w:val="single" w:sz="8" w:space="0" w:color="FFFFFF"/>
              <w:right w:val="single" w:sz="8" w:space="0" w:color="FFFFFF"/>
            </w:tcBorders>
            <w:shd w:val="clear" w:color="auto" w:fill="auto"/>
            <w:noWrap/>
            <w:vAlign w:val="bottom"/>
          </w:tcPr>
          <w:p w14:paraId="4807A33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36.19</w:t>
            </w:r>
          </w:p>
        </w:tc>
        <w:tc>
          <w:tcPr>
            <w:tcW w:w="627" w:type="dxa"/>
            <w:tcBorders>
              <w:top w:val="nil"/>
              <w:left w:val="nil"/>
              <w:bottom w:val="single" w:sz="8" w:space="0" w:color="FFFFFF"/>
              <w:right w:val="single" w:sz="8" w:space="0" w:color="auto"/>
            </w:tcBorders>
            <w:shd w:val="clear" w:color="auto" w:fill="auto"/>
            <w:noWrap/>
            <w:vAlign w:val="bottom"/>
          </w:tcPr>
          <w:p w14:paraId="680CC8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33.26</w:t>
            </w:r>
          </w:p>
        </w:tc>
      </w:tr>
      <w:tr w:rsidR="00171807" w:rsidRPr="00277118" w14:paraId="4BCEBEEC"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7413DB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627" w:type="dxa"/>
            <w:tcBorders>
              <w:top w:val="nil"/>
              <w:left w:val="nil"/>
              <w:bottom w:val="single" w:sz="8" w:space="0" w:color="FFFFFF"/>
              <w:right w:val="single" w:sz="8" w:space="0" w:color="FFFFFF"/>
            </w:tcBorders>
            <w:shd w:val="clear" w:color="auto" w:fill="auto"/>
            <w:noWrap/>
            <w:vAlign w:val="bottom"/>
          </w:tcPr>
          <w:p w14:paraId="7CE86A5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37.41</w:t>
            </w:r>
          </w:p>
        </w:tc>
        <w:tc>
          <w:tcPr>
            <w:tcW w:w="627" w:type="dxa"/>
            <w:tcBorders>
              <w:top w:val="nil"/>
              <w:left w:val="nil"/>
              <w:bottom w:val="single" w:sz="8" w:space="0" w:color="FFFFFF"/>
              <w:right w:val="single" w:sz="8" w:space="0" w:color="FFFFFF"/>
            </w:tcBorders>
            <w:shd w:val="clear" w:color="auto" w:fill="auto"/>
            <w:noWrap/>
            <w:vAlign w:val="bottom"/>
          </w:tcPr>
          <w:p w14:paraId="7B4490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38.09</w:t>
            </w:r>
          </w:p>
        </w:tc>
        <w:tc>
          <w:tcPr>
            <w:tcW w:w="627" w:type="dxa"/>
            <w:tcBorders>
              <w:top w:val="nil"/>
              <w:left w:val="nil"/>
              <w:bottom w:val="single" w:sz="8" w:space="0" w:color="FFFFFF"/>
              <w:right w:val="single" w:sz="8" w:space="0" w:color="FFFFFF"/>
            </w:tcBorders>
            <w:shd w:val="clear" w:color="auto" w:fill="auto"/>
            <w:noWrap/>
            <w:vAlign w:val="bottom"/>
          </w:tcPr>
          <w:p w14:paraId="1077CD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34.44</w:t>
            </w:r>
          </w:p>
        </w:tc>
        <w:tc>
          <w:tcPr>
            <w:tcW w:w="627" w:type="dxa"/>
            <w:tcBorders>
              <w:top w:val="nil"/>
              <w:left w:val="nil"/>
              <w:bottom w:val="single" w:sz="8" w:space="0" w:color="FFFFFF"/>
              <w:right w:val="single" w:sz="8" w:space="0" w:color="FFFFFF"/>
            </w:tcBorders>
            <w:shd w:val="clear" w:color="auto" w:fill="auto"/>
            <w:noWrap/>
            <w:vAlign w:val="bottom"/>
          </w:tcPr>
          <w:p w14:paraId="5F0625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31.31</w:t>
            </w:r>
          </w:p>
        </w:tc>
        <w:tc>
          <w:tcPr>
            <w:tcW w:w="627" w:type="dxa"/>
            <w:tcBorders>
              <w:top w:val="nil"/>
              <w:left w:val="nil"/>
              <w:bottom w:val="single" w:sz="8" w:space="0" w:color="FFFFFF"/>
              <w:right w:val="single" w:sz="8" w:space="0" w:color="FFFFFF"/>
            </w:tcBorders>
            <w:shd w:val="clear" w:color="auto" w:fill="auto"/>
            <w:noWrap/>
            <w:vAlign w:val="bottom"/>
          </w:tcPr>
          <w:p w14:paraId="09E946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27.68</w:t>
            </w:r>
          </w:p>
        </w:tc>
        <w:tc>
          <w:tcPr>
            <w:tcW w:w="627" w:type="dxa"/>
            <w:tcBorders>
              <w:top w:val="nil"/>
              <w:left w:val="nil"/>
              <w:bottom w:val="single" w:sz="8" w:space="0" w:color="FFFFFF"/>
              <w:right w:val="single" w:sz="8" w:space="0" w:color="FFFFFF"/>
            </w:tcBorders>
            <w:shd w:val="clear" w:color="auto" w:fill="auto"/>
            <w:noWrap/>
            <w:vAlign w:val="bottom"/>
          </w:tcPr>
          <w:p w14:paraId="5536AA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28.30</w:t>
            </w:r>
          </w:p>
        </w:tc>
        <w:tc>
          <w:tcPr>
            <w:tcW w:w="627" w:type="dxa"/>
            <w:tcBorders>
              <w:top w:val="nil"/>
              <w:left w:val="nil"/>
              <w:bottom w:val="single" w:sz="8" w:space="0" w:color="FFFFFF"/>
              <w:right w:val="single" w:sz="8" w:space="0" w:color="FFFFFF"/>
            </w:tcBorders>
            <w:shd w:val="clear" w:color="auto" w:fill="auto"/>
            <w:noWrap/>
            <w:vAlign w:val="bottom"/>
          </w:tcPr>
          <w:p w14:paraId="2D4654D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33.87</w:t>
            </w:r>
          </w:p>
        </w:tc>
        <w:tc>
          <w:tcPr>
            <w:tcW w:w="627" w:type="dxa"/>
            <w:tcBorders>
              <w:top w:val="nil"/>
              <w:left w:val="nil"/>
              <w:bottom w:val="single" w:sz="8" w:space="0" w:color="FFFFFF"/>
              <w:right w:val="single" w:sz="8" w:space="0" w:color="FFFFFF"/>
            </w:tcBorders>
            <w:shd w:val="clear" w:color="auto" w:fill="auto"/>
            <w:noWrap/>
            <w:vAlign w:val="bottom"/>
          </w:tcPr>
          <w:p w14:paraId="7E32043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38.24</w:t>
            </w:r>
          </w:p>
        </w:tc>
        <w:tc>
          <w:tcPr>
            <w:tcW w:w="627" w:type="dxa"/>
            <w:tcBorders>
              <w:top w:val="nil"/>
              <w:left w:val="nil"/>
              <w:bottom w:val="single" w:sz="8" w:space="0" w:color="FFFFFF"/>
              <w:right w:val="single" w:sz="8" w:space="0" w:color="FFFFFF"/>
            </w:tcBorders>
            <w:shd w:val="clear" w:color="auto" w:fill="auto"/>
            <w:noWrap/>
            <w:vAlign w:val="bottom"/>
          </w:tcPr>
          <w:p w14:paraId="5FD978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41.01</w:t>
            </w:r>
          </w:p>
        </w:tc>
        <w:tc>
          <w:tcPr>
            <w:tcW w:w="627" w:type="dxa"/>
            <w:tcBorders>
              <w:top w:val="nil"/>
              <w:left w:val="nil"/>
              <w:bottom w:val="single" w:sz="8" w:space="0" w:color="FFFFFF"/>
              <w:right w:val="single" w:sz="8" w:space="0" w:color="FFFFFF"/>
            </w:tcBorders>
            <w:shd w:val="clear" w:color="auto" w:fill="auto"/>
            <w:noWrap/>
            <w:vAlign w:val="bottom"/>
          </w:tcPr>
          <w:p w14:paraId="34E5D1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40.97</w:t>
            </w:r>
          </w:p>
        </w:tc>
        <w:tc>
          <w:tcPr>
            <w:tcW w:w="627" w:type="dxa"/>
            <w:tcBorders>
              <w:top w:val="nil"/>
              <w:left w:val="nil"/>
              <w:bottom w:val="single" w:sz="8" w:space="0" w:color="FFFFFF"/>
              <w:right w:val="single" w:sz="8" w:space="0" w:color="FFFFFF"/>
            </w:tcBorders>
            <w:shd w:val="clear" w:color="auto" w:fill="auto"/>
            <w:noWrap/>
            <w:vAlign w:val="bottom"/>
          </w:tcPr>
          <w:p w14:paraId="6F93238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40.22</w:t>
            </w:r>
          </w:p>
        </w:tc>
        <w:tc>
          <w:tcPr>
            <w:tcW w:w="695" w:type="dxa"/>
            <w:tcBorders>
              <w:top w:val="nil"/>
              <w:left w:val="nil"/>
              <w:bottom w:val="single" w:sz="8" w:space="0" w:color="FFFFFF"/>
              <w:right w:val="single" w:sz="8" w:space="0" w:color="FFFFFF"/>
            </w:tcBorders>
            <w:shd w:val="clear" w:color="auto" w:fill="auto"/>
            <w:noWrap/>
            <w:vAlign w:val="bottom"/>
          </w:tcPr>
          <w:p w14:paraId="7AC74A3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39.38</w:t>
            </w:r>
          </w:p>
        </w:tc>
        <w:tc>
          <w:tcPr>
            <w:tcW w:w="627" w:type="dxa"/>
            <w:tcBorders>
              <w:top w:val="nil"/>
              <w:left w:val="nil"/>
              <w:bottom w:val="single" w:sz="8" w:space="0" w:color="FFFFFF"/>
              <w:right w:val="single" w:sz="8" w:space="0" w:color="auto"/>
            </w:tcBorders>
            <w:shd w:val="clear" w:color="auto" w:fill="auto"/>
            <w:noWrap/>
            <w:vAlign w:val="bottom"/>
          </w:tcPr>
          <w:p w14:paraId="4A76D4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35.91</w:t>
            </w:r>
          </w:p>
        </w:tc>
      </w:tr>
      <w:tr w:rsidR="00171807" w:rsidRPr="00277118" w14:paraId="5D08D339"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57F46A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627" w:type="dxa"/>
            <w:tcBorders>
              <w:top w:val="nil"/>
              <w:left w:val="nil"/>
              <w:bottom w:val="single" w:sz="8" w:space="0" w:color="FFFFFF"/>
              <w:right w:val="single" w:sz="8" w:space="0" w:color="FFFFFF"/>
            </w:tcBorders>
            <w:shd w:val="clear" w:color="auto" w:fill="auto"/>
            <w:noWrap/>
            <w:vAlign w:val="bottom"/>
          </w:tcPr>
          <w:p w14:paraId="0EC5D26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40.00</w:t>
            </w:r>
          </w:p>
        </w:tc>
        <w:tc>
          <w:tcPr>
            <w:tcW w:w="627" w:type="dxa"/>
            <w:tcBorders>
              <w:top w:val="nil"/>
              <w:left w:val="nil"/>
              <w:bottom w:val="single" w:sz="8" w:space="0" w:color="FFFFFF"/>
              <w:right w:val="single" w:sz="8" w:space="0" w:color="FFFFFF"/>
            </w:tcBorders>
            <w:shd w:val="clear" w:color="auto" w:fill="auto"/>
            <w:noWrap/>
            <w:vAlign w:val="bottom"/>
          </w:tcPr>
          <w:p w14:paraId="562679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40.72</w:t>
            </w:r>
          </w:p>
        </w:tc>
        <w:tc>
          <w:tcPr>
            <w:tcW w:w="627" w:type="dxa"/>
            <w:tcBorders>
              <w:top w:val="nil"/>
              <w:left w:val="nil"/>
              <w:bottom w:val="single" w:sz="8" w:space="0" w:color="FFFFFF"/>
              <w:right w:val="single" w:sz="8" w:space="0" w:color="FFFFFF"/>
            </w:tcBorders>
            <w:shd w:val="clear" w:color="auto" w:fill="auto"/>
            <w:noWrap/>
            <w:vAlign w:val="bottom"/>
          </w:tcPr>
          <w:p w14:paraId="1CFF30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36.85</w:t>
            </w:r>
          </w:p>
        </w:tc>
        <w:tc>
          <w:tcPr>
            <w:tcW w:w="627" w:type="dxa"/>
            <w:tcBorders>
              <w:top w:val="nil"/>
              <w:left w:val="nil"/>
              <w:bottom w:val="single" w:sz="8" w:space="0" w:color="FFFFFF"/>
              <w:right w:val="single" w:sz="8" w:space="0" w:color="FFFFFF"/>
            </w:tcBorders>
            <w:shd w:val="clear" w:color="auto" w:fill="auto"/>
            <w:noWrap/>
            <w:vAlign w:val="bottom"/>
          </w:tcPr>
          <w:p w14:paraId="04E184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33.68</w:t>
            </w:r>
          </w:p>
        </w:tc>
        <w:tc>
          <w:tcPr>
            <w:tcW w:w="627" w:type="dxa"/>
            <w:tcBorders>
              <w:top w:val="nil"/>
              <w:left w:val="nil"/>
              <w:bottom w:val="single" w:sz="8" w:space="0" w:color="FFFFFF"/>
              <w:right w:val="single" w:sz="8" w:space="0" w:color="FFFFFF"/>
            </w:tcBorders>
            <w:shd w:val="clear" w:color="auto" w:fill="auto"/>
            <w:noWrap/>
            <w:vAlign w:val="bottom"/>
          </w:tcPr>
          <w:p w14:paraId="5A9F89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31.17</w:t>
            </w:r>
          </w:p>
        </w:tc>
        <w:tc>
          <w:tcPr>
            <w:tcW w:w="627" w:type="dxa"/>
            <w:tcBorders>
              <w:top w:val="nil"/>
              <w:left w:val="nil"/>
              <w:bottom w:val="single" w:sz="8" w:space="0" w:color="FFFFFF"/>
              <w:right w:val="single" w:sz="8" w:space="0" w:color="FFFFFF"/>
            </w:tcBorders>
            <w:shd w:val="clear" w:color="auto" w:fill="auto"/>
            <w:noWrap/>
            <w:vAlign w:val="bottom"/>
          </w:tcPr>
          <w:p w14:paraId="35754E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31.09</w:t>
            </w:r>
          </w:p>
        </w:tc>
        <w:tc>
          <w:tcPr>
            <w:tcW w:w="627" w:type="dxa"/>
            <w:tcBorders>
              <w:top w:val="nil"/>
              <w:left w:val="nil"/>
              <w:bottom w:val="single" w:sz="8" w:space="0" w:color="FFFFFF"/>
              <w:right w:val="single" w:sz="8" w:space="0" w:color="FFFFFF"/>
            </w:tcBorders>
            <w:shd w:val="clear" w:color="auto" w:fill="auto"/>
            <w:noWrap/>
            <w:vAlign w:val="bottom"/>
          </w:tcPr>
          <w:p w14:paraId="704953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35.84</w:t>
            </w:r>
          </w:p>
        </w:tc>
        <w:tc>
          <w:tcPr>
            <w:tcW w:w="627" w:type="dxa"/>
            <w:tcBorders>
              <w:top w:val="nil"/>
              <w:left w:val="nil"/>
              <w:bottom w:val="single" w:sz="8" w:space="0" w:color="FFFFFF"/>
              <w:right w:val="single" w:sz="8" w:space="0" w:color="FFFFFF"/>
            </w:tcBorders>
            <w:shd w:val="clear" w:color="auto" w:fill="auto"/>
            <w:noWrap/>
            <w:vAlign w:val="bottom"/>
          </w:tcPr>
          <w:p w14:paraId="480823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40.63</w:t>
            </w:r>
          </w:p>
        </w:tc>
        <w:tc>
          <w:tcPr>
            <w:tcW w:w="627" w:type="dxa"/>
            <w:tcBorders>
              <w:top w:val="nil"/>
              <w:left w:val="nil"/>
              <w:bottom w:val="single" w:sz="8" w:space="0" w:color="FFFFFF"/>
              <w:right w:val="single" w:sz="8" w:space="0" w:color="FFFFFF"/>
            </w:tcBorders>
            <w:shd w:val="clear" w:color="auto" w:fill="auto"/>
            <w:noWrap/>
            <w:vAlign w:val="bottom"/>
          </w:tcPr>
          <w:p w14:paraId="7B4352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43.71</w:t>
            </w:r>
          </w:p>
        </w:tc>
        <w:tc>
          <w:tcPr>
            <w:tcW w:w="627" w:type="dxa"/>
            <w:tcBorders>
              <w:top w:val="nil"/>
              <w:left w:val="nil"/>
              <w:bottom w:val="single" w:sz="8" w:space="0" w:color="FFFFFF"/>
              <w:right w:val="single" w:sz="8" w:space="0" w:color="FFFFFF"/>
            </w:tcBorders>
            <w:shd w:val="clear" w:color="auto" w:fill="auto"/>
            <w:noWrap/>
            <w:vAlign w:val="bottom"/>
          </w:tcPr>
          <w:p w14:paraId="60D326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43.05</w:t>
            </w:r>
          </w:p>
        </w:tc>
        <w:tc>
          <w:tcPr>
            <w:tcW w:w="627" w:type="dxa"/>
            <w:tcBorders>
              <w:top w:val="nil"/>
              <w:left w:val="nil"/>
              <w:bottom w:val="single" w:sz="8" w:space="0" w:color="FFFFFF"/>
              <w:right w:val="single" w:sz="8" w:space="0" w:color="FFFFFF"/>
            </w:tcBorders>
            <w:shd w:val="clear" w:color="auto" w:fill="auto"/>
            <w:noWrap/>
            <w:vAlign w:val="bottom"/>
          </w:tcPr>
          <w:p w14:paraId="1F8722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43.18</w:t>
            </w:r>
          </w:p>
        </w:tc>
        <w:tc>
          <w:tcPr>
            <w:tcW w:w="695" w:type="dxa"/>
            <w:tcBorders>
              <w:top w:val="nil"/>
              <w:left w:val="nil"/>
              <w:bottom w:val="single" w:sz="8" w:space="0" w:color="FFFFFF"/>
              <w:right w:val="single" w:sz="8" w:space="0" w:color="FFFFFF"/>
            </w:tcBorders>
            <w:shd w:val="clear" w:color="auto" w:fill="auto"/>
            <w:noWrap/>
            <w:vAlign w:val="bottom"/>
          </w:tcPr>
          <w:p w14:paraId="1E356C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43.08</w:t>
            </w:r>
          </w:p>
        </w:tc>
        <w:tc>
          <w:tcPr>
            <w:tcW w:w="627" w:type="dxa"/>
            <w:tcBorders>
              <w:top w:val="nil"/>
              <w:left w:val="nil"/>
              <w:bottom w:val="single" w:sz="8" w:space="0" w:color="FFFFFF"/>
              <w:right w:val="single" w:sz="8" w:space="0" w:color="auto"/>
            </w:tcBorders>
            <w:shd w:val="clear" w:color="auto" w:fill="auto"/>
            <w:noWrap/>
            <w:vAlign w:val="bottom"/>
          </w:tcPr>
          <w:p w14:paraId="028FADB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38.58</w:t>
            </w:r>
          </w:p>
        </w:tc>
      </w:tr>
      <w:tr w:rsidR="00171807" w:rsidRPr="00277118" w14:paraId="3278C254"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69C07F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627" w:type="dxa"/>
            <w:tcBorders>
              <w:top w:val="nil"/>
              <w:left w:val="nil"/>
              <w:bottom w:val="single" w:sz="8" w:space="0" w:color="FFFFFF"/>
              <w:right w:val="single" w:sz="8" w:space="0" w:color="FFFFFF"/>
            </w:tcBorders>
            <w:shd w:val="clear" w:color="auto" w:fill="auto"/>
            <w:noWrap/>
            <w:vAlign w:val="bottom"/>
          </w:tcPr>
          <w:p w14:paraId="1AE9E8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41.22</w:t>
            </w:r>
          </w:p>
        </w:tc>
        <w:tc>
          <w:tcPr>
            <w:tcW w:w="627" w:type="dxa"/>
            <w:tcBorders>
              <w:top w:val="nil"/>
              <w:left w:val="nil"/>
              <w:bottom w:val="single" w:sz="8" w:space="0" w:color="FFFFFF"/>
              <w:right w:val="single" w:sz="8" w:space="0" w:color="FFFFFF"/>
            </w:tcBorders>
            <w:shd w:val="clear" w:color="auto" w:fill="auto"/>
            <w:noWrap/>
            <w:vAlign w:val="bottom"/>
          </w:tcPr>
          <w:p w14:paraId="1A9297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41.90</w:t>
            </w:r>
          </w:p>
        </w:tc>
        <w:tc>
          <w:tcPr>
            <w:tcW w:w="627" w:type="dxa"/>
            <w:tcBorders>
              <w:top w:val="nil"/>
              <w:left w:val="nil"/>
              <w:bottom w:val="single" w:sz="8" w:space="0" w:color="FFFFFF"/>
              <w:right w:val="single" w:sz="8" w:space="0" w:color="FFFFFF"/>
            </w:tcBorders>
            <w:shd w:val="clear" w:color="auto" w:fill="auto"/>
            <w:noWrap/>
            <w:vAlign w:val="bottom"/>
          </w:tcPr>
          <w:p w14:paraId="04C4C80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39.66</w:t>
            </w:r>
          </w:p>
        </w:tc>
        <w:tc>
          <w:tcPr>
            <w:tcW w:w="627" w:type="dxa"/>
            <w:tcBorders>
              <w:top w:val="nil"/>
              <w:left w:val="nil"/>
              <w:bottom w:val="single" w:sz="8" w:space="0" w:color="FFFFFF"/>
              <w:right w:val="single" w:sz="8" w:space="0" w:color="FFFFFF"/>
            </w:tcBorders>
            <w:shd w:val="clear" w:color="auto" w:fill="auto"/>
            <w:noWrap/>
            <w:vAlign w:val="bottom"/>
          </w:tcPr>
          <w:p w14:paraId="0C3ADC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36.18</w:t>
            </w:r>
          </w:p>
        </w:tc>
        <w:tc>
          <w:tcPr>
            <w:tcW w:w="627" w:type="dxa"/>
            <w:tcBorders>
              <w:top w:val="nil"/>
              <w:left w:val="nil"/>
              <w:bottom w:val="single" w:sz="8" w:space="0" w:color="FFFFFF"/>
              <w:right w:val="single" w:sz="8" w:space="0" w:color="FFFFFF"/>
            </w:tcBorders>
            <w:shd w:val="clear" w:color="auto" w:fill="auto"/>
            <w:noWrap/>
            <w:vAlign w:val="bottom"/>
          </w:tcPr>
          <w:p w14:paraId="492B30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31.93</w:t>
            </w:r>
          </w:p>
        </w:tc>
        <w:tc>
          <w:tcPr>
            <w:tcW w:w="627" w:type="dxa"/>
            <w:tcBorders>
              <w:top w:val="nil"/>
              <w:left w:val="nil"/>
              <w:bottom w:val="single" w:sz="8" w:space="0" w:color="FFFFFF"/>
              <w:right w:val="single" w:sz="8" w:space="0" w:color="FFFFFF"/>
            </w:tcBorders>
            <w:shd w:val="clear" w:color="auto" w:fill="auto"/>
            <w:noWrap/>
            <w:vAlign w:val="bottom"/>
          </w:tcPr>
          <w:p w14:paraId="18EC1D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33.76</w:t>
            </w:r>
          </w:p>
        </w:tc>
        <w:tc>
          <w:tcPr>
            <w:tcW w:w="627" w:type="dxa"/>
            <w:tcBorders>
              <w:top w:val="nil"/>
              <w:left w:val="nil"/>
              <w:bottom w:val="single" w:sz="8" w:space="0" w:color="FFFFFF"/>
              <w:right w:val="single" w:sz="8" w:space="0" w:color="FFFFFF"/>
            </w:tcBorders>
            <w:shd w:val="clear" w:color="auto" w:fill="auto"/>
            <w:noWrap/>
            <w:vAlign w:val="bottom"/>
          </w:tcPr>
          <w:p w14:paraId="353F570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38.60</w:t>
            </w:r>
          </w:p>
        </w:tc>
        <w:tc>
          <w:tcPr>
            <w:tcW w:w="627" w:type="dxa"/>
            <w:tcBorders>
              <w:top w:val="nil"/>
              <w:left w:val="nil"/>
              <w:bottom w:val="single" w:sz="8" w:space="0" w:color="FFFFFF"/>
              <w:right w:val="single" w:sz="8" w:space="0" w:color="FFFFFF"/>
            </w:tcBorders>
            <w:shd w:val="clear" w:color="auto" w:fill="auto"/>
            <w:noWrap/>
            <w:vAlign w:val="bottom"/>
          </w:tcPr>
          <w:p w14:paraId="59F9709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43.50</w:t>
            </w:r>
          </w:p>
        </w:tc>
        <w:tc>
          <w:tcPr>
            <w:tcW w:w="627" w:type="dxa"/>
            <w:tcBorders>
              <w:top w:val="nil"/>
              <w:left w:val="nil"/>
              <w:bottom w:val="single" w:sz="8" w:space="0" w:color="FFFFFF"/>
              <w:right w:val="single" w:sz="8" w:space="0" w:color="FFFFFF"/>
            </w:tcBorders>
            <w:shd w:val="clear" w:color="auto" w:fill="auto"/>
            <w:noWrap/>
            <w:vAlign w:val="bottom"/>
          </w:tcPr>
          <w:p w14:paraId="516055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46.34</w:t>
            </w:r>
          </w:p>
        </w:tc>
        <w:tc>
          <w:tcPr>
            <w:tcW w:w="627" w:type="dxa"/>
            <w:tcBorders>
              <w:top w:val="nil"/>
              <w:left w:val="nil"/>
              <w:bottom w:val="single" w:sz="8" w:space="0" w:color="FFFFFF"/>
              <w:right w:val="single" w:sz="8" w:space="0" w:color="FFFFFF"/>
            </w:tcBorders>
            <w:shd w:val="clear" w:color="auto" w:fill="auto"/>
            <w:noWrap/>
            <w:vAlign w:val="bottom"/>
          </w:tcPr>
          <w:p w14:paraId="77AF70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45.36</w:t>
            </w:r>
          </w:p>
        </w:tc>
        <w:tc>
          <w:tcPr>
            <w:tcW w:w="627" w:type="dxa"/>
            <w:tcBorders>
              <w:top w:val="nil"/>
              <w:left w:val="nil"/>
              <w:bottom w:val="single" w:sz="8" w:space="0" w:color="FFFFFF"/>
              <w:right w:val="single" w:sz="8" w:space="0" w:color="FFFFFF"/>
            </w:tcBorders>
            <w:shd w:val="clear" w:color="auto" w:fill="auto"/>
            <w:noWrap/>
            <w:vAlign w:val="bottom"/>
          </w:tcPr>
          <w:p w14:paraId="208BA0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45.41</w:t>
            </w:r>
          </w:p>
        </w:tc>
        <w:tc>
          <w:tcPr>
            <w:tcW w:w="695" w:type="dxa"/>
            <w:tcBorders>
              <w:top w:val="nil"/>
              <w:left w:val="nil"/>
              <w:bottom w:val="single" w:sz="8" w:space="0" w:color="FFFFFF"/>
              <w:right w:val="single" w:sz="8" w:space="0" w:color="FFFFFF"/>
            </w:tcBorders>
            <w:shd w:val="clear" w:color="auto" w:fill="auto"/>
            <w:noWrap/>
            <w:vAlign w:val="bottom"/>
          </w:tcPr>
          <w:p w14:paraId="278F3F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44.66</w:t>
            </w:r>
          </w:p>
        </w:tc>
        <w:tc>
          <w:tcPr>
            <w:tcW w:w="627" w:type="dxa"/>
            <w:tcBorders>
              <w:top w:val="nil"/>
              <w:left w:val="nil"/>
              <w:bottom w:val="single" w:sz="8" w:space="0" w:color="FFFFFF"/>
              <w:right w:val="single" w:sz="8" w:space="0" w:color="auto"/>
            </w:tcBorders>
            <w:shd w:val="clear" w:color="auto" w:fill="auto"/>
            <w:noWrap/>
            <w:vAlign w:val="bottom"/>
          </w:tcPr>
          <w:p w14:paraId="3D7AFE4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40.71</w:t>
            </w:r>
          </w:p>
        </w:tc>
      </w:tr>
      <w:tr w:rsidR="00171807" w:rsidRPr="00277118" w14:paraId="21CAF5DA"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DC3EB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627" w:type="dxa"/>
            <w:tcBorders>
              <w:top w:val="nil"/>
              <w:left w:val="nil"/>
              <w:bottom w:val="single" w:sz="8" w:space="0" w:color="FFFFFF"/>
              <w:right w:val="single" w:sz="8" w:space="0" w:color="FFFFFF"/>
            </w:tcBorders>
            <w:shd w:val="clear" w:color="auto" w:fill="auto"/>
            <w:noWrap/>
            <w:vAlign w:val="bottom"/>
          </w:tcPr>
          <w:p w14:paraId="403354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44.53</w:t>
            </w:r>
          </w:p>
        </w:tc>
        <w:tc>
          <w:tcPr>
            <w:tcW w:w="627" w:type="dxa"/>
            <w:tcBorders>
              <w:top w:val="nil"/>
              <w:left w:val="nil"/>
              <w:bottom w:val="single" w:sz="8" w:space="0" w:color="FFFFFF"/>
              <w:right w:val="single" w:sz="8" w:space="0" w:color="FFFFFF"/>
            </w:tcBorders>
            <w:shd w:val="clear" w:color="auto" w:fill="auto"/>
            <w:noWrap/>
            <w:vAlign w:val="bottom"/>
          </w:tcPr>
          <w:p w14:paraId="0C3EC5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45.15</w:t>
            </w:r>
          </w:p>
        </w:tc>
        <w:tc>
          <w:tcPr>
            <w:tcW w:w="627" w:type="dxa"/>
            <w:tcBorders>
              <w:top w:val="nil"/>
              <w:left w:val="nil"/>
              <w:bottom w:val="single" w:sz="8" w:space="0" w:color="FFFFFF"/>
              <w:right w:val="single" w:sz="8" w:space="0" w:color="FFFFFF"/>
            </w:tcBorders>
            <w:shd w:val="clear" w:color="auto" w:fill="auto"/>
            <w:noWrap/>
            <w:vAlign w:val="bottom"/>
          </w:tcPr>
          <w:p w14:paraId="5F2A3A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40.09</w:t>
            </w:r>
          </w:p>
        </w:tc>
        <w:tc>
          <w:tcPr>
            <w:tcW w:w="627" w:type="dxa"/>
            <w:tcBorders>
              <w:top w:val="nil"/>
              <w:left w:val="nil"/>
              <w:bottom w:val="single" w:sz="8" w:space="0" w:color="FFFFFF"/>
              <w:right w:val="single" w:sz="8" w:space="0" w:color="FFFFFF"/>
            </w:tcBorders>
            <w:shd w:val="clear" w:color="auto" w:fill="auto"/>
            <w:noWrap/>
            <w:vAlign w:val="bottom"/>
          </w:tcPr>
          <w:p w14:paraId="721F8D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36.39</w:t>
            </w:r>
          </w:p>
        </w:tc>
        <w:tc>
          <w:tcPr>
            <w:tcW w:w="627" w:type="dxa"/>
            <w:tcBorders>
              <w:top w:val="nil"/>
              <w:left w:val="nil"/>
              <w:bottom w:val="single" w:sz="8" w:space="0" w:color="FFFFFF"/>
              <w:right w:val="single" w:sz="8" w:space="0" w:color="FFFFFF"/>
            </w:tcBorders>
            <w:shd w:val="clear" w:color="auto" w:fill="auto"/>
            <w:noWrap/>
            <w:vAlign w:val="bottom"/>
          </w:tcPr>
          <w:p w14:paraId="3F7B30A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33.59</w:t>
            </w:r>
          </w:p>
        </w:tc>
        <w:tc>
          <w:tcPr>
            <w:tcW w:w="627" w:type="dxa"/>
            <w:tcBorders>
              <w:top w:val="nil"/>
              <w:left w:val="nil"/>
              <w:bottom w:val="single" w:sz="8" w:space="0" w:color="FFFFFF"/>
              <w:right w:val="single" w:sz="8" w:space="0" w:color="FFFFFF"/>
            </w:tcBorders>
            <w:shd w:val="clear" w:color="auto" w:fill="auto"/>
            <w:noWrap/>
            <w:vAlign w:val="bottom"/>
          </w:tcPr>
          <w:p w14:paraId="74069DD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34.67</w:t>
            </w:r>
          </w:p>
        </w:tc>
        <w:tc>
          <w:tcPr>
            <w:tcW w:w="627" w:type="dxa"/>
            <w:tcBorders>
              <w:top w:val="nil"/>
              <w:left w:val="nil"/>
              <w:bottom w:val="single" w:sz="8" w:space="0" w:color="FFFFFF"/>
              <w:right w:val="single" w:sz="8" w:space="0" w:color="FFFFFF"/>
            </w:tcBorders>
            <w:shd w:val="clear" w:color="auto" w:fill="auto"/>
            <w:noWrap/>
            <w:vAlign w:val="bottom"/>
          </w:tcPr>
          <w:p w14:paraId="3CE1D76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39.10</w:t>
            </w:r>
          </w:p>
        </w:tc>
        <w:tc>
          <w:tcPr>
            <w:tcW w:w="627" w:type="dxa"/>
            <w:tcBorders>
              <w:top w:val="nil"/>
              <w:left w:val="nil"/>
              <w:bottom w:val="single" w:sz="8" w:space="0" w:color="FFFFFF"/>
              <w:right w:val="single" w:sz="8" w:space="0" w:color="FFFFFF"/>
            </w:tcBorders>
            <w:shd w:val="clear" w:color="auto" w:fill="auto"/>
            <w:noWrap/>
            <w:vAlign w:val="bottom"/>
          </w:tcPr>
          <w:p w14:paraId="3F129C4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44.33</w:t>
            </w:r>
          </w:p>
        </w:tc>
        <w:tc>
          <w:tcPr>
            <w:tcW w:w="627" w:type="dxa"/>
            <w:tcBorders>
              <w:top w:val="nil"/>
              <w:left w:val="nil"/>
              <w:bottom w:val="single" w:sz="8" w:space="0" w:color="FFFFFF"/>
              <w:right w:val="single" w:sz="8" w:space="0" w:color="FFFFFF"/>
            </w:tcBorders>
            <w:shd w:val="clear" w:color="auto" w:fill="auto"/>
            <w:noWrap/>
            <w:vAlign w:val="bottom"/>
          </w:tcPr>
          <w:p w14:paraId="48016F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46.60</w:t>
            </w:r>
          </w:p>
        </w:tc>
        <w:tc>
          <w:tcPr>
            <w:tcW w:w="627" w:type="dxa"/>
            <w:tcBorders>
              <w:top w:val="nil"/>
              <w:left w:val="nil"/>
              <w:bottom w:val="single" w:sz="8" w:space="0" w:color="FFFFFF"/>
              <w:right w:val="single" w:sz="8" w:space="0" w:color="FFFFFF"/>
            </w:tcBorders>
            <w:shd w:val="clear" w:color="auto" w:fill="auto"/>
            <w:noWrap/>
            <w:vAlign w:val="bottom"/>
          </w:tcPr>
          <w:p w14:paraId="7A115F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45.56</w:t>
            </w:r>
          </w:p>
        </w:tc>
        <w:tc>
          <w:tcPr>
            <w:tcW w:w="627" w:type="dxa"/>
            <w:tcBorders>
              <w:top w:val="nil"/>
              <w:left w:val="nil"/>
              <w:bottom w:val="single" w:sz="8" w:space="0" w:color="FFFFFF"/>
              <w:right w:val="single" w:sz="8" w:space="0" w:color="FFFFFF"/>
            </w:tcBorders>
            <w:shd w:val="clear" w:color="auto" w:fill="auto"/>
            <w:noWrap/>
            <w:vAlign w:val="bottom"/>
          </w:tcPr>
          <w:p w14:paraId="07864D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46.38</w:t>
            </w:r>
          </w:p>
        </w:tc>
        <w:tc>
          <w:tcPr>
            <w:tcW w:w="695" w:type="dxa"/>
            <w:tcBorders>
              <w:top w:val="nil"/>
              <w:left w:val="nil"/>
              <w:bottom w:val="single" w:sz="8" w:space="0" w:color="FFFFFF"/>
              <w:right w:val="single" w:sz="8" w:space="0" w:color="FFFFFF"/>
            </w:tcBorders>
            <w:shd w:val="clear" w:color="auto" w:fill="auto"/>
            <w:noWrap/>
            <w:vAlign w:val="bottom"/>
          </w:tcPr>
          <w:p w14:paraId="464CD3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45.29</w:t>
            </w:r>
          </w:p>
        </w:tc>
        <w:tc>
          <w:tcPr>
            <w:tcW w:w="627" w:type="dxa"/>
            <w:tcBorders>
              <w:top w:val="nil"/>
              <w:left w:val="nil"/>
              <w:bottom w:val="single" w:sz="8" w:space="0" w:color="FFFFFF"/>
              <w:right w:val="single" w:sz="8" w:space="0" w:color="auto"/>
            </w:tcBorders>
            <w:shd w:val="clear" w:color="auto" w:fill="auto"/>
            <w:noWrap/>
            <w:vAlign w:val="bottom"/>
          </w:tcPr>
          <w:p w14:paraId="0C4A84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41.81</w:t>
            </w:r>
          </w:p>
        </w:tc>
      </w:tr>
      <w:tr w:rsidR="00171807" w:rsidRPr="00277118" w14:paraId="7D02EA9A"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24678A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627" w:type="dxa"/>
            <w:tcBorders>
              <w:top w:val="nil"/>
              <w:left w:val="nil"/>
              <w:bottom w:val="single" w:sz="8" w:space="0" w:color="FFFFFF"/>
              <w:right w:val="single" w:sz="8" w:space="0" w:color="FFFFFF"/>
            </w:tcBorders>
            <w:shd w:val="clear" w:color="auto" w:fill="auto"/>
            <w:noWrap/>
            <w:vAlign w:val="bottom"/>
          </w:tcPr>
          <w:p w14:paraId="648E50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45.35</w:t>
            </w:r>
          </w:p>
        </w:tc>
        <w:tc>
          <w:tcPr>
            <w:tcW w:w="627" w:type="dxa"/>
            <w:tcBorders>
              <w:top w:val="nil"/>
              <w:left w:val="nil"/>
              <w:bottom w:val="single" w:sz="8" w:space="0" w:color="FFFFFF"/>
              <w:right w:val="single" w:sz="8" w:space="0" w:color="FFFFFF"/>
            </w:tcBorders>
            <w:shd w:val="clear" w:color="auto" w:fill="auto"/>
            <w:noWrap/>
            <w:vAlign w:val="bottom"/>
          </w:tcPr>
          <w:p w14:paraId="42A364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45.92</w:t>
            </w:r>
          </w:p>
        </w:tc>
        <w:tc>
          <w:tcPr>
            <w:tcW w:w="627" w:type="dxa"/>
            <w:tcBorders>
              <w:top w:val="nil"/>
              <w:left w:val="nil"/>
              <w:bottom w:val="single" w:sz="8" w:space="0" w:color="FFFFFF"/>
              <w:right w:val="single" w:sz="8" w:space="0" w:color="FFFFFF"/>
            </w:tcBorders>
            <w:shd w:val="clear" w:color="auto" w:fill="auto"/>
            <w:noWrap/>
            <w:vAlign w:val="bottom"/>
          </w:tcPr>
          <w:p w14:paraId="1153E47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41.07</w:t>
            </w:r>
          </w:p>
        </w:tc>
        <w:tc>
          <w:tcPr>
            <w:tcW w:w="627" w:type="dxa"/>
            <w:tcBorders>
              <w:top w:val="nil"/>
              <w:left w:val="nil"/>
              <w:bottom w:val="single" w:sz="8" w:space="0" w:color="FFFFFF"/>
              <w:right w:val="single" w:sz="8" w:space="0" w:color="FFFFFF"/>
            </w:tcBorders>
            <w:shd w:val="clear" w:color="auto" w:fill="auto"/>
            <w:noWrap/>
            <w:vAlign w:val="bottom"/>
          </w:tcPr>
          <w:p w14:paraId="5A713C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36.62</w:t>
            </w:r>
          </w:p>
        </w:tc>
        <w:tc>
          <w:tcPr>
            <w:tcW w:w="627" w:type="dxa"/>
            <w:tcBorders>
              <w:top w:val="nil"/>
              <w:left w:val="nil"/>
              <w:bottom w:val="single" w:sz="8" w:space="0" w:color="FFFFFF"/>
              <w:right w:val="single" w:sz="8" w:space="0" w:color="FFFFFF"/>
            </w:tcBorders>
            <w:shd w:val="clear" w:color="auto" w:fill="auto"/>
            <w:noWrap/>
            <w:vAlign w:val="bottom"/>
          </w:tcPr>
          <w:p w14:paraId="4522DB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33.04</w:t>
            </w:r>
          </w:p>
        </w:tc>
        <w:tc>
          <w:tcPr>
            <w:tcW w:w="627" w:type="dxa"/>
            <w:tcBorders>
              <w:top w:val="nil"/>
              <w:left w:val="nil"/>
              <w:bottom w:val="single" w:sz="8" w:space="0" w:color="FFFFFF"/>
              <w:right w:val="single" w:sz="8" w:space="0" w:color="FFFFFF"/>
            </w:tcBorders>
            <w:shd w:val="clear" w:color="auto" w:fill="auto"/>
            <w:noWrap/>
            <w:vAlign w:val="bottom"/>
          </w:tcPr>
          <w:p w14:paraId="654C41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34.90</w:t>
            </w:r>
          </w:p>
        </w:tc>
        <w:tc>
          <w:tcPr>
            <w:tcW w:w="627" w:type="dxa"/>
            <w:tcBorders>
              <w:top w:val="nil"/>
              <w:left w:val="nil"/>
              <w:bottom w:val="single" w:sz="8" w:space="0" w:color="FFFFFF"/>
              <w:right w:val="single" w:sz="8" w:space="0" w:color="FFFFFF"/>
            </w:tcBorders>
            <w:shd w:val="clear" w:color="auto" w:fill="auto"/>
            <w:noWrap/>
            <w:vAlign w:val="bottom"/>
          </w:tcPr>
          <w:p w14:paraId="3982503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40.03</w:t>
            </w:r>
          </w:p>
        </w:tc>
        <w:tc>
          <w:tcPr>
            <w:tcW w:w="627" w:type="dxa"/>
            <w:tcBorders>
              <w:top w:val="nil"/>
              <w:left w:val="nil"/>
              <w:bottom w:val="single" w:sz="8" w:space="0" w:color="FFFFFF"/>
              <w:right w:val="single" w:sz="8" w:space="0" w:color="FFFFFF"/>
            </w:tcBorders>
            <w:shd w:val="clear" w:color="auto" w:fill="auto"/>
            <w:noWrap/>
            <w:vAlign w:val="bottom"/>
          </w:tcPr>
          <w:p w14:paraId="574B36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45.65</w:t>
            </w:r>
          </w:p>
        </w:tc>
        <w:tc>
          <w:tcPr>
            <w:tcW w:w="627" w:type="dxa"/>
            <w:tcBorders>
              <w:top w:val="nil"/>
              <w:left w:val="nil"/>
              <w:bottom w:val="single" w:sz="8" w:space="0" w:color="FFFFFF"/>
              <w:right w:val="single" w:sz="8" w:space="0" w:color="FFFFFF"/>
            </w:tcBorders>
            <w:shd w:val="clear" w:color="auto" w:fill="auto"/>
            <w:noWrap/>
            <w:vAlign w:val="bottom"/>
          </w:tcPr>
          <w:p w14:paraId="7B7895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47.30</w:t>
            </w:r>
          </w:p>
        </w:tc>
        <w:tc>
          <w:tcPr>
            <w:tcW w:w="627" w:type="dxa"/>
            <w:tcBorders>
              <w:top w:val="nil"/>
              <w:left w:val="nil"/>
              <w:bottom w:val="single" w:sz="8" w:space="0" w:color="FFFFFF"/>
              <w:right w:val="single" w:sz="8" w:space="0" w:color="FFFFFF"/>
            </w:tcBorders>
            <w:shd w:val="clear" w:color="auto" w:fill="auto"/>
            <w:noWrap/>
            <w:vAlign w:val="bottom"/>
          </w:tcPr>
          <w:p w14:paraId="5C07F2D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46.83</w:t>
            </w:r>
          </w:p>
        </w:tc>
        <w:tc>
          <w:tcPr>
            <w:tcW w:w="627" w:type="dxa"/>
            <w:tcBorders>
              <w:top w:val="nil"/>
              <w:left w:val="nil"/>
              <w:bottom w:val="single" w:sz="8" w:space="0" w:color="FFFFFF"/>
              <w:right w:val="single" w:sz="8" w:space="0" w:color="FFFFFF"/>
            </w:tcBorders>
            <w:shd w:val="clear" w:color="auto" w:fill="auto"/>
            <w:noWrap/>
            <w:vAlign w:val="bottom"/>
          </w:tcPr>
          <w:p w14:paraId="37FB45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47.75</w:t>
            </w:r>
          </w:p>
        </w:tc>
        <w:tc>
          <w:tcPr>
            <w:tcW w:w="695" w:type="dxa"/>
            <w:tcBorders>
              <w:top w:val="nil"/>
              <w:left w:val="nil"/>
              <w:bottom w:val="single" w:sz="8" w:space="0" w:color="FFFFFF"/>
              <w:right w:val="single" w:sz="8" w:space="0" w:color="FFFFFF"/>
            </w:tcBorders>
            <w:shd w:val="clear" w:color="auto" w:fill="auto"/>
            <w:noWrap/>
            <w:vAlign w:val="bottom"/>
          </w:tcPr>
          <w:p w14:paraId="3DB43E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46.59</w:t>
            </w:r>
          </w:p>
        </w:tc>
        <w:tc>
          <w:tcPr>
            <w:tcW w:w="627" w:type="dxa"/>
            <w:tcBorders>
              <w:top w:val="nil"/>
              <w:left w:val="nil"/>
              <w:bottom w:val="single" w:sz="8" w:space="0" w:color="FFFFFF"/>
              <w:right w:val="single" w:sz="8" w:space="0" w:color="auto"/>
            </w:tcBorders>
            <w:shd w:val="clear" w:color="auto" w:fill="auto"/>
            <w:noWrap/>
            <w:vAlign w:val="bottom"/>
          </w:tcPr>
          <w:p w14:paraId="46DBE59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42.59</w:t>
            </w:r>
          </w:p>
        </w:tc>
      </w:tr>
      <w:tr w:rsidR="00171807" w:rsidRPr="00277118" w14:paraId="54620BCD"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3EF0A9B"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627" w:type="dxa"/>
            <w:tcBorders>
              <w:top w:val="nil"/>
              <w:left w:val="nil"/>
              <w:bottom w:val="single" w:sz="8" w:space="0" w:color="FFFFFF"/>
              <w:right w:val="single" w:sz="8" w:space="0" w:color="FFFFFF"/>
            </w:tcBorders>
            <w:shd w:val="clear" w:color="auto" w:fill="auto"/>
            <w:noWrap/>
            <w:vAlign w:val="bottom"/>
          </w:tcPr>
          <w:p w14:paraId="3476D5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48.06</w:t>
            </w:r>
          </w:p>
        </w:tc>
        <w:tc>
          <w:tcPr>
            <w:tcW w:w="627" w:type="dxa"/>
            <w:tcBorders>
              <w:top w:val="nil"/>
              <w:left w:val="nil"/>
              <w:bottom w:val="single" w:sz="8" w:space="0" w:color="FFFFFF"/>
              <w:right w:val="single" w:sz="8" w:space="0" w:color="FFFFFF"/>
            </w:tcBorders>
            <w:shd w:val="clear" w:color="auto" w:fill="auto"/>
            <w:noWrap/>
            <w:vAlign w:val="bottom"/>
          </w:tcPr>
          <w:p w14:paraId="4DE82B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48.48</w:t>
            </w:r>
          </w:p>
        </w:tc>
        <w:tc>
          <w:tcPr>
            <w:tcW w:w="627" w:type="dxa"/>
            <w:tcBorders>
              <w:top w:val="nil"/>
              <w:left w:val="nil"/>
              <w:bottom w:val="single" w:sz="8" w:space="0" w:color="FFFFFF"/>
              <w:right w:val="single" w:sz="8" w:space="0" w:color="FFFFFF"/>
            </w:tcBorders>
            <w:shd w:val="clear" w:color="auto" w:fill="auto"/>
            <w:noWrap/>
            <w:vAlign w:val="bottom"/>
          </w:tcPr>
          <w:p w14:paraId="5ED964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44.09</w:t>
            </w:r>
          </w:p>
        </w:tc>
        <w:tc>
          <w:tcPr>
            <w:tcW w:w="627" w:type="dxa"/>
            <w:tcBorders>
              <w:top w:val="nil"/>
              <w:left w:val="nil"/>
              <w:bottom w:val="single" w:sz="8" w:space="0" w:color="FFFFFF"/>
              <w:right w:val="single" w:sz="8" w:space="0" w:color="FFFFFF"/>
            </w:tcBorders>
            <w:shd w:val="clear" w:color="auto" w:fill="auto"/>
            <w:noWrap/>
            <w:vAlign w:val="bottom"/>
          </w:tcPr>
          <w:p w14:paraId="54FFD8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39.13</w:t>
            </w:r>
          </w:p>
        </w:tc>
        <w:tc>
          <w:tcPr>
            <w:tcW w:w="627" w:type="dxa"/>
            <w:tcBorders>
              <w:top w:val="nil"/>
              <w:left w:val="nil"/>
              <w:bottom w:val="single" w:sz="8" w:space="0" w:color="FFFFFF"/>
              <w:right w:val="single" w:sz="8" w:space="0" w:color="FFFFFF"/>
            </w:tcBorders>
            <w:shd w:val="clear" w:color="auto" w:fill="auto"/>
            <w:noWrap/>
            <w:vAlign w:val="bottom"/>
          </w:tcPr>
          <w:p w14:paraId="763446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36.92</w:t>
            </w:r>
          </w:p>
        </w:tc>
        <w:tc>
          <w:tcPr>
            <w:tcW w:w="627" w:type="dxa"/>
            <w:tcBorders>
              <w:top w:val="nil"/>
              <w:left w:val="nil"/>
              <w:bottom w:val="single" w:sz="8" w:space="0" w:color="FFFFFF"/>
              <w:right w:val="single" w:sz="8" w:space="0" w:color="FFFFFF"/>
            </w:tcBorders>
            <w:shd w:val="clear" w:color="auto" w:fill="auto"/>
            <w:noWrap/>
            <w:vAlign w:val="bottom"/>
          </w:tcPr>
          <w:p w14:paraId="4E7494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37.06</w:t>
            </w:r>
          </w:p>
        </w:tc>
        <w:tc>
          <w:tcPr>
            <w:tcW w:w="627" w:type="dxa"/>
            <w:tcBorders>
              <w:top w:val="nil"/>
              <w:left w:val="nil"/>
              <w:bottom w:val="single" w:sz="8" w:space="0" w:color="FFFFFF"/>
              <w:right w:val="single" w:sz="8" w:space="0" w:color="FFFFFF"/>
            </w:tcBorders>
            <w:shd w:val="clear" w:color="auto" w:fill="auto"/>
            <w:noWrap/>
            <w:vAlign w:val="bottom"/>
          </w:tcPr>
          <w:p w14:paraId="696FB5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42.61</w:t>
            </w:r>
          </w:p>
        </w:tc>
        <w:tc>
          <w:tcPr>
            <w:tcW w:w="627" w:type="dxa"/>
            <w:tcBorders>
              <w:top w:val="nil"/>
              <w:left w:val="nil"/>
              <w:bottom w:val="single" w:sz="8" w:space="0" w:color="FFFFFF"/>
              <w:right w:val="single" w:sz="8" w:space="0" w:color="FFFFFF"/>
            </w:tcBorders>
            <w:shd w:val="clear" w:color="auto" w:fill="auto"/>
            <w:noWrap/>
            <w:vAlign w:val="bottom"/>
          </w:tcPr>
          <w:p w14:paraId="7D92D26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49.14</w:t>
            </w:r>
          </w:p>
        </w:tc>
        <w:tc>
          <w:tcPr>
            <w:tcW w:w="627" w:type="dxa"/>
            <w:tcBorders>
              <w:top w:val="nil"/>
              <w:left w:val="nil"/>
              <w:bottom w:val="single" w:sz="8" w:space="0" w:color="FFFFFF"/>
              <w:right w:val="single" w:sz="8" w:space="0" w:color="FFFFFF"/>
            </w:tcBorders>
            <w:shd w:val="clear" w:color="auto" w:fill="auto"/>
            <w:noWrap/>
            <w:vAlign w:val="bottom"/>
          </w:tcPr>
          <w:p w14:paraId="049EB0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51.09</w:t>
            </w:r>
          </w:p>
        </w:tc>
        <w:tc>
          <w:tcPr>
            <w:tcW w:w="627" w:type="dxa"/>
            <w:tcBorders>
              <w:top w:val="nil"/>
              <w:left w:val="nil"/>
              <w:bottom w:val="single" w:sz="8" w:space="0" w:color="FFFFFF"/>
              <w:right w:val="single" w:sz="8" w:space="0" w:color="FFFFFF"/>
            </w:tcBorders>
            <w:shd w:val="clear" w:color="auto" w:fill="auto"/>
            <w:noWrap/>
            <w:vAlign w:val="bottom"/>
          </w:tcPr>
          <w:p w14:paraId="56EAEA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50.12</w:t>
            </w:r>
          </w:p>
        </w:tc>
        <w:tc>
          <w:tcPr>
            <w:tcW w:w="627" w:type="dxa"/>
            <w:tcBorders>
              <w:top w:val="nil"/>
              <w:left w:val="nil"/>
              <w:bottom w:val="single" w:sz="8" w:space="0" w:color="FFFFFF"/>
              <w:right w:val="single" w:sz="8" w:space="0" w:color="FFFFFF"/>
            </w:tcBorders>
            <w:shd w:val="clear" w:color="auto" w:fill="auto"/>
            <w:noWrap/>
            <w:vAlign w:val="bottom"/>
          </w:tcPr>
          <w:p w14:paraId="0D20EAB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49.80</w:t>
            </w:r>
          </w:p>
        </w:tc>
        <w:tc>
          <w:tcPr>
            <w:tcW w:w="695" w:type="dxa"/>
            <w:tcBorders>
              <w:top w:val="nil"/>
              <w:left w:val="nil"/>
              <w:bottom w:val="single" w:sz="8" w:space="0" w:color="FFFFFF"/>
              <w:right w:val="single" w:sz="8" w:space="0" w:color="FFFFFF"/>
            </w:tcBorders>
            <w:shd w:val="clear" w:color="auto" w:fill="auto"/>
            <w:noWrap/>
            <w:vAlign w:val="bottom"/>
          </w:tcPr>
          <w:p w14:paraId="42D8E5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50.17</w:t>
            </w:r>
          </w:p>
        </w:tc>
        <w:tc>
          <w:tcPr>
            <w:tcW w:w="627" w:type="dxa"/>
            <w:tcBorders>
              <w:top w:val="nil"/>
              <w:left w:val="nil"/>
              <w:bottom w:val="single" w:sz="8" w:space="0" w:color="FFFFFF"/>
              <w:right w:val="single" w:sz="8" w:space="0" w:color="auto"/>
            </w:tcBorders>
            <w:shd w:val="clear" w:color="auto" w:fill="auto"/>
            <w:noWrap/>
            <w:vAlign w:val="bottom"/>
          </w:tcPr>
          <w:p w14:paraId="15E02E6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45.56</w:t>
            </w:r>
          </w:p>
        </w:tc>
      </w:tr>
      <w:tr w:rsidR="00171807" w:rsidRPr="00277118" w14:paraId="78FE8E33"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06B892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627" w:type="dxa"/>
            <w:tcBorders>
              <w:top w:val="nil"/>
              <w:left w:val="nil"/>
              <w:bottom w:val="single" w:sz="8" w:space="0" w:color="FFFFFF"/>
              <w:right w:val="single" w:sz="8" w:space="0" w:color="FFFFFF"/>
            </w:tcBorders>
            <w:shd w:val="clear" w:color="auto" w:fill="auto"/>
            <w:noWrap/>
            <w:vAlign w:val="bottom"/>
          </w:tcPr>
          <w:p w14:paraId="487929D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48.35</w:t>
            </w:r>
          </w:p>
        </w:tc>
        <w:tc>
          <w:tcPr>
            <w:tcW w:w="627" w:type="dxa"/>
            <w:tcBorders>
              <w:top w:val="nil"/>
              <w:left w:val="nil"/>
              <w:bottom w:val="single" w:sz="8" w:space="0" w:color="FFFFFF"/>
              <w:right w:val="single" w:sz="8" w:space="0" w:color="FFFFFF"/>
            </w:tcBorders>
            <w:shd w:val="clear" w:color="auto" w:fill="auto"/>
            <w:noWrap/>
            <w:vAlign w:val="bottom"/>
          </w:tcPr>
          <w:p w14:paraId="6B469E9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48.64</w:t>
            </w:r>
          </w:p>
        </w:tc>
        <w:tc>
          <w:tcPr>
            <w:tcW w:w="627" w:type="dxa"/>
            <w:tcBorders>
              <w:top w:val="nil"/>
              <w:left w:val="nil"/>
              <w:bottom w:val="single" w:sz="8" w:space="0" w:color="FFFFFF"/>
              <w:right w:val="single" w:sz="8" w:space="0" w:color="FFFFFF"/>
            </w:tcBorders>
            <w:shd w:val="clear" w:color="auto" w:fill="auto"/>
            <w:noWrap/>
            <w:vAlign w:val="bottom"/>
          </w:tcPr>
          <w:p w14:paraId="0F3F6C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43.40</w:t>
            </w:r>
          </w:p>
        </w:tc>
        <w:tc>
          <w:tcPr>
            <w:tcW w:w="627" w:type="dxa"/>
            <w:tcBorders>
              <w:top w:val="nil"/>
              <w:left w:val="nil"/>
              <w:bottom w:val="single" w:sz="8" w:space="0" w:color="FFFFFF"/>
              <w:right w:val="single" w:sz="8" w:space="0" w:color="FFFFFF"/>
            </w:tcBorders>
            <w:shd w:val="clear" w:color="auto" w:fill="auto"/>
            <w:noWrap/>
            <w:vAlign w:val="bottom"/>
          </w:tcPr>
          <w:p w14:paraId="0F216D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38.92</w:t>
            </w:r>
          </w:p>
        </w:tc>
        <w:tc>
          <w:tcPr>
            <w:tcW w:w="627" w:type="dxa"/>
            <w:tcBorders>
              <w:top w:val="nil"/>
              <w:left w:val="nil"/>
              <w:bottom w:val="single" w:sz="8" w:space="0" w:color="FFFFFF"/>
              <w:right w:val="single" w:sz="8" w:space="0" w:color="FFFFFF"/>
            </w:tcBorders>
            <w:shd w:val="clear" w:color="auto" w:fill="auto"/>
            <w:noWrap/>
            <w:vAlign w:val="bottom"/>
          </w:tcPr>
          <w:p w14:paraId="10809F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34.78</w:t>
            </w:r>
          </w:p>
        </w:tc>
        <w:tc>
          <w:tcPr>
            <w:tcW w:w="627" w:type="dxa"/>
            <w:tcBorders>
              <w:top w:val="nil"/>
              <w:left w:val="nil"/>
              <w:bottom w:val="single" w:sz="8" w:space="0" w:color="FFFFFF"/>
              <w:right w:val="single" w:sz="8" w:space="0" w:color="FFFFFF"/>
            </w:tcBorders>
            <w:shd w:val="clear" w:color="auto" w:fill="auto"/>
            <w:noWrap/>
            <w:vAlign w:val="bottom"/>
          </w:tcPr>
          <w:p w14:paraId="3165D2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35.92</w:t>
            </w:r>
          </w:p>
        </w:tc>
        <w:tc>
          <w:tcPr>
            <w:tcW w:w="627" w:type="dxa"/>
            <w:tcBorders>
              <w:top w:val="nil"/>
              <w:left w:val="nil"/>
              <w:bottom w:val="single" w:sz="8" w:space="0" w:color="FFFFFF"/>
              <w:right w:val="single" w:sz="8" w:space="0" w:color="FFFFFF"/>
            </w:tcBorders>
            <w:shd w:val="clear" w:color="auto" w:fill="auto"/>
            <w:noWrap/>
            <w:vAlign w:val="bottom"/>
          </w:tcPr>
          <w:p w14:paraId="2A3A78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42.33</w:t>
            </w:r>
          </w:p>
        </w:tc>
        <w:tc>
          <w:tcPr>
            <w:tcW w:w="627" w:type="dxa"/>
            <w:tcBorders>
              <w:top w:val="nil"/>
              <w:left w:val="nil"/>
              <w:bottom w:val="single" w:sz="8" w:space="0" w:color="FFFFFF"/>
              <w:right w:val="single" w:sz="8" w:space="0" w:color="FFFFFF"/>
            </w:tcBorders>
            <w:shd w:val="clear" w:color="auto" w:fill="auto"/>
            <w:noWrap/>
            <w:vAlign w:val="bottom"/>
          </w:tcPr>
          <w:p w14:paraId="202FA7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48.56</w:t>
            </w:r>
          </w:p>
        </w:tc>
        <w:tc>
          <w:tcPr>
            <w:tcW w:w="627" w:type="dxa"/>
            <w:tcBorders>
              <w:top w:val="nil"/>
              <w:left w:val="nil"/>
              <w:bottom w:val="single" w:sz="8" w:space="0" w:color="FFFFFF"/>
              <w:right w:val="single" w:sz="8" w:space="0" w:color="FFFFFF"/>
            </w:tcBorders>
            <w:shd w:val="clear" w:color="auto" w:fill="auto"/>
            <w:noWrap/>
            <w:vAlign w:val="bottom"/>
          </w:tcPr>
          <w:p w14:paraId="5F2BFB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50.94</w:t>
            </w:r>
          </w:p>
        </w:tc>
        <w:tc>
          <w:tcPr>
            <w:tcW w:w="627" w:type="dxa"/>
            <w:tcBorders>
              <w:top w:val="nil"/>
              <w:left w:val="nil"/>
              <w:bottom w:val="single" w:sz="8" w:space="0" w:color="FFFFFF"/>
              <w:right w:val="single" w:sz="8" w:space="0" w:color="FFFFFF"/>
            </w:tcBorders>
            <w:shd w:val="clear" w:color="auto" w:fill="auto"/>
            <w:noWrap/>
            <w:vAlign w:val="bottom"/>
          </w:tcPr>
          <w:p w14:paraId="3568AF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49.63</w:t>
            </w:r>
          </w:p>
        </w:tc>
        <w:tc>
          <w:tcPr>
            <w:tcW w:w="627" w:type="dxa"/>
            <w:tcBorders>
              <w:top w:val="nil"/>
              <w:left w:val="nil"/>
              <w:bottom w:val="single" w:sz="8" w:space="0" w:color="FFFFFF"/>
              <w:right w:val="single" w:sz="8" w:space="0" w:color="FFFFFF"/>
            </w:tcBorders>
            <w:shd w:val="clear" w:color="auto" w:fill="auto"/>
            <w:noWrap/>
            <w:vAlign w:val="bottom"/>
          </w:tcPr>
          <w:p w14:paraId="0C13914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49.86</w:t>
            </w:r>
          </w:p>
        </w:tc>
        <w:tc>
          <w:tcPr>
            <w:tcW w:w="695" w:type="dxa"/>
            <w:tcBorders>
              <w:top w:val="nil"/>
              <w:left w:val="nil"/>
              <w:bottom w:val="single" w:sz="8" w:space="0" w:color="FFFFFF"/>
              <w:right w:val="single" w:sz="8" w:space="0" w:color="FFFFFF"/>
            </w:tcBorders>
            <w:shd w:val="clear" w:color="auto" w:fill="auto"/>
            <w:noWrap/>
            <w:vAlign w:val="bottom"/>
          </w:tcPr>
          <w:p w14:paraId="65B845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51.00</w:t>
            </w:r>
          </w:p>
        </w:tc>
        <w:tc>
          <w:tcPr>
            <w:tcW w:w="627" w:type="dxa"/>
            <w:tcBorders>
              <w:top w:val="nil"/>
              <w:left w:val="nil"/>
              <w:bottom w:val="single" w:sz="8" w:space="0" w:color="FFFFFF"/>
              <w:right w:val="single" w:sz="8" w:space="0" w:color="auto"/>
            </w:tcBorders>
            <w:shd w:val="clear" w:color="auto" w:fill="auto"/>
            <w:noWrap/>
            <w:vAlign w:val="bottom"/>
          </w:tcPr>
          <w:p w14:paraId="6954E5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45.19</w:t>
            </w:r>
          </w:p>
        </w:tc>
      </w:tr>
      <w:tr w:rsidR="00171807" w:rsidRPr="00277118" w14:paraId="0C40B6BA"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8A2351C"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627" w:type="dxa"/>
            <w:tcBorders>
              <w:top w:val="nil"/>
              <w:left w:val="nil"/>
              <w:bottom w:val="single" w:sz="8" w:space="0" w:color="FFFFFF"/>
              <w:right w:val="single" w:sz="8" w:space="0" w:color="FFFFFF"/>
            </w:tcBorders>
            <w:shd w:val="clear" w:color="auto" w:fill="auto"/>
            <w:noWrap/>
            <w:vAlign w:val="bottom"/>
          </w:tcPr>
          <w:p w14:paraId="61DC534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50.15</w:t>
            </w:r>
          </w:p>
        </w:tc>
        <w:tc>
          <w:tcPr>
            <w:tcW w:w="627" w:type="dxa"/>
            <w:tcBorders>
              <w:top w:val="nil"/>
              <w:left w:val="nil"/>
              <w:bottom w:val="single" w:sz="8" w:space="0" w:color="FFFFFF"/>
              <w:right w:val="single" w:sz="8" w:space="0" w:color="FFFFFF"/>
            </w:tcBorders>
            <w:shd w:val="clear" w:color="auto" w:fill="auto"/>
            <w:noWrap/>
            <w:vAlign w:val="bottom"/>
          </w:tcPr>
          <w:p w14:paraId="5C74B2E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49.77</w:t>
            </w:r>
          </w:p>
        </w:tc>
        <w:tc>
          <w:tcPr>
            <w:tcW w:w="627" w:type="dxa"/>
            <w:tcBorders>
              <w:top w:val="nil"/>
              <w:left w:val="nil"/>
              <w:bottom w:val="single" w:sz="8" w:space="0" w:color="FFFFFF"/>
              <w:right w:val="single" w:sz="8" w:space="0" w:color="FFFFFF"/>
            </w:tcBorders>
            <w:shd w:val="clear" w:color="auto" w:fill="auto"/>
            <w:noWrap/>
            <w:vAlign w:val="bottom"/>
          </w:tcPr>
          <w:p w14:paraId="03FFFA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44.93</w:t>
            </w:r>
          </w:p>
        </w:tc>
        <w:tc>
          <w:tcPr>
            <w:tcW w:w="627" w:type="dxa"/>
            <w:tcBorders>
              <w:top w:val="nil"/>
              <w:left w:val="nil"/>
              <w:bottom w:val="single" w:sz="8" w:space="0" w:color="FFFFFF"/>
              <w:right w:val="single" w:sz="8" w:space="0" w:color="FFFFFF"/>
            </w:tcBorders>
            <w:shd w:val="clear" w:color="auto" w:fill="auto"/>
            <w:noWrap/>
            <w:vAlign w:val="bottom"/>
          </w:tcPr>
          <w:p w14:paraId="0E2865B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40.96</w:t>
            </w:r>
          </w:p>
        </w:tc>
        <w:tc>
          <w:tcPr>
            <w:tcW w:w="627" w:type="dxa"/>
            <w:tcBorders>
              <w:top w:val="nil"/>
              <w:left w:val="nil"/>
              <w:bottom w:val="single" w:sz="8" w:space="0" w:color="FFFFFF"/>
              <w:right w:val="single" w:sz="8" w:space="0" w:color="FFFFFF"/>
            </w:tcBorders>
            <w:shd w:val="clear" w:color="auto" w:fill="auto"/>
            <w:noWrap/>
            <w:vAlign w:val="bottom"/>
          </w:tcPr>
          <w:p w14:paraId="3ED20E2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37.93</w:t>
            </w:r>
          </w:p>
        </w:tc>
        <w:tc>
          <w:tcPr>
            <w:tcW w:w="627" w:type="dxa"/>
            <w:tcBorders>
              <w:top w:val="nil"/>
              <w:left w:val="nil"/>
              <w:bottom w:val="single" w:sz="8" w:space="0" w:color="FFFFFF"/>
              <w:right w:val="single" w:sz="8" w:space="0" w:color="FFFFFF"/>
            </w:tcBorders>
            <w:shd w:val="clear" w:color="auto" w:fill="auto"/>
            <w:noWrap/>
            <w:vAlign w:val="bottom"/>
          </w:tcPr>
          <w:p w14:paraId="1B7568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38.44</w:t>
            </w:r>
          </w:p>
        </w:tc>
        <w:tc>
          <w:tcPr>
            <w:tcW w:w="627" w:type="dxa"/>
            <w:tcBorders>
              <w:top w:val="nil"/>
              <w:left w:val="nil"/>
              <w:bottom w:val="single" w:sz="8" w:space="0" w:color="FFFFFF"/>
              <w:right w:val="single" w:sz="8" w:space="0" w:color="FFFFFF"/>
            </w:tcBorders>
            <w:shd w:val="clear" w:color="auto" w:fill="auto"/>
            <w:noWrap/>
            <w:vAlign w:val="bottom"/>
          </w:tcPr>
          <w:p w14:paraId="02470A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43.90</w:t>
            </w:r>
          </w:p>
        </w:tc>
        <w:tc>
          <w:tcPr>
            <w:tcW w:w="627" w:type="dxa"/>
            <w:tcBorders>
              <w:top w:val="nil"/>
              <w:left w:val="nil"/>
              <w:bottom w:val="single" w:sz="8" w:space="0" w:color="FFFFFF"/>
              <w:right w:val="single" w:sz="8" w:space="0" w:color="FFFFFF"/>
            </w:tcBorders>
            <w:shd w:val="clear" w:color="auto" w:fill="auto"/>
            <w:noWrap/>
            <w:vAlign w:val="bottom"/>
          </w:tcPr>
          <w:p w14:paraId="7A6B29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50.84</w:t>
            </w:r>
          </w:p>
        </w:tc>
        <w:tc>
          <w:tcPr>
            <w:tcW w:w="627" w:type="dxa"/>
            <w:tcBorders>
              <w:top w:val="nil"/>
              <w:left w:val="nil"/>
              <w:bottom w:val="single" w:sz="8" w:space="0" w:color="FFFFFF"/>
              <w:right w:val="single" w:sz="8" w:space="0" w:color="FFFFFF"/>
            </w:tcBorders>
            <w:shd w:val="clear" w:color="auto" w:fill="auto"/>
            <w:noWrap/>
            <w:vAlign w:val="bottom"/>
          </w:tcPr>
          <w:p w14:paraId="7C1822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53.45</w:t>
            </w:r>
          </w:p>
        </w:tc>
        <w:tc>
          <w:tcPr>
            <w:tcW w:w="627" w:type="dxa"/>
            <w:tcBorders>
              <w:top w:val="nil"/>
              <w:left w:val="nil"/>
              <w:bottom w:val="single" w:sz="8" w:space="0" w:color="FFFFFF"/>
              <w:right w:val="single" w:sz="8" w:space="0" w:color="FFFFFF"/>
            </w:tcBorders>
            <w:shd w:val="clear" w:color="auto" w:fill="auto"/>
            <w:noWrap/>
            <w:vAlign w:val="bottom"/>
          </w:tcPr>
          <w:p w14:paraId="44E9E6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51.43</w:t>
            </w:r>
          </w:p>
        </w:tc>
        <w:tc>
          <w:tcPr>
            <w:tcW w:w="627" w:type="dxa"/>
            <w:tcBorders>
              <w:top w:val="nil"/>
              <w:left w:val="nil"/>
              <w:bottom w:val="single" w:sz="8" w:space="0" w:color="FFFFFF"/>
              <w:right w:val="single" w:sz="8" w:space="0" w:color="FFFFFF"/>
            </w:tcBorders>
            <w:shd w:val="clear" w:color="auto" w:fill="auto"/>
            <w:noWrap/>
            <w:vAlign w:val="bottom"/>
          </w:tcPr>
          <w:p w14:paraId="5C2C66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50.36</w:t>
            </w:r>
          </w:p>
        </w:tc>
        <w:tc>
          <w:tcPr>
            <w:tcW w:w="695" w:type="dxa"/>
            <w:tcBorders>
              <w:top w:val="nil"/>
              <w:left w:val="nil"/>
              <w:bottom w:val="single" w:sz="8" w:space="0" w:color="FFFFFF"/>
              <w:right w:val="single" w:sz="8" w:space="0" w:color="FFFFFF"/>
            </w:tcBorders>
            <w:shd w:val="clear" w:color="auto" w:fill="auto"/>
            <w:noWrap/>
            <w:vAlign w:val="bottom"/>
          </w:tcPr>
          <w:p w14:paraId="2E7688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50.38</w:t>
            </w:r>
          </w:p>
        </w:tc>
        <w:tc>
          <w:tcPr>
            <w:tcW w:w="627" w:type="dxa"/>
            <w:tcBorders>
              <w:top w:val="nil"/>
              <w:left w:val="nil"/>
              <w:bottom w:val="single" w:sz="8" w:space="0" w:color="FFFFFF"/>
              <w:right w:val="single" w:sz="8" w:space="0" w:color="auto"/>
            </w:tcBorders>
            <w:shd w:val="clear" w:color="auto" w:fill="auto"/>
            <w:noWrap/>
            <w:vAlign w:val="bottom"/>
          </w:tcPr>
          <w:p w14:paraId="14689C4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46.88</w:t>
            </w:r>
          </w:p>
        </w:tc>
      </w:tr>
      <w:tr w:rsidR="00171807" w:rsidRPr="00277118" w14:paraId="20726F76"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9AEAA0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627" w:type="dxa"/>
            <w:tcBorders>
              <w:top w:val="nil"/>
              <w:left w:val="nil"/>
              <w:bottom w:val="single" w:sz="8" w:space="0" w:color="FFFFFF"/>
              <w:right w:val="single" w:sz="8" w:space="0" w:color="FFFFFF"/>
            </w:tcBorders>
            <w:shd w:val="clear" w:color="auto" w:fill="auto"/>
            <w:noWrap/>
            <w:vAlign w:val="bottom"/>
          </w:tcPr>
          <w:p w14:paraId="2CBCB7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52.47</w:t>
            </w:r>
          </w:p>
        </w:tc>
        <w:tc>
          <w:tcPr>
            <w:tcW w:w="627" w:type="dxa"/>
            <w:tcBorders>
              <w:top w:val="nil"/>
              <w:left w:val="nil"/>
              <w:bottom w:val="single" w:sz="8" w:space="0" w:color="FFFFFF"/>
              <w:right w:val="single" w:sz="8" w:space="0" w:color="FFFFFF"/>
            </w:tcBorders>
            <w:shd w:val="clear" w:color="auto" w:fill="auto"/>
            <w:noWrap/>
            <w:vAlign w:val="bottom"/>
          </w:tcPr>
          <w:p w14:paraId="5ECC899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51.96</w:t>
            </w:r>
          </w:p>
        </w:tc>
        <w:tc>
          <w:tcPr>
            <w:tcW w:w="627" w:type="dxa"/>
            <w:tcBorders>
              <w:top w:val="nil"/>
              <w:left w:val="nil"/>
              <w:bottom w:val="single" w:sz="8" w:space="0" w:color="FFFFFF"/>
              <w:right w:val="single" w:sz="8" w:space="0" w:color="FFFFFF"/>
            </w:tcBorders>
            <w:shd w:val="clear" w:color="auto" w:fill="auto"/>
            <w:noWrap/>
            <w:vAlign w:val="bottom"/>
          </w:tcPr>
          <w:p w14:paraId="67C69D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46.70</w:t>
            </w:r>
          </w:p>
        </w:tc>
        <w:tc>
          <w:tcPr>
            <w:tcW w:w="627" w:type="dxa"/>
            <w:tcBorders>
              <w:top w:val="nil"/>
              <w:left w:val="nil"/>
              <w:bottom w:val="single" w:sz="8" w:space="0" w:color="FFFFFF"/>
              <w:right w:val="single" w:sz="8" w:space="0" w:color="FFFFFF"/>
            </w:tcBorders>
            <w:shd w:val="clear" w:color="auto" w:fill="auto"/>
            <w:noWrap/>
            <w:vAlign w:val="bottom"/>
          </w:tcPr>
          <w:p w14:paraId="499F98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42.81</w:t>
            </w:r>
          </w:p>
        </w:tc>
        <w:tc>
          <w:tcPr>
            <w:tcW w:w="627" w:type="dxa"/>
            <w:tcBorders>
              <w:top w:val="nil"/>
              <w:left w:val="nil"/>
              <w:bottom w:val="single" w:sz="8" w:space="0" w:color="FFFFFF"/>
              <w:right w:val="single" w:sz="8" w:space="0" w:color="FFFFFF"/>
            </w:tcBorders>
            <w:shd w:val="clear" w:color="auto" w:fill="auto"/>
            <w:noWrap/>
            <w:vAlign w:val="bottom"/>
          </w:tcPr>
          <w:p w14:paraId="0AB61BE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38.33</w:t>
            </w:r>
          </w:p>
        </w:tc>
        <w:tc>
          <w:tcPr>
            <w:tcW w:w="627" w:type="dxa"/>
            <w:tcBorders>
              <w:top w:val="nil"/>
              <w:left w:val="nil"/>
              <w:bottom w:val="single" w:sz="8" w:space="0" w:color="FFFFFF"/>
              <w:right w:val="single" w:sz="8" w:space="0" w:color="FFFFFF"/>
            </w:tcBorders>
            <w:shd w:val="clear" w:color="auto" w:fill="auto"/>
            <w:noWrap/>
            <w:vAlign w:val="bottom"/>
          </w:tcPr>
          <w:p w14:paraId="075983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40.51</w:t>
            </w:r>
          </w:p>
        </w:tc>
        <w:tc>
          <w:tcPr>
            <w:tcW w:w="627" w:type="dxa"/>
            <w:tcBorders>
              <w:top w:val="nil"/>
              <w:left w:val="nil"/>
              <w:bottom w:val="single" w:sz="8" w:space="0" w:color="FFFFFF"/>
              <w:right w:val="single" w:sz="8" w:space="0" w:color="FFFFFF"/>
            </w:tcBorders>
            <w:shd w:val="clear" w:color="auto" w:fill="auto"/>
            <w:noWrap/>
            <w:vAlign w:val="bottom"/>
          </w:tcPr>
          <w:p w14:paraId="1025E8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46.16</w:t>
            </w:r>
          </w:p>
        </w:tc>
        <w:tc>
          <w:tcPr>
            <w:tcW w:w="627" w:type="dxa"/>
            <w:tcBorders>
              <w:top w:val="nil"/>
              <w:left w:val="nil"/>
              <w:bottom w:val="single" w:sz="8" w:space="0" w:color="FFFFFF"/>
              <w:right w:val="single" w:sz="8" w:space="0" w:color="FFFFFF"/>
            </w:tcBorders>
            <w:shd w:val="clear" w:color="auto" w:fill="auto"/>
            <w:noWrap/>
            <w:vAlign w:val="bottom"/>
          </w:tcPr>
          <w:p w14:paraId="1959DB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53.63</w:t>
            </w:r>
          </w:p>
        </w:tc>
        <w:tc>
          <w:tcPr>
            <w:tcW w:w="627" w:type="dxa"/>
            <w:tcBorders>
              <w:top w:val="nil"/>
              <w:left w:val="nil"/>
              <w:bottom w:val="single" w:sz="8" w:space="0" w:color="FFFFFF"/>
              <w:right w:val="single" w:sz="8" w:space="0" w:color="FFFFFF"/>
            </w:tcBorders>
            <w:shd w:val="clear" w:color="auto" w:fill="auto"/>
            <w:noWrap/>
            <w:vAlign w:val="bottom"/>
          </w:tcPr>
          <w:p w14:paraId="2758D2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55.57</w:t>
            </w:r>
          </w:p>
        </w:tc>
        <w:tc>
          <w:tcPr>
            <w:tcW w:w="627" w:type="dxa"/>
            <w:tcBorders>
              <w:top w:val="nil"/>
              <w:left w:val="nil"/>
              <w:bottom w:val="single" w:sz="8" w:space="0" w:color="FFFFFF"/>
              <w:right w:val="single" w:sz="8" w:space="0" w:color="FFFFFF"/>
            </w:tcBorders>
            <w:shd w:val="clear" w:color="auto" w:fill="auto"/>
            <w:noWrap/>
            <w:vAlign w:val="bottom"/>
          </w:tcPr>
          <w:p w14:paraId="159D9E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53.46</w:t>
            </w:r>
          </w:p>
        </w:tc>
        <w:tc>
          <w:tcPr>
            <w:tcW w:w="627" w:type="dxa"/>
            <w:tcBorders>
              <w:top w:val="nil"/>
              <w:left w:val="nil"/>
              <w:bottom w:val="single" w:sz="8" w:space="0" w:color="FFFFFF"/>
              <w:right w:val="single" w:sz="8" w:space="0" w:color="FFFFFF"/>
            </w:tcBorders>
            <w:shd w:val="clear" w:color="auto" w:fill="auto"/>
            <w:noWrap/>
            <w:vAlign w:val="bottom"/>
          </w:tcPr>
          <w:p w14:paraId="5ACA32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53.07</w:t>
            </w:r>
          </w:p>
        </w:tc>
        <w:tc>
          <w:tcPr>
            <w:tcW w:w="695" w:type="dxa"/>
            <w:tcBorders>
              <w:top w:val="nil"/>
              <w:left w:val="nil"/>
              <w:bottom w:val="single" w:sz="8" w:space="0" w:color="FFFFFF"/>
              <w:right w:val="single" w:sz="8" w:space="0" w:color="FFFFFF"/>
            </w:tcBorders>
            <w:shd w:val="clear" w:color="auto" w:fill="auto"/>
            <w:noWrap/>
            <w:vAlign w:val="bottom"/>
          </w:tcPr>
          <w:p w14:paraId="19F70F3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52.47</w:t>
            </w:r>
          </w:p>
        </w:tc>
        <w:tc>
          <w:tcPr>
            <w:tcW w:w="627" w:type="dxa"/>
            <w:tcBorders>
              <w:top w:val="nil"/>
              <w:left w:val="nil"/>
              <w:bottom w:val="single" w:sz="8" w:space="0" w:color="FFFFFF"/>
              <w:right w:val="single" w:sz="8" w:space="0" w:color="auto"/>
            </w:tcBorders>
            <w:shd w:val="clear" w:color="auto" w:fill="auto"/>
            <w:noWrap/>
            <w:vAlign w:val="bottom"/>
          </w:tcPr>
          <w:p w14:paraId="36100A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48.93</w:t>
            </w:r>
          </w:p>
        </w:tc>
      </w:tr>
      <w:tr w:rsidR="00171807" w:rsidRPr="00277118" w14:paraId="611013C4"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12AD55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627" w:type="dxa"/>
            <w:tcBorders>
              <w:top w:val="nil"/>
              <w:left w:val="nil"/>
              <w:bottom w:val="single" w:sz="8" w:space="0" w:color="FFFFFF"/>
              <w:right w:val="single" w:sz="8" w:space="0" w:color="FFFFFF"/>
            </w:tcBorders>
            <w:shd w:val="clear" w:color="auto" w:fill="auto"/>
            <w:noWrap/>
            <w:vAlign w:val="bottom"/>
          </w:tcPr>
          <w:p w14:paraId="43472B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54.43</w:t>
            </w:r>
          </w:p>
        </w:tc>
        <w:tc>
          <w:tcPr>
            <w:tcW w:w="627" w:type="dxa"/>
            <w:tcBorders>
              <w:top w:val="nil"/>
              <w:left w:val="nil"/>
              <w:bottom w:val="single" w:sz="8" w:space="0" w:color="FFFFFF"/>
              <w:right w:val="single" w:sz="8" w:space="0" w:color="FFFFFF"/>
            </w:tcBorders>
            <w:shd w:val="clear" w:color="auto" w:fill="auto"/>
            <w:noWrap/>
            <w:vAlign w:val="bottom"/>
          </w:tcPr>
          <w:p w14:paraId="1C5986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54.13</w:t>
            </w:r>
          </w:p>
        </w:tc>
        <w:tc>
          <w:tcPr>
            <w:tcW w:w="627" w:type="dxa"/>
            <w:tcBorders>
              <w:top w:val="nil"/>
              <w:left w:val="nil"/>
              <w:bottom w:val="single" w:sz="8" w:space="0" w:color="FFFFFF"/>
              <w:right w:val="single" w:sz="8" w:space="0" w:color="FFFFFF"/>
            </w:tcBorders>
            <w:shd w:val="clear" w:color="auto" w:fill="auto"/>
            <w:noWrap/>
            <w:vAlign w:val="bottom"/>
          </w:tcPr>
          <w:p w14:paraId="31814C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48.89</w:t>
            </w:r>
          </w:p>
        </w:tc>
        <w:tc>
          <w:tcPr>
            <w:tcW w:w="627" w:type="dxa"/>
            <w:tcBorders>
              <w:top w:val="nil"/>
              <w:left w:val="nil"/>
              <w:bottom w:val="single" w:sz="8" w:space="0" w:color="FFFFFF"/>
              <w:right w:val="single" w:sz="8" w:space="0" w:color="FFFFFF"/>
            </w:tcBorders>
            <w:shd w:val="clear" w:color="auto" w:fill="auto"/>
            <w:noWrap/>
            <w:vAlign w:val="bottom"/>
          </w:tcPr>
          <w:p w14:paraId="486FFE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44.35</w:t>
            </w:r>
          </w:p>
        </w:tc>
        <w:tc>
          <w:tcPr>
            <w:tcW w:w="627" w:type="dxa"/>
            <w:tcBorders>
              <w:top w:val="nil"/>
              <w:left w:val="nil"/>
              <w:bottom w:val="single" w:sz="8" w:space="0" w:color="FFFFFF"/>
              <w:right w:val="single" w:sz="8" w:space="0" w:color="FFFFFF"/>
            </w:tcBorders>
            <w:shd w:val="clear" w:color="auto" w:fill="auto"/>
            <w:noWrap/>
            <w:vAlign w:val="bottom"/>
          </w:tcPr>
          <w:p w14:paraId="0B7410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41.97</w:t>
            </w:r>
          </w:p>
        </w:tc>
        <w:tc>
          <w:tcPr>
            <w:tcW w:w="627" w:type="dxa"/>
            <w:tcBorders>
              <w:top w:val="nil"/>
              <w:left w:val="nil"/>
              <w:bottom w:val="single" w:sz="8" w:space="0" w:color="FFFFFF"/>
              <w:right w:val="single" w:sz="8" w:space="0" w:color="FFFFFF"/>
            </w:tcBorders>
            <w:shd w:val="clear" w:color="auto" w:fill="auto"/>
            <w:noWrap/>
            <w:vAlign w:val="bottom"/>
          </w:tcPr>
          <w:p w14:paraId="7EAABFC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42.88</w:t>
            </w:r>
          </w:p>
        </w:tc>
        <w:tc>
          <w:tcPr>
            <w:tcW w:w="627" w:type="dxa"/>
            <w:tcBorders>
              <w:top w:val="nil"/>
              <w:left w:val="nil"/>
              <w:bottom w:val="single" w:sz="8" w:space="0" w:color="FFFFFF"/>
              <w:right w:val="single" w:sz="8" w:space="0" w:color="FFFFFF"/>
            </w:tcBorders>
            <w:shd w:val="clear" w:color="auto" w:fill="auto"/>
            <w:noWrap/>
            <w:vAlign w:val="bottom"/>
          </w:tcPr>
          <w:p w14:paraId="778CA3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47.88</w:t>
            </w:r>
          </w:p>
        </w:tc>
        <w:tc>
          <w:tcPr>
            <w:tcW w:w="627" w:type="dxa"/>
            <w:tcBorders>
              <w:top w:val="nil"/>
              <w:left w:val="nil"/>
              <w:bottom w:val="single" w:sz="8" w:space="0" w:color="FFFFFF"/>
              <w:right w:val="single" w:sz="8" w:space="0" w:color="FFFFFF"/>
            </w:tcBorders>
            <w:shd w:val="clear" w:color="auto" w:fill="auto"/>
            <w:noWrap/>
            <w:vAlign w:val="bottom"/>
          </w:tcPr>
          <w:p w14:paraId="69745C8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56.25</w:t>
            </w:r>
          </w:p>
        </w:tc>
        <w:tc>
          <w:tcPr>
            <w:tcW w:w="627" w:type="dxa"/>
            <w:tcBorders>
              <w:top w:val="nil"/>
              <w:left w:val="nil"/>
              <w:bottom w:val="single" w:sz="8" w:space="0" w:color="FFFFFF"/>
              <w:right w:val="single" w:sz="8" w:space="0" w:color="FFFFFF"/>
            </w:tcBorders>
            <w:shd w:val="clear" w:color="auto" w:fill="auto"/>
            <w:noWrap/>
            <w:vAlign w:val="bottom"/>
          </w:tcPr>
          <w:p w14:paraId="300E0F9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57.93</w:t>
            </w:r>
          </w:p>
        </w:tc>
        <w:tc>
          <w:tcPr>
            <w:tcW w:w="627" w:type="dxa"/>
            <w:tcBorders>
              <w:top w:val="nil"/>
              <w:left w:val="nil"/>
              <w:bottom w:val="single" w:sz="8" w:space="0" w:color="FFFFFF"/>
              <w:right w:val="single" w:sz="8" w:space="0" w:color="FFFFFF"/>
            </w:tcBorders>
            <w:shd w:val="clear" w:color="auto" w:fill="auto"/>
            <w:noWrap/>
            <w:vAlign w:val="bottom"/>
          </w:tcPr>
          <w:p w14:paraId="2678F35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55.83</w:t>
            </w:r>
          </w:p>
        </w:tc>
        <w:tc>
          <w:tcPr>
            <w:tcW w:w="627" w:type="dxa"/>
            <w:tcBorders>
              <w:top w:val="nil"/>
              <w:left w:val="nil"/>
              <w:bottom w:val="single" w:sz="8" w:space="0" w:color="FFFFFF"/>
              <w:right w:val="single" w:sz="8" w:space="0" w:color="FFFFFF"/>
            </w:tcBorders>
            <w:shd w:val="clear" w:color="auto" w:fill="auto"/>
            <w:noWrap/>
            <w:vAlign w:val="bottom"/>
          </w:tcPr>
          <w:p w14:paraId="091B2DA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55.39</w:t>
            </w:r>
          </w:p>
        </w:tc>
        <w:tc>
          <w:tcPr>
            <w:tcW w:w="695" w:type="dxa"/>
            <w:tcBorders>
              <w:top w:val="nil"/>
              <w:left w:val="nil"/>
              <w:bottom w:val="single" w:sz="8" w:space="0" w:color="FFFFFF"/>
              <w:right w:val="single" w:sz="8" w:space="0" w:color="FFFFFF"/>
            </w:tcBorders>
            <w:shd w:val="clear" w:color="auto" w:fill="auto"/>
            <w:noWrap/>
            <w:vAlign w:val="bottom"/>
          </w:tcPr>
          <w:p w14:paraId="72B29D6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54.57</w:t>
            </w:r>
          </w:p>
        </w:tc>
        <w:tc>
          <w:tcPr>
            <w:tcW w:w="627" w:type="dxa"/>
            <w:tcBorders>
              <w:top w:val="nil"/>
              <w:left w:val="nil"/>
              <w:bottom w:val="single" w:sz="8" w:space="0" w:color="FFFFFF"/>
              <w:right w:val="single" w:sz="8" w:space="0" w:color="auto"/>
            </w:tcBorders>
            <w:shd w:val="clear" w:color="auto" w:fill="auto"/>
            <w:noWrap/>
            <w:vAlign w:val="bottom"/>
          </w:tcPr>
          <w:p w14:paraId="494E6F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51.21</w:t>
            </w:r>
          </w:p>
        </w:tc>
      </w:tr>
      <w:tr w:rsidR="00171807" w:rsidRPr="00277118" w14:paraId="710D209E" w14:textId="77777777">
        <w:trPr>
          <w:trHeight w:val="291"/>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0D334A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627" w:type="dxa"/>
            <w:tcBorders>
              <w:top w:val="nil"/>
              <w:left w:val="nil"/>
              <w:bottom w:val="single" w:sz="8" w:space="0" w:color="FFFFFF"/>
              <w:right w:val="single" w:sz="8" w:space="0" w:color="FFFFFF"/>
            </w:tcBorders>
            <w:shd w:val="clear" w:color="auto" w:fill="auto"/>
            <w:noWrap/>
            <w:vAlign w:val="bottom"/>
          </w:tcPr>
          <w:p w14:paraId="019794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56.97</w:t>
            </w:r>
          </w:p>
        </w:tc>
        <w:tc>
          <w:tcPr>
            <w:tcW w:w="627" w:type="dxa"/>
            <w:tcBorders>
              <w:top w:val="nil"/>
              <w:left w:val="nil"/>
              <w:bottom w:val="single" w:sz="8" w:space="0" w:color="FFFFFF"/>
              <w:right w:val="single" w:sz="8" w:space="0" w:color="FFFFFF"/>
            </w:tcBorders>
            <w:shd w:val="clear" w:color="auto" w:fill="auto"/>
            <w:noWrap/>
            <w:vAlign w:val="bottom"/>
          </w:tcPr>
          <w:p w14:paraId="2F1994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56.32</w:t>
            </w:r>
          </w:p>
        </w:tc>
        <w:tc>
          <w:tcPr>
            <w:tcW w:w="627" w:type="dxa"/>
            <w:tcBorders>
              <w:top w:val="nil"/>
              <w:left w:val="nil"/>
              <w:bottom w:val="single" w:sz="8" w:space="0" w:color="FFFFFF"/>
              <w:right w:val="single" w:sz="8" w:space="0" w:color="FFFFFF"/>
            </w:tcBorders>
            <w:shd w:val="clear" w:color="auto" w:fill="auto"/>
            <w:noWrap/>
            <w:vAlign w:val="bottom"/>
          </w:tcPr>
          <w:p w14:paraId="03609B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50.86</w:t>
            </w:r>
          </w:p>
        </w:tc>
        <w:tc>
          <w:tcPr>
            <w:tcW w:w="627" w:type="dxa"/>
            <w:tcBorders>
              <w:top w:val="nil"/>
              <w:left w:val="nil"/>
              <w:bottom w:val="single" w:sz="8" w:space="0" w:color="FFFFFF"/>
              <w:right w:val="single" w:sz="8" w:space="0" w:color="FFFFFF"/>
            </w:tcBorders>
            <w:shd w:val="clear" w:color="auto" w:fill="auto"/>
            <w:noWrap/>
            <w:vAlign w:val="bottom"/>
          </w:tcPr>
          <w:p w14:paraId="2C3D4A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46.02</w:t>
            </w:r>
          </w:p>
        </w:tc>
        <w:tc>
          <w:tcPr>
            <w:tcW w:w="627" w:type="dxa"/>
            <w:tcBorders>
              <w:top w:val="nil"/>
              <w:left w:val="nil"/>
              <w:bottom w:val="single" w:sz="8" w:space="0" w:color="FFFFFF"/>
              <w:right w:val="single" w:sz="8" w:space="0" w:color="FFFFFF"/>
            </w:tcBorders>
            <w:shd w:val="clear" w:color="auto" w:fill="auto"/>
            <w:noWrap/>
            <w:vAlign w:val="bottom"/>
          </w:tcPr>
          <w:p w14:paraId="4665CE9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41.98</w:t>
            </w:r>
          </w:p>
        </w:tc>
        <w:tc>
          <w:tcPr>
            <w:tcW w:w="627" w:type="dxa"/>
            <w:tcBorders>
              <w:top w:val="nil"/>
              <w:left w:val="nil"/>
              <w:bottom w:val="single" w:sz="8" w:space="0" w:color="FFFFFF"/>
              <w:right w:val="single" w:sz="8" w:space="0" w:color="FFFFFF"/>
            </w:tcBorders>
            <w:shd w:val="clear" w:color="auto" w:fill="auto"/>
            <w:noWrap/>
            <w:vAlign w:val="bottom"/>
          </w:tcPr>
          <w:p w14:paraId="4AB402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44.34</w:t>
            </w:r>
          </w:p>
        </w:tc>
        <w:tc>
          <w:tcPr>
            <w:tcW w:w="627" w:type="dxa"/>
            <w:tcBorders>
              <w:top w:val="nil"/>
              <w:left w:val="nil"/>
              <w:bottom w:val="single" w:sz="8" w:space="0" w:color="FFFFFF"/>
              <w:right w:val="single" w:sz="8" w:space="0" w:color="FFFFFF"/>
            </w:tcBorders>
            <w:shd w:val="clear" w:color="auto" w:fill="auto"/>
            <w:noWrap/>
            <w:vAlign w:val="bottom"/>
          </w:tcPr>
          <w:p w14:paraId="76BE0C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50.05</w:t>
            </w:r>
          </w:p>
        </w:tc>
        <w:tc>
          <w:tcPr>
            <w:tcW w:w="627" w:type="dxa"/>
            <w:tcBorders>
              <w:top w:val="nil"/>
              <w:left w:val="nil"/>
              <w:bottom w:val="single" w:sz="8" w:space="0" w:color="FFFFFF"/>
              <w:right w:val="single" w:sz="8" w:space="0" w:color="FFFFFF"/>
            </w:tcBorders>
            <w:shd w:val="clear" w:color="auto" w:fill="auto"/>
            <w:noWrap/>
            <w:vAlign w:val="bottom"/>
          </w:tcPr>
          <w:p w14:paraId="73E8C0F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58.49</w:t>
            </w:r>
          </w:p>
        </w:tc>
        <w:tc>
          <w:tcPr>
            <w:tcW w:w="627" w:type="dxa"/>
            <w:tcBorders>
              <w:top w:val="nil"/>
              <w:left w:val="nil"/>
              <w:bottom w:val="single" w:sz="8" w:space="0" w:color="FFFFFF"/>
              <w:right w:val="single" w:sz="8" w:space="0" w:color="FFFFFF"/>
            </w:tcBorders>
            <w:shd w:val="clear" w:color="auto" w:fill="auto"/>
            <w:noWrap/>
            <w:vAlign w:val="bottom"/>
          </w:tcPr>
          <w:p w14:paraId="433F12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60.08</w:t>
            </w:r>
          </w:p>
        </w:tc>
        <w:tc>
          <w:tcPr>
            <w:tcW w:w="627" w:type="dxa"/>
            <w:tcBorders>
              <w:top w:val="nil"/>
              <w:left w:val="nil"/>
              <w:bottom w:val="single" w:sz="8" w:space="0" w:color="FFFFFF"/>
              <w:right w:val="single" w:sz="8" w:space="0" w:color="FFFFFF"/>
            </w:tcBorders>
            <w:shd w:val="clear" w:color="auto" w:fill="auto"/>
            <w:noWrap/>
            <w:vAlign w:val="bottom"/>
          </w:tcPr>
          <w:p w14:paraId="65A46C9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58.40</w:t>
            </w:r>
          </w:p>
        </w:tc>
        <w:tc>
          <w:tcPr>
            <w:tcW w:w="627" w:type="dxa"/>
            <w:tcBorders>
              <w:top w:val="nil"/>
              <w:left w:val="nil"/>
              <w:bottom w:val="single" w:sz="8" w:space="0" w:color="FFFFFF"/>
              <w:right w:val="single" w:sz="8" w:space="0" w:color="FFFFFF"/>
            </w:tcBorders>
            <w:shd w:val="clear" w:color="auto" w:fill="auto"/>
            <w:noWrap/>
            <w:vAlign w:val="bottom"/>
          </w:tcPr>
          <w:p w14:paraId="6FE6BDF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58.03</w:t>
            </w:r>
          </w:p>
        </w:tc>
        <w:tc>
          <w:tcPr>
            <w:tcW w:w="695" w:type="dxa"/>
            <w:tcBorders>
              <w:top w:val="nil"/>
              <w:left w:val="nil"/>
              <w:bottom w:val="single" w:sz="8" w:space="0" w:color="FFFFFF"/>
              <w:right w:val="single" w:sz="8" w:space="0" w:color="FFFFFF"/>
            </w:tcBorders>
            <w:shd w:val="clear" w:color="auto" w:fill="auto"/>
            <w:noWrap/>
            <w:vAlign w:val="bottom"/>
          </w:tcPr>
          <w:p w14:paraId="02126F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56.80</w:t>
            </w:r>
          </w:p>
        </w:tc>
        <w:tc>
          <w:tcPr>
            <w:tcW w:w="627" w:type="dxa"/>
            <w:tcBorders>
              <w:top w:val="nil"/>
              <w:left w:val="nil"/>
              <w:bottom w:val="single" w:sz="8" w:space="0" w:color="FFFFFF"/>
              <w:right w:val="single" w:sz="8" w:space="0" w:color="auto"/>
            </w:tcBorders>
            <w:shd w:val="clear" w:color="auto" w:fill="auto"/>
            <w:noWrap/>
            <w:vAlign w:val="bottom"/>
          </w:tcPr>
          <w:p w14:paraId="185788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53.19</w:t>
            </w:r>
          </w:p>
        </w:tc>
      </w:tr>
      <w:tr w:rsidR="00171807" w:rsidRPr="00277118" w14:paraId="7CF832D9" w14:textId="77777777">
        <w:trPr>
          <w:trHeight w:val="291"/>
        </w:trPr>
        <w:tc>
          <w:tcPr>
            <w:tcW w:w="581" w:type="dxa"/>
            <w:tcBorders>
              <w:top w:val="nil"/>
              <w:left w:val="single" w:sz="8" w:space="0" w:color="auto"/>
              <w:bottom w:val="single" w:sz="8" w:space="0" w:color="auto"/>
              <w:right w:val="single" w:sz="8" w:space="0" w:color="FFFFFF"/>
            </w:tcBorders>
            <w:shd w:val="clear" w:color="auto" w:fill="auto"/>
            <w:noWrap/>
            <w:vAlign w:val="bottom"/>
          </w:tcPr>
          <w:p w14:paraId="1FA92FB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627" w:type="dxa"/>
            <w:tcBorders>
              <w:top w:val="nil"/>
              <w:left w:val="nil"/>
              <w:bottom w:val="single" w:sz="8" w:space="0" w:color="auto"/>
              <w:right w:val="single" w:sz="8" w:space="0" w:color="FFFFFF"/>
            </w:tcBorders>
            <w:shd w:val="clear" w:color="auto" w:fill="auto"/>
            <w:noWrap/>
            <w:vAlign w:val="bottom"/>
          </w:tcPr>
          <w:p w14:paraId="3897F2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59.54</w:t>
            </w:r>
          </w:p>
        </w:tc>
        <w:tc>
          <w:tcPr>
            <w:tcW w:w="627" w:type="dxa"/>
            <w:tcBorders>
              <w:top w:val="nil"/>
              <w:left w:val="nil"/>
              <w:bottom w:val="single" w:sz="8" w:space="0" w:color="auto"/>
              <w:right w:val="single" w:sz="8" w:space="0" w:color="FFFFFF"/>
            </w:tcBorders>
            <w:shd w:val="clear" w:color="auto" w:fill="auto"/>
            <w:noWrap/>
            <w:vAlign w:val="bottom"/>
          </w:tcPr>
          <w:p w14:paraId="383422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59.00</w:t>
            </w:r>
          </w:p>
        </w:tc>
        <w:tc>
          <w:tcPr>
            <w:tcW w:w="627" w:type="dxa"/>
            <w:tcBorders>
              <w:top w:val="nil"/>
              <w:left w:val="nil"/>
              <w:bottom w:val="single" w:sz="8" w:space="0" w:color="auto"/>
              <w:right w:val="single" w:sz="8" w:space="0" w:color="FFFFFF"/>
            </w:tcBorders>
            <w:shd w:val="clear" w:color="auto" w:fill="auto"/>
            <w:noWrap/>
            <w:vAlign w:val="bottom"/>
          </w:tcPr>
          <w:p w14:paraId="43190EB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53.12</w:t>
            </w:r>
          </w:p>
        </w:tc>
        <w:tc>
          <w:tcPr>
            <w:tcW w:w="627" w:type="dxa"/>
            <w:tcBorders>
              <w:top w:val="nil"/>
              <w:left w:val="nil"/>
              <w:bottom w:val="single" w:sz="8" w:space="0" w:color="auto"/>
              <w:right w:val="single" w:sz="8" w:space="0" w:color="FFFFFF"/>
            </w:tcBorders>
            <w:shd w:val="clear" w:color="auto" w:fill="auto"/>
            <w:noWrap/>
            <w:vAlign w:val="bottom"/>
          </w:tcPr>
          <w:p w14:paraId="3355F3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48.02</w:t>
            </w:r>
          </w:p>
        </w:tc>
        <w:tc>
          <w:tcPr>
            <w:tcW w:w="627" w:type="dxa"/>
            <w:tcBorders>
              <w:top w:val="nil"/>
              <w:left w:val="nil"/>
              <w:bottom w:val="single" w:sz="8" w:space="0" w:color="auto"/>
              <w:right w:val="single" w:sz="8" w:space="0" w:color="FFFFFF"/>
            </w:tcBorders>
            <w:shd w:val="clear" w:color="auto" w:fill="auto"/>
            <w:noWrap/>
            <w:vAlign w:val="bottom"/>
          </w:tcPr>
          <w:p w14:paraId="035F9C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45.56</w:t>
            </w:r>
          </w:p>
        </w:tc>
        <w:tc>
          <w:tcPr>
            <w:tcW w:w="627" w:type="dxa"/>
            <w:tcBorders>
              <w:top w:val="nil"/>
              <w:left w:val="nil"/>
              <w:bottom w:val="single" w:sz="8" w:space="0" w:color="auto"/>
              <w:right w:val="single" w:sz="8" w:space="0" w:color="FFFFFF"/>
            </w:tcBorders>
            <w:shd w:val="clear" w:color="auto" w:fill="auto"/>
            <w:noWrap/>
            <w:vAlign w:val="bottom"/>
          </w:tcPr>
          <w:p w14:paraId="06133EA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45.88</w:t>
            </w:r>
          </w:p>
        </w:tc>
        <w:tc>
          <w:tcPr>
            <w:tcW w:w="627" w:type="dxa"/>
            <w:tcBorders>
              <w:top w:val="nil"/>
              <w:left w:val="nil"/>
              <w:bottom w:val="single" w:sz="8" w:space="0" w:color="auto"/>
              <w:right w:val="single" w:sz="8" w:space="0" w:color="FFFFFF"/>
            </w:tcBorders>
            <w:shd w:val="clear" w:color="auto" w:fill="auto"/>
            <w:noWrap/>
            <w:vAlign w:val="bottom"/>
          </w:tcPr>
          <w:p w14:paraId="2B578C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52.07</w:t>
            </w:r>
          </w:p>
        </w:tc>
        <w:tc>
          <w:tcPr>
            <w:tcW w:w="627" w:type="dxa"/>
            <w:tcBorders>
              <w:top w:val="nil"/>
              <w:left w:val="nil"/>
              <w:bottom w:val="single" w:sz="8" w:space="0" w:color="auto"/>
              <w:right w:val="single" w:sz="8" w:space="0" w:color="FFFFFF"/>
            </w:tcBorders>
            <w:shd w:val="clear" w:color="auto" w:fill="auto"/>
            <w:noWrap/>
            <w:vAlign w:val="bottom"/>
          </w:tcPr>
          <w:p w14:paraId="58BE58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61.23</w:t>
            </w:r>
          </w:p>
        </w:tc>
        <w:tc>
          <w:tcPr>
            <w:tcW w:w="627" w:type="dxa"/>
            <w:tcBorders>
              <w:top w:val="nil"/>
              <w:left w:val="nil"/>
              <w:bottom w:val="single" w:sz="8" w:space="0" w:color="auto"/>
              <w:right w:val="single" w:sz="8" w:space="0" w:color="FFFFFF"/>
            </w:tcBorders>
            <w:shd w:val="clear" w:color="auto" w:fill="auto"/>
            <w:noWrap/>
            <w:vAlign w:val="bottom"/>
          </w:tcPr>
          <w:p w14:paraId="1966F7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63.65</w:t>
            </w:r>
          </w:p>
        </w:tc>
        <w:tc>
          <w:tcPr>
            <w:tcW w:w="627" w:type="dxa"/>
            <w:tcBorders>
              <w:top w:val="nil"/>
              <w:left w:val="nil"/>
              <w:bottom w:val="single" w:sz="8" w:space="0" w:color="auto"/>
              <w:right w:val="single" w:sz="8" w:space="0" w:color="FFFFFF"/>
            </w:tcBorders>
            <w:shd w:val="clear" w:color="auto" w:fill="auto"/>
            <w:noWrap/>
            <w:vAlign w:val="bottom"/>
          </w:tcPr>
          <w:p w14:paraId="1E2593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61.42</w:t>
            </w:r>
          </w:p>
        </w:tc>
        <w:tc>
          <w:tcPr>
            <w:tcW w:w="627" w:type="dxa"/>
            <w:tcBorders>
              <w:top w:val="nil"/>
              <w:left w:val="nil"/>
              <w:bottom w:val="single" w:sz="8" w:space="0" w:color="auto"/>
              <w:right w:val="single" w:sz="8" w:space="0" w:color="FFFFFF"/>
            </w:tcBorders>
            <w:shd w:val="clear" w:color="auto" w:fill="auto"/>
            <w:noWrap/>
            <w:vAlign w:val="bottom"/>
          </w:tcPr>
          <w:p w14:paraId="229A5B0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59.87</w:t>
            </w:r>
          </w:p>
        </w:tc>
        <w:tc>
          <w:tcPr>
            <w:tcW w:w="695" w:type="dxa"/>
            <w:tcBorders>
              <w:top w:val="nil"/>
              <w:left w:val="nil"/>
              <w:bottom w:val="single" w:sz="8" w:space="0" w:color="auto"/>
              <w:right w:val="single" w:sz="8" w:space="0" w:color="FFFFFF"/>
            </w:tcBorders>
            <w:shd w:val="clear" w:color="auto" w:fill="auto"/>
            <w:noWrap/>
            <w:vAlign w:val="bottom"/>
          </w:tcPr>
          <w:p w14:paraId="16A29D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59.72</w:t>
            </w:r>
          </w:p>
        </w:tc>
        <w:tc>
          <w:tcPr>
            <w:tcW w:w="627" w:type="dxa"/>
            <w:tcBorders>
              <w:top w:val="nil"/>
              <w:left w:val="nil"/>
              <w:bottom w:val="single" w:sz="8" w:space="0" w:color="auto"/>
              <w:right w:val="single" w:sz="8" w:space="0" w:color="auto"/>
            </w:tcBorders>
            <w:shd w:val="clear" w:color="auto" w:fill="auto"/>
            <w:noWrap/>
            <w:vAlign w:val="bottom"/>
          </w:tcPr>
          <w:p w14:paraId="778679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55.75</w:t>
            </w:r>
          </w:p>
        </w:tc>
      </w:tr>
    </w:tbl>
    <w:p w14:paraId="58C3B939" w14:textId="77777777" w:rsidR="00171807" w:rsidRPr="00277118" w:rsidRDefault="00171807" w:rsidP="00171807">
      <w:pPr>
        <w:pStyle w:val="IRPFigureSub"/>
        <w:rPr>
          <w:rFonts w:cs="Arial"/>
          <w:sz w:val="16"/>
          <w:szCs w:val="16"/>
        </w:rPr>
      </w:pPr>
      <w:r w:rsidRPr="00277118">
        <w:rPr>
          <w:rFonts w:cs="Arial"/>
          <w:sz w:val="16"/>
          <w:szCs w:val="16"/>
        </w:rPr>
        <w:br w:type="page"/>
      </w:r>
    </w:p>
    <w:p w14:paraId="67A5AC6D" w14:textId="77777777" w:rsidR="00171807" w:rsidRPr="00277118" w:rsidRDefault="00171807" w:rsidP="00277118">
      <w:pPr>
        <w:pStyle w:val="IRPfiguresub0"/>
        <w:spacing w:before="0" w:beforeAutospacing="0" w:after="180" w:afterAutospacing="0"/>
        <w:rPr>
          <w:rFonts w:cs="Arial"/>
          <w:szCs w:val="20"/>
        </w:rPr>
      </w:pPr>
      <w:r w:rsidRPr="00277118">
        <w:rPr>
          <w:rFonts w:cs="Arial"/>
          <w:szCs w:val="20"/>
        </w:rPr>
        <w:lastRenderedPageBreak/>
        <w:t>Monthly Flat Mid-C Prices</w:t>
      </w:r>
      <w:r w:rsidRPr="00277118">
        <w:rPr>
          <w:rFonts w:cs="Arial"/>
          <w:szCs w:val="20"/>
        </w:rPr>
        <w:br/>
        <w:t>(Nominal $/MWh)</w:t>
      </w:r>
    </w:p>
    <w:p w14:paraId="59D4C0F1" w14:textId="77777777" w:rsidR="00171807" w:rsidRPr="00277118" w:rsidRDefault="00171807" w:rsidP="00277118">
      <w:pPr>
        <w:pStyle w:val="IRPfiguresub0"/>
        <w:spacing w:before="0" w:beforeAutospacing="0" w:after="180" w:afterAutospacing="0"/>
        <w:rPr>
          <w:rFonts w:cs="Arial"/>
          <w:szCs w:val="20"/>
        </w:rPr>
      </w:pPr>
      <w:r w:rsidRPr="00277118">
        <w:rPr>
          <w:rFonts w:cs="Arial"/>
          <w:szCs w:val="20"/>
        </w:rPr>
        <w:t>High Scenario</w:t>
      </w:r>
    </w:p>
    <w:tbl>
      <w:tblPr>
        <w:tblW w:w="9630" w:type="dxa"/>
        <w:tblInd w:w="-342" w:type="dxa"/>
        <w:tblLayout w:type="fixed"/>
        <w:tblLook w:val="04A0" w:firstRow="1" w:lastRow="0" w:firstColumn="1" w:lastColumn="0" w:noHBand="0" w:noVBand="1"/>
      </w:tblPr>
      <w:tblGrid>
        <w:gridCol w:w="450"/>
        <w:gridCol w:w="237"/>
        <w:gridCol w:w="469"/>
        <w:gridCol w:w="218"/>
        <w:gridCol w:w="488"/>
        <w:gridCol w:w="200"/>
        <w:gridCol w:w="506"/>
        <w:gridCol w:w="182"/>
        <w:gridCol w:w="524"/>
        <w:gridCol w:w="164"/>
        <w:gridCol w:w="542"/>
        <w:gridCol w:w="146"/>
        <w:gridCol w:w="560"/>
        <w:gridCol w:w="128"/>
        <w:gridCol w:w="579"/>
        <w:gridCol w:w="109"/>
        <w:gridCol w:w="597"/>
        <w:gridCol w:w="91"/>
        <w:gridCol w:w="615"/>
        <w:gridCol w:w="73"/>
        <w:gridCol w:w="633"/>
        <w:gridCol w:w="55"/>
        <w:gridCol w:w="651"/>
        <w:gridCol w:w="37"/>
        <w:gridCol w:w="669"/>
        <w:gridCol w:w="19"/>
        <w:gridCol w:w="688"/>
      </w:tblGrid>
      <w:tr w:rsidR="00382AD0" w:rsidRPr="00277118" w14:paraId="5849198D" w14:textId="77777777" w:rsidTr="003A4349">
        <w:trPr>
          <w:trHeight w:val="267"/>
        </w:trPr>
        <w:tc>
          <w:tcPr>
            <w:tcW w:w="687" w:type="dxa"/>
            <w:gridSpan w:val="2"/>
            <w:tcBorders>
              <w:top w:val="single" w:sz="8" w:space="0" w:color="auto"/>
              <w:left w:val="single" w:sz="8" w:space="0" w:color="auto"/>
              <w:bottom w:val="nil"/>
              <w:right w:val="nil"/>
            </w:tcBorders>
            <w:shd w:val="clear" w:color="000000" w:fill="006A71"/>
            <w:noWrap/>
            <w:vAlign w:val="bottom"/>
          </w:tcPr>
          <w:p w14:paraId="51FAB43E" w14:textId="77777777" w:rsidR="00171807" w:rsidRPr="00277118" w:rsidRDefault="00171807" w:rsidP="00AB620A">
            <w:pPr>
              <w:jc w:val="center"/>
              <w:rPr>
                <w:rFonts w:ascii="Arial" w:eastAsia="Times New Roman" w:hAnsi="Arial" w:cs="Arial"/>
                <w:color w:val="FFFFFF"/>
                <w:sz w:val="16"/>
                <w:szCs w:val="16"/>
              </w:rPr>
            </w:pPr>
          </w:p>
        </w:tc>
        <w:tc>
          <w:tcPr>
            <w:tcW w:w="687" w:type="dxa"/>
            <w:gridSpan w:val="2"/>
            <w:tcBorders>
              <w:top w:val="single" w:sz="8" w:space="0" w:color="auto"/>
              <w:left w:val="nil"/>
              <w:bottom w:val="nil"/>
              <w:right w:val="nil"/>
            </w:tcBorders>
            <w:shd w:val="clear" w:color="000000" w:fill="006A71"/>
            <w:noWrap/>
            <w:vAlign w:val="bottom"/>
          </w:tcPr>
          <w:p w14:paraId="19E18E6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688" w:type="dxa"/>
            <w:gridSpan w:val="2"/>
            <w:tcBorders>
              <w:top w:val="single" w:sz="8" w:space="0" w:color="auto"/>
              <w:left w:val="nil"/>
              <w:bottom w:val="nil"/>
              <w:right w:val="nil"/>
            </w:tcBorders>
            <w:shd w:val="clear" w:color="000000" w:fill="006A71"/>
            <w:noWrap/>
            <w:vAlign w:val="bottom"/>
          </w:tcPr>
          <w:p w14:paraId="7D21FEFA" w14:textId="77777777" w:rsidR="00171807" w:rsidRPr="00277118" w:rsidRDefault="00171807" w:rsidP="00AB620A">
            <w:pPr>
              <w:ind w:left="-126"/>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688" w:type="dxa"/>
            <w:gridSpan w:val="2"/>
            <w:tcBorders>
              <w:top w:val="single" w:sz="8" w:space="0" w:color="auto"/>
              <w:left w:val="nil"/>
              <w:bottom w:val="nil"/>
              <w:right w:val="nil"/>
            </w:tcBorders>
            <w:shd w:val="clear" w:color="000000" w:fill="006A71"/>
            <w:noWrap/>
            <w:vAlign w:val="bottom"/>
          </w:tcPr>
          <w:p w14:paraId="1C3FC80A"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688" w:type="dxa"/>
            <w:gridSpan w:val="2"/>
            <w:tcBorders>
              <w:top w:val="single" w:sz="8" w:space="0" w:color="auto"/>
              <w:left w:val="nil"/>
              <w:bottom w:val="nil"/>
              <w:right w:val="nil"/>
            </w:tcBorders>
            <w:shd w:val="clear" w:color="000000" w:fill="006A71"/>
            <w:noWrap/>
            <w:vAlign w:val="bottom"/>
          </w:tcPr>
          <w:p w14:paraId="55E9EDFD"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688" w:type="dxa"/>
            <w:gridSpan w:val="2"/>
            <w:tcBorders>
              <w:top w:val="single" w:sz="8" w:space="0" w:color="auto"/>
              <w:left w:val="nil"/>
              <w:bottom w:val="nil"/>
              <w:right w:val="nil"/>
            </w:tcBorders>
            <w:shd w:val="clear" w:color="000000" w:fill="006A71"/>
            <w:noWrap/>
            <w:vAlign w:val="bottom"/>
          </w:tcPr>
          <w:p w14:paraId="0A5BF242"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688" w:type="dxa"/>
            <w:gridSpan w:val="2"/>
            <w:tcBorders>
              <w:top w:val="single" w:sz="8" w:space="0" w:color="auto"/>
              <w:left w:val="nil"/>
              <w:bottom w:val="nil"/>
              <w:right w:val="nil"/>
            </w:tcBorders>
            <w:shd w:val="clear" w:color="000000" w:fill="006A71"/>
            <w:noWrap/>
            <w:vAlign w:val="bottom"/>
          </w:tcPr>
          <w:p w14:paraId="04697E4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688" w:type="dxa"/>
            <w:gridSpan w:val="2"/>
            <w:tcBorders>
              <w:top w:val="single" w:sz="8" w:space="0" w:color="auto"/>
              <w:left w:val="nil"/>
              <w:bottom w:val="nil"/>
              <w:right w:val="nil"/>
            </w:tcBorders>
            <w:shd w:val="clear" w:color="000000" w:fill="006A71"/>
            <w:noWrap/>
            <w:vAlign w:val="bottom"/>
          </w:tcPr>
          <w:p w14:paraId="5E1F563E"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688" w:type="dxa"/>
            <w:gridSpan w:val="2"/>
            <w:tcBorders>
              <w:top w:val="single" w:sz="8" w:space="0" w:color="auto"/>
              <w:left w:val="nil"/>
              <w:bottom w:val="nil"/>
              <w:right w:val="nil"/>
            </w:tcBorders>
            <w:shd w:val="clear" w:color="000000" w:fill="006A71"/>
            <w:noWrap/>
            <w:vAlign w:val="bottom"/>
          </w:tcPr>
          <w:p w14:paraId="733C758B"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688" w:type="dxa"/>
            <w:gridSpan w:val="2"/>
            <w:tcBorders>
              <w:top w:val="single" w:sz="8" w:space="0" w:color="auto"/>
              <w:left w:val="nil"/>
              <w:bottom w:val="nil"/>
              <w:right w:val="nil"/>
            </w:tcBorders>
            <w:shd w:val="clear" w:color="000000" w:fill="006A71"/>
            <w:noWrap/>
            <w:vAlign w:val="bottom"/>
          </w:tcPr>
          <w:p w14:paraId="71763A59"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688" w:type="dxa"/>
            <w:gridSpan w:val="2"/>
            <w:tcBorders>
              <w:top w:val="single" w:sz="8" w:space="0" w:color="auto"/>
              <w:left w:val="nil"/>
              <w:bottom w:val="nil"/>
              <w:right w:val="nil"/>
            </w:tcBorders>
            <w:shd w:val="clear" w:color="000000" w:fill="006A71"/>
            <w:noWrap/>
            <w:vAlign w:val="bottom"/>
          </w:tcPr>
          <w:p w14:paraId="5FA9550D"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688" w:type="dxa"/>
            <w:gridSpan w:val="2"/>
            <w:tcBorders>
              <w:top w:val="single" w:sz="8" w:space="0" w:color="auto"/>
              <w:left w:val="nil"/>
              <w:bottom w:val="nil"/>
              <w:right w:val="nil"/>
            </w:tcBorders>
            <w:shd w:val="clear" w:color="000000" w:fill="006A71"/>
            <w:noWrap/>
            <w:vAlign w:val="bottom"/>
          </w:tcPr>
          <w:p w14:paraId="7E30C323"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688" w:type="dxa"/>
            <w:gridSpan w:val="2"/>
            <w:tcBorders>
              <w:top w:val="single" w:sz="8" w:space="0" w:color="auto"/>
              <w:left w:val="nil"/>
              <w:bottom w:val="nil"/>
              <w:right w:val="nil"/>
            </w:tcBorders>
            <w:shd w:val="clear" w:color="000000" w:fill="006A71"/>
            <w:noWrap/>
            <w:vAlign w:val="bottom"/>
          </w:tcPr>
          <w:p w14:paraId="2FBB19BD"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688" w:type="dxa"/>
            <w:tcBorders>
              <w:top w:val="single" w:sz="8" w:space="0" w:color="auto"/>
              <w:left w:val="nil"/>
              <w:bottom w:val="nil"/>
              <w:right w:val="single" w:sz="8" w:space="0" w:color="auto"/>
            </w:tcBorders>
            <w:shd w:val="clear" w:color="000000" w:fill="006A71"/>
            <w:noWrap/>
            <w:vAlign w:val="bottom"/>
          </w:tcPr>
          <w:p w14:paraId="37D74399"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716648C6" w14:textId="77777777" w:rsidTr="003A4349">
        <w:trPr>
          <w:trHeight w:val="126"/>
        </w:trPr>
        <w:tc>
          <w:tcPr>
            <w:tcW w:w="9630" w:type="dxa"/>
            <w:gridSpan w:val="27"/>
            <w:tcBorders>
              <w:top w:val="nil"/>
              <w:left w:val="single" w:sz="8" w:space="0" w:color="auto"/>
              <w:bottom w:val="single" w:sz="8" w:space="0" w:color="auto"/>
              <w:right w:val="single" w:sz="8" w:space="0" w:color="000000"/>
            </w:tcBorders>
            <w:shd w:val="clear" w:color="000000" w:fill="807F83"/>
            <w:noWrap/>
            <w:vAlign w:val="bottom"/>
          </w:tcPr>
          <w:p w14:paraId="07660F51" w14:textId="77777777" w:rsidR="00171807" w:rsidRPr="00277118" w:rsidRDefault="00171807" w:rsidP="00AB620A">
            <w:pPr>
              <w:jc w:val="center"/>
              <w:rPr>
                <w:rFonts w:ascii="Arial" w:eastAsia="Times New Roman" w:hAnsi="Arial" w:cs="Arial"/>
                <w:color w:val="FFFFFF"/>
                <w:sz w:val="16"/>
                <w:szCs w:val="16"/>
              </w:rPr>
            </w:pPr>
          </w:p>
        </w:tc>
      </w:tr>
      <w:tr w:rsidR="008317AF" w:rsidRPr="00277118" w14:paraId="46BB11A8"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C02D687"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ECE9F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36.58</w:t>
            </w:r>
          </w:p>
        </w:tc>
        <w:tc>
          <w:tcPr>
            <w:tcW w:w="706" w:type="dxa"/>
            <w:gridSpan w:val="2"/>
            <w:tcBorders>
              <w:top w:val="nil"/>
              <w:left w:val="nil"/>
              <w:bottom w:val="single" w:sz="8" w:space="0" w:color="FFFFFF"/>
              <w:right w:val="single" w:sz="8" w:space="0" w:color="FFFFFF"/>
            </w:tcBorders>
            <w:shd w:val="clear" w:color="auto" w:fill="auto"/>
            <w:noWrap/>
            <w:vAlign w:val="bottom"/>
          </w:tcPr>
          <w:p w14:paraId="02D852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36.16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FCF408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32.78</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EAD25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31.62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2794EC1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30.79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30F71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31.19</w:t>
            </w:r>
          </w:p>
        </w:tc>
        <w:tc>
          <w:tcPr>
            <w:tcW w:w="707" w:type="dxa"/>
            <w:gridSpan w:val="2"/>
            <w:tcBorders>
              <w:top w:val="nil"/>
              <w:left w:val="nil"/>
              <w:bottom w:val="single" w:sz="8" w:space="0" w:color="FFFFFF"/>
              <w:right w:val="single" w:sz="8" w:space="0" w:color="FFFFFF"/>
            </w:tcBorders>
            <w:shd w:val="clear" w:color="auto" w:fill="auto"/>
            <w:noWrap/>
            <w:vAlign w:val="bottom"/>
          </w:tcPr>
          <w:p w14:paraId="4C83AF3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33.94</w:t>
            </w:r>
          </w:p>
        </w:tc>
        <w:tc>
          <w:tcPr>
            <w:tcW w:w="706" w:type="dxa"/>
            <w:gridSpan w:val="2"/>
            <w:tcBorders>
              <w:top w:val="nil"/>
              <w:left w:val="nil"/>
              <w:bottom w:val="single" w:sz="8" w:space="0" w:color="FFFFFF"/>
              <w:right w:val="single" w:sz="8" w:space="0" w:color="FFFFFF"/>
            </w:tcBorders>
            <w:shd w:val="clear" w:color="auto" w:fill="auto"/>
            <w:noWrap/>
            <w:vAlign w:val="bottom"/>
          </w:tcPr>
          <w:p w14:paraId="72E632A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432817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209EA19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00AA813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37.88</w:t>
            </w:r>
          </w:p>
        </w:tc>
        <w:tc>
          <w:tcPr>
            <w:tcW w:w="706" w:type="dxa"/>
            <w:gridSpan w:val="2"/>
            <w:tcBorders>
              <w:top w:val="nil"/>
              <w:left w:val="nil"/>
              <w:bottom w:val="single" w:sz="8" w:space="0" w:color="FFFFFF"/>
              <w:right w:val="single" w:sz="8" w:space="0" w:color="FFFFFF"/>
            </w:tcBorders>
            <w:shd w:val="clear" w:color="auto" w:fill="auto"/>
            <w:noWrap/>
            <w:vAlign w:val="bottom"/>
          </w:tcPr>
          <w:p w14:paraId="282AEC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37.27</w:t>
            </w:r>
          </w:p>
        </w:tc>
        <w:tc>
          <w:tcPr>
            <w:tcW w:w="707" w:type="dxa"/>
            <w:gridSpan w:val="2"/>
            <w:tcBorders>
              <w:top w:val="nil"/>
              <w:left w:val="nil"/>
              <w:bottom w:val="single" w:sz="8" w:space="0" w:color="FFFFFF"/>
              <w:right w:val="single" w:sz="8" w:space="0" w:color="auto"/>
            </w:tcBorders>
            <w:shd w:val="clear" w:color="auto" w:fill="auto"/>
            <w:noWrap/>
            <w:vAlign w:val="bottom"/>
          </w:tcPr>
          <w:p w14:paraId="11AD770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35.19</w:t>
            </w:r>
          </w:p>
        </w:tc>
      </w:tr>
      <w:tr w:rsidR="008317AF" w:rsidRPr="00277118" w14:paraId="22FA29C3"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1A12347"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D3104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38.41</w:t>
            </w:r>
          </w:p>
        </w:tc>
        <w:tc>
          <w:tcPr>
            <w:tcW w:w="706" w:type="dxa"/>
            <w:gridSpan w:val="2"/>
            <w:tcBorders>
              <w:top w:val="nil"/>
              <w:left w:val="nil"/>
              <w:bottom w:val="single" w:sz="8" w:space="0" w:color="FFFFFF"/>
              <w:right w:val="single" w:sz="8" w:space="0" w:color="FFFFFF"/>
            </w:tcBorders>
            <w:shd w:val="clear" w:color="auto" w:fill="auto"/>
            <w:noWrap/>
            <w:vAlign w:val="bottom"/>
          </w:tcPr>
          <w:p w14:paraId="5524DB3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38.14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1FBDD2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35.98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60C0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33.91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38BDD8E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6364C9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35.17</w:t>
            </w:r>
          </w:p>
        </w:tc>
        <w:tc>
          <w:tcPr>
            <w:tcW w:w="707" w:type="dxa"/>
            <w:gridSpan w:val="2"/>
            <w:tcBorders>
              <w:top w:val="nil"/>
              <w:left w:val="nil"/>
              <w:bottom w:val="single" w:sz="8" w:space="0" w:color="FFFFFF"/>
              <w:right w:val="single" w:sz="8" w:space="0" w:color="FFFFFF"/>
            </w:tcBorders>
            <w:shd w:val="clear" w:color="auto" w:fill="auto"/>
            <w:noWrap/>
            <w:vAlign w:val="bottom"/>
          </w:tcPr>
          <w:p w14:paraId="4C2410D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37.89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A6205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663320C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41.58</w:t>
            </w:r>
          </w:p>
        </w:tc>
        <w:tc>
          <w:tcPr>
            <w:tcW w:w="706" w:type="dxa"/>
            <w:gridSpan w:val="2"/>
            <w:tcBorders>
              <w:top w:val="nil"/>
              <w:left w:val="nil"/>
              <w:bottom w:val="single" w:sz="8" w:space="0" w:color="FFFFFF"/>
              <w:right w:val="single" w:sz="8" w:space="0" w:color="FFFFFF"/>
            </w:tcBorders>
            <w:shd w:val="clear" w:color="auto" w:fill="auto"/>
            <w:noWrap/>
            <w:vAlign w:val="bottom"/>
          </w:tcPr>
          <w:p w14:paraId="527CC86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41.82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21296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B3D41C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40.83</w:t>
            </w:r>
          </w:p>
        </w:tc>
        <w:tc>
          <w:tcPr>
            <w:tcW w:w="707" w:type="dxa"/>
            <w:gridSpan w:val="2"/>
            <w:tcBorders>
              <w:top w:val="nil"/>
              <w:left w:val="nil"/>
              <w:bottom w:val="single" w:sz="8" w:space="0" w:color="FFFFFF"/>
              <w:right w:val="single" w:sz="8" w:space="0" w:color="auto"/>
            </w:tcBorders>
            <w:shd w:val="clear" w:color="auto" w:fill="auto"/>
            <w:noWrap/>
            <w:vAlign w:val="bottom"/>
          </w:tcPr>
          <w:p w14:paraId="081183C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38.47</w:t>
            </w:r>
          </w:p>
        </w:tc>
      </w:tr>
      <w:tr w:rsidR="008317AF" w:rsidRPr="00277118" w14:paraId="4981067B"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220F2F5"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2018</w:t>
            </w:r>
          </w:p>
        </w:tc>
        <w:tc>
          <w:tcPr>
            <w:tcW w:w="706" w:type="dxa"/>
            <w:gridSpan w:val="2"/>
            <w:tcBorders>
              <w:top w:val="nil"/>
              <w:left w:val="nil"/>
              <w:bottom w:val="single" w:sz="8" w:space="0" w:color="FFFFFF"/>
              <w:right w:val="single" w:sz="8" w:space="0" w:color="FFFFFF"/>
            </w:tcBorders>
            <w:shd w:val="clear" w:color="auto" w:fill="auto"/>
            <w:noWrap/>
            <w:vAlign w:val="bottom"/>
          </w:tcPr>
          <w:p w14:paraId="751588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106B7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4EF7252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39.73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A59CF4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36.38</w:t>
            </w:r>
          </w:p>
        </w:tc>
        <w:tc>
          <w:tcPr>
            <w:tcW w:w="706" w:type="dxa"/>
            <w:gridSpan w:val="2"/>
            <w:tcBorders>
              <w:top w:val="nil"/>
              <w:left w:val="nil"/>
              <w:bottom w:val="single" w:sz="8" w:space="0" w:color="FFFFFF"/>
              <w:right w:val="single" w:sz="8" w:space="0" w:color="FFFFFF"/>
            </w:tcBorders>
            <w:shd w:val="clear" w:color="auto" w:fill="auto"/>
            <w:noWrap/>
            <w:vAlign w:val="bottom"/>
          </w:tcPr>
          <w:p w14:paraId="62714C1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F80762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36.86</w:t>
            </w:r>
          </w:p>
        </w:tc>
        <w:tc>
          <w:tcPr>
            <w:tcW w:w="707" w:type="dxa"/>
            <w:gridSpan w:val="2"/>
            <w:tcBorders>
              <w:top w:val="nil"/>
              <w:left w:val="nil"/>
              <w:bottom w:val="single" w:sz="8" w:space="0" w:color="FFFFFF"/>
              <w:right w:val="single" w:sz="8" w:space="0" w:color="FFFFFF"/>
            </w:tcBorders>
            <w:shd w:val="clear" w:color="auto" w:fill="auto"/>
            <w:noWrap/>
            <w:vAlign w:val="bottom"/>
          </w:tcPr>
          <w:p w14:paraId="6E419CA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40.60</w:t>
            </w:r>
          </w:p>
        </w:tc>
        <w:tc>
          <w:tcPr>
            <w:tcW w:w="706" w:type="dxa"/>
            <w:gridSpan w:val="2"/>
            <w:tcBorders>
              <w:top w:val="nil"/>
              <w:left w:val="nil"/>
              <w:bottom w:val="single" w:sz="8" w:space="0" w:color="FFFFFF"/>
              <w:right w:val="single" w:sz="8" w:space="0" w:color="FFFFFF"/>
            </w:tcBorders>
            <w:shd w:val="clear" w:color="auto" w:fill="auto"/>
            <w:noWrap/>
            <w:vAlign w:val="bottom"/>
          </w:tcPr>
          <w:p w14:paraId="6624388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45.10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9A000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45.66</w:t>
            </w:r>
          </w:p>
        </w:tc>
        <w:tc>
          <w:tcPr>
            <w:tcW w:w="706" w:type="dxa"/>
            <w:gridSpan w:val="2"/>
            <w:tcBorders>
              <w:top w:val="nil"/>
              <w:left w:val="nil"/>
              <w:bottom w:val="single" w:sz="8" w:space="0" w:color="FFFFFF"/>
              <w:right w:val="single" w:sz="8" w:space="0" w:color="FFFFFF"/>
            </w:tcBorders>
            <w:shd w:val="clear" w:color="auto" w:fill="auto"/>
            <w:noWrap/>
            <w:vAlign w:val="bottom"/>
          </w:tcPr>
          <w:p w14:paraId="2D006DC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45.69</w:t>
            </w:r>
          </w:p>
        </w:tc>
        <w:tc>
          <w:tcPr>
            <w:tcW w:w="706" w:type="dxa"/>
            <w:gridSpan w:val="2"/>
            <w:tcBorders>
              <w:top w:val="nil"/>
              <w:left w:val="nil"/>
              <w:bottom w:val="single" w:sz="8" w:space="0" w:color="FFFFFF"/>
              <w:right w:val="single" w:sz="8" w:space="0" w:color="FFFFFF"/>
            </w:tcBorders>
            <w:shd w:val="clear" w:color="auto" w:fill="auto"/>
            <w:noWrap/>
            <w:vAlign w:val="bottom"/>
          </w:tcPr>
          <w:p w14:paraId="0480459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47FA3A3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45.54</w:t>
            </w:r>
          </w:p>
        </w:tc>
        <w:tc>
          <w:tcPr>
            <w:tcW w:w="707" w:type="dxa"/>
            <w:gridSpan w:val="2"/>
            <w:tcBorders>
              <w:top w:val="nil"/>
              <w:left w:val="nil"/>
              <w:bottom w:val="single" w:sz="8" w:space="0" w:color="FFFFFF"/>
              <w:right w:val="single" w:sz="8" w:space="0" w:color="auto"/>
            </w:tcBorders>
            <w:shd w:val="clear" w:color="auto" w:fill="auto"/>
            <w:noWrap/>
            <w:vAlign w:val="bottom"/>
          </w:tcPr>
          <w:p w14:paraId="659969E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41.71</w:t>
            </w:r>
          </w:p>
        </w:tc>
      </w:tr>
      <w:tr w:rsidR="008317AF" w:rsidRPr="00277118" w14:paraId="37C21C66"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5E279AB"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627EE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48.10</w:t>
            </w:r>
          </w:p>
        </w:tc>
        <w:tc>
          <w:tcPr>
            <w:tcW w:w="706" w:type="dxa"/>
            <w:gridSpan w:val="2"/>
            <w:tcBorders>
              <w:top w:val="nil"/>
              <w:left w:val="nil"/>
              <w:bottom w:val="single" w:sz="8" w:space="0" w:color="FFFFFF"/>
              <w:right w:val="single" w:sz="8" w:space="0" w:color="FFFFFF"/>
            </w:tcBorders>
            <w:shd w:val="clear" w:color="auto" w:fill="auto"/>
            <w:noWrap/>
            <w:vAlign w:val="bottom"/>
          </w:tcPr>
          <w:p w14:paraId="39ABE97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48.32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2964B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45.09</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0A519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41.90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4E9112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42.14</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4301D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41.51</w:t>
            </w:r>
          </w:p>
        </w:tc>
        <w:tc>
          <w:tcPr>
            <w:tcW w:w="707" w:type="dxa"/>
            <w:gridSpan w:val="2"/>
            <w:tcBorders>
              <w:top w:val="nil"/>
              <w:left w:val="nil"/>
              <w:bottom w:val="single" w:sz="8" w:space="0" w:color="FFFFFF"/>
              <w:right w:val="single" w:sz="8" w:space="0" w:color="FFFFFF"/>
            </w:tcBorders>
            <w:shd w:val="clear" w:color="auto" w:fill="auto"/>
            <w:noWrap/>
            <w:vAlign w:val="bottom"/>
          </w:tcPr>
          <w:p w14:paraId="71A99F2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46.30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4C123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50.61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63502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51.78</w:t>
            </w:r>
          </w:p>
        </w:tc>
        <w:tc>
          <w:tcPr>
            <w:tcW w:w="706" w:type="dxa"/>
            <w:gridSpan w:val="2"/>
            <w:tcBorders>
              <w:top w:val="nil"/>
              <w:left w:val="nil"/>
              <w:bottom w:val="single" w:sz="8" w:space="0" w:color="FFFFFF"/>
              <w:right w:val="single" w:sz="8" w:space="0" w:color="FFFFFF"/>
            </w:tcBorders>
            <w:shd w:val="clear" w:color="auto" w:fill="auto"/>
            <w:noWrap/>
            <w:vAlign w:val="bottom"/>
          </w:tcPr>
          <w:p w14:paraId="450693E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51.11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865C7F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49.57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3B3F7A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50.59</w:t>
            </w:r>
          </w:p>
        </w:tc>
        <w:tc>
          <w:tcPr>
            <w:tcW w:w="707" w:type="dxa"/>
            <w:gridSpan w:val="2"/>
            <w:tcBorders>
              <w:top w:val="nil"/>
              <w:left w:val="nil"/>
              <w:bottom w:val="single" w:sz="8" w:space="0" w:color="FFFFFF"/>
              <w:right w:val="single" w:sz="8" w:space="0" w:color="auto"/>
            </w:tcBorders>
            <w:shd w:val="clear" w:color="auto" w:fill="auto"/>
            <w:noWrap/>
            <w:vAlign w:val="bottom"/>
          </w:tcPr>
          <w:p w14:paraId="0A31E8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47.25</w:t>
            </w:r>
          </w:p>
        </w:tc>
      </w:tr>
      <w:tr w:rsidR="008317AF" w:rsidRPr="00277118" w14:paraId="5D5A8938"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2CC84D6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B4DFB7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64.40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9B449D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34826A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61.97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0A2A074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58.21</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65F0E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55.61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6D6C98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57.27</w:t>
            </w:r>
          </w:p>
        </w:tc>
        <w:tc>
          <w:tcPr>
            <w:tcW w:w="707" w:type="dxa"/>
            <w:gridSpan w:val="2"/>
            <w:tcBorders>
              <w:top w:val="nil"/>
              <w:left w:val="nil"/>
              <w:bottom w:val="single" w:sz="8" w:space="0" w:color="FFFFFF"/>
              <w:right w:val="single" w:sz="8" w:space="0" w:color="FFFFFF"/>
            </w:tcBorders>
            <w:shd w:val="clear" w:color="auto" w:fill="auto"/>
            <w:noWrap/>
            <w:vAlign w:val="bottom"/>
          </w:tcPr>
          <w:p w14:paraId="18FDCEB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61.45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5BF0A67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64.76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A2FD8F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67.54</w:t>
            </w:r>
          </w:p>
        </w:tc>
        <w:tc>
          <w:tcPr>
            <w:tcW w:w="706" w:type="dxa"/>
            <w:gridSpan w:val="2"/>
            <w:tcBorders>
              <w:top w:val="nil"/>
              <w:left w:val="nil"/>
              <w:bottom w:val="single" w:sz="8" w:space="0" w:color="FFFFFF"/>
              <w:right w:val="single" w:sz="8" w:space="0" w:color="FFFFFF"/>
            </w:tcBorders>
            <w:shd w:val="clear" w:color="auto" w:fill="auto"/>
            <w:noWrap/>
            <w:vAlign w:val="bottom"/>
          </w:tcPr>
          <w:p w14:paraId="58A411A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67.79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9458F1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66.04</w:t>
            </w:r>
          </w:p>
        </w:tc>
        <w:tc>
          <w:tcPr>
            <w:tcW w:w="706" w:type="dxa"/>
            <w:gridSpan w:val="2"/>
            <w:tcBorders>
              <w:top w:val="nil"/>
              <w:left w:val="nil"/>
              <w:bottom w:val="single" w:sz="8" w:space="0" w:color="FFFFFF"/>
              <w:right w:val="single" w:sz="8" w:space="0" w:color="FFFFFF"/>
            </w:tcBorders>
            <w:shd w:val="clear" w:color="auto" w:fill="auto"/>
            <w:noWrap/>
            <w:vAlign w:val="bottom"/>
          </w:tcPr>
          <w:p w14:paraId="6C8FC01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65.58</w:t>
            </w:r>
          </w:p>
        </w:tc>
        <w:tc>
          <w:tcPr>
            <w:tcW w:w="707" w:type="dxa"/>
            <w:gridSpan w:val="2"/>
            <w:tcBorders>
              <w:top w:val="nil"/>
              <w:left w:val="nil"/>
              <w:bottom w:val="single" w:sz="8" w:space="0" w:color="FFFFFF"/>
              <w:right w:val="single" w:sz="8" w:space="0" w:color="auto"/>
            </w:tcBorders>
            <w:shd w:val="clear" w:color="auto" w:fill="auto"/>
            <w:noWrap/>
            <w:vAlign w:val="bottom"/>
          </w:tcPr>
          <w:p w14:paraId="61C8546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63.00</w:t>
            </w:r>
          </w:p>
        </w:tc>
      </w:tr>
      <w:tr w:rsidR="008317AF" w:rsidRPr="00277118" w14:paraId="33E73665"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54F2413"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827DAF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68.36</w:t>
            </w:r>
          </w:p>
        </w:tc>
        <w:tc>
          <w:tcPr>
            <w:tcW w:w="706" w:type="dxa"/>
            <w:gridSpan w:val="2"/>
            <w:tcBorders>
              <w:top w:val="nil"/>
              <w:left w:val="nil"/>
              <w:bottom w:val="single" w:sz="8" w:space="0" w:color="FFFFFF"/>
              <w:right w:val="single" w:sz="8" w:space="0" w:color="FFFFFF"/>
            </w:tcBorders>
            <w:shd w:val="clear" w:color="auto" w:fill="auto"/>
            <w:noWrap/>
            <w:vAlign w:val="bottom"/>
          </w:tcPr>
          <w:p w14:paraId="2C0855D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70.56</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D26C7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65.10</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986DD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60.74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FB9E18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59.14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0E333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60.47</w:t>
            </w:r>
          </w:p>
        </w:tc>
        <w:tc>
          <w:tcPr>
            <w:tcW w:w="707" w:type="dxa"/>
            <w:gridSpan w:val="2"/>
            <w:tcBorders>
              <w:top w:val="nil"/>
              <w:left w:val="nil"/>
              <w:bottom w:val="single" w:sz="8" w:space="0" w:color="FFFFFF"/>
              <w:right w:val="single" w:sz="8" w:space="0" w:color="FFFFFF"/>
            </w:tcBorders>
            <w:shd w:val="clear" w:color="auto" w:fill="auto"/>
            <w:noWrap/>
            <w:vAlign w:val="bottom"/>
          </w:tcPr>
          <w:p w14:paraId="00CF94C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8B81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0EBDC6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71.58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373760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4F8286E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70.09</w:t>
            </w:r>
          </w:p>
        </w:tc>
        <w:tc>
          <w:tcPr>
            <w:tcW w:w="706" w:type="dxa"/>
            <w:gridSpan w:val="2"/>
            <w:tcBorders>
              <w:top w:val="nil"/>
              <w:left w:val="nil"/>
              <w:bottom w:val="single" w:sz="8" w:space="0" w:color="FFFFFF"/>
              <w:right w:val="single" w:sz="8" w:space="0" w:color="FFFFFF"/>
            </w:tcBorders>
            <w:shd w:val="clear" w:color="auto" w:fill="auto"/>
            <w:noWrap/>
            <w:vAlign w:val="bottom"/>
          </w:tcPr>
          <w:p w14:paraId="5D7E793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68.52</w:t>
            </w:r>
          </w:p>
        </w:tc>
        <w:tc>
          <w:tcPr>
            <w:tcW w:w="707" w:type="dxa"/>
            <w:gridSpan w:val="2"/>
            <w:tcBorders>
              <w:top w:val="nil"/>
              <w:left w:val="nil"/>
              <w:bottom w:val="single" w:sz="8" w:space="0" w:color="FFFFFF"/>
              <w:right w:val="single" w:sz="8" w:space="0" w:color="auto"/>
            </w:tcBorders>
            <w:shd w:val="clear" w:color="auto" w:fill="auto"/>
            <w:noWrap/>
            <w:vAlign w:val="bottom"/>
          </w:tcPr>
          <w:p w14:paraId="57FD851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66.59</w:t>
            </w:r>
          </w:p>
        </w:tc>
      </w:tr>
      <w:tr w:rsidR="008317AF" w:rsidRPr="00277118" w14:paraId="5974FE27"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481E8A45"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2022</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AB612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69.03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07BA876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70.62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9E8844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66.80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826A0A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62.32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4CEE2E3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59.03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6FBE0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60.99</w:t>
            </w:r>
          </w:p>
        </w:tc>
        <w:tc>
          <w:tcPr>
            <w:tcW w:w="707" w:type="dxa"/>
            <w:gridSpan w:val="2"/>
            <w:tcBorders>
              <w:top w:val="nil"/>
              <w:left w:val="nil"/>
              <w:bottom w:val="single" w:sz="8" w:space="0" w:color="FFFFFF"/>
              <w:right w:val="single" w:sz="8" w:space="0" w:color="FFFFFF"/>
            </w:tcBorders>
            <w:shd w:val="clear" w:color="auto" w:fill="auto"/>
            <w:noWrap/>
            <w:vAlign w:val="bottom"/>
          </w:tcPr>
          <w:p w14:paraId="21D93E4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635E9D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69.32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5835E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73.68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19524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3276932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72.75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F8612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70.07</w:t>
            </w:r>
          </w:p>
        </w:tc>
        <w:tc>
          <w:tcPr>
            <w:tcW w:w="707" w:type="dxa"/>
            <w:gridSpan w:val="2"/>
            <w:tcBorders>
              <w:top w:val="nil"/>
              <w:left w:val="nil"/>
              <w:bottom w:val="single" w:sz="8" w:space="0" w:color="FFFFFF"/>
              <w:right w:val="single" w:sz="8" w:space="0" w:color="auto"/>
            </w:tcBorders>
            <w:shd w:val="clear" w:color="auto" w:fill="auto"/>
            <w:noWrap/>
            <w:vAlign w:val="bottom"/>
          </w:tcPr>
          <w:p w14:paraId="18B456D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67.84</w:t>
            </w:r>
          </w:p>
        </w:tc>
      </w:tr>
      <w:tr w:rsidR="008317AF" w:rsidRPr="00277118" w14:paraId="7FD45C27"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846FBE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63AAFA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71.59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47242E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E7DADE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86294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64.69</w:t>
            </w:r>
          </w:p>
        </w:tc>
        <w:tc>
          <w:tcPr>
            <w:tcW w:w="706" w:type="dxa"/>
            <w:gridSpan w:val="2"/>
            <w:tcBorders>
              <w:top w:val="nil"/>
              <w:left w:val="nil"/>
              <w:bottom w:val="single" w:sz="8" w:space="0" w:color="FFFFFF"/>
              <w:right w:val="single" w:sz="8" w:space="0" w:color="FFFFFF"/>
            </w:tcBorders>
            <w:shd w:val="clear" w:color="auto" w:fill="auto"/>
            <w:noWrap/>
            <w:vAlign w:val="bottom"/>
          </w:tcPr>
          <w:p w14:paraId="23EB3E6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63.20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2C5973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64.07</w:t>
            </w:r>
          </w:p>
        </w:tc>
        <w:tc>
          <w:tcPr>
            <w:tcW w:w="707" w:type="dxa"/>
            <w:gridSpan w:val="2"/>
            <w:tcBorders>
              <w:top w:val="nil"/>
              <w:left w:val="nil"/>
              <w:bottom w:val="single" w:sz="8" w:space="0" w:color="FFFFFF"/>
              <w:right w:val="single" w:sz="8" w:space="0" w:color="FFFFFF"/>
            </w:tcBorders>
            <w:shd w:val="clear" w:color="auto" w:fill="auto"/>
            <w:noWrap/>
            <w:vAlign w:val="bottom"/>
          </w:tcPr>
          <w:p w14:paraId="4146C96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67.54</w:t>
            </w:r>
          </w:p>
        </w:tc>
        <w:tc>
          <w:tcPr>
            <w:tcW w:w="706" w:type="dxa"/>
            <w:gridSpan w:val="2"/>
            <w:tcBorders>
              <w:top w:val="nil"/>
              <w:left w:val="nil"/>
              <w:bottom w:val="single" w:sz="8" w:space="0" w:color="FFFFFF"/>
              <w:right w:val="single" w:sz="8" w:space="0" w:color="FFFFFF"/>
            </w:tcBorders>
            <w:shd w:val="clear" w:color="auto" w:fill="auto"/>
            <w:noWrap/>
            <w:vAlign w:val="bottom"/>
          </w:tcPr>
          <w:p w14:paraId="53A89B7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71.59</w:t>
            </w:r>
          </w:p>
        </w:tc>
        <w:tc>
          <w:tcPr>
            <w:tcW w:w="706" w:type="dxa"/>
            <w:gridSpan w:val="2"/>
            <w:tcBorders>
              <w:top w:val="nil"/>
              <w:left w:val="nil"/>
              <w:bottom w:val="single" w:sz="8" w:space="0" w:color="FFFFFF"/>
              <w:right w:val="single" w:sz="8" w:space="0" w:color="FFFFFF"/>
            </w:tcBorders>
            <w:shd w:val="clear" w:color="auto" w:fill="auto"/>
            <w:noWrap/>
            <w:vAlign w:val="bottom"/>
          </w:tcPr>
          <w:p w14:paraId="0661803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75.56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580C99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77.07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C1CF1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5E32722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72.81</w:t>
            </w:r>
          </w:p>
        </w:tc>
        <w:tc>
          <w:tcPr>
            <w:tcW w:w="707" w:type="dxa"/>
            <w:gridSpan w:val="2"/>
            <w:tcBorders>
              <w:top w:val="nil"/>
              <w:left w:val="nil"/>
              <w:bottom w:val="single" w:sz="8" w:space="0" w:color="FFFFFF"/>
              <w:right w:val="single" w:sz="8" w:space="0" w:color="auto"/>
            </w:tcBorders>
            <w:shd w:val="clear" w:color="auto" w:fill="auto"/>
            <w:noWrap/>
            <w:vAlign w:val="bottom"/>
          </w:tcPr>
          <w:p w14:paraId="5052495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70.38</w:t>
            </w:r>
          </w:p>
        </w:tc>
      </w:tr>
      <w:tr w:rsidR="008317AF" w:rsidRPr="00277118" w14:paraId="14C14802"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0E0444C"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6A8E27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04B4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76.34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7864D0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72.51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4622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68.27</w:t>
            </w:r>
          </w:p>
        </w:tc>
        <w:tc>
          <w:tcPr>
            <w:tcW w:w="706" w:type="dxa"/>
            <w:gridSpan w:val="2"/>
            <w:tcBorders>
              <w:top w:val="nil"/>
              <w:left w:val="nil"/>
              <w:bottom w:val="single" w:sz="8" w:space="0" w:color="FFFFFF"/>
              <w:right w:val="single" w:sz="8" w:space="0" w:color="FFFFFF"/>
            </w:tcBorders>
            <w:shd w:val="clear" w:color="auto" w:fill="auto"/>
            <w:noWrap/>
            <w:vAlign w:val="bottom"/>
          </w:tcPr>
          <w:p w14:paraId="0B9E70C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63.80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5859AB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65.16</w:t>
            </w:r>
          </w:p>
        </w:tc>
        <w:tc>
          <w:tcPr>
            <w:tcW w:w="707" w:type="dxa"/>
            <w:gridSpan w:val="2"/>
            <w:tcBorders>
              <w:top w:val="nil"/>
              <w:left w:val="nil"/>
              <w:bottom w:val="single" w:sz="8" w:space="0" w:color="FFFFFF"/>
              <w:right w:val="single" w:sz="8" w:space="0" w:color="FFFFFF"/>
            </w:tcBorders>
            <w:shd w:val="clear" w:color="auto" w:fill="auto"/>
            <w:noWrap/>
            <w:vAlign w:val="bottom"/>
          </w:tcPr>
          <w:p w14:paraId="0308ED9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70.44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88F603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74.95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F6B1E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79.19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B71D9B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80.03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69BB0F2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77.21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4085A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76.49</w:t>
            </w:r>
          </w:p>
        </w:tc>
        <w:tc>
          <w:tcPr>
            <w:tcW w:w="707" w:type="dxa"/>
            <w:gridSpan w:val="2"/>
            <w:tcBorders>
              <w:top w:val="nil"/>
              <w:left w:val="nil"/>
              <w:bottom w:val="single" w:sz="8" w:space="0" w:color="FFFFFF"/>
              <w:right w:val="single" w:sz="8" w:space="0" w:color="auto"/>
            </w:tcBorders>
            <w:shd w:val="clear" w:color="auto" w:fill="auto"/>
            <w:noWrap/>
            <w:vAlign w:val="bottom"/>
          </w:tcPr>
          <w:p w14:paraId="6E53827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73.25</w:t>
            </w:r>
          </w:p>
        </w:tc>
      </w:tr>
      <w:tr w:rsidR="008317AF" w:rsidRPr="00277118" w14:paraId="312B0888"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55F42581"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24FA93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81.03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1B9DA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83.46</w:t>
            </w:r>
          </w:p>
        </w:tc>
        <w:tc>
          <w:tcPr>
            <w:tcW w:w="706" w:type="dxa"/>
            <w:gridSpan w:val="2"/>
            <w:tcBorders>
              <w:top w:val="nil"/>
              <w:left w:val="nil"/>
              <w:bottom w:val="single" w:sz="8" w:space="0" w:color="FFFFFF"/>
              <w:right w:val="single" w:sz="8" w:space="0" w:color="FFFFFF"/>
            </w:tcBorders>
            <w:shd w:val="clear" w:color="auto" w:fill="auto"/>
            <w:noWrap/>
            <w:vAlign w:val="bottom"/>
          </w:tcPr>
          <w:p w14:paraId="5F7B5D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78.97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AB7C3D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74.42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E1F48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56E2FC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71.75</w:t>
            </w:r>
          </w:p>
        </w:tc>
        <w:tc>
          <w:tcPr>
            <w:tcW w:w="707" w:type="dxa"/>
            <w:gridSpan w:val="2"/>
            <w:tcBorders>
              <w:top w:val="nil"/>
              <w:left w:val="nil"/>
              <w:bottom w:val="single" w:sz="8" w:space="0" w:color="FFFFFF"/>
              <w:right w:val="single" w:sz="8" w:space="0" w:color="FFFFFF"/>
            </w:tcBorders>
            <w:shd w:val="clear" w:color="auto" w:fill="auto"/>
            <w:noWrap/>
            <w:vAlign w:val="bottom"/>
          </w:tcPr>
          <w:p w14:paraId="1F2B347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77.40</w:t>
            </w:r>
          </w:p>
        </w:tc>
        <w:tc>
          <w:tcPr>
            <w:tcW w:w="706" w:type="dxa"/>
            <w:gridSpan w:val="2"/>
            <w:tcBorders>
              <w:top w:val="nil"/>
              <w:left w:val="nil"/>
              <w:bottom w:val="single" w:sz="8" w:space="0" w:color="FFFFFF"/>
              <w:right w:val="single" w:sz="8" w:space="0" w:color="FFFFFF"/>
            </w:tcBorders>
            <w:shd w:val="clear" w:color="auto" w:fill="auto"/>
            <w:noWrap/>
            <w:vAlign w:val="bottom"/>
          </w:tcPr>
          <w:p w14:paraId="57879C6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82.30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88814F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88.17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7989F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88.12</w:t>
            </w:r>
          </w:p>
        </w:tc>
        <w:tc>
          <w:tcPr>
            <w:tcW w:w="706" w:type="dxa"/>
            <w:gridSpan w:val="2"/>
            <w:tcBorders>
              <w:top w:val="nil"/>
              <w:left w:val="nil"/>
              <w:bottom w:val="single" w:sz="8" w:space="0" w:color="FFFFFF"/>
              <w:right w:val="single" w:sz="8" w:space="0" w:color="FFFFFF"/>
            </w:tcBorders>
            <w:shd w:val="clear" w:color="auto" w:fill="auto"/>
            <w:noWrap/>
            <w:vAlign w:val="bottom"/>
          </w:tcPr>
          <w:p w14:paraId="653CCF7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EF1BA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83.01</w:t>
            </w:r>
          </w:p>
        </w:tc>
        <w:tc>
          <w:tcPr>
            <w:tcW w:w="707" w:type="dxa"/>
            <w:gridSpan w:val="2"/>
            <w:tcBorders>
              <w:top w:val="nil"/>
              <w:left w:val="nil"/>
              <w:bottom w:val="single" w:sz="8" w:space="0" w:color="FFFFFF"/>
              <w:right w:val="single" w:sz="8" w:space="0" w:color="auto"/>
            </w:tcBorders>
            <w:shd w:val="clear" w:color="auto" w:fill="auto"/>
            <w:noWrap/>
            <w:vAlign w:val="bottom"/>
          </w:tcPr>
          <w:p w14:paraId="3804F4A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80.44</w:t>
            </w:r>
          </w:p>
        </w:tc>
      </w:tr>
      <w:tr w:rsidR="008317AF" w:rsidRPr="00277118" w14:paraId="41DB879C"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5AF31D0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BAD644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87.42</w:t>
            </w:r>
          </w:p>
        </w:tc>
        <w:tc>
          <w:tcPr>
            <w:tcW w:w="706" w:type="dxa"/>
            <w:gridSpan w:val="2"/>
            <w:tcBorders>
              <w:top w:val="nil"/>
              <w:left w:val="nil"/>
              <w:bottom w:val="single" w:sz="8" w:space="0" w:color="FFFFFF"/>
              <w:right w:val="single" w:sz="8" w:space="0" w:color="FFFFFF"/>
            </w:tcBorders>
            <w:shd w:val="clear" w:color="auto" w:fill="auto"/>
            <w:noWrap/>
            <w:vAlign w:val="bottom"/>
          </w:tcPr>
          <w:p w14:paraId="05ED676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90.11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FA522F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87.16</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3C9A8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82.31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900291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76.53</w:t>
            </w:r>
          </w:p>
        </w:tc>
        <w:tc>
          <w:tcPr>
            <w:tcW w:w="706" w:type="dxa"/>
            <w:gridSpan w:val="2"/>
            <w:tcBorders>
              <w:top w:val="nil"/>
              <w:left w:val="nil"/>
              <w:bottom w:val="single" w:sz="8" w:space="0" w:color="FFFFFF"/>
              <w:right w:val="single" w:sz="8" w:space="0" w:color="FFFFFF"/>
            </w:tcBorders>
            <w:shd w:val="clear" w:color="auto" w:fill="auto"/>
            <w:noWrap/>
            <w:vAlign w:val="bottom"/>
          </w:tcPr>
          <w:p w14:paraId="36355CA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79.07</w:t>
            </w:r>
          </w:p>
        </w:tc>
        <w:tc>
          <w:tcPr>
            <w:tcW w:w="707" w:type="dxa"/>
            <w:gridSpan w:val="2"/>
            <w:tcBorders>
              <w:top w:val="nil"/>
              <w:left w:val="nil"/>
              <w:bottom w:val="single" w:sz="8" w:space="0" w:color="FFFFFF"/>
              <w:right w:val="single" w:sz="8" w:space="0" w:color="FFFFFF"/>
            </w:tcBorders>
            <w:shd w:val="clear" w:color="auto" w:fill="auto"/>
            <w:noWrap/>
            <w:vAlign w:val="bottom"/>
          </w:tcPr>
          <w:p w14:paraId="383051D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30BFFFB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90.18</w:t>
            </w:r>
          </w:p>
        </w:tc>
        <w:tc>
          <w:tcPr>
            <w:tcW w:w="706" w:type="dxa"/>
            <w:gridSpan w:val="2"/>
            <w:tcBorders>
              <w:top w:val="nil"/>
              <w:left w:val="nil"/>
              <w:bottom w:val="single" w:sz="8" w:space="0" w:color="FFFFFF"/>
              <w:right w:val="single" w:sz="8" w:space="0" w:color="FFFFFF"/>
            </w:tcBorders>
            <w:shd w:val="clear" w:color="auto" w:fill="auto"/>
            <w:noWrap/>
            <w:vAlign w:val="bottom"/>
          </w:tcPr>
          <w:p w14:paraId="50C1F7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97.88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34888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97.46</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66CE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95.15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0FACFB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91.84</w:t>
            </w:r>
          </w:p>
        </w:tc>
        <w:tc>
          <w:tcPr>
            <w:tcW w:w="707" w:type="dxa"/>
            <w:gridSpan w:val="2"/>
            <w:tcBorders>
              <w:top w:val="nil"/>
              <w:left w:val="nil"/>
              <w:bottom w:val="single" w:sz="8" w:space="0" w:color="FFFFFF"/>
              <w:right w:val="single" w:sz="8" w:space="0" w:color="auto"/>
            </w:tcBorders>
            <w:shd w:val="clear" w:color="auto" w:fill="auto"/>
            <w:noWrap/>
            <w:vAlign w:val="bottom"/>
          </w:tcPr>
          <w:p w14:paraId="60FF6BE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88.36</w:t>
            </w:r>
          </w:p>
        </w:tc>
      </w:tr>
      <w:tr w:rsidR="008317AF" w:rsidRPr="00277118" w14:paraId="6F9AA6FC"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DEE4DD5"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2027</w:t>
            </w:r>
          </w:p>
        </w:tc>
        <w:tc>
          <w:tcPr>
            <w:tcW w:w="706" w:type="dxa"/>
            <w:gridSpan w:val="2"/>
            <w:tcBorders>
              <w:top w:val="nil"/>
              <w:left w:val="nil"/>
              <w:bottom w:val="single" w:sz="8" w:space="0" w:color="FFFFFF"/>
              <w:right w:val="single" w:sz="8" w:space="0" w:color="FFFFFF"/>
            </w:tcBorders>
            <w:shd w:val="clear" w:color="auto" w:fill="auto"/>
            <w:noWrap/>
            <w:vAlign w:val="bottom"/>
          </w:tcPr>
          <w:p w14:paraId="5A2C95E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95.57</w:t>
            </w:r>
          </w:p>
        </w:tc>
        <w:tc>
          <w:tcPr>
            <w:tcW w:w="706" w:type="dxa"/>
            <w:gridSpan w:val="2"/>
            <w:tcBorders>
              <w:top w:val="nil"/>
              <w:left w:val="nil"/>
              <w:bottom w:val="single" w:sz="8" w:space="0" w:color="FFFFFF"/>
              <w:right w:val="single" w:sz="8" w:space="0" w:color="FFFFFF"/>
            </w:tcBorders>
            <w:shd w:val="clear" w:color="auto" w:fill="auto"/>
            <w:noWrap/>
            <w:vAlign w:val="bottom"/>
          </w:tcPr>
          <w:p w14:paraId="7B7FC19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99.32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6F32B5A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91.51</w:t>
            </w:r>
          </w:p>
        </w:tc>
        <w:tc>
          <w:tcPr>
            <w:tcW w:w="706" w:type="dxa"/>
            <w:gridSpan w:val="2"/>
            <w:tcBorders>
              <w:top w:val="nil"/>
              <w:left w:val="nil"/>
              <w:bottom w:val="single" w:sz="8" w:space="0" w:color="FFFFFF"/>
              <w:right w:val="single" w:sz="8" w:space="0" w:color="FFFFFF"/>
            </w:tcBorders>
            <w:shd w:val="clear" w:color="auto" w:fill="auto"/>
            <w:noWrap/>
            <w:vAlign w:val="bottom"/>
          </w:tcPr>
          <w:p w14:paraId="077025A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746265D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82.94</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E9DC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83.72</w:t>
            </w:r>
          </w:p>
        </w:tc>
        <w:tc>
          <w:tcPr>
            <w:tcW w:w="707" w:type="dxa"/>
            <w:gridSpan w:val="2"/>
            <w:tcBorders>
              <w:top w:val="nil"/>
              <w:left w:val="nil"/>
              <w:bottom w:val="single" w:sz="8" w:space="0" w:color="FFFFFF"/>
              <w:right w:val="single" w:sz="8" w:space="0" w:color="FFFFFF"/>
            </w:tcBorders>
            <w:shd w:val="clear" w:color="auto" w:fill="auto"/>
            <w:noWrap/>
            <w:vAlign w:val="bottom"/>
          </w:tcPr>
          <w:p w14:paraId="0FCE02D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88.84</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508EC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94.87</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81845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101.79</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BECBC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102.06</w:t>
            </w:r>
          </w:p>
        </w:tc>
        <w:tc>
          <w:tcPr>
            <w:tcW w:w="706" w:type="dxa"/>
            <w:gridSpan w:val="2"/>
            <w:tcBorders>
              <w:top w:val="nil"/>
              <w:left w:val="nil"/>
              <w:bottom w:val="single" w:sz="8" w:space="0" w:color="FFFFFF"/>
              <w:right w:val="single" w:sz="8" w:space="0" w:color="FFFFFF"/>
            </w:tcBorders>
            <w:shd w:val="clear" w:color="auto" w:fill="auto"/>
            <w:noWrap/>
            <w:vAlign w:val="bottom"/>
          </w:tcPr>
          <w:p w14:paraId="3F9B964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100.39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EE0589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96.10</w:t>
            </w:r>
          </w:p>
        </w:tc>
        <w:tc>
          <w:tcPr>
            <w:tcW w:w="707" w:type="dxa"/>
            <w:gridSpan w:val="2"/>
            <w:tcBorders>
              <w:top w:val="nil"/>
              <w:left w:val="nil"/>
              <w:bottom w:val="single" w:sz="8" w:space="0" w:color="FFFFFF"/>
              <w:right w:val="single" w:sz="8" w:space="0" w:color="auto"/>
            </w:tcBorders>
            <w:shd w:val="clear" w:color="auto" w:fill="auto"/>
            <w:noWrap/>
            <w:vAlign w:val="bottom"/>
          </w:tcPr>
          <w:p w14:paraId="0FB360F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93.59</w:t>
            </w:r>
          </w:p>
        </w:tc>
      </w:tr>
      <w:tr w:rsidR="008317AF" w:rsidRPr="00277118" w14:paraId="04232C64"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1B04FC8C"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2028</w:t>
            </w:r>
          </w:p>
        </w:tc>
        <w:tc>
          <w:tcPr>
            <w:tcW w:w="706" w:type="dxa"/>
            <w:gridSpan w:val="2"/>
            <w:tcBorders>
              <w:top w:val="nil"/>
              <w:left w:val="nil"/>
              <w:bottom w:val="single" w:sz="8" w:space="0" w:color="FFFFFF"/>
              <w:right w:val="single" w:sz="8" w:space="0" w:color="FFFFFF"/>
            </w:tcBorders>
            <w:shd w:val="clear" w:color="auto" w:fill="auto"/>
            <w:noWrap/>
            <w:vAlign w:val="bottom"/>
          </w:tcPr>
          <w:p w14:paraId="295949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99.64</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532D9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103.19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F07EAF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95.01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CDF7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88.67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8A6D3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83.22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8D585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85.59</w:t>
            </w:r>
          </w:p>
        </w:tc>
        <w:tc>
          <w:tcPr>
            <w:tcW w:w="707" w:type="dxa"/>
            <w:gridSpan w:val="2"/>
            <w:tcBorders>
              <w:top w:val="nil"/>
              <w:left w:val="nil"/>
              <w:bottom w:val="single" w:sz="8" w:space="0" w:color="FFFFFF"/>
              <w:right w:val="single" w:sz="8" w:space="0" w:color="FFFFFF"/>
            </w:tcBorders>
            <w:shd w:val="clear" w:color="auto" w:fill="auto"/>
            <w:noWrap/>
            <w:vAlign w:val="bottom"/>
          </w:tcPr>
          <w:p w14:paraId="478398C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92.61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894F4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98.67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4B3451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106.02</w:t>
            </w:r>
          </w:p>
        </w:tc>
        <w:tc>
          <w:tcPr>
            <w:tcW w:w="706" w:type="dxa"/>
            <w:gridSpan w:val="2"/>
            <w:tcBorders>
              <w:top w:val="nil"/>
              <w:left w:val="nil"/>
              <w:bottom w:val="single" w:sz="8" w:space="0" w:color="FFFFFF"/>
              <w:right w:val="single" w:sz="8" w:space="0" w:color="FFFFFF"/>
            </w:tcBorders>
            <w:shd w:val="clear" w:color="auto" w:fill="auto"/>
            <w:noWrap/>
            <w:vAlign w:val="bottom"/>
          </w:tcPr>
          <w:p w14:paraId="3C6E453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107.29</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62423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104.91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D93461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100.25</w:t>
            </w:r>
          </w:p>
        </w:tc>
        <w:tc>
          <w:tcPr>
            <w:tcW w:w="707" w:type="dxa"/>
            <w:gridSpan w:val="2"/>
            <w:tcBorders>
              <w:top w:val="nil"/>
              <w:left w:val="nil"/>
              <w:bottom w:val="single" w:sz="8" w:space="0" w:color="FFFFFF"/>
              <w:right w:val="single" w:sz="8" w:space="0" w:color="auto"/>
            </w:tcBorders>
            <w:shd w:val="clear" w:color="auto" w:fill="auto"/>
            <w:noWrap/>
            <w:vAlign w:val="bottom"/>
          </w:tcPr>
          <w:p w14:paraId="45F5DCC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97.09</w:t>
            </w:r>
          </w:p>
        </w:tc>
      </w:tr>
      <w:tr w:rsidR="008317AF" w:rsidRPr="00277118" w14:paraId="1A172D1A"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546A9BFE"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2029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8EF4AC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103.97</w:t>
            </w:r>
          </w:p>
        </w:tc>
        <w:tc>
          <w:tcPr>
            <w:tcW w:w="706" w:type="dxa"/>
            <w:gridSpan w:val="2"/>
            <w:tcBorders>
              <w:top w:val="nil"/>
              <w:left w:val="nil"/>
              <w:bottom w:val="single" w:sz="8" w:space="0" w:color="FFFFFF"/>
              <w:right w:val="single" w:sz="8" w:space="0" w:color="FFFFFF"/>
            </w:tcBorders>
            <w:shd w:val="clear" w:color="auto" w:fill="auto"/>
            <w:noWrap/>
            <w:vAlign w:val="bottom"/>
          </w:tcPr>
          <w:p w14:paraId="2F1540B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D5F6BD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100.48</w:t>
            </w:r>
          </w:p>
        </w:tc>
        <w:tc>
          <w:tcPr>
            <w:tcW w:w="706" w:type="dxa"/>
            <w:gridSpan w:val="2"/>
            <w:tcBorders>
              <w:top w:val="nil"/>
              <w:left w:val="nil"/>
              <w:bottom w:val="single" w:sz="8" w:space="0" w:color="FFFFFF"/>
              <w:right w:val="single" w:sz="8" w:space="0" w:color="FFFFFF"/>
            </w:tcBorders>
            <w:shd w:val="clear" w:color="auto" w:fill="auto"/>
            <w:noWrap/>
            <w:vAlign w:val="bottom"/>
          </w:tcPr>
          <w:p w14:paraId="30B8F10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93.20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203257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89.50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DC0CEC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89.29</w:t>
            </w:r>
          </w:p>
        </w:tc>
        <w:tc>
          <w:tcPr>
            <w:tcW w:w="707" w:type="dxa"/>
            <w:gridSpan w:val="2"/>
            <w:tcBorders>
              <w:top w:val="nil"/>
              <w:left w:val="nil"/>
              <w:bottom w:val="single" w:sz="8" w:space="0" w:color="FFFFFF"/>
              <w:right w:val="single" w:sz="8" w:space="0" w:color="FFFFFF"/>
            </w:tcBorders>
            <w:shd w:val="clear" w:color="auto" w:fill="auto"/>
            <w:noWrap/>
            <w:vAlign w:val="bottom"/>
          </w:tcPr>
          <w:p w14:paraId="38C9508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97.11</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2339A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104.03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66FFF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110.82</w:t>
            </w:r>
          </w:p>
        </w:tc>
        <w:tc>
          <w:tcPr>
            <w:tcW w:w="706" w:type="dxa"/>
            <w:gridSpan w:val="2"/>
            <w:tcBorders>
              <w:top w:val="nil"/>
              <w:left w:val="nil"/>
              <w:bottom w:val="single" w:sz="8" w:space="0" w:color="FFFFFF"/>
              <w:right w:val="single" w:sz="8" w:space="0" w:color="FFFFFF"/>
            </w:tcBorders>
            <w:shd w:val="clear" w:color="auto" w:fill="auto"/>
            <w:noWrap/>
            <w:vAlign w:val="bottom"/>
          </w:tcPr>
          <w:p w14:paraId="3275F00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111.03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864C2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107.37</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25626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106.81</w:t>
            </w:r>
          </w:p>
        </w:tc>
        <w:tc>
          <w:tcPr>
            <w:tcW w:w="707" w:type="dxa"/>
            <w:gridSpan w:val="2"/>
            <w:tcBorders>
              <w:top w:val="nil"/>
              <w:left w:val="nil"/>
              <w:bottom w:val="single" w:sz="8" w:space="0" w:color="FFFFFF"/>
              <w:right w:val="single" w:sz="8" w:space="0" w:color="auto"/>
            </w:tcBorders>
            <w:shd w:val="clear" w:color="auto" w:fill="auto"/>
            <w:noWrap/>
            <w:vAlign w:val="bottom"/>
          </w:tcPr>
          <w:p w14:paraId="5D3D775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101.74</w:t>
            </w:r>
          </w:p>
        </w:tc>
      </w:tr>
      <w:tr w:rsidR="008317AF" w:rsidRPr="00277118" w14:paraId="694A8FD3"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062A0DA6"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165A4C8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109.33</w:t>
            </w:r>
          </w:p>
        </w:tc>
        <w:tc>
          <w:tcPr>
            <w:tcW w:w="706" w:type="dxa"/>
            <w:gridSpan w:val="2"/>
            <w:tcBorders>
              <w:top w:val="nil"/>
              <w:left w:val="nil"/>
              <w:bottom w:val="single" w:sz="8" w:space="0" w:color="FFFFFF"/>
              <w:right w:val="single" w:sz="8" w:space="0" w:color="FFFFFF"/>
            </w:tcBorders>
            <w:shd w:val="clear" w:color="auto" w:fill="auto"/>
            <w:noWrap/>
            <w:vAlign w:val="bottom"/>
          </w:tcPr>
          <w:p w14:paraId="2137C6B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113.47</w:t>
            </w:r>
          </w:p>
        </w:tc>
        <w:tc>
          <w:tcPr>
            <w:tcW w:w="706" w:type="dxa"/>
            <w:gridSpan w:val="2"/>
            <w:tcBorders>
              <w:top w:val="nil"/>
              <w:left w:val="nil"/>
              <w:bottom w:val="single" w:sz="8" w:space="0" w:color="FFFFFF"/>
              <w:right w:val="single" w:sz="8" w:space="0" w:color="FFFFFF"/>
            </w:tcBorders>
            <w:shd w:val="clear" w:color="auto" w:fill="auto"/>
            <w:noWrap/>
            <w:vAlign w:val="bottom"/>
          </w:tcPr>
          <w:p w14:paraId="73CF403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104.35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0E00AE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97.49</w:t>
            </w:r>
          </w:p>
        </w:tc>
        <w:tc>
          <w:tcPr>
            <w:tcW w:w="706" w:type="dxa"/>
            <w:gridSpan w:val="2"/>
            <w:tcBorders>
              <w:top w:val="nil"/>
              <w:left w:val="nil"/>
              <w:bottom w:val="single" w:sz="8" w:space="0" w:color="FFFFFF"/>
              <w:right w:val="single" w:sz="8" w:space="0" w:color="FFFFFF"/>
            </w:tcBorders>
            <w:shd w:val="clear" w:color="auto" w:fill="auto"/>
            <w:noWrap/>
            <w:vAlign w:val="bottom"/>
          </w:tcPr>
          <w:p w14:paraId="5E0EEFF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90.80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7E18016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92.26</w:t>
            </w:r>
          </w:p>
        </w:tc>
        <w:tc>
          <w:tcPr>
            <w:tcW w:w="707" w:type="dxa"/>
            <w:gridSpan w:val="2"/>
            <w:tcBorders>
              <w:top w:val="nil"/>
              <w:left w:val="nil"/>
              <w:bottom w:val="single" w:sz="8" w:space="0" w:color="FFFFFF"/>
              <w:right w:val="single" w:sz="8" w:space="0" w:color="FFFFFF"/>
            </w:tcBorders>
            <w:shd w:val="clear" w:color="auto" w:fill="auto"/>
            <w:noWrap/>
            <w:vAlign w:val="bottom"/>
          </w:tcPr>
          <w:p w14:paraId="79FA111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102.24</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6DE52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109.06</w:t>
            </w:r>
          </w:p>
        </w:tc>
        <w:tc>
          <w:tcPr>
            <w:tcW w:w="706" w:type="dxa"/>
            <w:gridSpan w:val="2"/>
            <w:tcBorders>
              <w:top w:val="nil"/>
              <w:left w:val="nil"/>
              <w:bottom w:val="single" w:sz="8" w:space="0" w:color="FFFFFF"/>
              <w:right w:val="single" w:sz="8" w:space="0" w:color="FFFFFF"/>
            </w:tcBorders>
            <w:shd w:val="clear" w:color="auto" w:fill="auto"/>
            <w:noWrap/>
            <w:vAlign w:val="bottom"/>
          </w:tcPr>
          <w:p w14:paraId="57FC447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116.90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3DB270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117.25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7602C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113.05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F564D9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112.91</w:t>
            </w:r>
          </w:p>
        </w:tc>
        <w:tc>
          <w:tcPr>
            <w:tcW w:w="707" w:type="dxa"/>
            <w:gridSpan w:val="2"/>
            <w:tcBorders>
              <w:top w:val="nil"/>
              <w:left w:val="nil"/>
              <w:bottom w:val="single" w:sz="8" w:space="0" w:color="FFFFFF"/>
              <w:right w:val="single" w:sz="8" w:space="0" w:color="auto"/>
            </w:tcBorders>
            <w:shd w:val="clear" w:color="auto" w:fill="auto"/>
            <w:noWrap/>
            <w:vAlign w:val="bottom"/>
          </w:tcPr>
          <w:p w14:paraId="7CEB488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106.59</w:t>
            </w:r>
          </w:p>
        </w:tc>
      </w:tr>
      <w:tr w:rsidR="008317AF" w:rsidRPr="00277118" w14:paraId="62DFB732"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6C7C8CC2"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0130D9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114.55</w:t>
            </w:r>
          </w:p>
        </w:tc>
        <w:tc>
          <w:tcPr>
            <w:tcW w:w="706" w:type="dxa"/>
            <w:gridSpan w:val="2"/>
            <w:tcBorders>
              <w:top w:val="nil"/>
              <w:left w:val="nil"/>
              <w:bottom w:val="single" w:sz="8" w:space="0" w:color="FFFFFF"/>
              <w:right w:val="single" w:sz="8" w:space="0" w:color="FFFFFF"/>
            </w:tcBorders>
            <w:shd w:val="clear" w:color="auto" w:fill="auto"/>
            <w:noWrap/>
            <w:vAlign w:val="bottom"/>
          </w:tcPr>
          <w:p w14:paraId="4A02A06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118.50</w:t>
            </w:r>
          </w:p>
        </w:tc>
        <w:tc>
          <w:tcPr>
            <w:tcW w:w="706" w:type="dxa"/>
            <w:gridSpan w:val="2"/>
            <w:tcBorders>
              <w:top w:val="nil"/>
              <w:left w:val="nil"/>
              <w:bottom w:val="single" w:sz="8" w:space="0" w:color="FFFFFF"/>
              <w:right w:val="single" w:sz="8" w:space="0" w:color="FFFFFF"/>
            </w:tcBorders>
            <w:shd w:val="clear" w:color="auto" w:fill="auto"/>
            <w:noWrap/>
            <w:vAlign w:val="bottom"/>
          </w:tcPr>
          <w:p w14:paraId="61D09ED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109.66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B6A29A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102.03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2CC77B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96.87</w:t>
            </w:r>
          </w:p>
        </w:tc>
        <w:tc>
          <w:tcPr>
            <w:tcW w:w="706" w:type="dxa"/>
            <w:gridSpan w:val="2"/>
            <w:tcBorders>
              <w:top w:val="nil"/>
              <w:left w:val="nil"/>
              <w:bottom w:val="single" w:sz="8" w:space="0" w:color="FFFFFF"/>
              <w:right w:val="single" w:sz="8" w:space="0" w:color="FFFFFF"/>
            </w:tcBorders>
            <w:shd w:val="clear" w:color="auto" w:fill="auto"/>
            <w:noWrap/>
            <w:vAlign w:val="bottom"/>
          </w:tcPr>
          <w:p w14:paraId="091A242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97.26</w:t>
            </w:r>
          </w:p>
        </w:tc>
        <w:tc>
          <w:tcPr>
            <w:tcW w:w="707" w:type="dxa"/>
            <w:gridSpan w:val="2"/>
            <w:tcBorders>
              <w:top w:val="nil"/>
              <w:left w:val="nil"/>
              <w:bottom w:val="single" w:sz="8" w:space="0" w:color="FFFFFF"/>
              <w:right w:val="single" w:sz="8" w:space="0" w:color="FFFFFF"/>
            </w:tcBorders>
            <w:shd w:val="clear" w:color="auto" w:fill="auto"/>
            <w:noWrap/>
            <w:vAlign w:val="bottom"/>
          </w:tcPr>
          <w:p w14:paraId="4AE93F6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107.12</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3374A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114.13</w:t>
            </w:r>
          </w:p>
        </w:tc>
        <w:tc>
          <w:tcPr>
            <w:tcW w:w="706" w:type="dxa"/>
            <w:gridSpan w:val="2"/>
            <w:tcBorders>
              <w:top w:val="nil"/>
              <w:left w:val="nil"/>
              <w:bottom w:val="single" w:sz="8" w:space="0" w:color="FFFFFF"/>
              <w:right w:val="single" w:sz="8" w:space="0" w:color="FFFFFF"/>
            </w:tcBorders>
            <w:shd w:val="clear" w:color="auto" w:fill="auto"/>
            <w:noWrap/>
            <w:vAlign w:val="bottom"/>
          </w:tcPr>
          <w:p w14:paraId="5E0F9AD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123.36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B2FD8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123.71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8B5B17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115.31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7D66C2C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114.50</w:t>
            </w:r>
          </w:p>
        </w:tc>
        <w:tc>
          <w:tcPr>
            <w:tcW w:w="707" w:type="dxa"/>
            <w:gridSpan w:val="2"/>
            <w:tcBorders>
              <w:top w:val="nil"/>
              <w:left w:val="nil"/>
              <w:bottom w:val="single" w:sz="8" w:space="0" w:color="FFFFFF"/>
              <w:right w:val="single" w:sz="8" w:space="0" w:color="auto"/>
            </w:tcBorders>
            <w:shd w:val="clear" w:color="auto" w:fill="auto"/>
            <w:noWrap/>
            <w:vAlign w:val="bottom"/>
          </w:tcPr>
          <w:p w14:paraId="6A4B393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111.42</w:t>
            </w:r>
          </w:p>
        </w:tc>
      </w:tr>
      <w:tr w:rsidR="008317AF" w:rsidRPr="00277118" w14:paraId="225A43B2"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3B83D16E"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2032</w:t>
            </w:r>
          </w:p>
        </w:tc>
        <w:tc>
          <w:tcPr>
            <w:tcW w:w="706" w:type="dxa"/>
            <w:gridSpan w:val="2"/>
            <w:tcBorders>
              <w:top w:val="nil"/>
              <w:left w:val="nil"/>
              <w:bottom w:val="single" w:sz="8" w:space="0" w:color="FFFFFF"/>
              <w:right w:val="single" w:sz="8" w:space="0" w:color="FFFFFF"/>
            </w:tcBorders>
            <w:shd w:val="clear" w:color="auto" w:fill="auto"/>
            <w:noWrap/>
            <w:vAlign w:val="bottom"/>
          </w:tcPr>
          <w:p w14:paraId="4B0641C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120.73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A1545F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125.57</w:t>
            </w:r>
          </w:p>
        </w:tc>
        <w:tc>
          <w:tcPr>
            <w:tcW w:w="706" w:type="dxa"/>
            <w:gridSpan w:val="2"/>
            <w:tcBorders>
              <w:top w:val="nil"/>
              <w:left w:val="nil"/>
              <w:bottom w:val="single" w:sz="8" w:space="0" w:color="FFFFFF"/>
              <w:right w:val="single" w:sz="8" w:space="0" w:color="FFFFFF"/>
            </w:tcBorders>
            <w:shd w:val="clear" w:color="auto" w:fill="auto"/>
            <w:noWrap/>
            <w:vAlign w:val="bottom"/>
          </w:tcPr>
          <w:p w14:paraId="2D298E5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115.91</w:t>
            </w:r>
          </w:p>
        </w:tc>
        <w:tc>
          <w:tcPr>
            <w:tcW w:w="706" w:type="dxa"/>
            <w:gridSpan w:val="2"/>
            <w:tcBorders>
              <w:top w:val="nil"/>
              <w:left w:val="nil"/>
              <w:bottom w:val="single" w:sz="8" w:space="0" w:color="FFFFFF"/>
              <w:right w:val="single" w:sz="8" w:space="0" w:color="FFFFFF"/>
            </w:tcBorders>
            <w:shd w:val="clear" w:color="auto" w:fill="auto"/>
            <w:noWrap/>
            <w:vAlign w:val="bottom"/>
          </w:tcPr>
          <w:p w14:paraId="2E474EC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0A58BE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98.76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9F4B01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101.93</w:t>
            </w:r>
          </w:p>
        </w:tc>
        <w:tc>
          <w:tcPr>
            <w:tcW w:w="707" w:type="dxa"/>
            <w:gridSpan w:val="2"/>
            <w:tcBorders>
              <w:top w:val="nil"/>
              <w:left w:val="nil"/>
              <w:bottom w:val="single" w:sz="8" w:space="0" w:color="FFFFFF"/>
              <w:right w:val="single" w:sz="8" w:space="0" w:color="FFFFFF"/>
            </w:tcBorders>
            <w:shd w:val="clear" w:color="auto" w:fill="auto"/>
            <w:noWrap/>
            <w:vAlign w:val="bottom"/>
          </w:tcPr>
          <w:p w14:paraId="6B149C1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112.08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0B581C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120.96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1E3FFA7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130.45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78A54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130.70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A68C2C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123.29</w:t>
            </w:r>
          </w:p>
        </w:tc>
        <w:tc>
          <w:tcPr>
            <w:tcW w:w="706" w:type="dxa"/>
            <w:gridSpan w:val="2"/>
            <w:tcBorders>
              <w:top w:val="nil"/>
              <w:left w:val="nil"/>
              <w:bottom w:val="single" w:sz="8" w:space="0" w:color="FFFFFF"/>
              <w:right w:val="single" w:sz="8" w:space="0" w:color="FFFFFF"/>
            </w:tcBorders>
            <w:shd w:val="clear" w:color="auto" w:fill="auto"/>
            <w:noWrap/>
            <w:vAlign w:val="bottom"/>
          </w:tcPr>
          <w:p w14:paraId="7003F73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120.93</w:t>
            </w:r>
          </w:p>
        </w:tc>
        <w:tc>
          <w:tcPr>
            <w:tcW w:w="707" w:type="dxa"/>
            <w:gridSpan w:val="2"/>
            <w:tcBorders>
              <w:top w:val="nil"/>
              <w:left w:val="nil"/>
              <w:bottom w:val="single" w:sz="8" w:space="0" w:color="FFFFFF"/>
              <w:right w:val="single" w:sz="8" w:space="0" w:color="auto"/>
            </w:tcBorders>
            <w:shd w:val="clear" w:color="auto" w:fill="auto"/>
            <w:noWrap/>
            <w:vAlign w:val="bottom"/>
          </w:tcPr>
          <w:p w14:paraId="632F22E3"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117.37</w:t>
            </w:r>
          </w:p>
        </w:tc>
      </w:tr>
      <w:tr w:rsidR="008317AF" w:rsidRPr="00277118" w14:paraId="264BE86D"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7BE3C659"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2033</w:t>
            </w:r>
          </w:p>
        </w:tc>
        <w:tc>
          <w:tcPr>
            <w:tcW w:w="706" w:type="dxa"/>
            <w:gridSpan w:val="2"/>
            <w:tcBorders>
              <w:top w:val="nil"/>
              <w:left w:val="nil"/>
              <w:bottom w:val="single" w:sz="8" w:space="0" w:color="FFFFFF"/>
              <w:right w:val="single" w:sz="8" w:space="0" w:color="FFFFFF"/>
            </w:tcBorders>
            <w:shd w:val="clear" w:color="auto" w:fill="auto"/>
            <w:noWrap/>
            <w:vAlign w:val="bottom"/>
          </w:tcPr>
          <w:p w14:paraId="6C3D377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127.15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0386E4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132.06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E6686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121.39</w:t>
            </w:r>
          </w:p>
        </w:tc>
        <w:tc>
          <w:tcPr>
            <w:tcW w:w="706" w:type="dxa"/>
            <w:gridSpan w:val="2"/>
            <w:tcBorders>
              <w:top w:val="nil"/>
              <w:left w:val="nil"/>
              <w:bottom w:val="single" w:sz="8" w:space="0" w:color="FFFFFF"/>
              <w:right w:val="single" w:sz="8" w:space="0" w:color="FFFFFF"/>
            </w:tcBorders>
            <w:shd w:val="clear" w:color="auto" w:fill="auto"/>
            <w:noWrap/>
            <w:vAlign w:val="bottom"/>
          </w:tcPr>
          <w:p w14:paraId="6A4060C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112.00</w:t>
            </w:r>
          </w:p>
        </w:tc>
        <w:tc>
          <w:tcPr>
            <w:tcW w:w="706" w:type="dxa"/>
            <w:gridSpan w:val="2"/>
            <w:tcBorders>
              <w:top w:val="nil"/>
              <w:left w:val="nil"/>
              <w:bottom w:val="single" w:sz="8" w:space="0" w:color="FFFFFF"/>
              <w:right w:val="single" w:sz="8" w:space="0" w:color="FFFFFF"/>
            </w:tcBorders>
            <w:shd w:val="clear" w:color="auto" w:fill="auto"/>
            <w:noWrap/>
            <w:vAlign w:val="bottom"/>
          </w:tcPr>
          <w:p w14:paraId="42CCB96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107.23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2F2B1B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108.18</w:t>
            </w:r>
          </w:p>
        </w:tc>
        <w:tc>
          <w:tcPr>
            <w:tcW w:w="707" w:type="dxa"/>
            <w:gridSpan w:val="2"/>
            <w:tcBorders>
              <w:top w:val="nil"/>
              <w:left w:val="nil"/>
              <w:bottom w:val="single" w:sz="8" w:space="0" w:color="FFFFFF"/>
              <w:right w:val="single" w:sz="8" w:space="0" w:color="FFFFFF"/>
            </w:tcBorders>
            <w:shd w:val="clear" w:color="auto" w:fill="auto"/>
            <w:noWrap/>
            <w:vAlign w:val="bottom"/>
          </w:tcPr>
          <w:p w14:paraId="739789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118.25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708E1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128.31</w:t>
            </w:r>
          </w:p>
        </w:tc>
        <w:tc>
          <w:tcPr>
            <w:tcW w:w="706" w:type="dxa"/>
            <w:gridSpan w:val="2"/>
            <w:tcBorders>
              <w:top w:val="nil"/>
              <w:left w:val="nil"/>
              <w:bottom w:val="single" w:sz="8" w:space="0" w:color="FFFFFF"/>
              <w:right w:val="single" w:sz="8" w:space="0" w:color="FFFFFF"/>
            </w:tcBorders>
            <w:shd w:val="clear" w:color="auto" w:fill="auto"/>
            <w:noWrap/>
            <w:vAlign w:val="bottom"/>
          </w:tcPr>
          <w:p w14:paraId="5407B2D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137.19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664BB92"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138.34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17CA53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130.33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5DBB66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127.90</w:t>
            </w:r>
          </w:p>
        </w:tc>
        <w:tc>
          <w:tcPr>
            <w:tcW w:w="707" w:type="dxa"/>
            <w:gridSpan w:val="2"/>
            <w:tcBorders>
              <w:top w:val="nil"/>
              <w:left w:val="nil"/>
              <w:bottom w:val="single" w:sz="8" w:space="0" w:color="FFFFFF"/>
              <w:right w:val="single" w:sz="8" w:space="0" w:color="auto"/>
            </w:tcBorders>
            <w:shd w:val="clear" w:color="auto" w:fill="auto"/>
            <w:noWrap/>
            <w:vAlign w:val="bottom"/>
          </w:tcPr>
          <w:p w14:paraId="18F266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124.03</w:t>
            </w:r>
          </w:p>
        </w:tc>
      </w:tr>
      <w:tr w:rsidR="008317AF" w:rsidRPr="00277118" w14:paraId="48AC4AB9" w14:textId="77777777" w:rsidTr="003A4349">
        <w:trPr>
          <w:trHeight w:val="282"/>
        </w:trPr>
        <w:tc>
          <w:tcPr>
            <w:tcW w:w="450" w:type="dxa"/>
            <w:tcBorders>
              <w:top w:val="nil"/>
              <w:left w:val="single" w:sz="8" w:space="0" w:color="auto"/>
              <w:bottom w:val="single" w:sz="8" w:space="0" w:color="FFFFFF"/>
              <w:right w:val="single" w:sz="8" w:space="0" w:color="FFFFFF"/>
            </w:tcBorders>
            <w:shd w:val="clear" w:color="auto" w:fill="auto"/>
            <w:noWrap/>
            <w:vAlign w:val="bottom"/>
          </w:tcPr>
          <w:p w14:paraId="49205D83"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2034</w:t>
            </w:r>
          </w:p>
        </w:tc>
        <w:tc>
          <w:tcPr>
            <w:tcW w:w="706" w:type="dxa"/>
            <w:gridSpan w:val="2"/>
            <w:tcBorders>
              <w:top w:val="nil"/>
              <w:left w:val="nil"/>
              <w:bottom w:val="single" w:sz="8" w:space="0" w:color="FFFFFF"/>
              <w:right w:val="single" w:sz="8" w:space="0" w:color="FFFFFF"/>
            </w:tcBorders>
            <w:shd w:val="clear" w:color="auto" w:fill="auto"/>
            <w:noWrap/>
            <w:vAlign w:val="bottom"/>
          </w:tcPr>
          <w:p w14:paraId="79B0421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135.45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9E4E5A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140.15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5D4AAAB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128.55</w:t>
            </w:r>
          </w:p>
        </w:tc>
        <w:tc>
          <w:tcPr>
            <w:tcW w:w="706" w:type="dxa"/>
            <w:gridSpan w:val="2"/>
            <w:tcBorders>
              <w:top w:val="nil"/>
              <w:left w:val="nil"/>
              <w:bottom w:val="single" w:sz="8" w:space="0" w:color="FFFFFF"/>
              <w:right w:val="single" w:sz="8" w:space="0" w:color="FFFFFF"/>
            </w:tcBorders>
            <w:shd w:val="clear" w:color="auto" w:fill="auto"/>
            <w:noWrap/>
            <w:vAlign w:val="bottom"/>
          </w:tcPr>
          <w:p w14:paraId="1483AB6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118.08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A53A3D4"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109.94</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C0B6D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113.25</w:t>
            </w:r>
          </w:p>
        </w:tc>
        <w:tc>
          <w:tcPr>
            <w:tcW w:w="707" w:type="dxa"/>
            <w:gridSpan w:val="2"/>
            <w:tcBorders>
              <w:top w:val="nil"/>
              <w:left w:val="nil"/>
              <w:bottom w:val="single" w:sz="8" w:space="0" w:color="FFFFFF"/>
              <w:right w:val="single" w:sz="8" w:space="0" w:color="FFFFFF"/>
            </w:tcBorders>
            <w:shd w:val="clear" w:color="auto" w:fill="auto"/>
            <w:noWrap/>
            <w:vAlign w:val="bottom"/>
          </w:tcPr>
          <w:p w14:paraId="1D32F9C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125.81</w:t>
            </w:r>
          </w:p>
        </w:tc>
        <w:tc>
          <w:tcPr>
            <w:tcW w:w="706" w:type="dxa"/>
            <w:gridSpan w:val="2"/>
            <w:tcBorders>
              <w:top w:val="nil"/>
              <w:left w:val="nil"/>
              <w:bottom w:val="single" w:sz="8" w:space="0" w:color="FFFFFF"/>
              <w:right w:val="single" w:sz="8" w:space="0" w:color="FFFFFF"/>
            </w:tcBorders>
            <w:shd w:val="clear" w:color="auto" w:fill="auto"/>
            <w:noWrap/>
            <w:vAlign w:val="bottom"/>
          </w:tcPr>
          <w:p w14:paraId="47A4E61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135.67</w:t>
            </w:r>
          </w:p>
        </w:tc>
        <w:tc>
          <w:tcPr>
            <w:tcW w:w="706" w:type="dxa"/>
            <w:gridSpan w:val="2"/>
            <w:tcBorders>
              <w:top w:val="nil"/>
              <w:left w:val="nil"/>
              <w:bottom w:val="single" w:sz="8" w:space="0" w:color="FFFFFF"/>
              <w:right w:val="single" w:sz="8" w:space="0" w:color="FFFFFF"/>
            </w:tcBorders>
            <w:shd w:val="clear" w:color="auto" w:fill="auto"/>
            <w:noWrap/>
            <w:vAlign w:val="bottom"/>
          </w:tcPr>
          <w:p w14:paraId="1C1BCCEF"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145.03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191B8B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147.30</w:t>
            </w:r>
          </w:p>
        </w:tc>
        <w:tc>
          <w:tcPr>
            <w:tcW w:w="706" w:type="dxa"/>
            <w:gridSpan w:val="2"/>
            <w:tcBorders>
              <w:top w:val="nil"/>
              <w:left w:val="nil"/>
              <w:bottom w:val="single" w:sz="8" w:space="0" w:color="FFFFFF"/>
              <w:right w:val="single" w:sz="8" w:space="0" w:color="FFFFFF"/>
            </w:tcBorders>
            <w:shd w:val="clear" w:color="auto" w:fill="auto"/>
            <w:noWrap/>
            <w:vAlign w:val="bottom"/>
          </w:tcPr>
          <w:p w14:paraId="7E68917B"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138.72</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A21AB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135.49</w:t>
            </w:r>
          </w:p>
        </w:tc>
        <w:tc>
          <w:tcPr>
            <w:tcW w:w="707" w:type="dxa"/>
            <w:gridSpan w:val="2"/>
            <w:tcBorders>
              <w:top w:val="nil"/>
              <w:left w:val="nil"/>
              <w:bottom w:val="single" w:sz="8" w:space="0" w:color="FFFFFF"/>
              <w:right w:val="single" w:sz="8" w:space="0" w:color="auto"/>
            </w:tcBorders>
            <w:shd w:val="clear" w:color="auto" w:fill="auto"/>
            <w:noWrap/>
            <w:vAlign w:val="bottom"/>
          </w:tcPr>
          <w:p w14:paraId="41E6A748"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131.12</w:t>
            </w:r>
          </w:p>
        </w:tc>
      </w:tr>
      <w:tr w:rsidR="008317AF" w:rsidRPr="00277118" w14:paraId="4186CDA6" w14:textId="77777777" w:rsidTr="003A4349">
        <w:trPr>
          <w:trHeight w:val="282"/>
        </w:trPr>
        <w:tc>
          <w:tcPr>
            <w:tcW w:w="450" w:type="dxa"/>
            <w:tcBorders>
              <w:top w:val="nil"/>
              <w:left w:val="single" w:sz="8" w:space="0" w:color="auto"/>
              <w:bottom w:val="single" w:sz="8" w:space="0" w:color="auto"/>
              <w:right w:val="single" w:sz="8" w:space="0" w:color="FFFFFF"/>
            </w:tcBorders>
            <w:shd w:val="clear" w:color="auto" w:fill="auto"/>
            <w:noWrap/>
            <w:vAlign w:val="bottom"/>
          </w:tcPr>
          <w:p w14:paraId="14BB85AF" w14:textId="77777777" w:rsidR="00171807" w:rsidRPr="002C6D11" w:rsidRDefault="00171807" w:rsidP="00AB620A">
            <w:pPr>
              <w:ind w:left="-108" w:right="-53"/>
              <w:jc w:val="center"/>
              <w:rPr>
                <w:rFonts w:ascii="Arial" w:hAnsi="Arial" w:cs="Arial"/>
                <w:color w:val="000000"/>
                <w:sz w:val="16"/>
                <w:szCs w:val="16"/>
              </w:rPr>
            </w:pPr>
            <w:r w:rsidRPr="002C6D11">
              <w:rPr>
                <w:rFonts w:ascii="Arial" w:hAnsi="Arial" w:cs="Arial"/>
                <w:color w:val="000000"/>
                <w:sz w:val="16"/>
                <w:szCs w:val="16"/>
              </w:rPr>
              <w:t>2035</w:t>
            </w:r>
          </w:p>
        </w:tc>
        <w:tc>
          <w:tcPr>
            <w:tcW w:w="706" w:type="dxa"/>
            <w:gridSpan w:val="2"/>
            <w:tcBorders>
              <w:top w:val="nil"/>
              <w:left w:val="nil"/>
              <w:bottom w:val="single" w:sz="8" w:space="0" w:color="auto"/>
              <w:right w:val="single" w:sz="8" w:space="0" w:color="FFFFFF"/>
            </w:tcBorders>
            <w:shd w:val="clear" w:color="auto" w:fill="auto"/>
            <w:noWrap/>
            <w:vAlign w:val="bottom"/>
          </w:tcPr>
          <w:p w14:paraId="79044251"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142.63</w:t>
            </w:r>
          </w:p>
        </w:tc>
        <w:tc>
          <w:tcPr>
            <w:tcW w:w="706" w:type="dxa"/>
            <w:gridSpan w:val="2"/>
            <w:tcBorders>
              <w:top w:val="nil"/>
              <w:left w:val="nil"/>
              <w:bottom w:val="single" w:sz="8" w:space="0" w:color="auto"/>
              <w:right w:val="single" w:sz="8" w:space="0" w:color="FFFFFF"/>
            </w:tcBorders>
            <w:shd w:val="clear" w:color="auto" w:fill="auto"/>
            <w:noWrap/>
            <w:vAlign w:val="bottom"/>
          </w:tcPr>
          <w:p w14:paraId="33712306"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147.79</w:t>
            </w:r>
          </w:p>
        </w:tc>
        <w:tc>
          <w:tcPr>
            <w:tcW w:w="706" w:type="dxa"/>
            <w:gridSpan w:val="2"/>
            <w:tcBorders>
              <w:top w:val="nil"/>
              <w:left w:val="nil"/>
              <w:bottom w:val="single" w:sz="8" w:space="0" w:color="auto"/>
              <w:right w:val="single" w:sz="8" w:space="0" w:color="FFFFFF"/>
            </w:tcBorders>
            <w:shd w:val="clear" w:color="auto" w:fill="auto"/>
            <w:noWrap/>
            <w:vAlign w:val="bottom"/>
          </w:tcPr>
          <w:p w14:paraId="165971E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135.90</w:t>
            </w:r>
          </w:p>
        </w:tc>
        <w:tc>
          <w:tcPr>
            <w:tcW w:w="706" w:type="dxa"/>
            <w:gridSpan w:val="2"/>
            <w:tcBorders>
              <w:top w:val="nil"/>
              <w:left w:val="nil"/>
              <w:bottom w:val="single" w:sz="8" w:space="0" w:color="auto"/>
              <w:right w:val="single" w:sz="8" w:space="0" w:color="FFFFFF"/>
            </w:tcBorders>
            <w:shd w:val="clear" w:color="auto" w:fill="auto"/>
            <w:noWrap/>
            <w:vAlign w:val="bottom"/>
          </w:tcPr>
          <w:p w14:paraId="00745549"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123.96</w:t>
            </w:r>
          </w:p>
        </w:tc>
        <w:tc>
          <w:tcPr>
            <w:tcW w:w="706" w:type="dxa"/>
            <w:gridSpan w:val="2"/>
            <w:tcBorders>
              <w:top w:val="nil"/>
              <w:left w:val="nil"/>
              <w:bottom w:val="single" w:sz="8" w:space="0" w:color="auto"/>
              <w:right w:val="single" w:sz="8" w:space="0" w:color="FFFFFF"/>
            </w:tcBorders>
            <w:shd w:val="clear" w:color="auto" w:fill="auto"/>
            <w:noWrap/>
            <w:vAlign w:val="bottom"/>
          </w:tcPr>
          <w:p w14:paraId="09F8903D"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118.49</w:t>
            </w:r>
          </w:p>
        </w:tc>
        <w:tc>
          <w:tcPr>
            <w:tcW w:w="706" w:type="dxa"/>
            <w:gridSpan w:val="2"/>
            <w:tcBorders>
              <w:top w:val="nil"/>
              <w:left w:val="nil"/>
              <w:bottom w:val="single" w:sz="8" w:space="0" w:color="auto"/>
              <w:right w:val="single" w:sz="8" w:space="0" w:color="FFFFFF"/>
            </w:tcBorders>
            <w:shd w:val="clear" w:color="auto" w:fill="auto"/>
            <w:noWrap/>
            <w:vAlign w:val="bottom"/>
          </w:tcPr>
          <w:p w14:paraId="1FC228E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117.99</w:t>
            </w:r>
          </w:p>
        </w:tc>
        <w:tc>
          <w:tcPr>
            <w:tcW w:w="707" w:type="dxa"/>
            <w:gridSpan w:val="2"/>
            <w:tcBorders>
              <w:top w:val="nil"/>
              <w:left w:val="nil"/>
              <w:bottom w:val="single" w:sz="8" w:space="0" w:color="auto"/>
              <w:right w:val="single" w:sz="8" w:space="0" w:color="FFFFFF"/>
            </w:tcBorders>
            <w:shd w:val="clear" w:color="auto" w:fill="auto"/>
            <w:noWrap/>
            <w:vAlign w:val="bottom"/>
          </w:tcPr>
          <w:p w14:paraId="76A85330"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132.44</w:t>
            </w:r>
          </w:p>
        </w:tc>
        <w:tc>
          <w:tcPr>
            <w:tcW w:w="706" w:type="dxa"/>
            <w:gridSpan w:val="2"/>
            <w:tcBorders>
              <w:top w:val="nil"/>
              <w:left w:val="nil"/>
              <w:bottom w:val="single" w:sz="8" w:space="0" w:color="auto"/>
              <w:right w:val="single" w:sz="8" w:space="0" w:color="FFFFFF"/>
            </w:tcBorders>
            <w:shd w:val="clear" w:color="auto" w:fill="auto"/>
            <w:noWrap/>
            <w:vAlign w:val="bottom"/>
          </w:tcPr>
          <w:p w14:paraId="328C4725"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143.26</w:t>
            </w:r>
          </w:p>
        </w:tc>
        <w:tc>
          <w:tcPr>
            <w:tcW w:w="706" w:type="dxa"/>
            <w:gridSpan w:val="2"/>
            <w:tcBorders>
              <w:top w:val="nil"/>
              <w:left w:val="nil"/>
              <w:bottom w:val="single" w:sz="8" w:space="0" w:color="auto"/>
              <w:right w:val="single" w:sz="8" w:space="0" w:color="FFFFFF"/>
            </w:tcBorders>
            <w:shd w:val="clear" w:color="auto" w:fill="auto"/>
            <w:noWrap/>
            <w:vAlign w:val="bottom"/>
          </w:tcPr>
          <w:p w14:paraId="4A922B7C"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153.40</w:t>
            </w:r>
          </w:p>
        </w:tc>
        <w:tc>
          <w:tcPr>
            <w:tcW w:w="706" w:type="dxa"/>
            <w:gridSpan w:val="2"/>
            <w:tcBorders>
              <w:top w:val="nil"/>
              <w:left w:val="nil"/>
              <w:bottom w:val="single" w:sz="8" w:space="0" w:color="auto"/>
              <w:right w:val="single" w:sz="8" w:space="0" w:color="FFFFFF"/>
            </w:tcBorders>
            <w:shd w:val="clear" w:color="auto" w:fill="auto"/>
            <w:noWrap/>
            <w:vAlign w:val="bottom"/>
          </w:tcPr>
          <w:p w14:paraId="649B141A"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155.14</w:t>
            </w:r>
          </w:p>
        </w:tc>
        <w:tc>
          <w:tcPr>
            <w:tcW w:w="706" w:type="dxa"/>
            <w:gridSpan w:val="2"/>
            <w:tcBorders>
              <w:top w:val="nil"/>
              <w:left w:val="nil"/>
              <w:bottom w:val="single" w:sz="8" w:space="0" w:color="auto"/>
              <w:right w:val="single" w:sz="8" w:space="0" w:color="FFFFFF"/>
            </w:tcBorders>
            <w:shd w:val="clear" w:color="auto" w:fill="auto"/>
            <w:noWrap/>
            <w:vAlign w:val="bottom"/>
          </w:tcPr>
          <w:p w14:paraId="2C5F246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144.80</w:t>
            </w:r>
          </w:p>
        </w:tc>
        <w:tc>
          <w:tcPr>
            <w:tcW w:w="706" w:type="dxa"/>
            <w:gridSpan w:val="2"/>
            <w:tcBorders>
              <w:top w:val="nil"/>
              <w:left w:val="nil"/>
              <w:bottom w:val="single" w:sz="8" w:space="0" w:color="auto"/>
              <w:right w:val="single" w:sz="8" w:space="0" w:color="FFFFFF"/>
            </w:tcBorders>
            <w:shd w:val="clear" w:color="auto" w:fill="auto"/>
            <w:noWrap/>
            <w:vAlign w:val="bottom"/>
          </w:tcPr>
          <w:p w14:paraId="59046007"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144.44</w:t>
            </w:r>
          </w:p>
        </w:tc>
        <w:tc>
          <w:tcPr>
            <w:tcW w:w="707" w:type="dxa"/>
            <w:gridSpan w:val="2"/>
            <w:tcBorders>
              <w:top w:val="nil"/>
              <w:left w:val="nil"/>
              <w:bottom w:val="single" w:sz="8" w:space="0" w:color="auto"/>
              <w:right w:val="single" w:sz="8" w:space="0" w:color="auto"/>
            </w:tcBorders>
            <w:shd w:val="clear" w:color="auto" w:fill="auto"/>
            <w:noWrap/>
            <w:vAlign w:val="bottom"/>
          </w:tcPr>
          <w:p w14:paraId="17E4D9DE" w14:textId="77777777" w:rsidR="00171807" w:rsidRPr="002C6D11" w:rsidRDefault="00171807" w:rsidP="00AB620A">
            <w:pPr>
              <w:jc w:val="center"/>
              <w:rPr>
                <w:rFonts w:ascii="Arial" w:hAnsi="Arial" w:cs="Arial"/>
                <w:color w:val="000000"/>
                <w:sz w:val="16"/>
                <w:szCs w:val="16"/>
              </w:rPr>
            </w:pPr>
            <w:r w:rsidRPr="002C6D11">
              <w:rPr>
                <w:rFonts w:ascii="Arial" w:hAnsi="Arial" w:cs="Arial"/>
                <w:color w:val="000000"/>
                <w:sz w:val="16"/>
                <w:szCs w:val="16"/>
              </w:rPr>
              <w:t>138.35</w:t>
            </w:r>
          </w:p>
        </w:tc>
      </w:tr>
    </w:tbl>
    <w:p w14:paraId="6B8C3564" w14:textId="77777777" w:rsidR="00171807" w:rsidRPr="00277118" w:rsidRDefault="00171807" w:rsidP="00AB620A">
      <w:pPr>
        <w:pStyle w:val="IRPFigureSub"/>
        <w:rPr>
          <w:rFonts w:cs="Arial"/>
          <w:sz w:val="16"/>
          <w:szCs w:val="16"/>
        </w:rPr>
      </w:pPr>
    </w:p>
    <w:p w14:paraId="7CE9203B" w14:textId="77777777" w:rsidR="00171807" w:rsidRPr="00277118" w:rsidRDefault="00171807" w:rsidP="00AB620A">
      <w:pPr>
        <w:pStyle w:val="IRPFigureSub"/>
        <w:rPr>
          <w:rFonts w:cs="Arial"/>
        </w:rPr>
      </w:pPr>
      <w:r w:rsidRPr="00277118">
        <w:rPr>
          <w:rFonts w:cs="Arial"/>
        </w:rPr>
        <w:br w:type="page"/>
      </w:r>
    </w:p>
    <w:p w14:paraId="16866EA6" w14:textId="77777777" w:rsidR="00171807" w:rsidRPr="00277118" w:rsidRDefault="00171807" w:rsidP="00AB620A">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3E4F897B" w14:textId="77777777" w:rsidR="00171807" w:rsidRPr="00277118" w:rsidRDefault="00171807" w:rsidP="00AB620A">
      <w:pPr>
        <w:pStyle w:val="IRPfiguresub0"/>
        <w:spacing w:before="0" w:beforeAutospacing="0" w:after="120" w:afterAutospacing="0"/>
        <w:rPr>
          <w:rFonts w:cs="Arial"/>
        </w:rPr>
      </w:pPr>
      <w:r w:rsidRPr="00277118">
        <w:rPr>
          <w:rFonts w:cs="Arial"/>
        </w:rPr>
        <w:t>Base + No CO</w:t>
      </w:r>
      <w:r w:rsidRPr="00277118">
        <w:rPr>
          <w:rFonts w:cs="Arial"/>
          <w:vertAlign w:val="subscript"/>
        </w:rPr>
        <w:t xml:space="preserve">2 </w:t>
      </w:r>
      <w:r w:rsidRPr="00277118">
        <w:rPr>
          <w:rFonts w:cs="Arial"/>
        </w:rPr>
        <w:t>Scenario</w:t>
      </w:r>
    </w:p>
    <w:tbl>
      <w:tblPr>
        <w:tblW w:w="8748" w:type="dxa"/>
        <w:tblInd w:w="93" w:type="dxa"/>
        <w:tblLook w:val="04A0" w:firstRow="1" w:lastRow="0" w:firstColumn="1" w:lastColumn="0" w:noHBand="0" w:noVBand="1"/>
      </w:tblPr>
      <w:tblGrid>
        <w:gridCol w:w="577"/>
        <w:gridCol w:w="623"/>
        <w:gridCol w:w="623"/>
        <w:gridCol w:w="623"/>
        <w:gridCol w:w="623"/>
        <w:gridCol w:w="623"/>
        <w:gridCol w:w="623"/>
        <w:gridCol w:w="623"/>
        <w:gridCol w:w="623"/>
        <w:gridCol w:w="623"/>
        <w:gridCol w:w="623"/>
        <w:gridCol w:w="623"/>
        <w:gridCol w:w="695"/>
        <w:gridCol w:w="623"/>
      </w:tblGrid>
      <w:tr w:rsidR="00171807" w:rsidRPr="00277118" w14:paraId="18DC71B4" w14:textId="77777777">
        <w:trPr>
          <w:trHeight w:val="275"/>
        </w:trPr>
        <w:tc>
          <w:tcPr>
            <w:tcW w:w="577" w:type="dxa"/>
            <w:tcBorders>
              <w:top w:val="single" w:sz="8" w:space="0" w:color="auto"/>
              <w:left w:val="single" w:sz="8" w:space="0" w:color="auto"/>
              <w:bottom w:val="nil"/>
              <w:right w:val="nil"/>
            </w:tcBorders>
            <w:shd w:val="clear" w:color="000000" w:fill="006A71"/>
            <w:noWrap/>
            <w:vAlign w:val="bottom"/>
          </w:tcPr>
          <w:p w14:paraId="0C5A0FD9" w14:textId="77777777" w:rsidR="00171807" w:rsidRPr="00277118" w:rsidRDefault="00171807" w:rsidP="00AB620A">
            <w:pPr>
              <w:jc w:val="center"/>
              <w:rPr>
                <w:rFonts w:ascii="Arial" w:eastAsia="Times New Roman" w:hAnsi="Arial" w:cs="Arial"/>
                <w:color w:val="FFFFFF"/>
                <w:sz w:val="16"/>
                <w:szCs w:val="16"/>
              </w:rPr>
            </w:pPr>
          </w:p>
        </w:tc>
        <w:tc>
          <w:tcPr>
            <w:tcW w:w="623" w:type="dxa"/>
            <w:tcBorders>
              <w:top w:val="single" w:sz="8" w:space="0" w:color="auto"/>
              <w:left w:val="nil"/>
              <w:bottom w:val="nil"/>
              <w:right w:val="nil"/>
            </w:tcBorders>
            <w:shd w:val="clear" w:color="000000" w:fill="006A71"/>
            <w:noWrap/>
            <w:vAlign w:val="bottom"/>
          </w:tcPr>
          <w:p w14:paraId="761EBB57"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623" w:type="dxa"/>
            <w:tcBorders>
              <w:top w:val="single" w:sz="8" w:space="0" w:color="auto"/>
              <w:left w:val="nil"/>
              <w:bottom w:val="nil"/>
              <w:right w:val="nil"/>
            </w:tcBorders>
            <w:shd w:val="clear" w:color="000000" w:fill="006A71"/>
            <w:noWrap/>
            <w:vAlign w:val="bottom"/>
          </w:tcPr>
          <w:p w14:paraId="1405EBB3"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623" w:type="dxa"/>
            <w:tcBorders>
              <w:top w:val="single" w:sz="8" w:space="0" w:color="auto"/>
              <w:left w:val="nil"/>
              <w:bottom w:val="nil"/>
              <w:right w:val="nil"/>
            </w:tcBorders>
            <w:shd w:val="clear" w:color="000000" w:fill="006A71"/>
            <w:noWrap/>
            <w:vAlign w:val="bottom"/>
          </w:tcPr>
          <w:p w14:paraId="422FE581"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623" w:type="dxa"/>
            <w:tcBorders>
              <w:top w:val="single" w:sz="8" w:space="0" w:color="auto"/>
              <w:left w:val="nil"/>
              <w:bottom w:val="nil"/>
              <w:right w:val="nil"/>
            </w:tcBorders>
            <w:shd w:val="clear" w:color="000000" w:fill="006A71"/>
            <w:noWrap/>
            <w:vAlign w:val="bottom"/>
          </w:tcPr>
          <w:p w14:paraId="42845789"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623" w:type="dxa"/>
            <w:tcBorders>
              <w:top w:val="single" w:sz="8" w:space="0" w:color="auto"/>
              <w:left w:val="nil"/>
              <w:bottom w:val="nil"/>
              <w:right w:val="nil"/>
            </w:tcBorders>
            <w:shd w:val="clear" w:color="000000" w:fill="006A71"/>
            <w:noWrap/>
            <w:vAlign w:val="bottom"/>
          </w:tcPr>
          <w:p w14:paraId="6A1EFC28"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623" w:type="dxa"/>
            <w:tcBorders>
              <w:top w:val="single" w:sz="8" w:space="0" w:color="auto"/>
              <w:left w:val="nil"/>
              <w:bottom w:val="nil"/>
              <w:right w:val="nil"/>
            </w:tcBorders>
            <w:shd w:val="clear" w:color="000000" w:fill="006A71"/>
            <w:noWrap/>
            <w:vAlign w:val="bottom"/>
          </w:tcPr>
          <w:p w14:paraId="41BC7F1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623" w:type="dxa"/>
            <w:tcBorders>
              <w:top w:val="single" w:sz="8" w:space="0" w:color="auto"/>
              <w:left w:val="nil"/>
              <w:bottom w:val="nil"/>
              <w:right w:val="nil"/>
            </w:tcBorders>
            <w:shd w:val="clear" w:color="000000" w:fill="006A71"/>
            <w:noWrap/>
            <w:vAlign w:val="bottom"/>
          </w:tcPr>
          <w:p w14:paraId="77659403"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623" w:type="dxa"/>
            <w:tcBorders>
              <w:top w:val="single" w:sz="8" w:space="0" w:color="auto"/>
              <w:left w:val="nil"/>
              <w:bottom w:val="nil"/>
              <w:right w:val="nil"/>
            </w:tcBorders>
            <w:shd w:val="clear" w:color="000000" w:fill="006A71"/>
            <w:noWrap/>
            <w:vAlign w:val="bottom"/>
          </w:tcPr>
          <w:p w14:paraId="0EEC296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623" w:type="dxa"/>
            <w:tcBorders>
              <w:top w:val="single" w:sz="8" w:space="0" w:color="auto"/>
              <w:left w:val="nil"/>
              <w:bottom w:val="nil"/>
              <w:right w:val="nil"/>
            </w:tcBorders>
            <w:shd w:val="clear" w:color="000000" w:fill="006A71"/>
            <w:noWrap/>
            <w:vAlign w:val="bottom"/>
          </w:tcPr>
          <w:p w14:paraId="14FE41FF"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623" w:type="dxa"/>
            <w:tcBorders>
              <w:top w:val="single" w:sz="8" w:space="0" w:color="auto"/>
              <w:left w:val="nil"/>
              <w:bottom w:val="nil"/>
              <w:right w:val="nil"/>
            </w:tcBorders>
            <w:shd w:val="clear" w:color="000000" w:fill="006A71"/>
            <w:noWrap/>
            <w:vAlign w:val="bottom"/>
          </w:tcPr>
          <w:p w14:paraId="79368FBA"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623" w:type="dxa"/>
            <w:tcBorders>
              <w:top w:val="single" w:sz="8" w:space="0" w:color="auto"/>
              <w:left w:val="nil"/>
              <w:bottom w:val="nil"/>
              <w:right w:val="nil"/>
            </w:tcBorders>
            <w:shd w:val="clear" w:color="000000" w:fill="006A71"/>
            <w:noWrap/>
            <w:vAlign w:val="bottom"/>
          </w:tcPr>
          <w:p w14:paraId="3D34C656"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695" w:type="dxa"/>
            <w:tcBorders>
              <w:top w:val="single" w:sz="8" w:space="0" w:color="auto"/>
              <w:left w:val="nil"/>
              <w:bottom w:val="nil"/>
              <w:right w:val="nil"/>
            </w:tcBorders>
            <w:shd w:val="clear" w:color="000000" w:fill="006A71"/>
            <w:noWrap/>
            <w:vAlign w:val="bottom"/>
          </w:tcPr>
          <w:p w14:paraId="2CA99D25"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623" w:type="dxa"/>
            <w:tcBorders>
              <w:top w:val="single" w:sz="8" w:space="0" w:color="auto"/>
              <w:left w:val="nil"/>
              <w:bottom w:val="nil"/>
              <w:right w:val="single" w:sz="8" w:space="0" w:color="auto"/>
            </w:tcBorders>
            <w:shd w:val="clear" w:color="000000" w:fill="006A71"/>
            <w:noWrap/>
            <w:vAlign w:val="bottom"/>
          </w:tcPr>
          <w:p w14:paraId="01FE6E5C" w14:textId="77777777" w:rsidR="00171807" w:rsidRPr="00277118" w:rsidRDefault="00171807" w:rsidP="00AB620A">
            <w:pPr>
              <w:jc w:val="center"/>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6EF20A36" w14:textId="77777777">
        <w:trPr>
          <w:trHeight w:val="129"/>
        </w:trPr>
        <w:tc>
          <w:tcPr>
            <w:tcW w:w="8748" w:type="dxa"/>
            <w:gridSpan w:val="14"/>
            <w:tcBorders>
              <w:top w:val="nil"/>
              <w:left w:val="single" w:sz="8" w:space="0" w:color="auto"/>
              <w:bottom w:val="single" w:sz="8" w:space="0" w:color="auto"/>
              <w:right w:val="single" w:sz="8" w:space="0" w:color="000000"/>
            </w:tcBorders>
            <w:shd w:val="clear" w:color="000000" w:fill="807F83"/>
            <w:noWrap/>
            <w:vAlign w:val="bottom"/>
          </w:tcPr>
          <w:p w14:paraId="5C02B54C"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10993DBB"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567E9F2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623" w:type="dxa"/>
            <w:tcBorders>
              <w:top w:val="nil"/>
              <w:left w:val="nil"/>
              <w:bottom w:val="single" w:sz="8" w:space="0" w:color="FFFFFF"/>
              <w:right w:val="single" w:sz="8" w:space="0" w:color="FFFFFF"/>
            </w:tcBorders>
            <w:shd w:val="clear" w:color="auto" w:fill="auto"/>
            <w:noWrap/>
            <w:vAlign w:val="bottom"/>
          </w:tcPr>
          <w:p w14:paraId="52AC2D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34.57</w:t>
            </w:r>
          </w:p>
        </w:tc>
        <w:tc>
          <w:tcPr>
            <w:tcW w:w="623" w:type="dxa"/>
            <w:tcBorders>
              <w:top w:val="nil"/>
              <w:left w:val="nil"/>
              <w:bottom w:val="single" w:sz="8" w:space="0" w:color="FFFFFF"/>
              <w:right w:val="single" w:sz="8" w:space="0" w:color="FFFFFF"/>
            </w:tcBorders>
            <w:shd w:val="clear" w:color="auto" w:fill="auto"/>
            <w:noWrap/>
            <w:vAlign w:val="bottom"/>
          </w:tcPr>
          <w:p w14:paraId="324A1B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34.49</w:t>
            </w:r>
          </w:p>
        </w:tc>
        <w:tc>
          <w:tcPr>
            <w:tcW w:w="623" w:type="dxa"/>
            <w:tcBorders>
              <w:top w:val="nil"/>
              <w:left w:val="nil"/>
              <w:bottom w:val="single" w:sz="8" w:space="0" w:color="FFFFFF"/>
              <w:right w:val="single" w:sz="8" w:space="0" w:color="FFFFFF"/>
            </w:tcBorders>
            <w:shd w:val="clear" w:color="auto" w:fill="auto"/>
            <w:noWrap/>
            <w:vAlign w:val="bottom"/>
          </w:tcPr>
          <w:p w14:paraId="600FCE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32.45</w:t>
            </w:r>
          </w:p>
        </w:tc>
        <w:tc>
          <w:tcPr>
            <w:tcW w:w="623" w:type="dxa"/>
            <w:tcBorders>
              <w:top w:val="nil"/>
              <w:left w:val="nil"/>
              <w:bottom w:val="single" w:sz="8" w:space="0" w:color="FFFFFF"/>
              <w:right w:val="single" w:sz="8" w:space="0" w:color="FFFFFF"/>
            </w:tcBorders>
            <w:shd w:val="clear" w:color="auto" w:fill="auto"/>
            <w:noWrap/>
            <w:vAlign w:val="bottom"/>
          </w:tcPr>
          <w:p w14:paraId="596E51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28.48</w:t>
            </w:r>
          </w:p>
        </w:tc>
        <w:tc>
          <w:tcPr>
            <w:tcW w:w="623" w:type="dxa"/>
            <w:tcBorders>
              <w:top w:val="nil"/>
              <w:left w:val="nil"/>
              <w:bottom w:val="single" w:sz="8" w:space="0" w:color="FFFFFF"/>
              <w:right w:val="single" w:sz="8" w:space="0" w:color="FFFFFF"/>
            </w:tcBorders>
            <w:shd w:val="clear" w:color="auto" w:fill="auto"/>
            <w:noWrap/>
            <w:vAlign w:val="bottom"/>
          </w:tcPr>
          <w:p w14:paraId="784C011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27.56</w:t>
            </w:r>
          </w:p>
        </w:tc>
        <w:tc>
          <w:tcPr>
            <w:tcW w:w="623" w:type="dxa"/>
            <w:tcBorders>
              <w:top w:val="nil"/>
              <w:left w:val="nil"/>
              <w:bottom w:val="single" w:sz="8" w:space="0" w:color="FFFFFF"/>
              <w:right w:val="single" w:sz="8" w:space="0" w:color="FFFFFF"/>
            </w:tcBorders>
            <w:shd w:val="clear" w:color="auto" w:fill="auto"/>
            <w:noWrap/>
            <w:vAlign w:val="bottom"/>
          </w:tcPr>
          <w:p w14:paraId="16D2D9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28.37</w:t>
            </w:r>
          </w:p>
        </w:tc>
        <w:tc>
          <w:tcPr>
            <w:tcW w:w="623" w:type="dxa"/>
            <w:tcBorders>
              <w:top w:val="nil"/>
              <w:left w:val="nil"/>
              <w:bottom w:val="single" w:sz="8" w:space="0" w:color="FFFFFF"/>
              <w:right w:val="single" w:sz="8" w:space="0" w:color="FFFFFF"/>
            </w:tcBorders>
            <w:shd w:val="clear" w:color="auto" w:fill="auto"/>
            <w:noWrap/>
            <w:vAlign w:val="bottom"/>
          </w:tcPr>
          <w:p w14:paraId="31F5815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31.29</w:t>
            </w:r>
          </w:p>
        </w:tc>
        <w:tc>
          <w:tcPr>
            <w:tcW w:w="623" w:type="dxa"/>
            <w:tcBorders>
              <w:top w:val="nil"/>
              <w:left w:val="nil"/>
              <w:bottom w:val="single" w:sz="8" w:space="0" w:color="FFFFFF"/>
              <w:right w:val="single" w:sz="8" w:space="0" w:color="FFFFFF"/>
            </w:tcBorders>
            <w:shd w:val="clear" w:color="auto" w:fill="auto"/>
            <w:noWrap/>
            <w:vAlign w:val="bottom"/>
          </w:tcPr>
          <w:p w14:paraId="326EAE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34.37</w:t>
            </w:r>
          </w:p>
        </w:tc>
        <w:tc>
          <w:tcPr>
            <w:tcW w:w="623" w:type="dxa"/>
            <w:tcBorders>
              <w:top w:val="nil"/>
              <w:left w:val="nil"/>
              <w:bottom w:val="single" w:sz="8" w:space="0" w:color="FFFFFF"/>
              <w:right w:val="single" w:sz="8" w:space="0" w:color="FFFFFF"/>
            </w:tcBorders>
            <w:shd w:val="clear" w:color="auto" w:fill="auto"/>
            <w:noWrap/>
            <w:vAlign w:val="bottom"/>
          </w:tcPr>
          <w:p w14:paraId="5B1B20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35.30</w:t>
            </w:r>
          </w:p>
        </w:tc>
        <w:tc>
          <w:tcPr>
            <w:tcW w:w="623" w:type="dxa"/>
            <w:tcBorders>
              <w:top w:val="nil"/>
              <w:left w:val="nil"/>
              <w:bottom w:val="single" w:sz="8" w:space="0" w:color="FFFFFF"/>
              <w:right w:val="single" w:sz="8" w:space="0" w:color="FFFFFF"/>
            </w:tcBorders>
            <w:shd w:val="clear" w:color="auto" w:fill="auto"/>
            <w:noWrap/>
            <w:vAlign w:val="bottom"/>
          </w:tcPr>
          <w:p w14:paraId="3ABC7E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34.90</w:t>
            </w:r>
          </w:p>
        </w:tc>
        <w:tc>
          <w:tcPr>
            <w:tcW w:w="623" w:type="dxa"/>
            <w:tcBorders>
              <w:top w:val="nil"/>
              <w:left w:val="nil"/>
              <w:bottom w:val="single" w:sz="8" w:space="0" w:color="FFFFFF"/>
              <w:right w:val="single" w:sz="8" w:space="0" w:color="FFFFFF"/>
            </w:tcBorders>
            <w:shd w:val="clear" w:color="auto" w:fill="auto"/>
            <w:noWrap/>
            <w:vAlign w:val="bottom"/>
          </w:tcPr>
          <w:p w14:paraId="6C5417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35.11</w:t>
            </w:r>
          </w:p>
        </w:tc>
        <w:tc>
          <w:tcPr>
            <w:tcW w:w="695" w:type="dxa"/>
            <w:tcBorders>
              <w:top w:val="nil"/>
              <w:left w:val="nil"/>
              <w:bottom w:val="single" w:sz="8" w:space="0" w:color="FFFFFF"/>
              <w:right w:val="single" w:sz="8" w:space="0" w:color="FFFFFF"/>
            </w:tcBorders>
            <w:shd w:val="clear" w:color="auto" w:fill="auto"/>
            <w:noWrap/>
            <w:vAlign w:val="bottom"/>
          </w:tcPr>
          <w:p w14:paraId="711657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34.63</w:t>
            </w:r>
          </w:p>
        </w:tc>
        <w:tc>
          <w:tcPr>
            <w:tcW w:w="623" w:type="dxa"/>
            <w:tcBorders>
              <w:top w:val="nil"/>
              <w:left w:val="nil"/>
              <w:bottom w:val="single" w:sz="8" w:space="0" w:color="FFFFFF"/>
              <w:right w:val="single" w:sz="8" w:space="0" w:color="auto"/>
            </w:tcBorders>
            <w:shd w:val="clear" w:color="auto" w:fill="auto"/>
            <w:noWrap/>
            <w:vAlign w:val="bottom"/>
          </w:tcPr>
          <w:p w14:paraId="013606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32.63</w:t>
            </w:r>
          </w:p>
        </w:tc>
      </w:tr>
      <w:tr w:rsidR="00171807" w:rsidRPr="00277118" w14:paraId="094571DF"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61E1E8E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623" w:type="dxa"/>
            <w:tcBorders>
              <w:top w:val="nil"/>
              <w:left w:val="nil"/>
              <w:bottom w:val="single" w:sz="8" w:space="0" w:color="FFFFFF"/>
              <w:right w:val="single" w:sz="8" w:space="0" w:color="FFFFFF"/>
            </w:tcBorders>
            <w:shd w:val="clear" w:color="auto" w:fill="auto"/>
            <w:noWrap/>
            <w:vAlign w:val="bottom"/>
          </w:tcPr>
          <w:p w14:paraId="32B1C8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35.36</w:t>
            </w:r>
          </w:p>
        </w:tc>
        <w:tc>
          <w:tcPr>
            <w:tcW w:w="623" w:type="dxa"/>
            <w:tcBorders>
              <w:top w:val="nil"/>
              <w:left w:val="nil"/>
              <w:bottom w:val="single" w:sz="8" w:space="0" w:color="FFFFFF"/>
              <w:right w:val="single" w:sz="8" w:space="0" w:color="FFFFFF"/>
            </w:tcBorders>
            <w:shd w:val="clear" w:color="auto" w:fill="auto"/>
            <w:noWrap/>
            <w:vAlign w:val="bottom"/>
          </w:tcPr>
          <w:p w14:paraId="69550E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35.18</w:t>
            </w:r>
          </w:p>
        </w:tc>
        <w:tc>
          <w:tcPr>
            <w:tcW w:w="623" w:type="dxa"/>
            <w:tcBorders>
              <w:top w:val="nil"/>
              <w:left w:val="nil"/>
              <w:bottom w:val="single" w:sz="8" w:space="0" w:color="FFFFFF"/>
              <w:right w:val="single" w:sz="8" w:space="0" w:color="FFFFFF"/>
            </w:tcBorders>
            <w:shd w:val="clear" w:color="auto" w:fill="auto"/>
            <w:noWrap/>
            <w:vAlign w:val="bottom"/>
          </w:tcPr>
          <w:p w14:paraId="7F2CDF7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33.41</w:t>
            </w:r>
          </w:p>
        </w:tc>
        <w:tc>
          <w:tcPr>
            <w:tcW w:w="623" w:type="dxa"/>
            <w:tcBorders>
              <w:top w:val="nil"/>
              <w:left w:val="nil"/>
              <w:bottom w:val="single" w:sz="8" w:space="0" w:color="FFFFFF"/>
              <w:right w:val="single" w:sz="8" w:space="0" w:color="FFFFFF"/>
            </w:tcBorders>
            <w:shd w:val="clear" w:color="auto" w:fill="auto"/>
            <w:noWrap/>
            <w:vAlign w:val="bottom"/>
          </w:tcPr>
          <w:p w14:paraId="7784E29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29.03</w:t>
            </w:r>
          </w:p>
        </w:tc>
        <w:tc>
          <w:tcPr>
            <w:tcW w:w="623" w:type="dxa"/>
            <w:tcBorders>
              <w:top w:val="nil"/>
              <w:left w:val="nil"/>
              <w:bottom w:val="single" w:sz="8" w:space="0" w:color="FFFFFF"/>
              <w:right w:val="single" w:sz="8" w:space="0" w:color="FFFFFF"/>
            </w:tcBorders>
            <w:shd w:val="clear" w:color="auto" w:fill="auto"/>
            <w:noWrap/>
            <w:vAlign w:val="bottom"/>
          </w:tcPr>
          <w:p w14:paraId="3FF5B47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29.67</w:t>
            </w:r>
          </w:p>
        </w:tc>
        <w:tc>
          <w:tcPr>
            <w:tcW w:w="623" w:type="dxa"/>
            <w:tcBorders>
              <w:top w:val="nil"/>
              <w:left w:val="nil"/>
              <w:bottom w:val="single" w:sz="8" w:space="0" w:color="FFFFFF"/>
              <w:right w:val="single" w:sz="8" w:space="0" w:color="FFFFFF"/>
            </w:tcBorders>
            <w:shd w:val="clear" w:color="auto" w:fill="auto"/>
            <w:noWrap/>
            <w:vAlign w:val="bottom"/>
          </w:tcPr>
          <w:p w14:paraId="50190B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29.47</w:t>
            </w:r>
          </w:p>
        </w:tc>
        <w:tc>
          <w:tcPr>
            <w:tcW w:w="623" w:type="dxa"/>
            <w:tcBorders>
              <w:top w:val="nil"/>
              <w:left w:val="nil"/>
              <w:bottom w:val="single" w:sz="8" w:space="0" w:color="FFFFFF"/>
              <w:right w:val="single" w:sz="8" w:space="0" w:color="FFFFFF"/>
            </w:tcBorders>
            <w:shd w:val="clear" w:color="auto" w:fill="auto"/>
            <w:noWrap/>
            <w:vAlign w:val="bottom"/>
          </w:tcPr>
          <w:p w14:paraId="6BDDF8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31.85</w:t>
            </w:r>
          </w:p>
        </w:tc>
        <w:tc>
          <w:tcPr>
            <w:tcW w:w="623" w:type="dxa"/>
            <w:tcBorders>
              <w:top w:val="nil"/>
              <w:left w:val="nil"/>
              <w:bottom w:val="single" w:sz="8" w:space="0" w:color="FFFFFF"/>
              <w:right w:val="single" w:sz="8" w:space="0" w:color="FFFFFF"/>
            </w:tcBorders>
            <w:shd w:val="clear" w:color="auto" w:fill="auto"/>
            <w:noWrap/>
            <w:vAlign w:val="bottom"/>
          </w:tcPr>
          <w:p w14:paraId="3D8572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35.25</w:t>
            </w:r>
          </w:p>
        </w:tc>
        <w:tc>
          <w:tcPr>
            <w:tcW w:w="623" w:type="dxa"/>
            <w:tcBorders>
              <w:top w:val="nil"/>
              <w:left w:val="nil"/>
              <w:bottom w:val="single" w:sz="8" w:space="0" w:color="FFFFFF"/>
              <w:right w:val="single" w:sz="8" w:space="0" w:color="FFFFFF"/>
            </w:tcBorders>
            <w:shd w:val="clear" w:color="auto" w:fill="auto"/>
            <w:noWrap/>
            <w:vAlign w:val="bottom"/>
          </w:tcPr>
          <w:p w14:paraId="439756C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35.89</w:t>
            </w:r>
          </w:p>
        </w:tc>
        <w:tc>
          <w:tcPr>
            <w:tcW w:w="623" w:type="dxa"/>
            <w:tcBorders>
              <w:top w:val="nil"/>
              <w:left w:val="nil"/>
              <w:bottom w:val="single" w:sz="8" w:space="0" w:color="FFFFFF"/>
              <w:right w:val="single" w:sz="8" w:space="0" w:color="FFFFFF"/>
            </w:tcBorders>
            <w:shd w:val="clear" w:color="auto" w:fill="auto"/>
            <w:noWrap/>
            <w:vAlign w:val="bottom"/>
          </w:tcPr>
          <w:p w14:paraId="1FE7DD5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35.75</w:t>
            </w:r>
          </w:p>
        </w:tc>
        <w:tc>
          <w:tcPr>
            <w:tcW w:w="623" w:type="dxa"/>
            <w:tcBorders>
              <w:top w:val="nil"/>
              <w:left w:val="nil"/>
              <w:bottom w:val="single" w:sz="8" w:space="0" w:color="FFFFFF"/>
              <w:right w:val="single" w:sz="8" w:space="0" w:color="FFFFFF"/>
            </w:tcBorders>
            <w:shd w:val="clear" w:color="auto" w:fill="auto"/>
            <w:noWrap/>
            <w:vAlign w:val="bottom"/>
          </w:tcPr>
          <w:p w14:paraId="1D241B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36.33</w:t>
            </w:r>
          </w:p>
        </w:tc>
        <w:tc>
          <w:tcPr>
            <w:tcW w:w="695" w:type="dxa"/>
            <w:tcBorders>
              <w:top w:val="nil"/>
              <w:left w:val="nil"/>
              <w:bottom w:val="single" w:sz="8" w:space="0" w:color="FFFFFF"/>
              <w:right w:val="single" w:sz="8" w:space="0" w:color="FFFFFF"/>
            </w:tcBorders>
            <w:shd w:val="clear" w:color="auto" w:fill="auto"/>
            <w:noWrap/>
            <w:vAlign w:val="bottom"/>
          </w:tcPr>
          <w:p w14:paraId="0D4FC5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35.80</w:t>
            </w:r>
          </w:p>
        </w:tc>
        <w:tc>
          <w:tcPr>
            <w:tcW w:w="623" w:type="dxa"/>
            <w:tcBorders>
              <w:top w:val="nil"/>
              <w:left w:val="nil"/>
              <w:bottom w:val="single" w:sz="8" w:space="0" w:color="FFFFFF"/>
              <w:right w:val="single" w:sz="8" w:space="0" w:color="auto"/>
            </w:tcBorders>
            <w:shd w:val="clear" w:color="auto" w:fill="auto"/>
            <w:noWrap/>
            <w:vAlign w:val="bottom"/>
          </w:tcPr>
          <w:p w14:paraId="486296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33.58</w:t>
            </w:r>
          </w:p>
        </w:tc>
      </w:tr>
      <w:tr w:rsidR="00171807" w:rsidRPr="00277118" w14:paraId="0DEFCC62"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482E351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623" w:type="dxa"/>
            <w:tcBorders>
              <w:top w:val="nil"/>
              <w:left w:val="nil"/>
              <w:bottom w:val="single" w:sz="8" w:space="0" w:color="FFFFFF"/>
              <w:right w:val="single" w:sz="8" w:space="0" w:color="FFFFFF"/>
            </w:tcBorders>
            <w:shd w:val="clear" w:color="auto" w:fill="auto"/>
            <w:noWrap/>
            <w:vAlign w:val="bottom"/>
          </w:tcPr>
          <w:p w14:paraId="2FB71B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36.56</w:t>
            </w:r>
          </w:p>
        </w:tc>
        <w:tc>
          <w:tcPr>
            <w:tcW w:w="623" w:type="dxa"/>
            <w:tcBorders>
              <w:top w:val="nil"/>
              <w:left w:val="nil"/>
              <w:bottom w:val="single" w:sz="8" w:space="0" w:color="FFFFFF"/>
              <w:right w:val="single" w:sz="8" w:space="0" w:color="FFFFFF"/>
            </w:tcBorders>
            <w:shd w:val="clear" w:color="auto" w:fill="auto"/>
            <w:noWrap/>
            <w:vAlign w:val="bottom"/>
          </w:tcPr>
          <w:p w14:paraId="1EA7ED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36.59</w:t>
            </w:r>
          </w:p>
        </w:tc>
        <w:tc>
          <w:tcPr>
            <w:tcW w:w="623" w:type="dxa"/>
            <w:tcBorders>
              <w:top w:val="nil"/>
              <w:left w:val="nil"/>
              <w:bottom w:val="single" w:sz="8" w:space="0" w:color="FFFFFF"/>
              <w:right w:val="single" w:sz="8" w:space="0" w:color="FFFFFF"/>
            </w:tcBorders>
            <w:shd w:val="clear" w:color="auto" w:fill="auto"/>
            <w:noWrap/>
            <w:vAlign w:val="bottom"/>
          </w:tcPr>
          <w:p w14:paraId="2B3CD6F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34.41</w:t>
            </w:r>
          </w:p>
        </w:tc>
        <w:tc>
          <w:tcPr>
            <w:tcW w:w="623" w:type="dxa"/>
            <w:tcBorders>
              <w:top w:val="nil"/>
              <w:left w:val="nil"/>
              <w:bottom w:val="single" w:sz="8" w:space="0" w:color="FFFFFF"/>
              <w:right w:val="single" w:sz="8" w:space="0" w:color="FFFFFF"/>
            </w:tcBorders>
            <w:shd w:val="clear" w:color="auto" w:fill="auto"/>
            <w:noWrap/>
            <w:vAlign w:val="bottom"/>
          </w:tcPr>
          <w:p w14:paraId="5810C9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30.25</w:t>
            </w:r>
          </w:p>
        </w:tc>
        <w:tc>
          <w:tcPr>
            <w:tcW w:w="623" w:type="dxa"/>
            <w:tcBorders>
              <w:top w:val="nil"/>
              <w:left w:val="nil"/>
              <w:bottom w:val="single" w:sz="8" w:space="0" w:color="FFFFFF"/>
              <w:right w:val="single" w:sz="8" w:space="0" w:color="FFFFFF"/>
            </w:tcBorders>
            <w:shd w:val="clear" w:color="auto" w:fill="auto"/>
            <w:noWrap/>
            <w:vAlign w:val="bottom"/>
          </w:tcPr>
          <w:p w14:paraId="172177C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29.27</w:t>
            </w:r>
          </w:p>
        </w:tc>
        <w:tc>
          <w:tcPr>
            <w:tcW w:w="623" w:type="dxa"/>
            <w:tcBorders>
              <w:top w:val="nil"/>
              <w:left w:val="nil"/>
              <w:bottom w:val="single" w:sz="8" w:space="0" w:color="FFFFFF"/>
              <w:right w:val="single" w:sz="8" w:space="0" w:color="FFFFFF"/>
            </w:tcBorders>
            <w:shd w:val="clear" w:color="auto" w:fill="auto"/>
            <w:noWrap/>
            <w:vAlign w:val="bottom"/>
          </w:tcPr>
          <w:p w14:paraId="79FBEB3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29.60</w:t>
            </w:r>
          </w:p>
        </w:tc>
        <w:tc>
          <w:tcPr>
            <w:tcW w:w="623" w:type="dxa"/>
            <w:tcBorders>
              <w:top w:val="nil"/>
              <w:left w:val="nil"/>
              <w:bottom w:val="single" w:sz="8" w:space="0" w:color="FFFFFF"/>
              <w:right w:val="single" w:sz="8" w:space="0" w:color="FFFFFF"/>
            </w:tcBorders>
            <w:shd w:val="clear" w:color="auto" w:fill="auto"/>
            <w:noWrap/>
            <w:vAlign w:val="bottom"/>
          </w:tcPr>
          <w:p w14:paraId="507BC7D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32.93</w:t>
            </w:r>
          </w:p>
        </w:tc>
        <w:tc>
          <w:tcPr>
            <w:tcW w:w="623" w:type="dxa"/>
            <w:tcBorders>
              <w:top w:val="nil"/>
              <w:left w:val="nil"/>
              <w:bottom w:val="single" w:sz="8" w:space="0" w:color="FFFFFF"/>
              <w:right w:val="single" w:sz="8" w:space="0" w:color="FFFFFF"/>
            </w:tcBorders>
            <w:shd w:val="clear" w:color="auto" w:fill="auto"/>
            <w:noWrap/>
            <w:vAlign w:val="bottom"/>
          </w:tcPr>
          <w:p w14:paraId="37AD7C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36.65</w:t>
            </w:r>
          </w:p>
        </w:tc>
        <w:tc>
          <w:tcPr>
            <w:tcW w:w="623" w:type="dxa"/>
            <w:tcBorders>
              <w:top w:val="nil"/>
              <w:left w:val="nil"/>
              <w:bottom w:val="single" w:sz="8" w:space="0" w:color="FFFFFF"/>
              <w:right w:val="single" w:sz="8" w:space="0" w:color="FFFFFF"/>
            </w:tcBorders>
            <w:shd w:val="clear" w:color="auto" w:fill="auto"/>
            <w:noWrap/>
            <w:vAlign w:val="bottom"/>
          </w:tcPr>
          <w:p w14:paraId="1581059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37.79</w:t>
            </w:r>
          </w:p>
        </w:tc>
        <w:tc>
          <w:tcPr>
            <w:tcW w:w="623" w:type="dxa"/>
            <w:tcBorders>
              <w:top w:val="nil"/>
              <w:left w:val="nil"/>
              <w:bottom w:val="single" w:sz="8" w:space="0" w:color="FFFFFF"/>
              <w:right w:val="single" w:sz="8" w:space="0" w:color="FFFFFF"/>
            </w:tcBorders>
            <w:shd w:val="clear" w:color="auto" w:fill="auto"/>
            <w:noWrap/>
            <w:vAlign w:val="bottom"/>
          </w:tcPr>
          <w:p w14:paraId="11BF48E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37.15</w:t>
            </w:r>
          </w:p>
        </w:tc>
        <w:tc>
          <w:tcPr>
            <w:tcW w:w="623" w:type="dxa"/>
            <w:tcBorders>
              <w:top w:val="nil"/>
              <w:left w:val="nil"/>
              <w:bottom w:val="single" w:sz="8" w:space="0" w:color="FFFFFF"/>
              <w:right w:val="single" w:sz="8" w:space="0" w:color="FFFFFF"/>
            </w:tcBorders>
            <w:shd w:val="clear" w:color="auto" w:fill="auto"/>
            <w:noWrap/>
            <w:vAlign w:val="bottom"/>
          </w:tcPr>
          <w:p w14:paraId="725C3C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37.02</w:t>
            </w:r>
          </w:p>
        </w:tc>
        <w:tc>
          <w:tcPr>
            <w:tcW w:w="695" w:type="dxa"/>
            <w:tcBorders>
              <w:top w:val="nil"/>
              <w:left w:val="nil"/>
              <w:bottom w:val="single" w:sz="8" w:space="0" w:color="FFFFFF"/>
              <w:right w:val="single" w:sz="8" w:space="0" w:color="FFFFFF"/>
            </w:tcBorders>
            <w:shd w:val="clear" w:color="auto" w:fill="auto"/>
            <w:noWrap/>
            <w:vAlign w:val="bottom"/>
          </w:tcPr>
          <w:p w14:paraId="5777B34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37.24</w:t>
            </w:r>
          </w:p>
        </w:tc>
        <w:tc>
          <w:tcPr>
            <w:tcW w:w="623" w:type="dxa"/>
            <w:tcBorders>
              <w:top w:val="nil"/>
              <w:left w:val="nil"/>
              <w:bottom w:val="single" w:sz="8" w:space="0" w:color="FFFFFF"/>
              <w:right w:val="single" w:sz="8" w:space="0" w:color="auto"/>
            </w:tcBorders>
            <w:shd w:val="clear" w:color="auto" w:fill="auto"/>
            <w:noWrap/>
            <w:vAlign w:val="bottom"/>
          </w:tcPr>
          <w:p w14:paraId="2625A9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34.62</w:t>
            </w:r>
          </w:p>
        </w:tc>
      </w:tr>
      <w:tr w:rsidR="00171807" w:rsidRPr="00277118" w14:paraId="13C41AD0"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438073D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623" w:type="dxa"/>
            <w:tcBorders>
              <w:top w:val="nil"/>
              <w:left w:val="nil"/>
              <w:bottom w:val="single" w:sz="8" w:space="0" w:color="FFFFFF"/>
              <w:right w:val="single" w:sz="8" w:space="0" w:color="FFFFFF"/>
            </w:tcBorders>
            <w:shd w:val="clear" w:color="auto" w:fill="auto"/>
            <w:noWrap/>
            <w:vAlign w:val="bottom"/>
          </w:tcPr>
          <w:p w14:paraId="31E8C7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37.66</w:t>
            </w:r>
          </w:p>
        </w:tc>
        <w:tc>
          <w:tcPr>
            <w:tcW w:w="623" w:type="dxa"/>
            <w:tcBorders>
              <w:top w:val="nil"/>
              <w:left w:val="nil"/>
              <w:bottom w:val="single" w:sz="8" w:space="0" w:color="FFFFFF"/>
              <w:right w:val="single" w:sz="8" w:space="0" w:color="FFFFFF"/>
            </w:tcBorders>
            <w:shd w:val="clear" w:color="auto" w:fill="auto"/>
            <w:noWrap/>
            <w:vAlign w:val="bottom"/>
          </w:tcPr>
          <w:p w14:paraId="4A340B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37.62</w:t>
            </w:r>
          </w:p>
        </w:tc>
        <w:tc>
          <w:tcPr>
            <w:tcW w:w="623" w:type="dxa"/>
            <w:tcBorders>
              <w:top w:val="nil"/>
              <w:left w:val="nil"/>
              <w:bottom w:val="single" w:sz="8" w:space="0" w:color="FFFFFF"/>
              <w:right w:val="single" w:sz="8" w:space="0" w:color="FFFFFF"/>
            </w:tcBorders>
            <w:shd w:val="clear" w:color="auto" w:fill="auto"/>
            <w:noWrap/>
            <w:vAlign w:val="bottom"/>
          </w:tcPr>
          <w:p w14:paraId="49BC58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35.17</w:t>
            </w:r>
          </w:p>
        </w:tc>
        <w:tc>
          <w:tcPr>
            <w:tcW w:w="623" w:type="dxa"/>
            <w:tcBorders>
              <w:top w:val="nil"/>
              <w:left w:val="nil"/>
              <w:bottom w:val="single" w:sz="8" w:space="0" w:color="FFFFFF"/>
              <w:right w:val="single" w:sz="8" w:space="0" w:color="FFFFFF"/>
            </w:tcBorders>
            <w:shd w:val="clear" w:color="auto" w:fill="auto"/>
            <w:noWrap/>
            <w:vAlign w:val="bottom"/>
          </w:tcPr>
          <w:p w14:paraId="599EE8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31.72</w:t>
            </w:r>
          </w:p>
        </w:tc>
        <w:tc>
          <w:tcPr>
            <w:tcW w:w="623" w:type="dxa"/>
            <w:tcBorders>
              <w:top w:val="nil"/>
              <w:left w:val="nil"/>
              <w:bottom w:val="single" w:sz="8" w:space="0" w:color="FFFFFF"/>
              <w:right w:val="single" w:sz="8" w:space="0" w:color="FFFFFF"/>
            </w:tcBorders>
            <w:shd w:val="clear" w:color="auto" w:fill="auto"/>
            <w:noWrap/>
            <w:vAlign w:val="bottom"/>
          </w:tcPr>
          <w:p w14:paraId="405116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31.08</w:t>
            </w:r>
          </w:p>
        </w:tc>
        <w:tc>
          <w:tcPr>
            <w:tcW w:w="623" w:type="dxa"/>
            <w:tcBorders>
              <w:top w:val="nil"/>
              <w:left w:val="nil"/>
              <w:bottom w:val="single" w:sz="8" w:space="0" w:color="FFFFFF"/>
              <w:right w:val="single" w:sz="8" w:space="0" w:color="FFFFFF"/>
            </w:tcBorders>
            <w:shd w:val="clear" w:color="auto" w:fill="auto"/>
            <w:noWrap/>
            <w:vAlign w:val="bottom"/>
          </w:tcPr>
          <w:p w14:paraId="01DB1A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30.28</w:t>
            </w:r>
          </w:p>
        </w:tc>
        <w:tc>
          <w:tcPr>
            <w:tcW w:w="623" w:type="dxa"/>
            <w:tcBorders>
              <w:top w:val="nil"/>
              <w:left w:val="nil"/>
              <w:bottom w:val="single" w:sz="8" w:space="0" w:color="FFFFFF"/>
              <w:right w:val="single" w:sz="8" w:space="0" w:color="FFFFFF"/>
            </w:tcBorders>
            <w:shd w:val="clear" w:color="auto" w:fill="auto"/>
            <w:noWrap/>
            <w:vAlign w:val="bottom"/>
          </w:tcPr>
          <w:p w14:paraId="4D8273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33.75</w:t>
            </w:r>
          </w:p>
        </w:tc>
        <w:tc>
          <w:tcPr>
            <w:tcW w:w="623" w:type="dxa"/>
            <w:tcBorders>
              <w:top w:val="nil"/>
              <w:left w:val="nil"/>
              <w:bottom w:val="single" w:sz="8" w:space="0" w:color="FFFFFF"/>
              <w:right w:val="single" w:sz="8" w:space="0" w:color="FFFFFF"/>
            </w:tcBorders>
            <w:shd w:val="clear" w:color="auto" w:fill="auto"/>
            <w:noWrap/>
            <w:vAlign w:val="bottom"/>
          </w:tcPr>
          <w:p w14:paraId="2098EA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37.56</w:t>
            </w:r>
          </w:p>
        </w:tc>
        <w:tc>
          <w:tcPr>
            <w:tcW w:w="623" w:type="dxa"/>
            <w:tcBorders>
              <w:top w:val="nil"/>
              <w:left w:val="nil"/>
              <w:bottom w:val="single" w:sz="8" w:space="0" w:color="FFFFFF"/>
              <w:right w:val="single" w:sz="8" w:space="0" w:color="FFFFFF"/>
            </w:tcBorders>
            <w:shd w:val="clear" w:color="auto" w:fill="auto"/>
            <w:noWrap/>
            <w:vAlign w:val="bottom"/>
          </w:tcPr>
          <w:p w14:paraId="256289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39.35</w:t>
            </w:r>
          </w:p>
        </w:tc>
        <w:tc>
          <w:tcPr>
            <w:tcW w:w="623" w:type="dxa"/>
            <w:tcBorders>
              <w:top w:val="nil"/>
              <w:left w:val="nil"/>
              <w:bottom w:val="single" w:sz="8" w:space="0" w:color="FFFFFF"/>
              <w:right w:val="single" w:sz="8" w:space="0" w:color="FFFFFF"/>
            </w:tcBorders>
            <w:shd w:val="clear" w:color="auto" w:fill="auto"/>
            <w:noWrap/>
            <w:vAlign w:val="bottom"/>
          </w:tcPr>
          <w:p w14:paraId="5033B7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38.89</w:t>
            </w:r>
          </w:p>
        </w:tc>
        <w:tc>
          <w:tcPr>
            <w:tcW w:w="623" w:type="dxa"/>
            <w:tcBorders>
              <w:top w:val="nil"/>
              <w:left w:val="nil"/>
              <w:bottom w:val="single" w:sz="8" w:space="0" w:color="FFFFFF"/>
              <w:right w:val="single" w:sz="8" w:space="0" w:color="FFFFFF"/>
            </w:tcBorders>
            <w:shd w:val="clear" w:color="auto" w:fill="auto"/>
            <w:noWrap/>
            <w:vAlign w:val="bottom"/>
          </w:tcPr>
          <w:p w14:paraId="6B1044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38.35</w:t>
            </w:r>
          </w:p>
        </w:tc>
        <w:tc>
          <w:tcPr>
            <w:tcW w:w="695" w:type="dxa"/>
            <w:tcBorders>
              <w:top w:val="nil"/>
              <w:left w:val="nil"/>
              <w:bottom w:val="single" w:sz="8" w:space="0" w:color="FFFFFF"/>
              <w:right w:val="single" w:sz="8" w:space="0" w:color="FFFFFF"/>
            </w:tcBorders>
            <w:shd w:val="clear" w:color="auto" w:fill="auto"/>
            <w:noWrap/>
            <w:vAlign w:val="bottom"/>
          </w:tcPr>
          <w:p w14:paraId="6A10CD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38.77</w:t>
            </w:r>
          </w:p>
        </w:tc>
        <w:tc>
          <w:tcPr>
            <w:tcW w:w="623" w:type="dxa"/>
            <w:tcBorders>
              <w:top w:val="nil"/>
              <w:left w:val="nil"/>
              <w:bottom w:val="single" w:sz="8" w:space="0" w:color="FFFFFF"/>
              <w:right w:val="single" w:sz="8" w:space="0" w:color="auto"/>
            </w:tcBorders>
            <w:shd w:val="clear" w:color="auto" w:fill="auto"/>
            <w:noWrap/>
            <w:vAlign w:val="bottom"/>
          </w:tcPr>
          <w:p w14:paraId="2196082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35.85</w:t>
            </w:r>
          </w:p>
        </w:tc>
      </w:tr>
      <w:tr w:rsidR="00171807" w:rsidRPr="00277118" w14:paraId="01450888"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6545521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623" w:type="dxa"/>
            <w:tcBorders>
              <w:top w:val="nil"/>
              <w:left w:val="nil"/>
              <w:bottom w:val="single" w:sz="8" w:space="0" w:color="FFFFFF"/>
              <w:right w:val="single" w:sz="8" w:space="0" w:color="FFFFFF"/>
            </w:tcBorders>
            <w:shd w:val="clear" w:color="auto" w:fill="auto"/>
            <w:noWrap/>
            <w:vAlign w:val="bottom"/>
          </w:tcPr>
          <w:p w14:paraId="2F6AFC7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39.12</w:t>
            </w:r>
          </w:p>
        </w:tc>
        <w:tc>
          <w:tcPr>
            <w:tcW w:w="623" w:type="dxa"/>
            <w:tcBorders>
              <w:top w:val="nil"/>
              <w:left w:val="nil"/>
              <w:bottom w:val="single" w:sz="8" w:space="0" w:color="FFFFFF"/>
              <w:right w:val="single" w:sz="8" w:space="0" w:color="FFFFFF"/>
            </w:tcBorders>
            <w:shd w:val="clear" w:color="auto" w:fill="auto"/>
            <w:noWrap/>
            <w:vAlign w:val="bottom"/>
          </w:tcPr>
          <w:p w14:paraId="36655A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39.12</w:t>
            </w:r>
          </w:p>
        </w:tc>
        <w:tc>
          <w:tcPr>
            <w:tcW w:w="623" w:type="dxa"/>
            <w:tcBorders>
              <w:top w:val="nil"/>
              <w:left w:val="nil"/>
              <w:bottom w:val="single" w:sz="8" w:space="0" w:color="FFFFFF"/>
              <w:right w:val="single" w:sz="8" w:space="0" w:color="FFFFFF"/>
            </w:tcBorders>
            <w:shd w:val="clear" w:color="auto" w:fill="auto"/>
            <w:noWrap/>
            <w:vAlign w:val="bottom"/>
          </w:tcPr>
          <w:p w14:paraId="694203A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36.49</w:t>
            </w:r>
          </w:p>
        </w:tc>
        <w:tc>
          <w:tcPr>
            <w:tcW w:w="623" w:type="dxa"/>
            <w:tcBorders>
              <w:top w:val="nil"/>
              <w:left w:val="nil"/>
              <w:bottom w:val="single" w:sz="8" w:space="0" w:color="FFFFFF"/>
              <w:right w:val="single" w:sz="8" w:space="0" w:color="FFFFFF"/>
            </w:tcBorders>
            <w:shd w:val="clear" w:color="auto" w:fill="auto"/>
            <w:noWrap/>
            <w:vAlign w:val="bottom"/>
          </w:tcPr>
          <w:p w14:paraId="2492450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33.32</w:t>
            </w:r>
          </w:p>
        </w:tc>
        <w:tc>
          <w:tcPr>
            <w:tcW w:w="623" w:type="dxa"/>
            <w:tcBorders>
              <w:top w:val="nil"/>
              <w:left w:val="nil"/>
              <w:bottom w:val="single" w:sz="8" w:space="0" w:color="FFFFFF"/>
              <w:right w:val="single" w:sz="8" w:space="0" w:color="FFFFFF"/>
            </w:tcBorders>
            <w:shd w:val="clear" w:color="auto" w:fill="auto"/>
            <w:noWrap/>
            <w:vAlign w:val="bottom"/>
          </w:tcPr>
          <w:p w14:paraId="1A6EFB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31.35</w:t>
            </w:r>
          </w:p>
        </w:tc>
        <w:tc>
          <w:tcPr>
            <w:tcW w:w="623" w:type="dxa"/>
            <w:tcBorders>
              <w:top w:val="nil"/>
              <w:left w:val="nil"/>
              <w:bottom w:val="single" w:sz="8" w:space="0" w:color="FFFFFF"/>
              <w:right w:val="single" w:sz="8" w:space="0" w:color="FFFFFF"/>
            </w:tcBorders>
            <w:shd w:val="clear" w:color="auto" w:fill="auto"/>
            <w:noWrap/>
            <w:vAlign w:val="bottom"/>
          </w:tcPr>
          <w:p w14:paraId="2EC494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32.13</w:t>
            </w:r>
          </w:p>
        </w:tc>
        <w:tc>
          <w:tcPr>
            <w:tcW w:w="623" w:type="dxa"/>
            <w:tcBorders>
              <w:top w:val="nil"/>
              <w:left w:val="nil"/>
              <w:bottom w:val="single" w:sz="8" w:space="0" w:color="FFFFFF"/>
              <w:right w:val="single" w:sz="8" w:space="0" w:color="FFFFFF"/>
            </w:tcBorders>
            <w:shd w:val="clear" w:color="auto" w:fill="auto"/>
            <w:noWrap/>
            <w:vAlign w:val="bottom"/>
          </w:tcPr>
          <w:p w14:paraId="467D5E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35.64</w:t>
            </w:r>
          </w:p>
        </w:tc>
        <w:tc>
          <w:tcPr>
            <w:tcW w:w="623" w:type="dxa"/>
            <w:tcBorders>
              <w:top w:val="nil"/>
              <w:left w:val="nil"/>
              <w:bottom w:val="single" w:sz="8" w:space="0" w:color="FFFFFF"/>
              <w:right w:val="single" w:sz="8" w:space="0" w:color="FFFFFF"/>
            </w:tcBorders>
            <w:shd w:val="clear" w:color="auto" w:fill="auto"/>
            <w:noWrap/>
            <w:vAlign w:val="bottom"/>
          </w:tcPr>
          <w:p w14:paraId="5291BCE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39.49</w:t>
            </w:r>
          </w:p>
        </w:tc>
        <w:tc>
          <w:tcPr>
            <w:tcW w:w="623" w:type="dxa"/>
            <w:tcBorders>
              <w:top w:val="nil"/>
              <w:left w:val="nil"/>
              <w:bottom w:val="single" w:sz="8" w:space="0" w:color="FFFFFF"/>
              <w:right w:val="single" w:sz="8" w:space="0" w:color="FFFFFF"/>
            </w:tcBorders>
            <w:shd w:val="clear" w:color="auto" w:fill="auto"/>
            <w:noWrap/>
            <w:vAlign w:val="bottom"/>
          </w:tcPr>
          <w:p w14:paraId="3C0805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41.44</w:t>
            </w:r>
          </w:p>
        </w:tc>
        <w:tc>
          <w:tcPr>
            <w:tcW w:w="623" w:type="dxa"/>
            <w:tcBorders>
              <w:top w:val="nil"/>
              <w:left w:val="nil"/>
              <w:bottom w:val="single" w:sz="8" w:space="0" w:color="FFFFFF"/>
              <w:right w:val="single" w:sz="8" w:space="0" w:color="FFFFFF"/>
            </w:tcBorders>
            <w:shd w:val="clear" w:color="auto" w:fill="auto"/>
            <w:noWrap/>
            <w:vAlign w:val="bottom"/>
          </w:tcPr>
          <w:p w14:paraId="1ABCE40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40.73</w:t>
            </w:r>
          </w:p>
        </w:tc>
        <w:tc>
          <w:tcPr>
            <w:tcW w:w="623" w:type="dxa"/>
            <w:tcBorders>
              <w:top w:val="nil"/>
              <w:left w:val="nil"/>
              <w:bottom w:val="single" w:sz="8" w:space="0" w:color="FFFFFF"/>
              <w:right w:val="single" w:sz="8" w:space="0" w:color="FFFFFF"/>
            </w:tcBorders>
            <w:shd w:val="clear" w:color="auto" w:fill="auto"/>
            <w:noWrap/>
            <w:vAlign w:val="bottom"/>
          </w:tcPr>
          <w:p w14:paraId="5B849A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40.80</w:t>
            </w:r>
          </w:p>
        </w:tc>
        <w:tc>
          <w:tcPr>
            <w:tcW w:w="695" w:type="dxa"/>
            <w:tcBorders>
              <w:top w:val="nil"/>
              <w:left w:val="nil"/>
              <w:bottom w:val="single" w:sz="8" w:space="0" w:color="FFFFFF"/>
              <w:right w:val="single" w:sz="8" w:space="0" w:color="FFFFFF"/>
            </w:tcBorders>
            <w:shd w:val="clear" w:color="auto" w:fill="auto"/>
            <w:noWrap/>
            <w:vAlign w:val="bottom"/>
          </w:tcPr>
          <w:p w14:paraId="091DEA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40.62</w:t>
            </w:r>
          </w:p>
        </w:tc>
        <w:tc>
          <w:tcPr>
            <w:tcW w:w="623" w:type="dxa"/>
            <w:tcBorders>
              <w:top w:val="nil"/>
              <w:left w:val="nil"/>
              <w:bottom w:val="single" w:sz="8" w:space="0" w:color="FFFFFF"/>
              <w:right w:val="single" w:sz="8" w:space="0" w:color="auto"/>
            </w:tcBorders>
            <w:shd w:val="clear" w:color="auto" w:fill="auto"/>
            <w:noWrap/>
            <w:vAlign w:val="bottom"/>
          </w:tcPr>
          <w:p w14:paraId="5BC3CA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37.52</w:t>
            </w:r>
          </w:p>
        </w:tc>
      </w:tr>
      <w:tr w:rsidR="00171807" w:rsidRPr="00277118" w14:paraId="73B7243E"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5064FD6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623" w:type="dxa"/>
            <w:tcBorders>
              <w:top w:val="nil"/>
              <w:left w:val="nil"/>
              <w:bottom w:val="single" w:sz="8" w:space="0" w:color="FFFFFF"/>
              <w:right w:val="single" w:sz="8" w:space="0" w:color="FFFFFF"/>
            </w:tcBorders>
            <w:shd w:val="clear" w:color="auto" w:fill="auto"/>
            <w:noWrap/>
            <w:vAlign w:val="bottom"/>
          </w:tcPr>
          <w:p w14:paraId="4D5A5A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41.57</w:t>
            </w:r>
          </w:p>
        </w:tc>
        <w:tc>
          <w:tcPr>
            <w:tcW w:w="623" w:type="dxa"/>
            <w:tcBorders>
              <w:top w:val="nil"/>
              <w:left w:val="nil"/>
              <w:bottom w:val="single" w:sz="8" w:space="0" w:color="FFFFFF"/>
              <w:right w:val="single" w:sz="8" w:space="0" w:color="FFFFFF"/>
            </w:tcBorders>
            <w:shd w:val="clear" w:color="auto" w:fill="auto"/>
            <w:noWrap/>
            <w:vAlign w:val="bottom"/>
          </w:tcPr>
          <w:p w14:paraId="1E5CE50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42.00</w:t>
            </w:r>
          </w:p>
        </w:tc>
        <w:tc>
          <w:tcPr>
            <w:tcW w:w="623" w:type="dxa"/>
            <w:tcBorders>
              <w:top w:val="nil"/>
              <w:left w:val="nil"/>
              <w:bottom w:val="single" w:sz="8" w:space="0" w:color="FFFFFF"/>
              <w:right w:val="single" w:sz="8" w:space="0" w:color="FFFFFF"/>
            </w:tcBorders>
            <w:shd w:val="clear" w:color="auto" w:fill="auto"/>
            <w:noWrap/>
            <w:vAlign w:val="bottom"/>
          </w:tcPr>
          <w:p w14:paraId="6CCAB9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39.02</w:t>
            </w:r>
          </w:p>
        </w:tc>
        <w:tc>
          <w:tcPr>
            <w:tcW w:w="623" w:type="dxa"/>
            <w:tcBorders>
              <w:top w:val="nil"/>
              <w:left w:val="nil"/>
              <w:bottom w:val="single" w:sz="8" w:space="0" w:color="FFFFFF"/>
              <w:right w:val="single" w:sz="8" w:space="0" w:color="FFFFFF"/>
            </w:tcBorders>
            <w:shd w:val="clear" w:color="auto" w:fill="auto"/>
            <w:noWrap/>
            <w:vAlign w:val="bottom"/>
          </w:tcPr>
          <w:p w14:paraId="3840DE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35.72</w:t>
            </w:r>
          </w:p>
        </w:tc>
        <w:tc>
          <w:tcPr>
            <w:tcW w:w="623" w:type="dxa"/>
            <w:tcBorders>
              <w:top w:val="nil"/>
              <w:left w:val="nil"/>
              <w:bottom w:val="single" w:sz="8" w:space="0" w:color="FFFFFF"/>
              <w:right w:val="single" w:sz="8" w:space="0" w:color="FFFFFF"/>
            </w:tcBorders>
            <w:shd w:val="clear" w:color="auto" w:fill="auto"/>
            <w:noWrap/>
            <w:vAlign w:val="bottom"/>
          </w:tcPr>
          <w:p w14:paraId="2B93CD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34.43</w:t>
            </w:r>
          </w:p>
        </w:tc>
        <w:tc>
          <w:tcPr>
            <w:tcW w:w="623" w:type="dxa"/>
            <w:tcBorders>
              <w:top w:val="nil"/>
              <w:left w:val="nil"/>
              <w:bottom w:val="single" w:sz="8" w:space="0" w:color="FFFFFF"/>
              <w:right w:val="single" w:sz="8" w:space="0" w:color="FFFFFF"/>
            </w:tcBorders>
            <w:shd w:val="clear" w:color="auto" w:fill="auto"/>
            <w:noWrap/>
            <w:vAlign w:val="bottom"/>
          </w:tcPr>
          <w:p w14:paraId="604632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35.57</w:t>
            </w:r>
          </w:p>
        </w:tc>
        <w:tc>
          <w:tcPr>
            <w:tcW w:w="623" w:type="dxa"/>
            <w:tcBorders>
              <w:top w:val="nil"/>
              <w:left w:val="nil"/>
              <w:bottom w:val="single" w:sz="8" w:space="0" w:color="FFFFFF"/>
              <w:right w:val="single" w:sz="8" w:space="0" w:color="FFFFFF"/>
            </w:tcBorders>
            <w:shd w:val="clear" w:color="auto" w:fill="auto"/>
            <w:noWrap/>
            <w:vAlign w:val="bottom"/>
          </w:tcPr>
          <w:p w14:paraId="0014CA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38.92</w:t>
            </w:r>
          </w:p>
        </w:tc>
        <w:tc>
          <w:tcPr>
            <w:tcW w:w="623" w:type="dxa"/>
            <w:tcBorders>
              <w:top w:val="nil"/>
              <w:left w:val="nil"/>
              <w:bottom w:val="single" w:sz="8" w:space="0" w:color="FFFFFF"/>
              <w:right w:val="single" w:sz="8" w:space="0" w:color="FFFFFF"/>
            </w:tcBorders>
            <w:shd w:val="clear" w:color="auto" w:fill="auto"/>
            <w:noWrap/>
            <w:vAlign w:val="bottom"/>
          </w:tcPr>
          <w:p w14:paraId="38BBEE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43.05</w:t>
            </w:r>
          </w:p>
        </w:tc>
        <w:tc>
          <w:tcPr>
            <w:tcW w:w="623" w:type="dxa"/>
            <w:tcBorders>
              <w:top w:val="nil"/>
              <w:left w:val="nil"/>
              <w:bottom w:val="single" w:sz="8" w:space="0" w:color="FFFFFF"/>
              <w:right w:val="single" w:sz="8" w:space="0" w:color="FFFFFF"/>
            </w:tcBorders>
            <w:shd w:val="clear" w:color="auto" w:fill="auto"/>
            <w:noWrap/>
            <w:vAlign w:val="bottom"/>
          </w:tcPr>
          <w:p w14:paraId="1CCBC6F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44.49</w:t>
            </w:r>
          </w:p>
        </w:tc>
        <w:tc>
          <w:tcPr>
            <w:tcW w:w="623" w:type="dxa"/>
            <w:tcBorders>
              <w:top w:val="nil"/>
              <w:left w:val="nil"/>
              <w:bottom w:val="single" w:sz="8" w:space="0" w:color="FFFFFF"/>
              <w:right w:val="single" w:sz="8" w:space="0" w:color="FFFFFF"/>
            </w:tcBorders>
            <w:shd w:val="clear" w:color="auto" w:fill="auto"/>
            <w:noWrap/>
            <w:vAlign w:val="bottom"/>
          </w:tcPr>
          <w:p w14:paraId="509CA0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44.01</w:t>
            </w:r>
          </w:p>
        </w:tc>
        <w:tc>
          <w:tcPr>
            <w:tcW w:w="623" w:type="dxa"/>
            <w:tcBorders>
              <w:top w:val="nil"/>
              <w:left w:val="nil"/>
              <w:bottom w:val="single" w:sz="8" w:space="0" w:color="FFFFFF"/>
              <w:right w:val="single" w:sz="8" w:space="0" w:color="FFFFFF"/>
            </w:tcBorders>
            <w:shd w:val="clear" w:color="auto" w:fill="auto"/>
            <w:noWrap/>
            <w:vAlign w:val="bottom"/>
          </w:tcPr>
          <w:p w14:paraId="23BA1C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44.37</w:t>
            </w:r>
          </w:p>
        </w:tc>
        <w:tc>
          <w:tcPr>
            <w:tcW w:w="695" w:type="dxa"/>
            <w:tcBorders>
              <w:top w:val="nil"/>
              <w:left w:val="nil"/>
              <w:bottom w:val="single" w:sz="8" w:space="0" w:color="FFFFFF"/>
              <w:right w:val="single" w:sz="8" w:space="0" w:color="FFFFFF"/>
            </w:tcBorders>
            <w:shd w:val="clear" w:color="auto" w:fill="auto"/>
            <w:noWrap/>
            <w:vAlign w:val="bottom"/>
          </w:tcPr>
          <w:p w14:paraId="35E7ADD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43.78</w:t>
            </w:r>
          </w:p>
        </w:tc>
        <w:tc>
          <w:tcPr>
            <w:tcW w:w="623" w:type="dxa"/>
            <w:tcBorders>
              <w:top w:val="nil"/>
              <w:left w:val="nil"/>
              <w:bottom w:val="single" w:sz="8" w:space="0" w:color="FFFFFF"/>
              <w:right w:val="single" w:sz="8" w:space="0" w:color="auto"/>
            </w:tcBorders>
            <w:shd w:val="clear" w:color="auto" w:fill="auto"/>
            <w:noWrap/>
            <w:vAlign w:val="bottom"/>
          </w:tcPr>
          <w:p w14:paraId="1403E0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40.58</w:t>
            </w:r>
          </w:p>
        </w:tc>
      </w:tr>
      <w:tr w:rsidR="00171807" w:rsidRPr="00277118" w14:paraId="45E9A30D"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53F6505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623" w:type="dxa"/>
            <w:tcBorders>
              <w:top w:val="nil"/>
              <w:left w:val="nil"/>
              <w:bottom w:val="single" w:sz="8" w:space="0" w:color="FFFFFF"/>
              <w:right w:val="single" w:sz="8" w:space="0" w:color="FFFFFF"/>
            </w:tcBorders>
            <w:shd w:val="clear" w:color="auto" w:fill="auto"/>
            <w:noWrap/>
            <w:vAlign w:val="bottom"/>
          </w:tcPr>
          <w:p w14:paraId="2B74F0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43.78</w:t>
            </w:r>
          </w:p>
        </w:tc>
        <w:tc>
          <w:tcPr>
            <w:tcW w:w="623" w:type="dxa"/>
            <w:tcBorders>
              <w:top w:val="nil"/>
              <w:left w:val="nil"/>
              <w:bottom w:val="single" w:sz="8" w:space="0" w:color="FFFFFF"/>
              <w:right w:val="single" w:sz="8" w:space="0" w:color="FFFFFF"/>
            </w:tcBorders>
            <w:shd w:val="clear" w:color="auto" w:fill="auto"/>
            <w:noWrap/>
            <w:vAlign w:val="bottom"/>
          </w:tcPr>
          <w:p w14:paraId="402DB3C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44.23</w:t>
            </w:r>
          </w:p>
        </w:tc>
        <w:tc>
          <w:tcPr>
            <w:tcW w:w="623" w:type="dxa"/>
            <w:tcBorders>
              <w:top w:val="nil"/>
              <w:left w:val="nil"/>
              <w:bottom w:val="single" w:sz="8" w:space="0" w:color="FFFFFF"/>
              <w:right w:val="single" w:sz="8" w:space="0" w:color="FFFFFF"/>
            </w:tcBorders>
            <w:shd w:val="clear" w:color="auto" w:fill="auto"/>
            <w:noWrap/>
            <w:vAlign w:val="bottom"/>
          </w:tcPr>
          <w:p w14:paraId="3456A8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40.76</w:t>
            </w:r>
          </w:p>
        </w:tc>
        <w:tc>
          <w:tcPr>
            <w:tcW w:w="623" w:type="dxa"/>
            <w:tcBorders>
              <w:top w:val="nil"/>
              <w:left w:val="nil"/>
              <w:bottom w:val="single" w:sz="8" w:space="0" w:color="FFFFFF"/>
              <w:right w:val="single" w:sz="8" w:space="0" w:color="FFFFFF"/>
            </w:tcBorders>
            <w:shd w:val="clear" w:color="auto" w:fill="auto"/>
            <w:noWrap/>
            <w:vAlign w:val="bottom"/>
          </w:tcPr>
          <w:p w14:paraId="7B7F43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37.42</w:t>
            </w:r>
          </w:p>
        </w:tc>
        <w:tc>
          <w:tcPr>
            <w:tcW w:w="623" w:type="dxa"/>
            <w:tcBorders>
              <w:top w:val="nil"/>
              <w:left w:val="nil"/>
              <w:bottom w:val="single" w:sz="8" w:space="0" w:color="FFFFFF"/>
              <w:right w:val="single" w:sz="8" w:space="0" w:color="FFFFFF"/>
            </w:tcBorders>
            <w:shd w:val="clear" w:color="auto" w:fill="auto"/>
            <w:noWrap/>
            <w:vAlign w:val="bottom"/>
          </w:tcPr>
          <w:p w14:paraId="5C5CE88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35.59</w:t>
            </w:r>
          </w:p>
        </w:tc>
        <w:tc>
          <w:tcPr>
            <w:tcW w:w="623" w:type="dxa"/>
            <w:tcBorders>
              <w:top w:val="nil"/>
              <w:left w:val="nil"/>
              <w:bottom w:val="single" w:sz="8" w:space="0" w:color="FFFFFF"/>
              <w:right w:val="single" w:sz="8" w:space="0" w:color="FFFFFF"/>
            </w:tcBorders>
            <w:shd w:val="clear" w:color="auto" w:fill="auto"/>
            <w:noWrap/>
            <w:vAlign w:val="bottom"/>
          </w:tcPr>
          <w:p w14:paraId="73518D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37.55</w:t>
            </w:r>
          </w:p>
        </w:tc>
        <w:tc>
          <w:tcPr>
            <w:tcW w:w="623" w:type="dxa"/>
            <w:tcBorders>
              <w:top w:val="nil"/>
              <w:left w:val="nil"/>
              <w:bottom w:val="single" w:sz="8" w:space="0" w:color="FFFFFF"/>
              <w:right w:val="single" w:sz="8" w:space="0" w:color="FFFFFF"/>
            </w:tcBorders>
            <w:shd w:val="clear" w:color="auto" w:fill="auto"/>
            <w:noWrap/>
            <w:vAlign w:val="bottom"/>
          </w:tcPr>
          <w:p w14:paraId="1AB747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41.05</w:t>
            </w:r>
          </w:p>
        </w:tc>
        <w:tc>
          <w:tcPr>
            <w:tcW w:w="623" w:type="dxa"/>
            <w:tcBorders>
              <w:top w:val="nil"/>
              <w:left w:val="nil"/>
              <w:bottom w:val="single" w:sz="8" w:space="0" w:color="FFFFFF"/>
              <w:right w:val="single" w:sz="8" w:space="0" w:color="FFFFFF"/>
            </w:tcBorders>
            <w:shd w:val="clear" w:color="auto" w:fill="auto"/>
            <w:noWrap/>
            <w:vAlign w:val="bottom"/>
          </w:tcPr>
          <w:p w14:paraId="043D05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45.85</w:t>
            </w:r>
          </w:p>
        </w:tc>
        <w:tc>
          <w:tcPr>
            <w:tcW w:w="623" w:type="dxa"/>
            <w:tcBorders>
              <w:top w:val="nil"/>
              <w:left w:val="nil"/>
              <w:bottom w:val="single" w:sz="8" w:space="0" w:color="FFFFFF"/>
              <w:right w:val="single" w:sz="8" w:space="0" w:color="FFFFFF"/>
            </w:tcBorders>
            <w:shd w:val="clear" w:color="auto" w:fill="auto"/>
            <w:noWrap/>
            <w:vAlign w:val="bottom"/>
          </w:tcPr>
          <w:p w14:paraId="33FC9FF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46.66</w:t>
            </w:r>
          </w:p>
        </w:tc>
        <w:tc>
          <w:tcPr>
            <w:tcW w:w="623" w:type="dxa"/>
            <w:tcBorders>
              <w:top w:val="nil"/>
              <w:left w:val="nil"/>
              <w:bottom w:val="single" w:sz="8" w:space="0" w:color="FFFFFF"/>
              <w:right w:val="single" w:sz="8" w:space="0" w:color="FFFFFF"/>
            </w:tcBorders>
            <w:shd w:val="clear" w:color="auto" w:fill="auto"/>
            <w:noWrap/>
            <w:vAlign w:val="bottom"/>
          </w:tcPr>
          <w:p w14:paraId="7D91699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46.40</w:t>
            </w:r>
          </w:p>
        </w:tc>
        <w:tc>
          <w:tcPr>
            <w:tcW w:w="623" w:type="dxa"/>
            <w:tcBorders>
              <w:top w:val="nil"/>
              <w:left w:val="nil"/>
              <w:bottom w:val="single" w:sz="8" w:space="0" w:color="FFFFFF"/>
              <w:right w:val="single" w:sz="8" w:space="0" w:color="FFFFFF"/>
            </w:tcBorders>
            <w:shd w:val="clear" w:color="auto" w:fill="auto"/>
            <w:noWrap/>
            <w:vAlign w:val="bottom"/>
          </w:tcPr>
          <w:p w14:paraId="4E8BF1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47.07</w:t>
            </w:r>
          </w:p>
        </w:tc>
        <w:tc>
          <w:tcPr>
            <w:tcW w:w="695" w:type="dxa"/>
            <w:tcBorders>
              <w:top w:val="nil"/>
              <w:left w:val="nil"/>
              <w:bottom w:val="single" w:sz="8" w:space="0" w:color="FFFFFF"/>
              <w:right w:val="single" w:sz="8" w:space="0" w:color="FFFFFF"/>
            </w:tcBorders>
            <w:shd w:val="clear" w:color="auto" w:fill="auto"/>
            <w:noWrap/>
            <w:vAlign w:val="bottom"/>
          </w:tcPr>
          <w:p w14:paraId="69C1CD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46.20</w:t>
            </w:r>
          </w:p>
        </w:tc>
        <w:tc>
          <w:tcPr>
            <w:tcW w:w="623" w:type="dxa"/>
            <w:tcBorders>
              <w:top w:val="nil"/>
              <w:left w:val="nil"/>
              <w:bottom w:val="single" w:sz="8" w:space="0" w:color="FFFFFF"/>
              <w:right w:val="single" w:sz="8" w:space="0" w:color="auto"/>
            </w:tcBorders>
            <w:shd w:val="clear" w:color="auto" w:fill="auto"/>
            <w:noWrap/>
            <w:vAlign w:val="bottom"/>
          </w:tcPr>
          <w:p w14:paraId="4AFF79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42.71</w:t>
            </w:r>
          </w:p>
        </w:tc>
      </w:tr>
      <w:tr w:rsidR="00171807" w:rsidRPr="00277118" w14:paraId="7E76B155"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2F20FED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623" w:type="dxa"/>
            <w:tcBorders>
              <w:top w:val="nil"/>
              <w:left w:val="nil"/>
              <w:bottom w:val="single" w:sz="8" w:space="0" w:color="FFFFFF"/>
              <w:right w:val="single" w:sz="8" w:space="0" w:color="FFFFFF"/>
            </w:tcBorders>
            <w:shd w:val="clear" w:color="auto" w:fill="auto"/>
            <w:noWrap/>
            <w:vAlign w:val="bottom"/>
          </w:tcPr>
          <w:p w14:paraId="1FDD65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46.24</w:t>
            </w:r>
          </w:p>
        </w:tc>
        <w:tc>
          <w:tcPr>
            <w:tcW w:w="623" w:type="dxa"/>
            <w:tcBorders>
              <w:top w:val="nil"/>
              <w:left w:val="nil"/>
              <w:bottom w:val="single" w:sz="8" w:space="0" w:color="FFFFFF"/>
              <w:right w:val="single" w:sz="8" w:space="0" w:color="FFFFFF"/>
            </w:tcBorders>
            <w:shd w:val="clear" w:color="auto" w:fill="auto"/>
            <w:noWrap/>
            <w:vAlign w:val="bottom"/>
          </w:tcPr>
          <w:p w14:paraId="0B7D99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46.19</w:t>
            </w:r>
          </w:p>
        </w:tc>
        <w:tc>
          <w:tcPr>
            <w:tcW w:w="623" w:type="dxa"/>
            <w:tcBorders>
              <w:top w:val="nil"/>
              <w:left w:val="nil"/>
              <w:bottom w:val="single" w:sz="8" w:space="0" w:color="FFFFFF"/>
              <w:right w:val="single" w:sz="8" w:space="0" w:color="FFFFFF"/>
            </w:tcBorders>
            <w:shd w:val="clear" w:color="auto" w:fill="auto"/>
            <w:noWrap/>
            <w:vAlign w:val="bottom"/>
          </w:tcPr>
          <w:p w14:paraId="6C8310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42.14</w:t>
            </w:r>
          </w:p>
        </w:tc>
        <w:tc>
          <w:tcPr>
            <w:tcW w:w="623" w:type="dxa"/>
            <w:tcBorders>
              <w:top w:val="nil"/>
              <w:left w:val="nil"/>
              <w:bottom w:val="single" w:sz="8" w:space="0" w:color="FFFFFF"/>
              <w:right w:val="single" w:sz="8" w:space="0" w:color="FFFFFF"/>
            </w:tcBorders>
            <w:shd w:val="clear" w:color="auto" w:fill="auto"/>
            <w:noWrap/>
            <w:vAlign w:val="bottom"/>
          </w:tcPr>
          <w:p w14:paraId="7B2227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38.59</w:t>
            </w:r>
          </w:p>
        </w:tc>
        <w:tc>
          <w:tcPr>
            <w:tcW w:w="623" w:type="dxa"/>
            <w:tcBorders>
              <w:top w:val="nil"/>
              <w:left w:val="nil"/>
              <w:bottom w:val="single" w:sz="8" w:space="0" w:color="FFFFFF"/>
              <w:right w:val="single" w:sz="8" w:space="0" w:color="FFFFFF"/>
            </w:tcBorders>
            <w:shd w:val="clear" w:color="auto" w:fill="auto"/>
            <w:noWrap/>
            <w:vAlign w:val="bottom"/>
          </w:tcPr>
          <w:p w14:paraId="683F8A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38.33</w:t>
            </w:r>
          </w:p>
        </w:tc>
        <w:tc>
          <w:tcPr>
            <w:tcW w:w="623" w:type="dxa"/>
            <w:tcBorders>
              <w:top w:val="nil"/>
              <w:left w:val="nil"/>
              <w:bottom w:val="single" w:sz="8" w:space="0" w:color="FFFFFF"/>
              <w:right w:val="single" w:sz="8" w:space="0" w:color="FFFFFF"/>
            </w:tcBorders>
            <w:shd w:val="clear" w:color="auto" w:fill="auto"/>
            <w:noWrap/>
            <w:vAlign w:val="bottom"/>
          </w:tcPr>
          <w:p w14:paraId="68A617A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39.25</w:t>
            </w:r>
          </w:p>
        </w:tc>
        <w:tc>
          <w:tcPr>
            <w:tcW w:w="623" w:type="dxa"/>
            <w:tcBorders>
              <w:top w:val="nil"/>
              <w:left w:val="nil"/>
              <w:bottom w:val="single" w:sz="8" w:space="0" w:color="FFFFFF"/>
              <w:right w:val="single" w:sz="8" w:space="0" w:color="FFFFFF"/>
            </w:tcBorders>
            <w:shd w:val="clear" w:color="auto" w:fill="auto"/>
            <w:noWrap/>
            <w:vAlign w:val="bottom"/>
          </w:tcPr>
          <w:p w14:paraId="46E639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42.55</w:t>
            </w:r>
          </w:p>
        </w:tc>
        <w:tc>
          <w:tcPr>
            <w:tcW w:w="623" w:type="dxa"/>
            <w:tcBorders>
              <w:top w:val="nil"/>
              <w:left w:val="nil"/>
              <w:bottom w:val="single" w:sz="8" w:space="0" w:color="FFFFFF"/>
              <w:right w:val="single" w:sz="8" w:space="0" w:color="FFFFFF"/>
            </w:tcBorders>
            <w:shd w:val="clear" w:color="auto" w:fill="auto"/>
            <w:noWrap/>
            <w:vAlign w:val="bottom"/>
          </w:tcPr>
          <w:p w14:paraId="09495E9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47.49</w:t>
            </w:r>
          </w:p>
        </w:tc>
        <w:tc>
          <w:tcPr>
            <w:tcW w:w="623" w:type="dxa"/>
            <w:tcBorders>
              <w:top w:val="nil"/>
              <w:left w:val="nil"/>
              <w:bottom w:val="single" w:sz="8" w:space="0" w:color="FFFFFF"/>
              <w:right w:val="single" w:sz="8" w:space="0" w:color="FFFFFF"/>
            </w:tcBorders>
            <w:shd w:val="clear" w:color="auto" w:fill="auto"/>
            <w:noWrap/>
            <w:vAlign w:val="bottom"/>
          </w:tcPr>
          <w:p w14:paraId="5EBF90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47.76</w:t>
            </w:r>
          </w:p>
        </w:tc>
        <w:tc>
          <w:tcPr>
            <w:tcW w:w="623" w:type="dxa"/>
            <w:tcBorders>
              <w:top w:val="nil"/>
              <w:left w:val="nil"/>
              <w:bottom w:val="single" w:sz="8" w:space="0" w:color="FFFFFF"/>
              <w:right w:val="single" w:sz="8" w:space="0" w:color="FFFFFF"/>
            </w:tcBorders>
            <w:shd w:val="clear" w:color="auto" w:fill="auto"/>
            <w:noWrap/>
            <w:vAlign w:val="bottom"/>
          </w:tcPr>
          <w:p w14:paraId="760D60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48.26</w:t>
            </w:r>
          </w:p>
        </w:tc>
        <w:tc>
          <w:tcPr>
            <w:tcW w:w="623" w:type="dxa"/>
            <w:tcBorders>
              <w:top w:val="nil"/>
              <w:left w:val="nil"/>
              <w:bottom w:val="single" w:sz="8" w:space="0" w:color="FFFFFF"/>
              <w:right w:val="single" w:sz="8" w:space="0" w:color="FFFFFF"/>
            </w:tcBorders>
            <w:shd w:val="clear" w:color="auto" w:fill="auto"/>
            <w:noWrap/>
            <w:vAlign w:val="bottom"/>
          </w:tcPr>
          <w:p w14:paraId="7A4A87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49.42</w:t>
            </w:r>
          </w:p>
        </w:tc>
        <w:tc>
          <w:tcPr>
            <w:tcW w:w="695" w:type="dxa"/>
            <w:tcBorders>
              <w:top w:val="nil"/>
              <w:left w:val="nil"/>
              <w:bottom w:val="single" w:sz="8" w:space="0" w:color="FFFFFF"/>
              <w:right w:val="single" w:sz="8" w:space="0" w:color="FFFFFF"/>
            </w:tcBorders>
            <w:shd w:val="clear" w:color="auto" w:fill="auto"/>
            <w:noWrap/>
            <w:vAlign w:val="bottom"/>
          </w:tcPr>
          <w:p w14:paraId="182D07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48.26</w:t>
            </w:r>
          </w:p>
        </w:tc>
        <w:tc>
          <w:tcPr>
            <w:tcW w:w="623" w:type="dxa"/>
            <w:tcBorders>
              <w:top w:val="nil"/>
              <w:left w:val="nil"/>
              <w:bottom w:val="single" w:sz="8" w:space="0" w:color="FFFFFF"/>
              <w:right w:val="single" w:sz="8" w:space="0" w:color="auto"/>
            </w:tcBorders>
            <w:shd w:val="clear" w:color="auto" w:fill="auto"/>
            <w:noWrap/>
            <w:vAlign w:val="bottom"/>
          </w:tcPr>
          <w:p w14:paraId="128474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44.54</w:t>
            </w:r>
          </w:p>
        </w:tc>
      </w:tr>
      <w:tr w:rsidR="00171807" w:rsidRPr="00277118" w14:paraId="1B8C3DD8"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2A7E11B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623" w:type="dxa"/>
            <w:tcBorders>
              <w:top w:val="nil"/>
              <w:left w:val="nil"/>
              <w:bottom w:val="single" w:sz="8" w:space="0" w:color="FFFFFF"/>
              <w:right w:val="single" w:sz="8" w:space="0" w:color="FFFFFF"/>
            </w:tcBorders>
            <w:shd w:val="clear" w:color="auto" w:fill="auto"/>
            <w:noWrap/>
            <w:vAlign w:val="bottom"/>
          </w:tcPr>
          <w:p w14:paraId="417ACC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48.78</w:t>
            </w:r>
          </w:p>
        </w:tc>
        <w:tc>
          <w:tcPr>
            <w:tcW w:w="623" w:type="dxa"/>
            <w:tcBorders>
              <w:top w:val="nil"/>
              <w:left w:val="nil"/>
              <w:bottom w:val="single" w:sz="8" w:space="0" w:color="FFFFFF"/>
              <w:right w:val="single" w:sz="8" w:space="0" w:color="FFFFFF"/>
            </w:tcBorders>
            <w:shd w:val="clear" w:color="auto" w:fill="auto"/>
            <w:noWrap/>
            <w:vAlign w:val="bottom"/>
          </w:tcPr>
          <w:p w14:paraId="1EF809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48.76</w:t>
            </w:r>
          </w:p>
        </w:tc>
        <w:tc>
          <w:tcPr>
            <w:tcW w:w="623" w:type="dxa"/>
            <w:tcBorders>
              <w:top w:val="nil"/>
              <w:left w:val="nil"/>
              <w:bottom w:val="single" w:sz="8" w:space="0" w:color="FFFFFF"/>
              <w:right w:val="single" w:sz="8" w:space="0" w:color="FFFFFF"/>
            </w:tcBorders>
            <w:shd w:val="clear" w:color="auto" w:fill="auto"/>
            <w:noWrap/>
            <w:vAlign w:val="bottom"/>
          </w:tcPr>
          <w:p w14:paraId="2C81349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44.34</w:t>
            </w:r>
          </w:p>
        </w:tc>
        <w:tc>
          <w:tcPr>
            <w:tcW w:w="623" w:type="dxa"/>
            <w:tcBorders>
              <w:top w:val="nil"/>
              <w:left w:val="nil"/>
              <w:bottom w:val="single" w:sz="8" w:space="0" w:color="FFFFFF"/>
              <w:right w:val="single" w:sz="8" w:space="0" w:color="FFFFFF"/>
            </w:tcBorders>
            <w:shd w:val="clear" w:color="auto" w:fill="auto"/>
            <w:noWrap/>
            <w:vAlign w:val="bottom"/>
          </w:tcPr>
          <w:p w14:paraId="73CB1CA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40.96</w:t>
            </w:r>
          </w:p>
        </w:tc>
        <w:tc>
          <w:tcPr>
            <w:tcW w:w="623" w:type="dxa"/>
            <w:tcBorders>
              <w:top w:val="nil"/>
              <w:left w:val="nil"/>
              <w:bottom w:val="single" w:sz="8" w:space="0" w:color="FFFFFF"/>
              <w:right w:val="single" w:sz="8" w:space="0" w:color="FFFFFF"/>
            </w:tcBorders>
            <w:shd w:val="clear" w:color="auto" w:fill="auto"/>
            <w:noWrap/>
            <w:vAlign w:val="bottom"/>
          </w:tcPr>
          <w:p w14:paraId="521836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38.73</w:t>
            </w:r>
          </w:p>
        </w:tc>
        <w:tc>
          <w:tcPr>
            <w:tcW w:w="623" w:type="dxa"/>
            <w:tcBorders>
              <w:top w:val="nil"/>
              <w:left w:val="nil"/>
              <w:bottom w:val="single" w:sz="8" w:space="0" w:color="FFFFFF"/>
              <w:right w:val="single" w:sz="8" w:space="0" w:color="FFFFFF"/>
            </w:tcBorders>
            <w:shd w:val="clear" w:color="auto" w:fill="auto"/>
            <w:noWrap/>
            <w:vAlign w:val="bottom"/>
          </w:tcPr>
          <w:p w14:paraId="05E6E7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39.60</w:t>
            </w:r>
          </w:p>
        </w:tc>
        <w:tc>
          <w:tcPr>
            <w:tcW w:w="623" w:type="dxa"/>
            <w:tcBorders>
              <w:top w:val="nil"/>
              <w:left w:val="nil"/>
              <w:bottom w:val="single" w:sz="8" w:space="0" w:color="FFFFFF"/>
              <w:right w:val="single" w:sz="8" w:space="0" w:color="FFFFFF"/>
            </w:tcBorders>
            <w:shd w:val="clear" w:color="auto" w:fill="auto"/>
            <w:noWrap/>
            <w:vAlign w:val="bottom"/>
          </w:tcPr>
          <w:p w14:paraId="063A025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44.89</w:t>
            </w:r>
          </w:p>
        </w:tc>
        <w:tc>
          <w:tcPr>
            <w:tcW w:w="623" w:type="dxa"/>
            <w:tcBorders>
              <w:top w:val="nil"/>
              <w:left w:val="nil"/>
              <w:bottom w:val="single" w:sz="8" w:space="0" w:color="FFFFFF"/>
              <w:right w:val="single" w:sz="8" w:space="0" w:color="FFFFFF"/>
            </w:tcBorders>
            <w:shd w:val="clear" w:color="auto" w:fill="auto"/>
            <w:noWrap/>
            <w:vAlign w:val="bottom"/>
          </w:tcPr>
          <w:p w14:paraId="7A7779D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49.59</w:t>
            </w:r>
          </w:p>
        </w:tc>
        <w:tc>
          <w:tcPr>
            <w:tcW w:w="623" w:type="dxa"/>
            <w:tcBorders>
              <w:top w:val="nil"/>
              <w:left w:val="nil"/>
              <w:bottom w:val="single" w:sz="8" w:space="0" w:color="FFFFFF"/>
              <w:right w:val="single" w:sz="8" w:space="0" w:color="FFFFFF"/>
            </w:tcBorders>
            <w:shd w:val="clear" w:color="auto" w:fill="auto"/>
            <w:noWrap/>
            <w:vAlign w:val="bottom"/>
          </w:tcPr>
          <w:p w14:paraId="548967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50.77</w:t>
            </w:r>
          </w:p>
        </w:tc>
        <w:tc>
          <w:tcPr>
            <w:tcW w:w="623" w:type="dxa"/>
            <w:tcBorders>
              <w:top w:val="nil"/>
              <w:left w:val="nil"/>
              <w:bottom w:val="single" w:sz="8" w:space="0" w:color="FFFFFF"/>
              <w:right w:val="single" w:sz="8" w:space="0" w:color="FFFFFF"/>
            </w:tcBorders>
            <w:shd w:val="clear" w:color="auto" w:fill="auto"/>
            <w:noWrap/>
            <w:vAlign w:val="bottom"/>
          </w:tcPr>
          <w:p w14:paraId="365177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50.65</w:t>
            </w:r>
          </w:p>
        </w:tc>
        <w:tc>
          <w:tcPr>
            <w:tcW w:w="623" w:type="dxa"/>
            <w:tcBorders>
              <w:top w:val="nil"/>
              <w:left w:val="nil"/>
              <w:bottom w:val="single" w:sz="8" w:space="0" w:color="FFFFFF"/>
              <w:right w:val="single" w:sz="8" w:space="0" w:color="FFFFFF"/>
            </w:tcBorders>
            <w:shd w:val="clear" w:color="auto" w:fill="auto"/>
            <w:noWrap/>
            <w:vAlign w:val="bottom"/>
          </w:tcPr>
          <w:p w14:paraId="6E51C9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50.40</w:t>
            </w:r>
          </w:p>
        </w:tc>
        <w:tc>
          <w:tcPr>
            <w:tcW w:w="695" w:type="dxa"/>
            <w:tcBorders>
              <w:top w:val="nil"/>
              <w:left w:val="nil"/>
              <w:bottom w:val="single" w:sz="8" w:space="0" w:color="FFFFFF"/>
              <w:right w:val="single" w:sz="8" w:space="0" w:color="FFFFFF"/>
            </w:tcBorders>
            <w:shd w:val="clear" w:color="auto" w:fill="auto"/>
            <w:noWrap/>
            <w:vAlign w:val="bottom"/>
          </w:tcPr>
          <w:p w14:paraId="52A842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50.76</w:t>
            </w:r>
          </w:p>
        </w:tc>
        <w:tc>
          <w:tcPr>
            <w:tcW w:w="623" w:type="dxa"/>
            <w:tcBorders>
              <w:top w:val="nil"/>
              <w:left w:val="nil"/>
              <w:bottom w:val="single" w:sz="8" w:space="0" w:color="FFFFFF"/>
              <w:right w:val="single" w:sz="8" w:space="0" w:color="auto"/>
            </w:tcBorders>
            <w:shd w:val="clear" w:color="auto" w:fill="auto"/>
            <w:noWrap/>
            <w:vAlign w:val="bottom"/>
          </w:tcPr>
          <w:p w14:paraId="1C08E0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46.52</w:t>
            </w:r>
          </w:p>
        </w:tc>
      </w:tr>
      <w:tr w:rsidR="00171807" w:rsidRPr="00277118" w14:paraId="7A70353C"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6E2D3CBE"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623" w:type="dxa"/>
            <w:tcBorders>
              <w:top w:val="nil"/>
              <w:left w:val="nil"/>
              <w:bottom w:val="single" w:sz="8" w:space="0" w:color="FFFFFF"/>
              <w:right w:val="single" w:sz="8" w:space="0" w:color="FFFFFF"/>
            </w:tcBorders>
            <w:shd w:val="clear" w:color="auto" w:fill="auto"/>
            <w:noWrap/>
            <w:vAlign w:val="bottom"/>
          </w:tcPr>
          <w:p w14:paraId="5880247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50.08</w:t>
            </w:r>
          </w:p>
        </w:tc>
        <w:tc>
          <w:tcPr>
            <w:tcW w:w="623" w:type="dxa"/>
            <w:tcBorders>
              <w:top w:val="nil"/>
              <w:left w:val="nil"/>
              <w:bottom w:val="single" w:sz="8" w:space="0" w:color="FFFFFF"/>
              <w:right w:val="single" w:sz="8" w:space="0" w:color="FFFFFF"/>
            </w:tcBorders>
            <w:shd w:val="clear" w:color="auto" w:fill="auto"/>
            <w:noWrap/>
            <w:vAlign w:val="bottom"/>
          </w:tcPr>
          <w:p w14:paraId="47046C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49.66</w:t>
            </w:r>
          </w:p>
        </w:tc>
        <w:tc>
          <w:tcPr>
            <w:tcW w:w="623" w:type="dxa"/>
            <w:tcBorders>
              <w:top w:val="nil"/>
              <w:left w:val="nil"/>
              <w:bottom w:val="single" w:sz="8" w:space="0" w:color="FFFFFF"/>
              <w:right w:val="single" w:sz="8" w:space="0" w:color="FFFFFF"/>
            </w:tcBorders>
            <w:shd w:val="clear" w:color="auto" w:fill="auto"/>
            <w:noWrap/>
            <w:vAlign w:val="bottom"/>
          </w:tcPr>
          <w:p w14:paraId="0FBFB6F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46.31</w:t>
            </w:r>
          </w:p>
        </w:tc>
        <w:tc>
          <w:tcPr>
            <w:tcW w:w="623" w:type="dxa"/>
            <w:tcBorders>
              <w:top w:val="nil"/>
              <w:left w:val="nil"/>
              <w:bottom w:val="single" w:sz="8" w:space="0" w:color="FFFFFF"/>
              <w:right w:val="single" w:sz="8" w:space="0" w:color="FFFFFF"/>
            </w:tcBorders>
            <w:shd w:val="clear" w:color="auto" w:fill="auto"/>
            <w:noWrap/>
            <w:vAlign w:val="bottom"/>
          </w:tcPr>
          <w:p w14:paraId="48D9D0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43.05</w:t>
            </w:r>
          </w:p>
        </w:tc>
        <w:tc>
          <w:tcPr>
            <w:tcW w:w="623" w:type="dxa"/>
            <w:tcBorders>
              <w:top w:val="nil"/>
              <w:left w:val="nil"/>
              <w:bottom w:val="single" w:sz="8" w:space="0" w:color="FFFFFF"/>
              <w:right w:val="single" w:sz="8" w:space="0" w:color="FFFFFF"/>
            </w:tcBorders>
            <w:shd w:val="clear" w:color="auto" w:fill="auto"/>
            <w:noWrap/>
            <w:vAlign w:val="bottom"/>
          </w:tcPr>
          <w:p w14:paraId="6730253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41.37</w:t>
            </w:r>
          </w:p>
        </w:tc>
        <w:tc>
          <w:tcPr>
            <w:tcW w:w="623" w:type="dxa"/>
            <w:tcBorders>
              <w:top w:val="nil"/>
              <w:left w:val="nil"/>
              <w:bottom w:val="single" w:sz="8" w:space="0" w:color="FFFFFF"/>
              <w:right w:val="single" w:sz="8" w:space="0" w:color="FFFFFF"/>
            </w:tcBorders>
            <w:shd w:val="clear" w:color="auto" w:fill="auto"/>
            <w:noWrap/>
            <w:vAlign w:val="bottom"/>
          </w:tcPr>
          <w:p w14:paraId="3D101C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41.77</w:t>
            </w:r>
          </w:p>
        </w:tc>
        <w:tc>
          <w:tcPr>
            <w:tcW w:w="623" w:type="dxa"/>
            <w:tcBorders>
              <w:top w:val="nil"/>
              <w:left w:val="nil"/>
              <w:bottom w:val="single" w:sz="8" w:space="0" w:color="FFFFFF"/>
              <w:right w:val="single" w:sz="8" w:space="0" w:color="FFFFFF"/>
            </w:tcBorders>
            <w:shd w:val="clear" w:color="auto" w:fill="auto"/>
            <w:noWrap/>
            <w:vAlign w:val="bottom"/>
          </w:tcPr>
          <w:p w14:paraId="2E1B6D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47.07</w:t>
            </w:r>
          </w:p>
        </w:tc>
        <w:tc>
          <w:tcPr>
            <w:tcW w:w="623" w:type="dxa"/>
            <w:tcBorders>
              <w:top w:val="nil"/>
              <w:left w:val="nil"/>
              <w:bottom w:val="single" w:sz="8" w:space="0" w:color="FFFFFF"/>
              <w:right w:val="single" w:sz="8" w:space="0" w:color="FFFFFF"/>
            </w:tcBorders>
            <w:shd w:val="clear" w:color="auto" w:fill="auto"/>
            <w:noWrap/>
            <w:vAlign w:val="bottom"/>
          </w:tcPr>
          <w:p w14:paraId="6D3A121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51.91</w:t>
            </w:r>
          </w:p>
        </w:tc>
        <w:tc>
          <w:tcPr>
            <w:tcW w:w="623" w:type="dxa"/>
            <w:tcBorders>
              <w:top w:val="nil"/>
              <w:left w:val="nil"/>
              <w:bottom w:val="single" w:sz="8" w:space="0" w:color="FFFFFF"/>
              <w:right w:val="single" w:sz="8" w:space="0" w:color="FFFFFF"/>
            </w:tcBorders>
            <w:shd w:val="clear" w:color="auto" w:fill="auto"/>
            <w:noWrap/>
            <w:vAlign w:val="bottom"/>
          </w:tcPr>
          <w:p w14:paraId="67D452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54.60</w:t>
            </w:r>
          </w:p>
        </w:tc>
        <w:tc>
          <w:tcPr>
            <w:tcW w:w="623" w:type="dxa"/>
            <w:tcBorders>
              <w:top w:val="nil"/>
              <w:left w:val="nil"/>
              <w:bottom w:val="single" w:sz="8" w:space="0" w:color="FFFFFF"/>
              <w:right w:val="single" w:sz="8" w:space="0" w:color="FFFFFF"/>
            </w:tcBorders>
            <w:shd w:val="clear" w:color="auto" w:fill="auto"/>
            <w:noWrap/>
            <w:vAlign w:val="bottom"/>
          </w:tcPr>
          <w:p w14:paraId="575E51D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54.24</w:t>
            </w:r>
          </w:p>
        </w:tc>
        <w:tc>
          <w:tcPr>
            <w:tcW w:w="623" w:type="dxa"/>
            <w:tcBorders>
              <w:top w:val="nil"/>
              <w:left w:val="nil"/>
              <w:bottom w:val="single" w:sz="8" w:space="0" w:color="FFFFFF"/>
              <w:right w:val="single" w:sz="8" w:space="0" w:color="FFFFFF"/>
            </w:tcBorders>
            <w:shd w:val="clear" w:color="auto" w:fill="auto"/>
            <w:noWrap/>
            <w:vAlign w:val="bottom"/>
          </w:tcPr>
          <w:p w14:paraId="587666E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53.51</w:t>
            </w:r>
          </w:p>
        </w:tc>
        <w:tc>
          <w:tcPr>
            <w:tcW w:w="695" w:type="dxa"/>
            <w:tcBorders>
              <w:top w:val="nil"/>
              <w:left w:val="nil"/>
              <w:bottom w:val="single" w:sz="8" w:space="0" w:color="FFFFFF"/>
              <w:right w:val="single" w:sz="8" w:space="0" w:color="FFFFFF"/>
            </w:tcBorders>
            <w:shd w:val="clear" w:color="auto" w:fill="auto"/>
            <w:noWrap/>
            <w:vAlign w:val="bottom"/>
          </w:tcPr>
          <w:p w14:paraId="5156251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54.34</w:t>
            </w:r>
          </w:p>
        </w:tc>
        <w:tc>
          <w:tcPr>
            <w:tcW w:w="623" w:type="dxa"/>
            <w:tcBorders>
              <w:top w:val="nil"/>
              <w:left w:val="nil"/>
              <w:bottom w:val="single" w:sz="8" w:space="0" w:color="FFFFFF"/>
              <w:right w:val="single" w:sz="8" w:space="0" w:color="auto"/>
            </w:tcBorders>
            <w:shd w:val="clear" w:color="auto" w:fill="auto"/>
            <w:noWrap/>
            <w:vAlign w:val="bottom"/>
          </w:tcPr>
          <w:p w14:paraId="70DA1BF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48.99</w:t>
            </w:r>
          </w:p>
        </w:tc>
      </w:tr>
      <w:tr w:rsidR="00171807" w:rsidRPr="00277118" w14:paraId="55A419EA"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3DB742E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623" w:type="dxa"/>
            <w:tcBorders>
              <w:top w:val="nil"/>
              <w:left w:val="nil"/>
              <w:bottom w:val="single" w:sz="8" w:space="0" w:color="FFFFFF"/>
              <w:right w:val="single" w:sz="8" w:space="0" w:color="FFFFFF"/>
            </w:tcBorders>
            <w:shd w:val="clear" w:color="auto" w:fill="auto"/>
            <w:noWrap/>
            <w:vAlign w:val="bottom"/>
          </w:tcPr>
          <w:p w14:paraId="3A8E2E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56.50</w:t>
            </w:r>
          </w:p>
        </w:tc>
        <w:tc>
          <w:tcPr>
            <w:tcW w:w="623" w:type="dxa"/>
            <w:tcBorders>
              <w:top w:val="nil"/>
              <w:left w:val="nil"/>
              <w:bottom w:val="single" w:sz="8" w:space="0" w:color="FFFFFF"/>
              <w:right w:val="single" w:sz="8" w:space="0" w:color="FFFFFF"/>
            </w:tcBorders>
            <w:shd w:val="clear" w:color="auto" w:fill="auto"/>
            <w:noWrap/>
            <w:vAlign w:val="bottom"/>
          </w:tcPr>
          <w:p w14:paraId="7B8866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57.31</w:t>
            </w:r>
          </w:p>
        </w:tc>
        <w:tc>
          <w:tcPr>
            <w:tcW w:w="623" w:type="dxa"/>
            <w:tcBorders>
              <w:top w:val="nil"/>
              <w:left w:val="nil"/>
              <w:bottom w:val="single" w:sz="8" w:space="0" w:color="FFFFFF"/>
              <w:right w:val="single" w:sz="8" w:space="0" w:color="FFFFFF"/>
            </w:tcBorders>
            <w:shd w:val="clear" w:color="auto" w:fill="auto"/>
            <w:noWrap/>
            <w:vAlign w:val="bottom"/>
          </w:tcPr>
          <w:p w14:paraId="3AC02B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54.90</w:t>
            </w:r>
          </w:p>
        </w:tc>
        <w:tc>
          <w:tcPr>
            <w:tcW w:w="623" w:type="dxa"/>
            <w:tcBorders>
              <w:top w:val="nil"/>
              <w:left w:val="nil"/>
              <w:bottom w:val="single" w:sz="8" w:space="0" w:color="FFFFFF"/>
              <w:right w:val="single" w:sz="8" w:space="0" w:color="FFFFFF"/>
            </w:tcBorders>
            <w:shd w:val="clear" w:color="auto" w:fill="auto"/>
            <w:noWrap/>
            <w:vAlign w:val="bottom"/>
          </w:tcPr>
          <w:p w14:paraId="793FCD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50.77</w:t>
            </w:r>
          </w:p>
        </w:tc>
        <w:tc>
          <w:tcPr>
            <w:tcW w:w="623" w:type="dxa"/>
            <w:tcBorders>
              <w:top w:val="nil"/>
              <w:left w:val="nil"/>
              <w:bottom w:val="single" w:sz="8" w:space="0" w:color="FFFFFF"/>
              <w:right w:val="single" w:sz="8" w:space="0" w:color="FFFFFF"/>
            </w:tcBorders>
            <w:shd w:val="clear" w:color="auto" w:fill="auto"/>
            <w:noWrap/>
            <w:vAlign w:val="bottom"/>
          </w:tcPr>
          <w:p w14:paraId="1FAE966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46.84</w:t>
            </w:r>
          </w:p>
        </w:tc>
        <w:tc>
          <w:tcPr>
            <w:tcW w:w="623" w:type="dxa"/>
            <w:tcBorders>
              <w:top w:val="nil"/>
              <w:left w:val="nil"/>
              <w:bottom w:val="single" w:sz="8" w:space="0" w:color="FFFFFF"/>
              <w:right w:val="single" w:sz="8" w:space="0" w:color="FFFFFF"/>
            </w:tcBorders>
            <w:shd w:val="clear" w:color="auto" w:fill="auto"/>
            <w:noWrap/>
            <w:vAlign w:val="bottom"/>
          </w:tcPr>
          <w:p w14:paraId="07CBE4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50.16</w:t>
            </w:r>
          </w:p>
        </w:tc>
        <w:tc>
          <w:tcPr>
            <w:tcW w:w="623" w:type="dxa"/>
            <w:tcBorders>
              <w:top w:val="nil"/>
              <w:left w:val="nil"/>
              <w:bottom w:val="single" w:sz="8" w:space="0" w:color="FFFFFF"/>
              <w:right w:val="single" w:sz="8" w:space="0" w:color="FFFFFF"/>
            </w:tcBorders>
            <w:shd w:val="clear" w:color="auto" w:fill="auto"/>
            <w:noWrap/>
            <w:vAlign w:val="bottom"/>
          </w:tcPr>
          <w:p w14:paraId="33F988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55.96</w:t>
            </w:r>
          </w:p>
        </w:tc>
        <w:tc>
          <w:tcPr>
            <w:tcW w:w="623" w:type="dxa"/>
            <w:tcBorders>
              <w:top w:val="nil"/>
              <w:left w:val="nil"/>
              <w:bottom w:val="single" w:sz="8" w:space="0" w:color="FFFFFF"/>
              <w:right w:val="single" w:sz="8" w:space="0" w:color="FFFFFF"/>
            </w:tcBorders>
            <w:shd w:val="clear" w:color="auto" w:fill="auto"/>
            <w:noWrap/>
            <w:vAlign w:val="bottom"/>
          </w:tcPr>
          <w:p w14:paraId="0700953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61.05</w:t>
            </w:r>
          </w:p>
        </w:tc>
        <w:tc>
          <w:tcPr>
            <w:tcW w:w="623" w:type="dxa"/>
            <w:tcBorders>
              <w:top w:val="nil"/>
              <w:left w:val="nil"/>
              <w:bottom w:val="single" w:sz="8" w:space="0" w:color="FFFFFF"/>
              <w:right w:val="single" w:sz="8" w:space="0" w:color="FFFFFF"/>
            </w:tcBorders>
            <w:shd w:val="clear" w:color="auto" w:fill="auto"/>
            <w:noWrap/>
            <w:vAlign w:val="bottom"/>
          </w:tcPr>
          <w:p w14:paraId="3C68C9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64.53</w:t>
            </w:r>
          </w:p>
        </w:tc>
        <w:tc>
          <w:tcPr>
            <w:tcW w:w="623" w:type="dxa"/>
            <w:tcBorders>
              <w:top w:val="nil"/>
              <w:left w:val="nil"/>
              <w:bottom w:val="single" w:sz="8" w:space="0" w:color="FFFFFF"/>
              <w:right w:val="single" w:sz="8" w:space="0" w:color="FFFFFF"/>
            </w:tcBorders>
            <w:shd w:val="clear" w:color="auto" w:fill="auto"/>
            <w:noWrap/>
            <w:vAlign w:val="bottom"/>
          </w:tcPr>
          <w:p w14:paraId="1AF7C2C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64.11</w:t>
            </w:r>
          </w:p>
        </w:tc>
        <w:tc>
          <w:tcPr>
            <w:tcW w:w="623" w:type="dxa"/>
            <w:tcBorders>
              <w:top w:val="nil"/>
              <w:left w:val="nil"/>
              <w:bottom w:val="single" w:sz="8" w:space="0" w:color="FFFFFF"/>
              <w:right w:val="single" w:sz="8" w:space="0" w:color="FFFFFF"/>
            </w:tcBorders>
            <w:shd w:val="clear" w:color="auto" w:fill="auto"/>
            <w:noWrap/>
            <w:vAlign w:val="bottom"/>
          </w:tcPr>
          <w:p w14:paraId="2DF878C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64.00</w:t>
            </w:r>
          </w:p>
        </w:tc>
        <w:tc>
          <w:tcPr>
            <w:tcW w:w="695" w:type="dxa"/>
            <w:tcBorders>
              <w:top w:val="nil"/>
              <w:left w:val="nil"/>
              <w:bottom w:val="single" w:sz="8" w:space="0" w:color="FFFFFF"/>
              <w:right w:val="single" w:sz="8" w:space="0" w:color="FFFFFF"/>
            </w:tcBorders>
            <w:shd w:val="clear" w:color="auto" w:fill="auto"/>
            <w:noWrap/>
            <w:vAlign w:val="bottom"/>
          </w:tcPr>
          <w:p w14:paraId="303E49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62.30</w:t>
            </w:r>
          </w:p>
        </w:tc>
        <w:tc>
          <w:tcPr>
            <w:tcW w:w="623" w:type="dxa"/>
            <w:tcBorders>
              <w:top w:val="nil"/>
              <w:left w:val="nil"/>
              <w:bottom w:val="single" w:sz="8" w:space="0" w:color="FFFFFF"/>
              <w:right w:val="single" w:sz="8" w:space="0" w:color="auto"/>
            </w:tcBorders>
            <w:shd w:val="clear" w:color="auto" w:fill="auto"/>
            <w:noWrap/>
            <w:vAlign w:val="bottom"/>
          </w:tcPr>
          <w:p w14:paraId="6091D4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57.37</w:t>
            </w:r>
          </w:p>
        </w:tc>
      </w:tr>
      <w:tr w:rsidR="00171807" w:rsidRPr="00277118" w14:paraId="144E2335"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3830E7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623" w:type="dxa"/>
            <w:tcBorders>
              <w:top w:val="nil"/>
              <w:left w:val="nil"/>
              <w:bottom w:val="single" w:sz="8" w:space="0" w:color="FFFFFF"/>
              <w:right w:val="single" w:sz="8" w:space="0" w:color="FFFFFF"/>
            </w:tcBorders>
            <w:shd w:val="clear" w:color="auto" w:fill="auto"/>
            <w:noWrap/>
            <w:vAlign w:val="bottom"/>
          </w:tcPr>
          <w:p w14:paraId="25CE80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61.66</w:t>
            </w:r>
          </w:p>
        </w:tc>
        <w:tc>
          <w:tcPr>
            <w:tcW w:w="623" w:type="dxa"/>
            <w:tcBorders>
              <w:top w:val="nil"/>
              <w:left w:val="nil"/>
              <w:bottom w:val="single" w:sz="8" w:space="0" w:color="FFFFFF"/>
              <w:right w:val="single" w:sz="8" w:space="0" w:color="FFFFFF"/>
            </w:tcBorders>
            <w:shd w:val="clear" w:color="auto" w:fill="auto"/>
            <w:noWrap/>
            <w:vAlign w:val="bottom"/>
          </w:tcPr>
          <w:p w14:paraId="7E1C4BE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62.79</w:t>
            </w:r>
          </w:p>
        </w:tc>
        <w:tc>
          <w:tcPr>
            <w:tcW w:w="623" w:type="dxa"/>
            <w:tcBorders>
              <w:top w:val="nil"/>
              <w:left w:val="nil"/>
              <w:bottom w:val="single" w:sz="8" w:space="0" w:color="FFFFFF"/>
              <w:right w:val="single" w:sz="8" w:space="0" w:color="FFFFFF"/>
            </w:tcBorders>
            <w:shd w:val="clear" w:color="auto" w:fill="auto"/>
            <w:noWrap/>
            <w:vAlign w:val="bottom"/>
          </w:tcPr>
          <w:p w14:paraId="1E99DA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55.53</w:t>
            </w:r>
          </w:p>
        </w:tc>
        <w:tc>
          <w:tcPr>
            <w:tcW w:w="623" w:type="dxa"/>
            <w:tcBorders>
              <w:top w:val="nil"/>
              <w:left w:val="nil"/>
              <w:bottom w:val="single" w:sz="8" w:space="0" w:color="FFFFFF"/>
              <w:right w:val="single" w:sz="8" w:space="0" w:color="FFFFFF"/>
            </w:tcBorders>
            <w:shd w:val="clear" w:color="auto" w:fill="auto"/>
            <w:noWrap/>
            <w:vAlign w:val="bottom"/>
          </w:tcPr>
          <w:p w14:paraId="0F5B8AE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51.20</w:t>
            </w:r>
          </w:p>
        </w:tc>
        <w:tc>
          <w:tcPr>
            <w:tcW w:w="623" w:type="dxa"/>
            <w:tcBorders>
              <w:top w:val="nil"/>
              <w:left w:val="nil"/>
              <w:bottom w:val="single" w:sz="8" w:space="0" w:color="FFFFFF"/>
              <w:right w:val="single" w:sz="8" w:space="0" w:color="FFFFFF"/>
            </w:tcBorders>
            <w:shd w:val="clear" w:color="auto" w:fill="auto"/>
            <w:noWrap/>
            <w:vAlign w:val="bottom"/>
          </w:tcPr>
          <w:p w14:paraId="45EC03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49.09</w:t>
            </w:r>
          </w:p>
        </w:tc>
        <w:tc>
          <w:tcPr>
            <w:tcW w:w="623" w:type="dxa"/>
            <w:tcBorders>
              <w:top w:val="nil"/>
              <w:left w:val="nil"/>
              <w:bottom w:val="single" w:sz="8" w:space="0" w:color="FFFFFF"/>
              <w:right w:val="single" w:sz="8" w:space="0" w:color="FFFFFF"/>
            </w:tcBorders>
            <w:shd w:val="clear" w:color="auto" w:fill="auto"/>
            <w:noWrap/>
            <w:vAlign w:val="bottom"/>
          </w:tcPr>
          <w:p w14:paraId="0A501C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51.48</w:t>
            </w:r>
          </w:p>
        </w:tc>
        <w:tc>
          <w:tcPr>
            <w:tcW w:w="623" w:type="dxa"/>
            <w:tcBorders>
              <w:top w:val="nil"/>
              <w:left w:val="nil"/>
              <w:bottom w:val="single" w:sz="8" w:space="0" w:color="FFFFFF"/>
              <w:right w:val="single" w:sz="8" w:space="0" w:color="FFFFFF"/>
            </w:tcBorders>
            <w:shd w:val="clear" w:color="auto" w:fill="auto"/>
            <w:noWrap/>
            <w:vAlign w:val="bottom"/>
          </w:tcPr>
          <w:p w14:paraId="3E6029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56.62</w:t>
            </w:r>
          </w:p>
        </w:tc>
        <w:tc>
          <w:tcPr>
            <w:tcW w:w="623" w:type="dxa"/>
            <w:tcBorders>
              <w:top w:val="nil"/>
              <w:left w:val="nil"/>
              <w:bottom w:val="single" w:sz="8" w:space="0" w:color="FFFFFF"/>
              <w:right w:val="single" w:sz="8" w:space="0" w:color="FFFFFF"/>
            </w:tcBorders>
            <w:shd w:val="clear" w:color="auto" w:fill="auto"/>
            <w:noWrap/>
            <w:vAlign w:val="bottom"/>
          </w:tcPr>
          <w:p w14:paraId="0A21A5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62.43</w:t>
            </w:r>
          </w:p>
        </w:tc>
        <w:tc>
          <w:tcPr>
            <w:tcW w:w="623" w:type="dxa"/>
            <w:tcBorders>
              <w:top w:val="nil"/>
              <w:left w:val="nil"/>
              <w:bottom w:val="single" w:sz="8" w:space="0" w:color="FFFFFF"/>
              <w:right w:val="single" w:sz="8" w:space="0" w:color="FFFFFF"/>
            </w:tcBorders>
            <w:shd w:val="clear" w:color="auto" w:fill="auto"/>
            <w:noWrap/>
            <w:vAlign w:val="bottom"/>
          </w:tcPr>
          <w:p w14:paraId="47E41D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65.17</w:t>
            </w:r>
          </w:p>
        </w:tc>
        <w:tc>
          <w:tcPr>
            <w:tcW w:w="623" w:type="dxa"/>
            <w:tcBorders>
              <w:top w:val="nil"/>
              <w:left w:val="nil"/>
              <w:bottom w:val="single" w:sz="8" w:space="0" w:color="FFFFFF"/>
              <w:right w:val="single" w:sz="8" w:space="0" w:color="FFFFFF"/>
            </w:tcBorders>
            <w:shd w:val="clear" w:color="auto" w:fill="auto"/>
            <w:noWrap/>
            <w:vAlign w:val="bottom"/>
          </w:tcPr>
          <w:p w14:paraId="1542C23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64.63</w:t>
            </w:r>
          </w:p>
        </w:tc>
        <w:tc>
          <w:tcPr>
            <w:tcW w:w="623" w:type="dxa"/>
            <w:tcBorders>
              <w:top w:val="nil"/>
              <w:left w:val="nil"/>
              <w:bottom w:val="single" w:sz="8" w:space="0" w:color="FFFFFF"/>
              <w:right w:val="single" w:sz="8" w:space="0" w:color="FFFFFF"/>
            </w:tcBorders>
            <w:shd w:val="clear" w:color="auto" w:fill="auto"/>
            <w:noWrap/>
            <w:vAlign w:val="bottom"/>
          </w:tcPr>
          <w:p w14:paraId="3D20B68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65.39</w:t>
            </w:r>
          </w:p>
        </w:tc>
        <w:tc>
          <w:tcPr>
            <w:tcW w:w="695" w:type="dxa"/>
            <w:tcBorders>
              <w:top w:val="nil"/>
              <w:left w:val="nil"/>
              <w:bottom w:val="single" w:sz="8" w:space="0" w:color="FFFFFF"/>
              <w:right w:val="single" w:sz="8" w:space="0" w:color="FFFFFF"/>
            </w:tcBorders>
            <w:shd w:val="clear" w:color="auto" w:fill="auto"/>
            <w:noWrap/>
            <w:vAlign w:val="bottom"/>
          </w:tcPr>
          <w:p w14:paraId="2B0651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63.36</w:t>
            </w:r>
          </w:p>
        </w:tc>
        <w:tc>
          <w:tcPr>
            <w:tcW w:w="623" w:type="dxa"/>
            <w:tcBorders>
              <w:top w:val="nil"/>
              <w:left w:val="nil"/>
              <w:bottom w:val="single" w:sz="8" w:space="0" w:color="FFFFFF"/>
              <w:right w:val="single" w:sz="8" w:space="0" w:color="auto"/>
            </w:tcBorders>
            <w:shd w:val="clear" w:color="auto" w:fill="auto"/>
            <w:noWrap/>
            <w:vAlign w:val="bottom"/>
          </w:tcPr>
          <w:p w14:paraId="2C715EC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59.11</w:t>
            </w:r>
          </w:p>
        </w:tc>
      </w:tr>
      <w:tr w:rsidR="00171807" w:rsidRPr="00277118" w14:paraId="46B151EC"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4A9681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623" w:type="dxa"/>
            <w:tcBorders>
              <w:top w:val="nil"/>
              <w:left w:val="nil"/>
              <w:bottom w:val="single" w:sz="8" w:space="0" w:color="FFFFFF"/>
              <w:right w:val="single" w:sz="8" w:space="0" w:color="FFFFFF"/>
            </w:tcBorders>
            <w:shd w:val="clear" w:color="auto" w:fill="auto"/>
            <w:noWrap/>
            <w:vAlign w:val="bottom"/>
          </w:tcPr>
          <w:p w14:paraId="420B31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62.21</w:t>
            </w:r>
          </w:p>
        </w:tc>
        <w:tc>
          <w:tcPr>
            <w:tcW w:w="623" w:type="dxa"/>
            <w:tcBorders>
              <w:top w:val="nil"/>
              <w:left w:val="nil"/>
              <w:bottom w:val="single" w:sz="8" w:space="0" w:color="FFFFFF"/>
              <w:right w:val="single" w:sz="8" w:space="0" w:color="FFFFFF"/>
            </w:tcBorders>
            <w:shd w:val="clear" w:color="auto" w:fill="auto"/>
            <w:noWrap/>
            <w:vAlign w:val="bottom"/>
          </w:tcPr>
          <w:p w14:paraId="426DE1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63.26</w:t>
            </w:r>
          </w:p>
        </w:tc>
        <w:tc>
          <w:tcPr>
            <w:tcW w:w="623" w:type="dxa"/>
            <w:tcBorders>
              <w:top w:val="nil"/>
              <w:left w:val="nil"/>
              <w:bottom w:val="single" w:sz="8" w:space="0" w:color="FFFFFF"/>
              <w:right w:val="single" w:sz="8" w:space="0" w:color="FFFFFF"/>
            </w:tcBorders>
            <w:shd w:val="clear" w:color="auto" w:fill="auto"/>
            <w:noWrap/>
            <w:vAlign w:val="bottom"/>
          </w:tcPr>
          <w:p w14:paraId="0C76CF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56.34</w:t>
            </w:r>
          </w:p>
        </w:tc>
        <w:tc>
          <w:tcPr>
            <w:tcW w:w="623" w:type="dxa"/>
            <w:tcBorders>
              <w:top w:val="nil"/>
              <w:left w:val="nil"/>
              <w:bottom w:val="single" w:sz="8" w:space="0" w:color="FFFFFF"/>
              <w:right w:val="single" w:sz="8" w:space="0" w:color="FFFFFF"/>
            </w:tcBorders>
            <w:shd w:val="clear" w:color="auto" w:fill="auto"/>
            <w:noWrap/>
            <w:vAlign w:val="bottom"/>
          </w:tcPr>
          <w:p w14:paraId="450B3F4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51.48</w:t>
            </w:r>
          </w:p>
        </w:tc>
        <w:tc>
          <w:tcPr>
            <w:tcW w:w="623" w:type="dxa"/>
            <w:tcBorders>
              <w:top w:val="nil"/>
              <w:left w:val="nil"/>
              <w:bottom w:val="single" w:sz="8" w:space="0" w:color="FFFFFF"/>
              <w:right w:val="single" w:sz="8" w:space="0" w:color="FFFFFF"/>
            </w:tcBorders>
            <w:shd w:val="clear" w:color="auto" w:fill="auto"/>
            <w:noWrap/>
            <w:vAlign w:val="bottom"/>
          </w:tcPr>
          <w:p w14:paraId="5B8654B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49.03</w:t>
            </w:r>
          </w:p>
        </w:tc>
        <w:tc>
          <w:tcPr>
            <w:tcW w:w="623" w:type="dxa"/>
            <w:tcBorders>
              <w:top w:val="nil"/>
              <w:left w:val="nil"/>
              <w:bottom w:val="single" w:sz="8" w:space="0" w:color="FFFFFF"/>
              <w:right w:val="single" w:sz="8" w:space="0" w:color="FFFFFF"/>
            </w:tcBorders>
            <w:shd w:val="clear" w:color="auto" w:fill="auto"/>
            <w:noWrap/>
            <w:vAlign w:val="bottom"/>
          </w:tcPr>
          <w:p w14:paraId="4B6BC6F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51.94</w:t>
            </w:r>
          </w:p>
        </w:tc>
        <w:tc>
          <w:tcPr>
            <w:tcW w:w="623" w:type="dxa"/>
            <w:tcBorders>
              <w:top w:val="nil"/>
              <w:left w:val="nil"/>
              <w:bottom w:val="single" w:sz="8" w:space="0" w:color="FFFFFF"/>
              <w:right w:val="single" w:sz="8" w:space="0" w:color="FFFFFF"/>
            </w:tcBorders>
            <w:shd w:val="clear" w:color="auto" w:fill="auto"/>
            <w:noWrap/>
            <w:vAlign w:val="bottom"/>
          </w:tcPr>
          <w:p w14:paraId="00BDDD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57.90</w:t>
            </w:r>
          </w:p>
        </w:tc>
        <w:tc>
          <w:tcPr>
            <w:tcW w:w="623" w:type="dxa"/>
            <w:tcBorders>
              <w:top w:val="nil"/>
              <w:left w:val="nil"/>
              <w:bottom w:val="single" w:sz="8" w:space="0" w:color="FFFFFF"/>
              <w:right w:val="single" w:sz="8" w:space="0" w:color="FFFFFF"/>
            </w:tcBorders>
            <w:shd w:val="clear" w:color="auto" w:fill="auto"/>
            <w:noWrap/>
            <w:vAlign w:val="bottom"/>
          </w:tcPr>
          <w:p w14:paraId="0ED659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63.86</w:t>
            </w:r>
          </w:p>
        </w:tc>
        <w:tc>
          <w:tcPr>
            <w:tcW w:w="623" w:type="dxa"/>
            <w:tcBorders>
              <w:top w:val="nil"/>
              <w:left w:val="nil"/>
              <w:bottom w:val="single" w:sz="8" w:space="0" w:color="FFFFFF"/>
              <w:right w:val="single" w:sz="8" w:space="0" w:color="FFFFFF"/>
            </w:tcBorders>
            <w:shd w:val="clear" w:color="auto" w:fill="auto"/>
            <w:noWrap/>
            <w:vAlign w:val="bottom"/>
          </w:tcPr>
          <w:p w14:paraId="503AF16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65.70</w:t>
            </w:r>
          </w:p>
        </w:tc>
        <w:tc>
          <w:tcPr>
            <w:tcW w:w="623" w:type="dxa"/>
            <w:tcBorders>
              <w:top w:val="nil"/>
              <w:left w:val="nil"/>
              <w:bottom w:val="single" w:sz="8" w:space="0" w:color="FFFFFF"/>
              <w:right w:val="single" w:sz="8" w:space="0" w:color="FFFFFF"/>
            </w:tcBorders>
            <w:shd w:val="clear" w:color="auto" w:fill="auto"/>
            <w:noWrap/>
            <w:vAlign w:val="bottom"/>
          </w:tcPr>
          <w:p w14:paraId="004CD50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66.02</w:t>
            </w:r>
          </w:p>
        </w:tc>
        <w:tc>
          <w:tcPr>
            <w:tcW w:w="623" w:type="dxa"/>
            <w:tcBorders>
              <w:top w:val="nil"/>
              <w:left w:val="nil"/>
              <w:bottom w:val="single" w:sz="8" w:space="0" w:color="FFFFFF"/>
              <w:right w:val="single" w:sz="8" w:space="0" w:color="FFFFFF"/>
            </w:tcBorders>
            <w:shd w:val="clear" w:color="auto" w:fill="auto"/>
            <w:noWrap/>
            <w:vAlign w:val="bottom"/>
          </w:tcPr>
          <w:p w14:paraId="1E962B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67.05</w:t>
            </w:r>
          </w:p>
        </w:tc>
        <w:tc>
          <w:tcPr>
            <w:tcW w:w="695" w:type="dxa"/>
            <w:tcBorders>
              <w:top w:val="nil"/>
              <w:left w:val="nil"/>
              <w:bottom w:val="single" w:sz="8" w:space="0" w:color="FFFFFF"/>
              <w:right w:val="single" w:sz="8" w:space="0" w:color="FFFFFF"/>
            </w:tcBorders>
            <w:shd w:val="clear" w:color="auto" w:fill="auto"/>
            <w:noWrap/>
            <w:vAlign w:val="bottom"/>
          </w:tcPr>
          <w:p w14:paraId="021CA1F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64.58</w:t>
            </w:r>
          </w:p>
        </w:tc>
        <w:tc>
          <w:tcPr>
            <w:tcW w:w="623" w:type="dxa"/>
            <w:tcBorders>
              <w:top w:val="nil"/>
              <w:left w:val="nil"/>
              <w:bottom w:val="single" w:sz="8" w:space="0" w:color="FFFFFF"/>
              <w:right w:val="single" w:sz="8" w:space="0" w:color="auto"/>
            </w:tcBorders>
            <w:shd w:val="clear" w:color="auto" w:fill="auto"/>
            <w:noWrap/>
            <w:vAlign w:val="bottom"/>
          </w:tcPr>
          <w:p w14:paraId="1F7E2D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59.95</w:t>
            </w:r>
          </w:p>
        </w:tc>
      </w:tr>
      <w:tr w:rsidR="00171807" w:rsidRPr="00277118" w14:paraId="5C4D125B"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BA099C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623" w:type="dxa"/>
            <w:tcBorders>
              <w:top w:val="nil"/>
              <w:left w:val="nil"/>
              <w:bottom w:val="single" w:sz="8" w:space="0" w:color="FFFFFF"/>
              <w:right w:val="single" w:sz="8" w:space="0" w:color="FFFFFF"/>
            </w:tcBorders>
            <w:shd w:val="clear" w:color="auto" w:fill="auto"/>
            <w:noWrap/>
            <w:vAlign w:val="bottom"/>
          </w:tcPr>
          <w:p w14:paraId="7B387FB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65.37</w:t>
            </w:r>
          </w:p>
        </w:tc>
        <w:tc>
          <w:tcPr>
            <w:tcW w:w="623" w:type="dxa"/>
            <w:tcBorders>
              <w:top w:val="nil"/>
              <w:left w:val="nil"/>
              <w:bottom w:val="single" w:sz="8" w:space="0" w:color="FFFFFF"/>
              <w:right w:val="single" w:sz="8" w:space="0" w:color="FFFFFF"/>
            </w:tcBorders>
            <w:shd w:val="clear" w:color="auto" w:fill="auto"/>
            <w:noWrap/>
            <w:vAlign w:val="bottom"/>
          </w:tcPr>
          <w:p w14:paraId="4187BB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65.60</w:t>
            </w:r>
          </w:p>
        </w:tc>
        <w:tc>
          <w:tcPr>
            <w:tcW w:w="623" w:type="dxa"/>
            <w:tcBorders>
              <w:top w:val="nil"/>
              <w:left w:val="nil"/>
              <w:bottom w:val="single" w:sz="8" w:space="0" w:color="FFFFFF"/>
              <w:right w:val="single" w:sz="8" w:space="0" w:color="FFFFFF"/>
            </w:tcBorders>
            <w:shd w:val="clear" w:color="auto" w:fill="auto"/>
            <w:noWrap/>
            <w:vAlign w:val="bottom"/>
          </w:tcPr>
          <w:p w14:paraId="0F1F2D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59.85</w:t>
            </w:r>
          </w:p>
        </w:tc>
        <w:tc>
          <w:tcPr>
            <w:tcW w:w="623" w:type="dxa"/>
            <w:tcBorders>
              <w:top w:val="nil"/>
              <w:left w:val="nil"/>
              <w:bottom w:val="single" w:sz="8" w:space="0" w:color="FFFFFF"/>
              <w:right w:val="single" w:sz="8" w:space="0" w:color="FFFFFF"/>
            </w:tcBorders>
            <w:shd w:val="clear" w:color="auto" w:fill="auto"/>
            <w:noWrap/>
            <w:vAlign w:val="bottom"/>
          </w:tcPr>
          <w:p w14:paraId="3A1B8A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54.89</w:t>
            </w:r>
          </w:p>
        </w:tc>
        <w:tc>
          <w:tcPr>
            <w:tcW w:w="623" w:type="dxa"/>
            <w:tcBorders>
              <w:top w:val="nil"/>
              <w:left w:val="nil"/>
              <w:bottom w:val="single" w:sz="8" w:space="0" w:color="FFFFFF"/>
              <w:right w:val="single" w:sz="8" w:space="0" w:color="FFFFFF"/>
            </w:tcBorders>
            <w:shd w:val="clear" w:color="auto" w:fill="auto"/>
            <w:noWrap/>
            <w:vAlign w:val="bottom"/>
          </w:tcPr>
          <w:p w14:paraId="4D9B0C7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53.25</w:t>
            </w:r>
          </w:p>
        </w:tc>
        <w:tc>
          <w:tcPr>
            <w:tcW w:w="623" w:type="dxa"/>
            <w:tcBorders>
              <w:top w:val="nil"/>
              <w:left w:val="nil"/>
              <w:bottom w:val="single" w:sz="8" w:space="0" w:color="FFFFFF"/>
              <w:right w:val="single" w:sz="8" w:space="0" w:color="FFFFFF"/>
            </w:tcBorders>
            <w:shd w:val="clear" w:color="auto" w:fill="auto"/>
            <w:noWrap/>
            <w:vAlign w:val="bottom"/>
          </w:tcPr>
          <w:p w14:paraId="5039C4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54.50</w:t>
            </w:r>
          </w:p>
        </w:tc>
        <w:tc>
          <w:tcPr>
            <w:tcW w:w="623" w:type="dxa"/>
            <w:tcBorders>
              <w:top w:val="nil"/>
              <w:left w:val="nil"/>
              <w:bottom w:val="single" w:sz="8" w:space="0" w:color="FFFFFF"/>
              <w:right w:val="single" w:sz="8" w:space="0" w:color="FFFFFF"/>
            </w:tcBorders>
            <w:shd w:val="clear" w:color="auto" w:fill="auto"/>
            <w:noWrap/>
            <w:vAlign w:val="bottom"/>
          </w:tcPr>
          <w:p w14:paraId="53369CE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61.07</w:t>
            </w:r>
          </w:p>
        </w:tc>
        <w:tc>
          <w:tcPr>
            <w:tcW w:w="623" w:type="dxa"/>
            <w:tcBorders>
              <w:top w:val="nil"/>
              <w:left w:val="nil"/>
              <w:bottom w:val="single" w:sz="8" w:space="0" w:color="FFFFFF"/>
              <w:right w:val="single" w:sz="8" w:space="0" w:color="FFFFFF"/>
            </w:tcBorders>
            <w:shd w:val="clear" w:color="auto" w:fill="auto"/>
            <w:noWrap/>
            <w:vAlign w:val="bottom"/>
          </w:tcPr>
          <w:p w14:paraId="712E4CE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67.69</w:t>
            </w:r>
          </w:p>
        </w:tc>
        <w:tc>
          <w:tcPr>
            <w:tcW w:w="623" w:type="dxa"/>
            <w:tcBorders>
              <w:top w:val="nil"/>
              <w:left w:val="nil"/>
              <w:bottom w:val="single" w:sz="8" w:space="0" w:color="FFFFFF"/>
              <w:right w:val="single" w:sz="8" w:space="0" w:color="FFFFFF"/>
            </w:tcBorders>
            <w:shd w:val="clear" w:color="auto" w:fill="auto"/>
            <w:noWrap/>
            <w:vAlign w:val="bottom"/>
          </w:tcPr>
          <w:p w14:paraId="1848B42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69.99</w:t>
            </w:r>
          </w:p>
        </w:tc>
        <w:tc>
          <w:tcPr>
            <w:tcW w:w="623" w:type="dxa"/>
            <w:tcBorders>
              <w:top w:val="nil"/>
              <w:left w:val="nil"/>
              <w:bottom w:val="single" w:sz="8" w:space="0" w:color="FFFFFF"/>
              <w:right w:val="single" w:sz="8" w:space="0" w:color="FFFFFF"/>
            </w:tcBorders>
            <w:shd w:val="clear" w:color="auto" w:fill="auto"/>
            <w:noWrap/>
            <w:vAlign w:val="bottom"/>
          </w:tcPr>
          <w:p w14:paraId="3833F0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69.80</w:t>
            </w:r>
          </w:p>
        </w:tc>
        <w:tc>
          <w:tcPr>
            <w:tcW w:w="623" w:type="dxa"/>
            <w:tcBorders>
              <w:top w:val="nil"/>
              <w:left w:val="nil"/>
              <w:bottom w:val="single" w:sz="8" w:space="0" w:color="FFFFFF"/>
              <w:right w:val="single" w:sz="8" w:space="0" w:color="FFFFFF"/>
            </w:tcBorders>
            <w:shd w:val="clear" w:color="auto" w:fill="auto"/>
            <w:noWrap/>
            <w:vAlign w:val="bottom"/>
          </w:tcPr>
          <w:p w14:paraId="3B945D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69.17</w:t>
            </w:r>
          </w:p>
        </w:tc>
        <w:tc>
          <w:tcPr>
            <w:tcW w:w="695" w:type="dxa"/>
            <w:tcBorders>
              <w:top w:val="nil"/>
              <w:left w:val="nil"/>
              <w:bottom w:val="single" w:sz="8" w:space="0" w:color="FFFFFF"/>
              <w:right w:val="single" w:sz="8" w:space="0" w:color="FFFFFF"/>
            </w:tcBorders>
            <w:shd w:val="clear" w:color="auto" w:fill="auto"/>
            <w:noWrap/>
            <w:vAlign w:val="bottom"/>
          </w:tcPr>
          <w:p w14:paraId="45D6D58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69.02</w:t>
            </w:r>
          </w:p>
        </w:tc>
        <w:tc>
          <w:tcPr>
            <w:tcW w:w="623" w:type="dxa"/>
            <w:tcBorders>
              <w:top w:val="nil"/>
              <w:left w:val="nil"/>
              <w:bottom w:val="single" w:sz="8" w:space="0" w:color="FFFFFF"/>
              <w:right w:val="single" w:sz="8" w:space="0" w:color="auto"/>
            </w:tcBorders>
            <w:shd w:val="clear" w:color="auto" w:fill="auto"/>
            <w:noWrap/>
            <w:vAlign w:val="bottom"/>
          </w:tcPr>
          <w:p w14:paraId="5DCB537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63.35</w:t>
            </w:r>
          </w:p>
        </w:tc>
      </w:tr>
      <w:tr w:rsidR="00171807" w:rsidRPr="00277118" w14:paraId="4389C2F4"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3C61403"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623" w:type="dxa"/>
            <w:tcBorders>
              <w:top w:val="nil"/>
              <w:left w:val="nil"/>
              <w:bottom w:val="single" w:sz="8" w:space="0" w:color="FFFFFF"/>
              <w:right w:val="single" w:sz="8" w:space="0" w:color="FFFFFF"/>
            </w:tcBorders>
            <w:shd w:val="clear" w:color="auto" w:fill="auto"/>
            <w:noWrap/>
            <w:vAlign w:val="bottom"/>
          </w:tcPr>
          <w:p w14:paraId="30FA809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67.81</w:t>
            </w:r>
          </w:p>
        </w:tc>
        <w:tc>
          <w:tcPr>
            <w:tcW w:w="623" w:type="dxa"/>
            <w:tcBorders>
              <w:top w:val="nil"/>
              <w:left w:val="nil"/>
              <w:bottom w:val="single" w:sz="8" w:space="0" w:color="FFFFFF"/>
              <w:right w:val="single" w:sz="8" w:space="0" w:color="FFFFFF"/>
            </w:tcBorders>
            <w:shd w:val="clear" w:color="auto" w:fill="auto"/>
            <w:noWrap/>
            <w:vAlign w:val="bottom"/>
          </w:tcPr>
          <w:p w14:paraId="152428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68.16</w:t>
            </w:r>
          </w:p>
        </w:tc>
        <w:tc>
          <w:tcPr>
            <w:tcW w:w="623" w:type="dxa"/>
            <w:tcBorders>
              <w:top w:val="nil"/>
              <w:left w:val="nil"/>
              <w:bottom w:val="single" w:sz="8" w:space="0" w:color="FFFFFF"/>
              <w:right w:val="single" w:sz="8" w:space="0" w:color="FFFFFF"/>
            </w:tcBorders>
            <w:shd w:val="clear" w:color="auto" w:fill="auto"/>
            <w:noWrap/>
            <w:vAlign w:val="bottom"/>
          </w:tcPr>
          <w:p w14:paraId="272BE1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60.46</w:t>
            </w:r>
          </w:p>
        </w:tc>
        <w:tc>
          <w:tcPr>
            <w:tcW w:w="623" w:type="dxa"/>
            <w:tcBorders>
              <w:top w:val="nil"/>
              <w:left w:val="nil"/>
              <w:bottom w:val="single" w:sz="8" w:space="0" w:color="FFFFFF"/>
              <w:right w:val="single" w:sz="8" w:space="0" w:color="FFFFFF"/>
            </w:tcBorders>
            <w:shd w:val="clear" w:color="auto" w:fill="auto"/>
            <w:noWrap/>
            <w:vAlign w:val="bottom"/>
          </w:tcPr>
          <w:p w14:paraId="5979B4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56.15</w:t>
            </w:r>
          </w:p>
        </w:tc>
        <w:tc>
          <w:tcPr>
            <w:tcW w:w="623" w:type="dxa"/>
            <w:tcBorders>
              <w:top w:val="nil"/>
              <w:left w:val="nil"/>
              <w:bottom w:val="single" w:sz="8" w:space="0" w:color="FFFFFF"/>
              <w:right w:val="single" w:sz="8" w:space="0" w:color="FFFFFF"/>
            </w:tcBorders>
            <w:shd w:val="clear" w:color="auto" w:fill="auto"/>
            <w:noWrap/>
            <w:vAlign w:val="bottom"/>
          </w:tcPr>
          <w:p w14:paraId="2CFCFC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52.67</w:t>
            </w:r>
          </w:p>
        </w:tc>
        <w:tc>
          <w:tcPr>
            <w:tcW w:w="623" w:type="dxa"/>
            <w:tcBorders>
              <w:top w:val="nil"/>
              <w:left w:val="nil"/>
              <w:bottom w:val="single" w:sz="8" w:space="0" w:color="FFFFFF"/>
              <w:right w:val="single" w:sz="8" w:space="0" w:color="FFFFFF"/>
            </w:tcBorders>
            <w:shd w:val="clear" w:color="auto" w:fill="auto"/>
            <w:noWrap/>
            <w:vAlign w:val="bottom"/>
          </w:tcPr>
          <w:p w14:paraId="0071EF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55.13</w:t>
            </w:r>
          </w:p>
        </w:tc>
        <w:tc>
          <w:tcPr>
            <w:tcW w:w="623" w:type="dxa"/>
            <w:tcBorders>
              <w:top w:val="nil"/>
              <w:left w:val="nil"/>
              <w:bottom w:val="single" w:sz="8" w:space="0" w:color="FFFFFF"/>
              <w:right w:val="single" w:sz="8" w:space="0" w:color="FFFFFF"/>
            </w:tcBorders>
            <w:shd w:val="clear" w:color="auto" w:fill="auto"/>
            <w:noWrap/>
            <w:vAlign w:val="bottom"/>
          </w:tcPr>
          <w:p w14:paraId="2E06EDD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63.24</w:t>
            </w:r>
          </w:p>
        </w:tc>
        <w:tc>
          <w:tcPr>
            <w:tcW w:w="623" w:type="dxa"/>
            <w:tcBorders>
              <w:top w:val="nil"/>
              <w:left w:val="nil"/>
              <w:bottom w:val="single" w:sz="8" w:space="0" w:color="FFFFFF"/>
              <w:right w:val="single" w:sz="8" w:space="0" w:color="FFFFFF"/>
            </w:tcBorders>
            <w:shd w:val="clear" w:color="auto" w:fill="auto"/>
            <w:noWrap/>
            <w:vAlign w:val="bottom"/>
          </w:tcPr>
          <w:p w14:paraId="5ADE41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69.03</w:t>
            </w:r>
          </w:p>
        </w:tc>
        <w:tc>
          <w:tcPr>
            <w:tcW w:w="623" w:type="dxa"/>
            <w:tcBorders>
              <w:top w:val="nil"/>
              <w:left w:val="nil"/>
              <w:bottom w:val="single" w:sz="8" w:space="0" w:color="FFFFFF"/>
              <w:right w:val="single" w:sz="8" w:space="0" w:color="FFFFFF"/>
            </w:tcBorders>
            <w:shd w:val="clear" w:color="auto" w:fill="auto"/>
            <w:noWrap/>
            <w:vAlign w:val="bottom"/>
          </w:tcPr>
          <w:p w14:paraId="1B8B15A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71.46</w:t>
            </w:r>
          </w:p>
        </w:tc>
        <w:tc>
          <w:tcPr>
            <w:tcW w:w="623" w:type="dxa"/>
            <w:tcBorders>
              <w:top w:val="nil"/>
              <w:left w:val="nil"/>
              <w:bottom w:val="single" w:sz="8" w:space="0" w:color="FFFFFF"/>
              <w:right w:val="single" w:sz="8" w:space="0" w:color="FFFFFF"/>
            </w:tcBorders>
            <w:shd w:val="clear" w:color="auto" w:fill="auto"/>
            <w:noWrap/>
            <w:vAlign w:val="bottom"/>
          </w:tcPr>
          <w:p w14:paraId="41CB856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71.54</w:t>
            </w:r>
          </w:p>
        </w:tc>
        <w:tc>
          <w:tcPr>
            <w:tcW w:w="623" w:type="dxa"/>
            <w:tcBorders>
              <w:top w:val="nil"/>
              <w:left w:val="nil"/>
              <w:bottom w:val="single" w:sz="8" w:space="0" w:color="FFFFFF"/>
              <w:right w:val="single" w:sz="8" w:space="0" w:color="FFFFFF"/>
            </w:tcBorders>
            <w:shd w:val="clear" w:color="auto" w:fill="auto"/>
            <w:noWrap/>
            <w:vAlign w:val="bottom"/>
          </w:tcPr>
          <w:p w14:paraId="37CAC9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71.12</w:t>
            </w:r>
          </w:p>
        </w:tc>
        <w:tc>
          <w:tcPr>
            <w:tcW w:w="695" w:type="dxa"/>
            <w:tcBorders>
              <w:top w:val="nil"/>
              <w:left w:val="nil"/>
              <w:bottom w:val="single" w:sz="8" w:space="0" w:color="FFFFFF"/>
              <w:right w:val="single" w:sz="8" w:space="0" w:color="FFFFFF"/>
            </w:tcBorders>
            <w:shd w:val="clear" w:color="auto" w:fill="auto"/>
            <w:noWrap/>
            <w:vAlign w:val="bottom"/>
          </w:tcPr>
          <w:p w14:paraId="79981C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72.30</w:t>
            </w:r>
          </w:p>
        </w:tc>
        <w:tc>
          <w:tcPr>
            <w:tcW w:w="623" w:type="dxa"/>
            <w:tcBorders>
              <w:top w:val="nil"/>
              <w:left w:val="nil"/>
              <w:bottom w:val="single" w:sz="8" w:space="0" w:color="FFFFFF"/>
              <w:right w:val="single" w:sz="8" w:space="0" w:color="auto"/>
            </w:tcBorders>
            <w:shd w:val="clear" w:color="auto" w:fill="auto"/>
            <w:noWrap/>
            <w:vAlign w:val="bottom"/>
          </w:tcPr>
          <w:p w14:paraId="5B9022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64.92</w:t>
            </w:r>
          </w:p>
        </w:tc>
      </w:tr>
      <w:tr w:rsidR="00171807" w:rsidRPr="00277118" w14:paraId="51B82EA0"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1708D4AC"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623" w:type="dxa"/>
            <w:tcBorders>
              <w:top w:val="nil"/>
              <w:left w:val="nil"/>
              <w:bottom w:val="single" w:sz="8" w:space="0" w:color="FFFFFF"/>
              <w:right w:val="single" w:sz="8" w:space="0" w:color="FFFFFF"/>
            </w:tcBorders>
            <w:shd w:val="clear" w:color="auto" w:fill="auto"/>
            <w:noWrap/>
            <w:vAlign w:val="bottom"/>
          </w:tcPr>
          <w:p w14:paraId="48D38FA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69.67</w:t>
            </w:r>
          </w:p>
        </w:tc>
        <w:tc>
          <w:tcPr>
            <w:tcW w:w="623" w:type="dxa"/>
            <w:tcBorders>
              <w:top w:val="nil"/>
              <w:left w:val="nil"/>
              <w:bottom w:val="single" w:sz="8" w:space="0" w:color="FFFFFF"/>
              <w:right w:val="single" w:sz="8" w:space="0" w:color="FFFFFF"/>
            </w:tcBorders>
            <w:shd w:val="clear" w:color="auto" w:fill="auto"/>
            <w:noWrap/>
            <w:vAlign w:val="bottom"/>
          </w:tcPr>
          <w:p w14:paraId="773A79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69.47</w:t>
            </w:r>
          </w:p>
        </w:tc>
        <w:tc>
          <w:tcPr>
            <w:tcW w:w="623" w:type="dxa"/>
            <w:tcBorders>
              <w:top w:val="nil"/>
              <w:left w:val="nil"/>
              <w:bottom w:val="single" w:sz="8" w:space="0" w:color="FFFFFF"/>
              <w:right w:val="single" w:sz="8" w:space="0" w:color="FFFFFF"/>
            </w:tcBorders>
            <w:shd w:val="clear" w:color="auto" w:fill="auto"/>
            <w:noWrap/>
            <w:vAlign w:val="bottom"/>
          </w:tcPr>
          <w:p w14:paraId="1954AF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62.73</w:t>
            </w:r>
          </w:p>
        </w:tc>
        <w:tc>
          <w:tcPr>
            <w:tcW w:w="623" w:type="dxa"/>
            <w:tcBorders>
              <w:top w:val="nil"/>
              <w:left w:val="nil"/>
              <w:bottom w:val="single" w:sz="8" w:space="0" w:color="FFFFFF"/>
              <w:right w:val="single" w:sz="8" w:space="0" w:color="FFFFFF"/>
            </w:tcBorders>
            <w:shd w:val="clear" w:color="auto" w:fill="auto"/>
            <w:noWrap/>
            <w:vAlign w:val="bottom"/>
          </w:tcPr>
          <w:p w14:paraId="60D2D1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57.88</w:t>
            </w:r>
          </w:p>
        </w:tc>
        <w:tc>
          <w:tcPr>
            <w:tcW w:w="623" w:type="dxa"/>
            <w:tcBorders>
              <w:top w:val="nil"/>
              <w:left w:val="nil"/>
              <w:bottom w:val="single" w:sz="8" w:space="0" w:color="FFFFFF"/>
              <w:right w:val="single" w:sz="8" w:space="0" w:color="FFFFFF"/>
            </w:tcBorders>
            <w:shd w:val="clear" w:color="auto" w:fill="auto"/>
            <w:noWrap/>
            <w:vAlign w:val="bottom"/>
          </w:tcPr>
          <w:p w14:paraId="12B589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55.90</w:t>
            </w:r>
          </w:p>
        </w:tc>
        <w:tc>
          <w:tcPr>
            <w:tcW w:w="623" w:type="dxa"/>
            <w:tcBorders>
              <w:top w:val="nil"/>
              <w:left w:val="nil"/>
              <w:bottom w:val="single" w:sz="8" w:space="0" w:color="FFFFFF"/>
              <w:right w:val="single" w:sz="8" w:space="0" w:color="FFFFFF"/>
            </w:tcBorders>
            <w:shd w:val="clear" w:color="auto" w:fill="auto"/>
            <w:noWrap/>
            <w:vAlign w:val="bottom"/>
          </w:tcPr>
          <w:p w14:paraId="596851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57.54</w:t>
            </w:r>
          </w:p>
        </w:tc>
        <w:tc>
          <w:tcPr>
            <w:tcW w:w="623" w:type="dxa"/>
            <w:tcBorders>
              <w:top w:val="nil"/>
              <w:left w:val="nil"/>
              <w:bottom w:val="single" w:sz="8" w:space="0" w:color="FFFFFF"/>
              <w:right w:val="single" w:sz="8" w:space="0" w:color="FFFFFF"/>
            </w:tcBorders>
            <w:shd w:val="clear" w:color="auto" w:fill="auto"/>
            <w:noWrap/>
            <w:vAlign w:val="bottom"/>
          </w:tcPr>
          <w:p w14:paraId="120DA9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65.26</w:t>
            </w:r>
          </w:p>
        </w:tc>
        <w:tc>
          <w:tcPr>
            <w:tcW w:w="623" w:type="dxa"/>
            <w:tcBorders>
              <w:top w:val="nil"/>
              <w:left w:val="nil"/>
              <w:bottom w:val="single" w:sz="8" w:space="0" w:color="FFFFFF"/>
              <w:right w:val="single" w:sz="8" w:space="0" w:color="FFFFFF"/>
            </w:tcBorders>
            <w:shd w:val="clear" w:color="auto" w:fill="auto"/>
            <w:noWrap/>
            <w:vAlign w:val="bottom"/>
          </w:tcPr>
          <w:p w14:paraId="313CAD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71.85</w:t>
            </w:r>
          </w:p>
        </w:tc>
        <w:tc>
          <w:tcPr>
            <w:tcW w:w="623" w:type="dxa"/>
            <w:tcBorders>
              <w:top w:val="nil"/>
              <w:left w:val="nil"/>
              <w:bottom w:val="single" w:sz="8" w:space="0" w:color="FFFFFF"/>
              <w:right w:val="single" w:sz="8" w:space="0" w:color="FFFFFF"/>
            </w:tcBorders>
            <w:shd w:val="clear" w:color="auto" w:fill="auto"/>
            <w:noWrap/>
            <w:vAlign w:val="bottom"/>
          </w:tcPr>
          <w:p w14:paraId="7FE4A7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74.11</w:t>
            </w:r>
          </w:p>
        </w:tc>
        <w:tc>
          <w:tcPr>
            <w:tcW w:w="623" w:type="dxa"/>
            <w:tcBorders>
              <w:top w:val="nil"/>
              <w:left w:val="nil"/>
              <w:bottom w:val="single" w:sz="8" w:space="0" w:color="FFFFFF"/>
              <w:right w:val="single" w:sz="8" w:space="0" w:color="FFFFFF"/>
            </w:tcBorders>
            <w:shd w:val="clear" w:color="auto" w:fill="auto"/>
            <w:noWrap/>
            <w:vAlign w:val="bottom"/>
          </w:tcPr>
          <w:p w14:paraId="01F4262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73.85</w:t>
            </w:r>
          </w:p>
        </w:tc>
        <w:tc>
          <w:tcPr>
            <w:tcW w:w="623" w:type="dxa"/>
            <w:tcBorders>
              <w:top w:val="nil"/>
              <w:left w:val="nil"/>
              <w:bottom w:val="single" w:sz="8" w:space="0" w:color="FFFFFF"/>
              <w:right w:val="single" w:sz="8" w:space="0" w:color="FFFFFF"/>
            </w:tcBorders>
            <w:shd w:val="clear" w:color="auto" w:fill="auto"/>
            <w:noWrap/>
            <w:vAlign w:val="bottom"/>
          </w:tcPr>
          <w:p w14:paraId="0E68313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74.16</w:t>
            </w:r>
          </w:p>
        </w:tc>
        <w:tc>
          <w:tcPr>
            <w:tcW w:w="695" w:type="dxa"/>
            <w:tcBorders>
              <w:top w:val="nil"/>
              <w:left w:val="nil"/>
              <w:bottom w:val="single" w:sz="8" w:space="0" w:color="FFFFFF"/>
              <w:right w:val="single" w:sz="8" w:space="0" w:color="FFFFFF"/>
            </w:tcBorders>
            <w:shd w:val="clear" w:color="auto" w:fill="auto"/>
            <w:noWrap/>
            <w:vAlign w:val="bottom"/>
          </w:tcPr>
          <w:p w14:paraId="4E33A67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74.41</w:t>
            </w:r>
          </w:p>
        </w:tc>
        <w:tc>
          <w:tcPr>
            <w:tcW w:w="623" w:type="dxa"/>
            <w:tcBorders>
              <w:top w:val="nil"/>
              <w:left w:val="nil"/>
              <w:bottom w:val="single" w:sz="8" w:space="0" w:color="FFFFFF"/>
              <w:right w:val="single" w:sz="8" w:space="0" w:color="auto"/>
            </w:tcBorders>
            <w:shd w:val="clear" w:color="auto" w:fill="auto"/>
            <w:noWrap/>
            <w:vAlign w:val="bottom"/>
          </w:tcPr>
          <w:p w14:paraId="2E857A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67.24</w:t>
            </w:r>
          </w:p>
        </w:tc>
      </w:tr>
      <w:tr w:rsidR="00171807" w:rsidRPr="00277118" w14:paraId="79018ED1"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21E1929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623" w:type="dxa"/>
            <w:tcBorders>
              <w:top w:val="nil"/>
              <w:left w:val="nil"/>
              <w:bottom w:val="single" w:sz="8" w:space="0" w:color="FFFFFF"/>
              <w:right w:val="single" w:sz="8" w:space="0" w:color="FFFFFF"/>
            </w:tcBorders>
            <w:shd w:val="clear" w:color="auto" w:fill="auto"/>
            <w:noWrap/>
            <w:vAlign w:val="bottom"/>
          </w:tcPr>
          <w:p w14:paraId="65C12B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71.93</w:t>
            </w:r>
          </w:p>
        </w:tc>
        <w:tc>
          <w:tcPr>
            <w:tcW w:w="623" w:type="dxa"/>
            <w:tcBorders>
              <w:top w:val="nil"/>
              <w:left w:val="nil"/>
              <w:bottom w:val="single" w:sz="8" w:space="0" w:color="FFFFFF"/>
              <w:right w:val="single" w:sz="8" w:space="0" w:color="FFFFFF"/>
            </w:tcBorders>
            <w:shd w:val="clear" w:color="auto" w:fill="auto"/>
            <w:noWrap/>
            <w:vAlign w:val="bottom"/>
          </w:tcPr>
          <w:p w14:paraId="3EAFCC3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71.68</w:t>
            </w:r>
          </w:p>
        </w:tc>
        <w:tc>
          <w:tcPr>
            <w:tcW w:w="623" w:type="dxa"/>
            <w:tcBorders>
              <w:top w:val="nil"/>
              <w:left w:val="nil"/>
              <w:bottom w:val="single" w:sz="8" w:space="0" w:color="FFFFFF"/>
              <w:right w:val="single" w:sz="8" w:space="0" w:color="FFFFFF"/>
            </w:tcBorders>
            <w:shd w:val="clear" w:color="auto" w:fill="auto"/>
            <w:noWrap/>
            <w:vAlign w:val="bottom"/>
          </w:tcPr>
          <w:p w14:paraId="793AECB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65.06</w:t>
            </w:r>
          </w:p>
        </w:tc>
        <w:tc>
          <w:tcPr>
            <w:tcW w:w="623" w:type="dxa"/>
            <w:tcBorders>
              <w:top w:val="nil"/>
              <w:left w:val="nil"/>
              <w:bottom w:val="single" w:sz="8" w:space="0" w:color="FFFFFF"/>
              <w:right w:val="single" w:sz="8" w:space="0" w:color="FFFFFF"/>
            </w:tcBorders>
            <w:shd w:val="clear" w:color="auto" w:fill="auto"/>
            <w:noWrap/>
            <w:vAlign w:val="bottom"/>
          </w:tcPr>
          <w:p w14:paraId="649911C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59.64</w:t>
            </w:r>
          </w:p>
        </w:tc>
        <w:tc>
          <w:tcPr>
            <w:tcW w:w="623" w:type="dxa"/>
            <w:tcBorders>
              <w:top w:val="nil"/>
              <w:left w:val="nil"/>
              <w:bottom w:val="single" w:sz="8" w:space="0" w:color="FFFFFF"/>
              <w:right w:val="single" w:sz="8" w:space="0" w:color="FFFFFF"/>
            </w:tcBorders>
            <w:shd w:val="clear" w:color="auto" w:fill="auto"/>
            <w:noWrap/>
            <w:vAlign w:val="bottom"/>
          </w:tcPr>
          <w:p w14:paraId="5F4C211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55.60</w:t>
            </w:r>
          </w:p>
        </w:tc>
        <w:tc>
          <w:tcPr>
            <w:tcW w:w="623" w:type="dxa"/>
            <w:tcBorders>
              <w:top w:val="nil"/>
              <w:left w:val="nil"/>
              <w:bottom w:val="single" w:sz="8" w:space="0" w:color="FFFFFF"/>
              <w:right w:val="single" w:sz="8" w:space="0" w:color="FFFFFF"/>
            </w:tcBorders>
            <w:shd w:val="clear" w:color="auto" w:fill="auto"/>
            <w:noWrap/>
            <w:vAlign w:val="bottom"/>
          </w:tcPr>
          <w:p w14:paraId="069D42E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59.87</w:t>
            </w:r>
          </w:p>
        </w:tc>
        <w:tc>
          <w:tcPr>
            <w:tcW w:w="623" w:type="dxa"/>
            <w:tcBorders>
              <w:top w:val="nil"/>
              <w:left w:val="nil"/>
              <w:bottom w:val="single" w:sz="8" w:space="0" w:color="FFFFFF"/>
              <w:right w:val="single" w:sz="8" w:space="0" w:color="FFFFFF"/>
            </w:tcBorders>
            <w:shd w:val="clear" w:color="auto" w:fill="auto"/>
            <w:noWrap/>
            <w:vAlign w:val="bottom"/>
          </w:tcPr>
          <w:p w14:paraId="5A1B39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67.10</w:t>
            </w:r>
          </w:p>
        </w:tc>
        <w:tc>
          <w:tcPr>
            <w:tcW w:w="623" w:type="dxa"/>
            <w:tcBorders>
              <w:top w:val="nil"/>
              <w:left w:val="nil"/>
              <w:bottom w:val="single" w:sz="8" w:space="0" w:color="FFFFFF"/>
              <w:right w:val="single" w:sz="8" w:space="0" w:color="FFFFFF"/>
            </w:tcBorders>
            <w:shd w:val="clear" w:color="auto" w:fill="auto"/>
            <w:noWrap/>
            <w:vAlign w:val="bottom"/>
          </w:tcPr>
          <w:p w14:paraId="617DCB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74.48</w:t>
            </w:r>
          </w:p>
        </w:tc>
        <w:tc>
          <w:tcPr>
            <w:tcW w:w="623" w:type="dxa"/>
            <w:tcBorders>
              <w:top w:val="nil"/>
              <w:left w:val="nil"/>
              <w:bottom w:val="single" w:sz="8" w:space="0" w:color="FFFFFF"/>
              <w:right w:val="single" w:sz="8" w:space="0" w:color="FFFFFF"/>
            </w:tcBorders>
            <w:shd w:val="clear" w:color="auto" w:fill="auto"/>
            <w:noWrap/>
            <w:vAlign w:val="bottom"/>
          </w:tcPr>
          <w:p w14:paraId="3204E3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76.80</w:t>
            </w:r>
          </w:p>
        </w:tc>
        <w:tc>
          <w:tcPr>
            <w:tcW w:w="623" w:type="dxa"/>
            <w:tcBorders>
              <w:top w:val="nil"/>
              <w:left w:val="nil"/>
              <w:bottom w:val="single" w:sz="8" w:space="0" w:color="FFFFFF"/>
              <w:right w:val="single" w:sz="8" w:space="0" w:color="FFFFFF"/>
            </w:tcBorders>
            <w:shd w:val="clear" w:color="auto" w:fill="auto"/>
            <w:noWrap/>
            <w:vAlign w:val="bottom"/>
          </w:tcPr>
          <w:p w14:paraId="009FD7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75.69</w:t>
            </w:r>
          </w:p>
        </w:tc>
        <w:tc>
          <w:tcPr>
            <w:tcW w:w="623" w:type="dxa"/>
            <w:tcBorders>
              <w:top w:val="nil"/>
              <w:left w:val="nil"/>
              <w:bottom w:val="single" w:sz="8" w:space="0" w:color="FFFFFF"/>
              <w:right w:val="single" w:sz="8" w:space="0" w:color="FFFFFF"/>
            </w:tcBorders>
            <w:shd w:val="clear" w:color="auto" w:fill="auto"/>
            <w:noWrap/>
            <w:vAlign w:val="bottom"/>
          </w:tcPr>
          <w:p w14:paraId="0F2170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77.96</w:t>
            </w:r>
          </w:p>
        </w:tc>
        <w:tc>
          <w:tcPr>
            <w:tcW w:w="695" w:type="dxa"/>
            <w:tcBorders>
              <w:top w:val="nil"/>
              <w:left w:val="nil"/>
              <w:bottom w:val="single" w:sz="8" w:space="0" w:color="FFFFFF"/>
              <w:right w:val="single" w:sz="8" w:space="0" w:color="FFFFFF"/>
            </w:tcBorders>
            <w:shd w:val="clear" w:color="auto" w:fill="auto"/>
            <w:noWrap/>
            <w:vAlign w:val="bottom"/>
          </w:tcPr>
          <w:p w14:paraId="10F2F1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76.60</w:t>
            </w:r>
          </w:p>
        </w:tc>
        <w:tc>
          <w:tcPr>
            <w:tcW w:w="623" w:type="dxa"/>
            <w:tcBorders>
              <w:top w:val="nil"/>
              <w:left w:val="nil"/>
              <w:bottom w:val="single" w:sz="8" w:space="0" w:color="FFFFFF"/>
              <w:right w:val="single" w:sz="8" w:space="0" w:color="auto"/>
            </w:tcBorders>
            <w:shd w:val="clear" w:color="auto" w:fill="auto"/>
            <w:noWrap/>
            <w:vAlign w:val="bottom"/>
          </w:tcPr>
          <w:p w14:paraId="5322CC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69.37</w:t>
            </w:r>
          </w:p>
        </w:tc>
      </w:tr>
      <w:tr w:rsidR="00171807" w:rsidRPr="00277118" w14:paraId="1703C301"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4BD0E3DB"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623" w:type="dxa"/>
            <w:tcBorders>
              <w:top w:val="nil"/>
              <w:left w:val="nil"/>
              <w:bottom w:val="single" w:sz="8" w:space="0" w:color="FFFFFF"/>
              <w:right w:val="single" w:sz="8" w:space="0" w:color="FFFFFF"/>
            </w:tcBorders>
            <w:shd w:val="clear" w:color="auto" w:fill="auto"/>
            <w:noWrap/>
            <w:vAlign w:val="bottom"/>
          </w:tcPr>
          <w:p w14:paraId="27C233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74.33</w:t>
            </w:r>
          </w:p>
        </w:tc>
        <w:tc>
          <w:tcPr>
            <w:tcW w:w="623" w:type="dxa"/>
            <w:tcBorders>
              <w:top w:val="nil"/>
              <w:left w:val="nil"/>
              <w:bottom w:val="single" w:sz="8" w:space="0" w:color="FFFFFF"/>
              <w:right w:val="single" w:sz="8" w:space="0" w:color="FFFFFF"/>
            </w:tcBorders>
            <w:shd w:val="clear" w:color="auto" w:fill="auto"/>
            <w:noWrap/>
            <w:vAlign w:val="bottom"/>
          </w:tcPr>
          <w:p w14:paraId="603257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74.38</w:t>
            </w:r>
          </w:p>
        </w:tc>
        <w:tc>
          <w:tcPr>
            <w:tcW w:w="623" w:type="dxa"/>
            <w:tcBorders>
              <w:top w:val="nil"/>
              <w:left w:val="nil"/>
              <w:bottom w:val="single" w:sz="8" w:space="0" w:color="FFFFFF"/>
              <w:right w:val="single" w:sz="8" w:space="0" w:color="FFFFFF"/>
            </w:tcBorders>
            <w:shd w:val="clear" w:color="auto" w:fill="auto"/>
            <w:noWrap/>
            <w:vAlign w:val="bottom"/>
          </w:tcPr>
          <w:p w14:paraId="065D84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66.98</w:t>
            </w:r>
          </w:p>
        </w:tc>
        <w:tc>
          <w:tcPr>
            <w:tcW w:w="623" w:type="dxa"/>
            <w:tcBorders>
              <w:top w:val="nil"/>
              <w:left w:val="nil"/>
              <w:bottom w:val="single" w:sz="8" w:space="0" w:color="FFFFFF"/>
              <w:right w:val="single" w:sz="8" w:space="0" w:color="FFFFFF"/>
            </w:tcBorders>
            <w:shd w:val="clear" w:color="auto" w:fill="auto"/>
            <w:noWrap/>
            <w:vAlign w:val="bottom"/>
          </w:tcPr>
          <w:p w14:paraId="4CAFC5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61.24</w:t>
            </w:r>
          </w:p>
        </w:tc>
        <w:tc>
          <w:tcPr>
            <w:tcW w:w="623" w:type="dxa"/>
            <w:tcBorders>
              <w:top w:val="nil"/>
              <w:left w:val="nil"/>
              <w:bottom w:val="single" w:sz="8" w:space="0" w:color="FFFFFF"/>
              <w:right w:val="single" w:sz="8" w:space="0" w:color="FFFFFF"/>
            </w:tcBorders>
            <w:shd w:val="clear" w:color="auto" w:fill="auto"/>
            <w:noWrap/>
            <w:vAlign w:val="bottom"/>
          </w:tcPr>
          <w:p w14:paraId="0E25E0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60.23</w:t>
            </w:r>
          </w:p>
        </w:tc>
        <w:tc>
          <w:tcPr>
            <w:tcW w:w="623" w:type="dxa"/>
            <w:tcBorders>
              <w:top w:val="nil"/>
              <w:left w:val="nil"/>
              <w:bottom w:val="single" w:sz="8" w:space="0" w:color="FFFFFF"/>
              <w:right w:val="single" w:sz="8" w:space="0" w:color="FFFFFF"/>
            </w:tcBorders>
            <w:shd w:val="clear" w:color="auto" w:fill="auto"/>
            <w:noWrap/>
            <w:vAlign w:val="bottom"/>
          </w:tcPr>
          <w:p w14:paraId="5E2740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62.66</w:t>
            </w:r>
          </w:p>
        </w:tc>
        <w:tc>
          <w:tcPr>
            <w:tcW w:w="623" w:type="dxa"/>
            <w:tcBorders>
              <w:top w:val="nil"/>
              <w:left w:val="nil"/>
              <w:bottom w:val="single" w:sz="8" w:space="0" w:color="FFFFFF"/>
              <w:right w:val="single" w:sz="8" w:space="0" w:color="FFFFFF"/>
            </w:tcBorders>
            <w:shd w:val="clear" w:color="auto" w:fill="auto"/>
            <w:noWrap/>
            <w:vAlign w:val="bottom"/>
          </w:tcPr>
          <w:p w14:paraId="22E166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69.18</w:t>
            </w:r>
          </w:p>
        </w:tc>
        <w:tc>
          <w:tcPr>
            <w:tcW w:w="623" w:type="dxa"/>
            <w:tcBorders>
              <w:top w:val="nil"/>
              <w:left w:val="nil"/>
              <w:bottom w:val="single" w:sz="8" w:space="0" w:color="FFFFFF"/>
              <w:right w:val="single" w:sz="8" w:space="0" w:color="FFFFFF"/>
            </w:tcBorders>
            <w:shd w:val="clear" w:color="auto" w:fill="auto"/>
            <w:noWrap/>
            <w:vAlign w:val="bottom"/>
          </w:tcPr>
          <w:p w14:paraId="3C31C88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77.44</w:t>
            </w:r>
          </w:p>
        </w:tc>
        <w:tc>
          <w:tcPr>
            <w:tcW w:w="623" w:type="dxa"/>
            <w:tcBorders>
              <w:top w:val="nil"/>
              <w:left w:val="nil"/>
              <w:bottom w:val="single" w:sz="8" w:space="0" w:color="FFFFFF"/>
              <w:right w:val="single" w:sz="8" w:space="0" w:color="FFFFFF"/>
            </w:tcBorders>
            <w:shd w:val="clear" w:color="auto" w:fill="auto"/>
            <w:noWrap/>
            <w:vAlign w:val="bottom"/>
          </w:tcPr>
          <w:p w14:paraId="5CE789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79.32</w:t>
            </w:r>
          </w:p>
        </w:tc>
        <w:tc>
          <w:tcPr>
            <w:tcW w:w="623" w:type="dxa"/>
            <w:tcBorders>
              <w:top w:val="nil"/>
              <w:left w:val="nil"/>
              <w:bottom w:val="single" w:sz="8" w:space="0" w:color="FFFFFF"/>
              <w:right w:val="single" w:sz="8" w:space="0" w:color="FFFFFF"/>
            </w:tcBorders>
            <w:shd w:val="clear" w:color="auto" w:fill="auto"/>
            <w:noWrap/>
            <w:vAlign w:val="bottom"/>
          </w:tcPr>
          <w:p w14:paraId="398A9A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78.45</w:t>
            </w:r>
          </w:p>
        </w:tc>
        <w:tc>
          <w:tcPr>
            <w:tcW w:w="623" w:type="dxa"/>
            <w:tcBorders>
              <w:top w:val="nil"/>
              <w:left w:val="nil"/>
              <w:bottom w:val="single" w:sz="8" w:space="0" w:color="FFFFFF"/>
              <w:right w:val="single" w:sz="8" w:space="0" w:color="FFFFFF"/>
            </w:tcBorders>
            <w:shd w:val="clear" w:color="auto" w:fill="auto"/>
            <w:noWrap/>
            <w:vAlign w:val="bottom"/>
          </w:tcPr>
          <w:p w14:paraId="15681A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80.90</w:t>
            </w:r>
          </w:p>
        </w:tc>
        <w:tc>
          <w:tcPr>
            <w:tcW w:w="695" w:type="dxa"/>
            <w:tcBorders>
              <w:top w:val="nil"/>
              <w:left w:val="nil"/>
              <w:bottom w:val="single" w:sz="8" w:space="0" w:color="FFFFFF"/>
              <w:right w:val="single" w:sz="8" w:space="0" w:color="FFFFFF"/>
            </w:tcBorders>
            <w:shd w:val="clear" w:color="auto" w:fill="auto"/>
            <w:noWrap/>
            <w:vAlign w:val="bottom"/>
          </w:tcPr>
          <w:p w14:paraId="55BC25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79.07</w:t>
            </w:r>
          </w:p>
        </w:tc>
        <w:tc>
          <w:tcPr>
            <w:tcW w:w="623" w:type="dxa"/>
            <w:tcBorders>
              <w:top w:val="nil"/>
              <w:left w:val="nil"/>
              <w:bottom w:val="single" w:sz="8" w:space="0" w:color="FFFFFF"/>
              <w:right w:val="single" w:sz="8" w:space="0" w:color="auto"/>
            </w:tcBorders>
            <w:shd w:val="clear" w:color="auto" w:fill="auto"/>
            <w:noWrap/>
            <w:vAlign w:val="bottom"/>
          </w:tcPr>
          <w:p w14:paraId="2DEA77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72.01</w:t>
            </w:r>
          </w:p>
        </w:tc>
      </w:tr>
      <w:tr w:rsidR="00171807" w:rsidRPr="00277118" w14:paraId="27AE5A67" w14:textId="77777777">
        <w:trPr>
          <w:trHeight w:val="291"/>
        </w:trPr>
        <w:tc>
          <w:tcPr>
            <w:tcW w:w="577" w:type="dxa"/>
            <w:tcBorders>
              <w:top w:val="nil"/>
              <w:left w:val="single" w:sz="8" w:space="0" w:color="auto"/>
              <w:bottom w:val="single" w:sz="8" w:space="0" w:color="FFFFFF"/>
              <w:right w:val="single" w:sz="8" w:space="0" w:color="FFFFFF"/>
            </w:tcBorders>
            <w:shd w:val="clear" w:color="auto" w:fill="auto"/>
            <w:noWrap/>
            <w:vAlign w:val="bottom"/>
          </w:tcPr>
          <w:p w14:paraId="065CBFAE"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623" w:type="dxa"/>
            <w:tcBorders>
              <w:top w:val="nil"/>
              <w:left w:val="nil"/>
              <w:bottom w:val="single" w:sz="8" w:space="0" w:color="FFFFFF"/>
              <w:right w:val="single" w:sz="8" w:space="0" w:color="FFFFFF"/>
            </w:tcBorders>
            <w:shd w:val="clear" w:color="auto" w:fill="auto"/>
            <w:noWrap/>
            <w:vAlign w:val="bottom"/>
          </w:tcPr>
          <w:p w14:paraId="2F32202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77.13</w:t>
            </w:r>
          </w:p>
        </w:tc>
        <w:tc>
          <w:tcPr>
            <w:tcW w:w="623" w:type="dxa"/>
            <w:tcBorders>
              <w:top w:val="nil"/>
              <w:left w:val="nil"/>
              <w:bottom w:val="single" w:sz="8" w:space="0" w:color="FFFFFF"/>
              <w:right w:val="single" w:sz="8" w:space="0" w:color="FFFFFF"/>
            </w:tcBorders>
            <w:shd w:val="clear" w:color="auto" w:fill="auto"/>
            <w:noWrap/>
            <w:vAlign w:val="bottom"/>
          </w:tcPr>
          <w:p w14:paraId="310907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76.88</w:t>
            </w:r>
          </w:p>
        </w:tc>
        <w:tc>
          <w:tcPr>
            <w:tcW w:w="623" w:type="dxa"/>
            <w:tcBorders>
              <w:top w:val="nil"/>
              <w:left w:val="nil"/>
              <w:bottom w:val="single" w:sz="8" w:space="0" w:color="FFFFFF"/>
              <w:right w:val="single" w:sz="8" w:space="0" w:color="FFFFFF"/>
            </w:tcBorders>
            <w:shd w:val="clear" w:color="auto" w:fill="auto"/>
            <w:noWrap/>
            <w:vAlign w:val="bottom"/>
          </w:tcPr>
          <w:p w14:paraId="425FAFF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69.21</w:t>
            </w:r>
          </w:p>
        </w:tc>
        <w:tc>
          <w:tcPr>
            <w:tcW w:w="623" w:type="dxa"/>
            <w:tcBorders>
              <w:top w:val="nil"/>
              <w:left w:val="nil"/>
              <w:bottom w:val="single" w:sz="8" w:space="0" w:color="FFFFFF"/>
              <w:right w:val="single" w:sz="8" w:space="0" w:color="FFFFFF"/>
            </w:tcBorders>
            <w:shd w:val="clear" w:color="auto" w:fill="auto"/>
            <w:noWrap/>
            <w:vAlign w:val="bottom"/>
          </w:tcPr>
          <w:p w14:paraId="6BEDC2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62.98</w:t>
            </w:r>
          </w:p>
        </w:tc>
        <w:tc>
          <w:tcPr>
            <w:tcW w:w="623" w:type="dxa"/>
            <w:tcBorders>
              <w:top w:val="nil"/>
              <w:left w:val="nil"/>
              <w:bottom w:val="single" w:sz="8" w:space="0" w:color="FFFFFF"/>
              <w:right w:val="single" w:sz="8" w:space="0" w:color="FFFFFF"/>
            </w:tcBorders>
            <w:shd w:val="clear" w:color="auto" w:fill="auto"/>
            <w:noWrap/>
            <w:vAlign w:val="bottom"/>
          </w:tcPr>
          <w:p w14:paraId="1B434F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60.43</w:t>
            </w:r>
          </w:p>
        </w:tc>
        <w:tc>
          <w:tcPr>
            <w:tcW w:w="623" w:type="dxa"/>
            <w:tcBorders>
              <w:top w:val="nil"/>
              <w:left w:val="nil"/>
              <w:bottom w:val="single" w:sz="8" w:space="0" w:color="FFFFFF"/>
              <w:right w:val="single" w:sz="8" w:space="0" w:color="FFFFFF"/>
            </w:tcBorders>
            <w:shd w:val="clear" w:color="auto" w:fill="auto"/>
            <w:noWrap/>
            <w:vAlign w:val="bottom"/>
          </w:tcPr>
          <w:p w14:paraId="004E9B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63.86</w:t>
            </w:r>
          </w:p>
        </w:tc>
        <w:tc>
          <w:tcPr>
            <w:tcW w:w="623" w:type="dxa"/>
            <w:tcBorders>
              <w:top w:val="nil"/>
              <w:left w:val="nil"/>
              <w:bottom w:val="single" w:sz="8" w:space="0" w:color="FFFFFF"/>
              <w:right w:val="single" w:sz="8" w:space="0" w:color="FFFFFF"/>
            </w:tcBorders>
            <w:shd w:val="clear" w:color="auto" w:fill="auto"/>
            <w:noWrap/>
            <w:vAlign w:val="bottom"/>
          </w:tcPr>
          <w:p w14:paraId="62BCC6D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71.10</w:t>
            </w:r>
          </w:p>
        </w:tc>
        <w:tc>
          <w:tcPr>
            <w:tcW w:w="623" w:type="dxa"/>
            <w:tcBorders>
              <w:top w:val="nil"/>
              <w:left w:val="nil"/>
              <w:bottom w:val="single" w:sz="8" w:space="0" w:color="FFFFFF"/>
              <w:right w:val="single" w:sz="8" w:space="0" w:color="FFFFFF"/>
            </w:tcBorders>
            <w:shd w:val="clear" w:color="auto" w:fill="auto"/>
            <w:noWrap/>
            <w:vAlign w:val="bottom"/>
          </w:tcPr>
          <w:p w14:paraId="7F241F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80.05</w:t>
            </w:r>
          </w:p>
        </w:tc>
        <w:tc>
          <w:tcPr>
            <w:tcW w:w="623" w:type="dxa"/>
            <w:tcBorders>
              <w:top w:val="nil"/>
              <w:left w:val="nil"/>
              <w:bottom w:val="single" w:sz="8" w:space="0" w:color="FFFFFF"/>
              <w:right w:val="single" w:sz="8" w:space="0" w:color="FFFFFF"/>
            </w:tcBorders>
            <w:shd w:val="clear" w:color="auto" w:fill="auto"/>
            <w:noWrap/>
            <w:vAlign w:val="bottom"/>
          </w:tcPr>
          <w:p w14:paraId="27DD8A2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81.25</w:t>
            </w:r>
          </w:p>
        </w:tc>
        <w:tc>
          <w:tcPr>
            <w:tcW w:w="623" w:type="dxa"/>
            <w:tcBorders>
              <w:top w:val="nil"/>
              <w:left w:val="nil"/>
              <w:bottom w:val="single" w:sz="8" w:space="0" w:color="FFFFFF"/>
              <w:right w:val="single" w:sz="8" w:space="0" w:color="FFFFFF"/>
            </w:tcBorders>
            <w:shd w:val="clear" w:color="auto" w:fill="auto"/>
            <w:noWrap/>
            <w:vAlign w:val="bottom"/>
          </w:tcPr>
          <w:p w14:paraId="790AA66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81.03</w:t>
            </w:r>
          </w:p>
        </w:tc>
        <w:tc>
          <w:tcPr>
            <w:tcW w:w="623" w:type="dxa"/>
            <w:tcBorders>
              <w:top w:val="nil"/>
              <w:left w:val="nil"/>
              <w:bottom w:val="single" w:sz="8" w:space="0" w:color="FFFFFF"/>
              <w:right w:val="single" w:sz="8" w:space="0" w:color="FFFFFF"/>
            </w:tcBorders>
            <w:shd w:val="clear" w:color="auto" w:fill="auto"/>
            <w:noWrap/>
            <w:vAlign w:val="bottom"/>
          </w:tcPr>
          <w:p w14:paraId="289EB7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83.23</w:t>
            </w:r>
          </w:p>
        </w:tc>
        <w:tc>
          <w:tcPr>
            <w:tcW w:w="695" w:type="dxa"/>
            <w:tcBorders>
              <w:top w:val="nil"/>
              <w:left w:val="nil"/>
              <w:bottom w:val="single" w:sz="8" w:space="0" w:color="FFFFFF"/>
              <w:right w:val="single" w:sz="8" w:space="0" w:color="FFFFFF"/>
            </w:tcBorders>
            <w:shd w:val="clear" w:color="auto" w:fill="auto"/>
            <w:noWrap/>
            <w:vAlign w:val="bottom"/>
          </w:tcPr>
          <w:p w14:paraId="6BE8F9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81.33</w:t>
            </w:r>
          </w:p>
        </w:tc>
        <w:tc>
          <w:tcPr>
            <w:tcW w:w="623" w:type="dxa"/>
            <w:tcBorders>
              <w:top w:val="nil"/>
              <w:left w:val="nil"/>
              <w:bottom w:val="single" w:sz="8" w:space="0" w:color="FFFFFF"/>
              <w:right w:val="single" w:sz="8" w:space="0" w:color="auto"/>
            </w:tcBorders>
            <w:shd w:val="clear" w:color="auto" w:fill="auto"/>
            <w:noWrap/>
            <w:vAlign w:val="bottom"/>
          </w:tcPr>
          <w:p w14:paraId="63BB68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74.04</w:t>
            </w:r>
          </w:p>
        </w:tc>
      </w:tr>
      <w:tr w:rsidR="00171807" w:rsidRPr="00277118" w14:paraId="701306C8" w14:textId="77777777">
        <w:trPr>
          <w:trHeight w:val="291"/>
        </w:trPr>
        <w:tc>
          <w:tcPr>
            <w:tcW w:w="577" w:type="dxa"/>
            <w:tcBorders>
              <w:top w:val="nil"/>
              <w:left w:val="single" w:sz="8" w:space="0" w:color="auto"/>
              <w:bottom w:val="single" w:sz="8" w:space="0" w:color="auto"/>
              <w:right w:val="single" w:sz="8" w:space="0" w:color="FFFFFF"/>
            </w:tcBorders>
            <w:shd w:val="clear" w:color="auto" w:fill="auto"/>
            <w:noWrap/>
            <w:vAlign w:val="bottom"/>
          </w:tcPr>
          <w:p w14:paraId="66CEF44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623" w:type="dxa"/>
            <w:tcBorders>
              <w:top w:val="nil"/>
              <w:left w:val="nil"/>
              <w:bottom w:val="single" w:sz="8" w:space="0" w:color="auto"/>
              <w:right w:val="single" w:sz="8" w:space="0" w:color="FFFFFF"/>
            </w:tcBorders>
            <w:shd w:val="clear" w:color="auto" w:fill="auto"/>
            <w:noWrap/>
            <w:vAlign w:val="bottom"/>
          </w:tcPr>
          <w:p w14:paraId="2C7E90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79.84</w:t>
            </w:r>
          </w:p>
        </w:tc>
        <w:tc>
          <w:tcPr>
            <w:tcW w:w="623" w:type="dxa"/>
            <w:tcBorders>
              <w:top w:val="nil"/>
              <w:left w:val="nil"/>
              <w:bottom w:val="single" w:sz="8" w:space="0" w:color="auto"/>
              <w:right w:val="single" w:sz="8" w:space="0" w:color="FFFFFF"/>
            </w:tcBorders>
            <w:shd w:val="clear" w:color="auto" w:fill="auto"/>
            <w:noWrap/>
            <w:vAlign w:val="bottom"/>
          </w:tcPr>
          <w:p w14:paraId="0E8115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80.20</w:t>
            </w:r>
          </w:p>
        </w:tc>
        <w:tc>
          <w:tcPr>
            <w:tcW w:w="623" w:type="dxa"/>
            <w:tcBorders>
              <w:top w:val="nil"/>
              <w:left w:val="nil"/>
              <w:bottom w:val="single" w:sz="8" w:space="0" w:color="auto"/>
              <w:right w:val="single" w:sz="8" w:space="0" w:color="FFFFFF"/>
            </w:tcBorders>
            <w:shd w:val="clear" w:color="auto" w:fill="auto"/>
            <w:noWrap/>
            <w:vAlign w:val="bottom"/>
          </w:tcPr>
          <w:p w14:paraId="093091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72.10</w:t>
            </w:r>
          </w:p>
        </w:tc>
        <w:tc>
          <w:tcPr>
            <w:tcW w:w="623" w:type="dxa"/>
            <w:tcBorders>
              <w:top w:val="nil"/>
              <w:left w:val="nil"/>
              <w:bottom w:val="single" w:sz="8" w:space="0" w:color="auto"/>
              <w:right w:val="single" w:sz="8" w:space="0" w:color="FFFFFF"/>
            </w:tcBorders>
            <w:shd w:val="clear" w:color="auto" w:fill="auto"/>
            <w:noWrap/>
            <w:vAlign w:val="bottom"/>
          </w:tcPr>
          <w:p w14:paraId="2738C0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65.50</w:t>
            </w:r>
          </w:p>
        </w:tc>
        <w:tc>
          <w:tcPr>
            <w:tcW w:w="623" w:type="dxa"/>
            <w:tcBorders>
              <w:top w:val="nil"/>
              <w:left w:val="nil"/>
              <w:bottom w:val="single" w:sz="8" w:space="0" w:color="auto"/>
              <w:right w:val="single" w:sz="8" w:space="0" w:color="FFFFFF"/>
            </w:tcBorders>
            <w:shd w:val="clear" w:color="auto" w:fill="auto"/>
            <w:noWrap/>
            <w:vAlign w:val="bottom"/>
          </w:tcPr>
          <w:p w14:paraId="4734BAC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64.33</w:t>
            </w:r>
          </w:p>
        </w:tc>
        <w:tc>
          <w:tcPr>
            <w:tcW w:w="623" w:type="dxa"/>
            <w:tcBorders>
              <w:top w:val="nil"/>
              <w:left w:val="nil"/>
              <w:bottom w:val="single" w:sz="8" w:space="0" w:color="auto"/>
              <w:right w:val="single" w:sz="8" w:space="0" w:color="FFFFFF"/>
            </w:tcBorders>
            <w:shd w:val="clear" w:color="auto" w:fill="auto"/>
            <w:noWrap/>
            <w:vAlign w:val="bottom"/>
          </w:tcPr>
          <w:p w14:paraId="4CEF63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65.10</w:t>
            </w:r>
          </w:p>
        </w:tc>
        <w:tc>
          <w:tcPr>
            <w:tcW w:w="623" w:type="dxa"/>
            <w:tcBorders>
              <w:top w:val="nil"/>
              <w:left w:val="nil"/>
              <w:bottom w:val="single" w:sz="8" w:space="0" w:color="auto"/>
              <w:right w:val="single" w:sz="8" w:space="0" w:color="FFFFFF"/>
            </w:tcBorders>
            <w:shd w:val="clear" w:color="auto" w:fill="auto"/>
            <w:noWrap/>
            <w:vAlign w:val="bottom"/>
          </w:tcPr>
          <w:p w14:paraId="16C255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73.72</w:t>
            </w:r>
          </w:p>
        </w:tc>
        <w:tc>
          <w:tcPr>
            <w:tcW w:w="623" w:type="dxa"/>
            <w:tcBorders>
              <w:top w:val="nil"/>
              <w:left w:val="nil"/>
              <w:bottom w:val="single" w:sz="8" w:space="0" w:color="auto"/>
              <w:right w:val="single" w:sz="8" w:space="0" w:color="FFFFFF"/>
            </w:tcBorders>
            <w:shd w:val="clear" w:color="auto" w:fill="auto"/>
            <w:noWrap/>
            <w:vAlign w:val="bottom"/>
          </w:tcPr>
          <w:p w14:paraId="3868FD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82.88</w:t>
            </w:r>
          </w:p>
        </w:tc>
        <w:tc>
          <w:tcPr>
            <w:tcW w:w="623" w:type="dxa"/>
            <w:tcBorders>
              <w:top w:val="nil"/>
              <w:left w:val="nil"/>
              <w:bottom w:val="single" w:sz="8" w:space="0" w:color="auto"/>
              <w:right w:val="single" w:sz="8" w:space="0" w:color="FFFFFF"/>
            </w:tcBorders>
            <w:shd w:val="clear" w:color="auto" w:fill="auto"/>
            <w:noWrap/>
            <w:vAlign w:val="bottom"/>
          </w:tcPr>
          <w:p w14:paraId="2EDAEB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84.73</w:t>
            </w:r>
          </w:p>
        </w:tc>
        <w:tc>
          <w:tcPr>
            <w:tcW w:w="623" w:type="dxa"/>
            <w:tcBorders>
              <w:top w:val="nil"/>
              <w:left w:val="nil"/>
              <w:bottom w:val="single" w:sz="8" w:space="0" w:color="auto"/>
              <w:right w:val="single" w:sz="8" w:space="0" w:color="FFFFFF"/>
            </w:tcBorders>
            <w:shd w:val="clear" w:color="auto" w:fill="auto"/>
            <w:noWrap/>
            <w:vAlign w:val="bottom"/>
          </w:tcPr>
          <w:p w14:paraId="1F90A95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83.74</w:t>
            </w:r>
          </w:p>
        </w:tc>
        <w:tc>
          <w:tcPr>
            <w:tcW w:w="623" w:type="dxa"/>
            <w:tcBorders>
              <w:top w:val="nil"/>
              <w:left w:val="nil"/>
              <w:bottom w:val="single" w:sz="8" w:space="0" w:color="auto"/>
              <w:right w:val="single" w:sz="8" w:space="0" w:color="FFFFFF"/>
            </w:tcBorders>
            <w:shd w:val="clear" w:color="auto" w:fill="auto"/>
            <w:noWrap/>
            <w:vAlign w:val="bottom"/>
          </w:tcPr>
          <w:p w14:paraId="0BBD1F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84.66</w:t>
            </w:r>
          </w:p>
        </w:tc>
        <w:tc>
          <w:tcPr>
            <w:tcW w:w="695" w:type="dxa"/>
            <w:tcBorders>
              <w:top w:val="nil"/>
              <w:left w:val="nil"/>
              <w:bottom w:val="single" w:sz="8" w:space="0" w:color="auto"/>
              <w:right w:val="single" w:sz="8" w:space="0" w:color="FFFFFF"/>
            </w:tcBorders>
            <w:shd w:val="clear" w:color="auto" w:fill="auto"/>
            <w:noWrap/>
            <w:vAlign w:val="bottom"/>
          </w:tcPr>
          <w:p w14:paraId="7169D5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85.05</w:t>
            </w:r>
          </w:p>
        </w:tc>
        <w:tc>
          <w:tcPr>
            <w:tcW w:w="623" w:type="dxa"/>
            <w:tcBorders>
              <w:top w:val="nil"/>
              <w:left w:val="nil"/>
              <w:bottom w:val="single" w:sz="8" w:space="0" w:color="auto"/>
              <w:right w:val="single" w:sz="8" w:space="0" w:color="auto"/>
            </w:tcBorders>
            <w:shd w:val="clear" w:color="auto" w:fill="auto"/>
            <w:noWrap/>
            <w:vAlign w:val="bottom"/>
          </w:tcPr>
          <w:p w14:paraId="0441EC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76.82</w:t>
            </w:r>
          </w:p>
        </w:tc>
      </w:tr>
    </w:tbl>
    <w:p w14:paraId="24F82B6E" w14:textId="77777777" w:rsidR="00171807" w:rsidRPr="00277118" w:rsidRDefault="00171807" w:rsidP="00171807">
      <w:pPr>
        <w:pStyle w:val="IRPFigureSub"/>
        <w:rPr>
          <w:rFonts w:cs="Arial"/>
          <w:szCs w:val="20"/>
        </w:rPr>
      </w:pPr>
    </w:p>
    <w:p w14:paraId="5FA6EFB4" w14:textId="77777777" w:rsidR="00171807" w:rsidRPr="00277118" w:rsidRDefault="00171807" w:rsidP="00277118">
      <w:pPr>
        <w:pStyle w:val="IRPfiguresub0"/>
        <w:spacing w:before="0" w:beforeAutospacing="0" w:after="120" w:afterAutospacing="0"/>
        <w:rPr>
          <w:rFonts w:cs="Arial"/>
        </w:rPr>
      </w:pPr>
      <w:r w:rsidRPr="00277118">
        <w:rPr>
          <w:rFonts w:cs="Arial"/>
        </w:rPr>
        <w:br w:type="page"/>
      </w:r>
      <w:r w:rsidRPr="00277118">
        <w:rPr>
          <w:rFonts w:cs="Arial"/>
        </w:rPr>
        <w:lastRenderedPageBreak/>
        <w:t>Monthly Flat Mid-C Prices</w:t>
      </w:r>
      <w:r w:rsidRPr="00277118">
        <w:rPr>
          <w:rFonts w:cs="Arial"/>
        </w:rPr>
        <w:br/>
        <w:t>(Nominal $/MWh)</w:t>
      </w:r>
    </w:p>
    <w:p w14:paraId="2246B6F1" w14:textId="77777777" w:rsidR="00171807" w:rsidRPr="00277118" w:rsidRDefault="00171807" w:rsidP="00277118">
      <w:pPr>
        <w:pStyle w:val="IRPfiguresub0"/>
        <w:spacing w:before="0" w:beforeAutospacing="0" w:after="120" w:afterAutospacing="0"/>
        <w:rPr>
          <w:rFonts w:cs="Arial"/>
        </w:rPr>
      </w:pPr>
      <w:r w:rsidRPr="00277118">
        <w:rPr>
          <w:rFonts w:cs="Arial"/>
        </w:rPr>
        <w:t>Base + High CO</w:t>
      </w:r>
      <w:r w:rsidRPr="00277118">
        <w:rPr>
          <w:rFonts w:cs="Arial"/>
          <w:vertAlign w:val="subscript"/>
        </w:rPr>
        <w:t>2</w:t>
      </w:r>
      <w:r w:rsidRPr="00277118">
        <w:rPr>
          <w:rFonts w:cs="Arial"/>
        </w:rPr>
        <w:t xml:space="preserve"> Scenario</w:t>
      </w:r>
    </w:p>
    <w:tbl>
      <w:tblPr>
        <w:tblW w:w="9878" w:type="dxa"/>
        <w:tblInd w:w="-342" w:type="dxa"/>
        <w:tblLook w:val="04A0" w:firstRow="1" w:lastRow="0" w:firstColumn="1" w:lastColumn="0" w:noHBand="0" w:noVBand="1"/>
      </w:tblPr>
      <w:tblGrid>
        <w:gridCol w:w="582"/>
        <w:gridCol w:w="714"/>
        <w:gridCol w:w="714"/>
        <w:gridCol w:w="715"/>
        <w:gridCol w:w="715"/>
        <w:gridCol w:w="715"/>
        <w:gridCol w:w="715"/>
        <w:gridCol w:w="715"/>
        <w:gridCol w:w="715"/>
        <w:gridCol w:w="715"/>
        <w:gridCol w:w="715"/>
        <w:gridCol w:w="715"/>
        <w:gridCol w:w="715"/>
        <w:gridCol w:w="718"/>
      </w:tblGrid>
      <w:tr w:rsidR="00773F77" w:rsidRPr="00277118" w14:paraId="290DEFF3" w14:textId="77777777">
        <w:trPr>
          <w:trHeight w:val="256"/>
        </w:trPr>
        <w:tc>
          <w:tcPr>
            <w:tcW w:w="582" w:type="dxa"/>
            <w:tcBorders>
              <w:top w:val="single" w:sz="8" w:space="0" w:color="auto"/>
              <w:left w:val="single" w:sz="8" w:space="0" w:color="auto"/>
              <w:bottom w:val="nil"/>
              <w:right w:val="nil"/>
            </w:tcBorders>
            <w:shd w:val="clear" w:color="000000" w:fill="006A71"/>
            <w:noWrap/>
            <w:vAlign w:val="bottom"/>
          </w:tcPr>
          <w:p w14:paraId="0DE4FA45" w14:textId="77777777" w:rsidR="00171807" w:rsidRPr="00277118" w:rsidRDefault="00171807" w:rsidP="00773F77">
            <w:pPr>
              <w:ind w:left="-198" w:right="-76"/>
              <w:rPr>
                <w:rFonts w:ascii="Arial" w:hAnsi="Arial" w:cs="Arial"/>
                <w:b/>
                <w:color w:val="FFFFFF"/>
                <w:sz w:val="16"/>
                <w:szCs w:val="16"/>
              </w:rPr>
            </w:pPr>
            <w:r w:rsidRPr="00277118">
              <w:rPr>
                <w:rFonts w:ascii="Arial" w:hAnsi="Arial" w:cs="Arial"/>
                <w:b/>
                <w:color w:val="FFFFFF"/>
                <w:sz w:val="16"/>
                <w:szCs w:val="16"/>
              </w:rPr>
              <w:t> </w:t>
            </w:r>
          </w:p>
        </w:tc>
        <w:tc>
          <w:tcPr>
            <w:tcW w:w="714" w:type="dxa"/>
            <w:tcBorders>
              <w:top w:val="single" w:sz="8" w:space="0" w:color="auto"/>
              <w:left w:val="nil"/>
              <w:bottom w:val="nil"/>
              <w:right w:val="nil"/>
            </w:tcBorders>
            <w:shd w:val="clear" w:color="000000" w:fill="006A71"/>
            <w:noWrap/>
            <w:vAlign w:val="bottom"/>
          </w:tcPr>
          <w:p w14:paraId="2461DDD1"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w:t>
            </w:r>
          </w:p>
        </w:tc>
        <w:tc>
          <w:tcPr>
            <w:tcW w:w="714" w:type="dxa"/>
            <w:tcBorders>
              <w:top w:val="single" w:sz="8" w:space="0" w:color="auto"/>
              <w:left w:val="nil"/>
              <w:bottom w:val="nil"/>
              <w:right w:val="nil"/>
            </w:tcBorders>
            <w:shd w:val="clear" w:color="000000" w:fill="006A71"/>
            <w:noWrap/>
            <w:vAlign w:val="bottom"/>
          </w:tcPr>
          <w:p w14:paraId="59876FF8"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2</w:t>
            </w:r>
          </w:p>
        </w:tc>
        <w:tc>
          <w:tcPr>
            <w:tcW w:w="715" w:type="dxa"/>
            <w:tcBorders>
              <w:top w:val="single" w:sz="8" w:space="0" w:color="auto"/>
              <w:left w:val="nil"/>
              <w:bottom w:val="nil"/>
              <w:right w:val="nil"/>
            </w:tcBorders>
            <w:shd w:val="clear" w:color="000000" w:fill="006A71"/>
            <w:noWrap/>
            <w:vAlign w:val="bottom"/>
          </w:tcPr>
          <w:p w14:paraId="3BDF5D27"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3</w:t>
            </w:r>
          </w:p>
        </w:tc>
        <w:tc>
          <w:tcPr>
            <w:tcW w:w="715" w:type="dxa"/>
            <w:tcBorders>
              <w:top w:val="single" w:sz="8" w:space="0" w:color="auto"/>
              <w:left w:val="nil"/>
              <w:bottom w:val="nil"/>
              <w:right w:val="nil"/>
            </w:tcBorders>
            <w:shd w:val="clear" w:color="000000" w:fill="006A71"/>
            <w:noWrap/>
            <w:vAlign w:val="bottom"/>
          </w:tcPr>
          <w:p w14:paraId="030575C4"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4</w:t>
            </w:r>
          </w:p>
        </w:tc>
        <w:tc>
          <w:tcPr>
            <w:tcW w:w="715" w:type="dxa"/>
            <w:tcBorders>
              <w:top w:val="single" w:sz="8" w:space="0" w:color="auto"/>
              <w:left w:val="nil"/>
              <w:bottom w:val="nil"/>
              <w:right w:val="nil"/>
            </w:tcBorders>
            <w:shd w:val="clear" w:color="000000" w:fill="006A71"/>
            <w:noWrap/>
            <w:vAlign w:val="bottom"/>
          </w:tcPr>
          <w:p w14:paraId="03839675"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5</w:t>
            </w:r>
          </w:p>
        </w:tc>
        <w:tc>
          <w:tcPr>
            <w:tcW w:w="715" w:type="dxa"/>
            <w:tcBorders>
              <w:top w:val="single" w:sz="8" w:space="0" w:color="auto"/>
              <w:left w:val="nil"/>
              <w:bottom w:val="nil"/>
              <w:right w:val="nil"/>
            </w:tcBorders>
            <w:shd w:val="clear" w:color="000000" w:fill="006A71"/>
            <w:noWrap/>
            <w:vAlign w:val="bottom"/>
          </w:tcPr>
          <w:p w14:paraId="6A2FA719"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6</w:t>
            </w:r>
          </w:p>
        </w:tc>
        <w:tc>
          <w:tcPr>
            <w:tcW w:w="715" w:type="dxa"/>
            <w:tcBorders>
              <w:top w:val="single" w:sz="8" w:space="0" w:color="auto"/>
              <w:left w:val="nil"/>
              <w:bottom w:val="nil"/>
              <w:right w:val="nil"/>
            </w:tcBorders>
            <w:shd w:val="clear" w:color="000000" w:fill="006A71"/>
            <w:noWrap/>
            <w:vAlign w:val="bottom"/>
          </w:tcPr>
          <w:p w14:paraId="412A5B70"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7</w:t>
            </w:r>
          </w:p>
        </w:tc>
        <w:tc>
          <w:tcPr>
            <w:tcW w:w="715" w:type="dxa"/>
            <w:tcBorders>
              <w:top w:val="single" w:sz="8" w:space="0" w:color="auto"/>
              <w:left w:val="nil"/>
              <w:bottom w:val="nil"/>
              <w:right w:val="nil"/>
            </w:tcBorders>
            <w:shd w:val="clear" w:color="000000" w:fill="006A71"/>
            <w:noWrap/>
            <w:vAlign w:val="bottom"/>
          </w:tcPr>
          <w:p w14:paraId="1102C1CA"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8</w:t>
            </w:r>
          </w:p>
        </w:tc>
        <w:tc>
          <w:tcPr>
            <w:tcW w:w="715" w:type="dxa"/>
            <w:tcBorders>
              <w:top w:val="single" w:sz="8" w:space="0" w:color="auto"/>
              <w:left w:val="nil"/>
              <w:bottom w:val="nil"/>
              <w:right w:val="nil"/>
            </w:tcBorders>
            <w:shd w:val="clear" w:color="000000" w:fill="006A71"/>
            <w:noWrap/>
            <w:vAlign w:val="bottom"/>
          </w:tcPr>
          <w:p w14:paraId="31D11DA7"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9</w:t>
            </w:r>
          </w:p>
        </w:tc>
        <w:tc>
          <w:tcPr>
            <w:tcW w:w="715" w:type="dxa"/>
            <w:tcBorders>
              <w:top w:val="single" w:sz="8" w:space="0" w:color="auto"/>
              <w:left w:val="nil"/>
              <w:bottom w:val="nil"/>
              <w:right w:val="nil"/>
            </w:tcBorders>
            <w:shd w:val="clear" w:color="000000" w:fill="006A71"/>
            <w:noWrap/>
            <w:vAlign w:val="bottom"/>
          </w:tcPr>
          <w:p w14:paraId="3E6B5D25"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10</w:t>
            </w:r>
          </w:p>
        </w:tc>
        <w:tc>
          <w:tcPr>
            <w:tcW w:w="715" w:type="dxa"/>
            <w:tcBorders>
              <w:top w:val="single" w:sz="8" w:space="0" w:color="auto"/>
              <w:left w:val="nil"/>
              <w:bottom w:val="nil"/>
              <w:right w:val="nil"/>
            </w:tcBorders>
            <w:shd w:val="clear" w:color="000000" w:fill="006A71"/>
            <w:noWrap/>
            <w:vAlign w:val="bottom"/>
          </w:tcPr>
          <w:p w14:paraId="37E1273D"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11</w:t>
            </w:r>
          </w:p>
        </w:tc>
        <w:tc>
          <w:tcPr>
            <w:tcW w:w="715" w:type="dxa"/>
            <w:tcBorders>
              <w:top w:val="single" w:sz="8" w:space="0" w:color="auto"/>
              <w:left w:val="nil"/>
              <w:bottom w:val="nil"/>
              <w:right w:val="nil"/>
            </w:tcBorders>
            <w:shd w:val="clear" w:color="000000" w:fill="006A71"/>
            <w:noWrap/>
            <w:vAlign w:val="bottom"/>
          </w:tcPr>
          <w:p w14:paraId="53AB1DFC"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12</w:t>
            </w:r>
          </w:p>
        </w:tc>
        <w:tc>
          <w:tcPr>
            <w:tcW w:w="718" w:type="dxa"/>
            <w:tcBorders>
              <w:top w:val="single" w:sz="8" w:space="0" w:color="auto"/>
              <w:left w:val="nil"/>
              <w:bottom w:val="nil"/>
              <w:right w:val="single" w:sz="8" w:space="0" w:color="auto"/>
            </w:tcBorders>
            <w:shd w:val="clear" w:color="000000" w:fill="006A71"/>
            <w:noWrap/>
            <w:vAlign w:val="bottom"/>
          </w:tcPr>
          <w:p w14:paraId="66AA29AE" w14:textId="77777777" w:rsidR="00171807" w:rsidRPr="00277118" w:rsidRDefault="00171807" w:rsidP="00277118">
            <w:pPr>
              <w:rPr>
                <w:rFonts w:ascii="Arial" w:hAnsi="Arial" w:cs="Arial"/>
                <w:b/>
                <w:color w:val="FFFFFF"/>
                <w:sz w:val="16"/>
                <w:szCs w:val="16"/>
              </w:rPr>
            </w:pPr>
            <w:r w:rsidRPr="00277118">
              <w:rPr>
                <w:rFonts w:ascii="Arial" w:hAnsi="Arial" w:cs="Arial"/>
                <w:b/>
                <w:color w:val="FFFFFF"/>
                <w:sz w:val="16"/>
                <w:szCs w:val="16"/>
              </w:rPr>
              <w:t>Ave</w:t>
            </w:r>
          </w:p>
        </w:tc>
      </w:tr>
      <w:tr w:rsidR="00773F77" w:rsidRPr="00277118" w14:paraId="1E341C75" w14:textId="77777777">
        <w:trPr>
          <w:trHeight w:val="123"/>
        </w:trPr>
        <w:tc>
          <w:tcPr>
            <w:tcW w:w="9878" w:type="dxa"/>
            <w:gridSpan w:val="14"/>
            <w:tcBorders>
              <w:top w:val="nil"/>
              <w:left w:val="single" w:sz="8" w:space="0" w:color="auto"/>
              <w:bottom w:val="single" w:sz="8" w:space="0" w:color="auto"/>
              <w:right w:val="single" w:sz="8" w:space="0" w:color="000000"/>
            </w:tcBorders>
            <w:shd w:val="clear" w:color="000000" w:fill="807F83"/>
            <w:noWrap/>
            <w:vAlign w:val="bottom"/>
          </w:tcPr>
          <w:p w14:paraId="16BAFACC" w14:textId="77777777" w:rsidR="00171807" w:rsidRPr="00277118" w:rsidRDefault="00171807" w:rsidP="00277118">
            <w:pPr>
              <w:rPr>
                <w:rFonts w:ascii="Arial" w:hAnsi="Arial" w:cs="Arial"/>
                <w:sz w:val="16"/>
                <w:szCs w:val="16"/>
              </w:rPr>
            </w:pPr>
            <w:r w:rsidRPr="00277118">
              <w:rPr>
                <w:rFonts w:ascii="Arial" w:hAnsi="Arial" w:cs="Arial"/>
                <w:sz w:val="16"/>
                <w:szCs w:val="16"/>
              </w:rPr>
              <w:t> </w:t>
            </w:r>
          </w:p>
        </w:tc>
      </w:tr>
      <w:tr w:rsidR="00773F77" w:rsidRPr="00773F77" w14:paraId="18794A6F"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50347EC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2016</w:t>
            </w:r>
          </w:p>
        </w:tc>
        <w:tc>
          <w:tcPr>
            <w:tcW w:w="714" w:type="dxa"/>
            <w:tcBorders>
              <w:top w:val="nil"/>
              <w:left w:val="nil"/>
              <w:bottom w:val="single" w:sz="8" w:space="0" w:color="FFFFFF"/>
              <w:right w:val="single" w:sz="8" w:space="0" w:color="FFFFFF"/>
            </w:tcBorders>
            <w:shd w:val="clear" w:color="auto" w:fill="auto"/>
            <w:noWrap/>
            <w:vAlign w:val="bottom"/>
          </w:tcPr>
          <w:p w14:paraId="08EFB28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34.60</w:t>
            </w:r>
          </w:p>
        </w:tc>
        <w:tc>
          <w:tcPr>
            <w:tcW w:w="714" w:type="dxa"/>
            <w:tcBorders>
              <w:top w:val="nil"/>
              <w:left w:val="nil"/>
              <w:bottom w:val="single" w:sz="8" w:space="0" w:color="FFFFFF"/>
              <w:right w:val="single" w:sz="8" w:space="0" w:color="FFFFFF"/>
            </w:tcBorders>
            <w:shd w:val="clear" w:color="auto" w:fill="auto"/>
            <w:noWrap/>
            <w:vAlign w:val="bottom"/>
          </w:tcPr>
          <w:p w14:paraId="6EA13EB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34.56</w:t>
            </w:r>
          </w:p>
        </w:tc>
        <w:tc>
          <w:tcPr>
            <w:tcW w:w="715" w:type="dxa"/>
            <w:tcBorders>
              <w:top w:val="nil"/>
              <w:left w:val="nil"/>
              <w:bottom w:val="single" w:sz="8" w:space="0" w:color="FFFFFF"/>
              <w:right w:val="single" w:sz="8" w:space="0" w:color="FFFFFF"/>
            </w:tcBorders>
            <w:shd w:val="clear" w:color="auto" w:fill="auto"/>
            <w:noWrap/>
            <w:vAlign w:val="bottom"/>
          </w:tcPr>
          <w:p w14:paraId="3AEF992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32.65</w:t>
            </w:r>
          </w:p>
        </w:tc>
        <w:tc>
          <w:tcPr>
            <w:tcW w:w="715" w:type="dxa"/>
            <w:tcBorders>
              <w:top w:val="nil"/>
              <w:left w:val="nil"/>
              <w:bottom w:val="single" w:sz="8" w:space="0" w:color="FFFFFF"/>
              <w:right w:val="single" w:sz="8" w:space="0" w:color="FFFFFF"/>
            </w:tcBorders>
            <w:shd w:val="clear" w:color="auto" w:fill="auto"/>
            <w:noWrap/>
            <w:vAlign w:val="bottom"/>
          </w:tcPr>
          <w:p w14:paraId="14D2EFC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28.56</w:t>
            </w:r>
          </w:p>
        </w:tc>
        <w:tc>
          <w:tcPr>
            <w:tcW w:w="715" w:type="dxa"/>
            <w:tcBorders>
              <w:top w:val="nil"/>
              <w:left w:val="nil"/>
              <w:bottom w:val="single" w:sz="8" w:space="0" w:color="FFFFFF"/>
              <w:right w:val="single" w:sz="8" w:space="0" w:color="FFFFFF"/>
            </w:tcBorders>
            <w:shd w:val="clear" w:color="auto" w:fill="auto"/>
            <w:noWrap/>
            <w:vAlign w:val="bottom"/>
          </w:tcPr>
          <w:p w14:paraId="7B45FFE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27.76</w:t>
            </w:r>
          </w:p>
        </w:tc>
        <w:tc>
          <w:tcPr>
            <w:tcW w:w="715" w:type="dxa"/>
            <w:tcBorders>
              <w:top w:val="nil"/>
              <w:left w:val="nil"/>
              <w:bottom w:val="single" w:sz="8" w:space="0" w:color="FFFFFF"/>
              <w:right w:val="single" w:sz="8" w:space="0" w:color="FFFFFF"/>
            </w:tcBorders>
            <w:shd w:val="clear" w:color="auto" w:fill="auto"/>
            <w:noWrap/>
            <w:vAlign w:val="bottom"/>
          </w:tcPr>
          <w:p w14:paraId="47784EB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28.50</w:t>
            </w:r>
          </w:p>
        </w:tc>
        <w:tc>
          <w:tcPr>
            <w:tcW w:w="715" w:type="dxa"/>
            <w:tcBorders>
              <w:top w:val="nil"/>
              <w:left w:val="nil"/>
              <w:bottom w:val="single" w:sz="8" w:space="0" w:color="FFFFFF"/>
              <w:right w:val="single" w:sz="8" w:space="0" w:color="FFFFFF"/>
            </w:tcBorders>
            <w:shd w:val="clear" w:color="auto" w:fill="auto"/>
            <w:noWrap/>
            <w:vAlign w:val="bottom"/>
          </w:tcPr>
          <w:p w14:paraId="6D7082B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31.48</w:t>
            </w:r>
          </w:p>
        </w:tc>
        <w:tc>
          <w:tcPr>
            <w:tcW w:w="715" w:type="dxa"/>
            <w:tcBorders>
              <w:top w:val="nil"/>
              <w:left w:val="nil"/>
              <w:bottom w:val="single" w:sz="8" w:space="0" w:color="FFFFFF"/>
              <w:right w:val="single" w:sz="8" w:space="0" w:color="FFFFFF"/>
            </w:tcBorders>
            <w:shd w:val="clear" w:color="auto" w:fill="auto"/>
            <w:noWrap/>
            <w:vAlign w:val="bottom"/>
          </w:tcPr>
          <w:p w14:paraId="1052B3B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34.54</w:t>
            </w:r>
          </w:p>
        </w:tc>
        <w:tc>
          <w:tcPr>
            <w:tcW w:w="715" w:type="dxa"/>
            <w:tcBorders>
              <w:top w:val="nil"/>
              <w:left w:val="nil"/>
              <w:bottom w:val="single" w:sz="8" w:space="0" w:color="FFFFFF"/>
              <w:right w:val="single" w:sz="8" w:space="0" w:color="FFFFFF"/>
            </w:tcBorders>
            <w:shd w:val="clear" w:color="auto" w:fill="auto"/>
            <w:noWrap/>
            <w:vAlign w:val="bottom"/>
          </w:tcPr>
          <w:p w14:paraId="4FC45CA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35.58</w:t>
            </w:r>
          </w:p>
        </w:tc>
        <w:tc>
          <w:tcPr>
            <w:tcW w:w="715" w:type="dxa"/>
            <w:tcBorders>
              <w:top w:val="nil"/>
              <w:left w:val="nil"/>
              <w:bottom w:val="single" w:sz="8" w:space="0" w:color="FFFFFF"/>
              <w:right w:val="single" w:sz="8" w:space="0" w:color="FFFFFF"/>
            </w:tcBorders>
            <w:shd w:val="clear" w:color="auto" w:fill="auto"/>
            <w:noWrap/>
            <w:vAlign w:val="bottom"/>
          </w:tcPr>
          <w:p w14:paraId="3B2333D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34.97</w:t>
            </w:r>
          </w:p>
        </w:tc>
        <w:tc>
          <w:tcPr>
            <w:tcW w:w="715" w:type="dxa"/>
            <w:tcBorders>
              <w:top w:val="nil"/>
              <w:left w:val="nil"/>
              <w:bottom w:val="single" w:sz="8" w:space="0" w:color="FFFFFF"/>
              <w:right w:val="single" w:sz="8" w:space="0" w:color="FFFFFF"/>
            </w:tcBorders>
            <w:shd w:val="clear" w:color="auto" w:fill="auto"/>
            <w:noWrap/>
            <w:vAlign w:val="bottom"/>
          </w:tcPr>
          <w:p w14:paraId="5089337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35.31</w:t>
            </w:r>
          </w:p>
        </w:tc>
        <w:tc>
          <w:tcPr>
            <w:tcW w:w="715" w:type="dxa"/>
            <w:tcBorders>
              <w:top w:val="nil"/>
              <w:left w:val="nil"/>
              <w:bottom w:val="single" w:sz="8" w:space="0" w:color="FFFFFF"/>
              <w:right w:val="single" w:sz="8" w:space="0" w:color="FFFFFF"/>
            </w:tcBorders>
            <w:shd w:val="clear" w:color="auto" w:fill="auto"/>
            <w:noWrap/>
            <w:vAlign w:val="bottom"/>
          </w:tcPr>
          <w:p w14:paraId="3A8782E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34.75</w:t>
            </w:r>
          </w:p>
        </w:tc>
        <w:tc>
          <w:tcPr>
            <w:tcW w:w="718" w:type="dxa"/>
            <w:tcBorders>
              <w:top w:val="nil"/>
              <w:left w:val="nil"/>
              <w:bottom w:val="single" w:sz="8" w:space="0" w:color="FFFFFF"/>
              <w:right w:val="single" w:sz="8" w:space="0" w:color="auto"/>
            </w:tcBorders>
            <w:shd w:val="clear" w:color="auto" w:fill="auto"/>
            <w:noWrap/>
            <w:vAlign w:val="bottom"/>
          </w:tcPr>
          <w:p w14:paraId="7BB6376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32.77</w:t>
            </w:r>
          </w:p>
        </w:tc>
      </w:tr>
      <w:tr w:rsidR="00773F77" w:rsidRPr="00773F77" w14:paraId="3E485EE2"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0029454B"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2017</w:t>
            </w:r>
          </w:p>
        </w:tc>
        <w:tc>
          <w:tcPr>
            <w:tcW w:w="714" w:type="dxa"/>
            <w:tcBorders>
              <w:top w:val="nil"/>
              <w:left w:val="nil"/>
              <w:bottom w:val="single" w:sz="8" w:space="0" w:color="FFFFFF"/>
              <w:right w:val="single" w:sz="8" w:space="0" w:color="FFFFFF"/>
            </w:tcBorders>
            <w:shd w:val="clear" w:color="auto" w:fill="auto"/>
            <w:noWrap/>
            <w:vAlign w:val="bottom"/>
          </w:tcPr>
          <w:p w14:paraId="4A53EDD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35.48</w:t>
            </w:r>
          </w:p>
        </w:tc>
        <w:tc>
          <w:tcPr>
            <w:tcW w:w="714" w:type="dxa"/>
            <w:tcBorders>
              <w:top w:val="nil"/>
              <w:left w:val="nil"/>
              <w:bottom w:val="single" w:sz="8" w:space="0" w:color="FFFFFF"/>
              <w:right w:val="single" w:sz="8" w:space="0" w:color="FFFFFF"/>
            </w:tcBorders>
            <w:shd w:val="clear" w:color="auto" w:fill="auto"/>
            <w:noWrap/>
            <w:vAlign w:val="bottom"/>
          </w:tcPr>
          <w:p w14:paraId="10D92A2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35.39</w:t>
            </w:r>
          </w:p>
        </w:tc>
        <w:tc>
          <w:tcPr>
            <w:tcW w:w="715" w:type="dxa"/>
            <w:tcBorders>
              <w:top w:val="nil"/>
              <w:left w:val="nil"/>
              <w:bottom w:val="single" w:sz="8" w:space="0" w:color="FFFFFF"/>
              <w:right w:val="single" w:sz="8" w:space="0" w:color="FFFFFF"/>
            </w:tcBorders>
            <w:shd w:val="clear" w:color="auto" w:fill="auto"/>
            <w:noWrap/>
            <w:vAlign w:val="bottom"/>
          </w:tcPr>
          <w:p w14:paraId="7632ED7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33.57</w:t>
            </w:r>
          </w:p>
        </w:tc>
        <w:tc>
          <w:tcPr>
            <w:tcW w:w="715" w:type="dxa"/>
            <w:tcBorders>
              <w:top w:val="nil"/>
              <w:left w:val="nil"/>
              <w:bottom w:val="single" w:sz="8" w:space="0" w:color="FFFFFF"/>
              <w:right w:val="single" w:sz="8" w:space="0" w:color="FFFFFF"/>
            </w:tcBorders>
            <w:shd w:val="clear" w:color="auto" w:fill="auto"/>
            <w:noWrap/>
            <w:vAlign w:val="bottom"/>
          </w:tcPr>
          <w:p w14:paraId="1ACDADA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29.18</w:t>
            </w:r>
          </w:p>
        </w:tc>
        <w:tc>
          <w:tcPr>
            <w:tcW w:w="715" w:type="dxa"/>
            <w:tcBorders>
              <w:top w:val="nil"/>
              <w:left w:val="nil"/>
              <w:bottom w:val="single" w:sz="8" w:space="0" w:color="FFFFFF"/>
              <w:right w:val="single" w:sz="8" w:space="0" w:color="FFFFFF"/>
            </w:tcBorders>
            <w:shd w:val="clear" w:color="auto" w:fill="auto"/>
            <w:noWrap/>
            <w:vAlign w:val="bottom"/>
          </w:tcPr>
          <w:p w14:paraId="5F8BA00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29.64</w:t>
            </w:r>
          </w:p>
        </w:tc>
        <w:tc>
          <w:tcPr>
            <w:tcW w:w="715" w:type="dxa"/>
            <w:tcBorders>
              <w:top w:val="nil"/>
              <w:left w:val="nil"/>
              <w:bottom w:val="single" w:sz="8" w:space="0" w:color="FFFFFF"/>
              <w:right w:val="single" w:sz="8" w:space="0" w:color="FFFFFF"/>
            </w:tcBorders>
            <w:shd w:val="clear" w:color="auto" w:fill="auto"/>
            <w:noWrap/>
            <w:vAlign w:val="bottom"/>
          </w:tcPr>
          <w:p w14:paraId="0A872DD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29.47</w:t>
            </w:r>
          </w:p>
        </w:tc>
        <w:tc>
          <w:tcPr>
            <w:tcW w:w="715" w:type="dxa"/>
            <w:tcBorders>
              <w:top w:val="nil"/>
              <w:left w:val="nil"/>
              <w:bottom w:val="single" w:sz="8" w:space="0" w:color="FFFFFF"/>
              <w:right w:val="single" w:sz="8" w:space="0" w:color="FFFFFF"/>
            </w:tcBorders>
            <w:shd w:val="clear" w:color="auto" w:fill="auto"/>
            <w:noWrap/>
            <w:vAlign w:val="bottom"/>
          </w:tcPr>
          <w:p w14:paraId="7EF78B1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32.16</w:t>
            </w:r>
          </w:p>
        </w:tc>
        <w:tc>
          <w:tcPr>
            <w:tcW w:w="715" w:type="dxa"/>
            <w:tcBorders>
              <w:top w:val="nil"/>
              <w:left w:val="nil"/>
              <w:bottom w:val="single" w:sz="8" w:space="0" w:color="FFFFFF"/>
              <w:right w:val="single" w:sz="8" w:space="0" w:color="FFFFFF"/>
            </w:tcBorders>
            <w:shd w:val="clear" w:color="auto" w:fill="auto"/>
            <w:noWrap/>
            <w:vAlign w:val="bottom"/>
          </w:tcPr>
          <w:p w14:paraId="79A0E63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35.53</w:t>
            </w:r>
          </w:p>
        </w:tc>
        <w:tc>
          <w:tcPr>
            <w:tcW w:w="715" w:type="dxa"/>
            <w:tcBorders>
              <w:top w:val="nil"/>
              <w:left w:val="nil"/>
              <w:bottom w:val="single" w:sz="8" w:space="0" w:color="FFFFFF"/>
              <w:right w:val="single" w:sz="8" w:space="0" w:color="FFFFFF"/>
            </w:tcBorders>
            <w:shd w:val="clear" w:color="auto" w:fill="auto"/>
            <w:noWrap/>
            <w:vAlign w:val="bottom"/>
          </w:tcPr>
          <w:p w14:paraId="2CAC066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36.09</w:t>
            </w:r>
          </w:p>
        </w:tc>
        <w:tc>
          <w:tcPr>
            <w:tcW w:w="715" w:type="dxa"/>
            <w:tcBorders>
              <w:top w:val="nil"/>
              <w:left w:val="nil"/>
              <w:bottom w:val="single" w:sz="8" w:space="0" w:color="FFFFFF"/>
              <w:right w:val="single" w:sz="8" w:space="0" w:color="FFFFFF"/>
            </w:tcBorders>
            <w:shd w:val="clear" w:color="auto" w:fill="auto"/>
            <w:noWrap/>
            <w:vAlign w:val="bottom"/>
          </w:tcPr>
          <w:p w14:paraId="5E7D4E3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35.87</w:t>
            </w:r>
          </w:p>
        </w:tc>
        <w:tc>
          <w:tcPr>
            <w:tcW w:w="715" w:type="dxa"/>
            <w:tcBorders>
              <w:top w:val="nil"/>
              <w:left w:val="nil"/>
              <w:bottom w:val="single" w:sz="8" w:space="0" w:color="FFFFFF"/>
              <w:right w:val="single" w:sz="8" w:space="0" w:color="FFFFFF"/>
            </w:tcBorders>
            <w:shd w:val="clear" w:color="auto" w:fill="auto"/>
            <w:noWrap/>
            <w:vAlign w:val="bottom"/>
          </w:tcPr>
          <w:p w14:paraId="082F714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36.47</w:t>
            </w:r>
          </w:p>
        </w:tc>
        <w:tc>
          <w:tcPr>
            <w:tcW w:w="715" w:type="dxa"/>
            <w:tcBorders>
              <w:top w:val="nil"/>
              <w:left w:val="nil"/>
              <w:bottom w:val="single" w:sz="8" w:space="0" w:color="FFFFFF"/>
              <w:right w:val="single" w:sz="8" w:space="0" w:color="FFFFFF"/>
            </w:tcBorders>
            <w:shd w:val="clear" w:color="auto" w:fill="auto"/>
            <w:noWrap/>
            <w:vAlign w:val="bottom"/>
          </w:tcPr>
          <w:p w14:paraId="1F1A431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35.97</w:t>
            </w:r>
          </w:p>
        </w:tc>
        <w:tc>
          <w:tcPr>
            <w:tcW w:w="718" w:type="dxa"/>
            <w:tcBorders>
              <w:top w:val="nil"/>
              <w:left w:val="nil"/>
              <w:bottom w:val="single" w:sz="8" w:space="0" w:color="FFFFFF"/>
              <w:right w:val="single" w:sz="8" w:space="0" w:color="auto"/>
            </w:tcBorders>
            <w:shd w:val="clear" w:color="auto" w:fill="auto"/>
            <w:noWrap/>
            <w:vAlign w:val="bottom"/>
          </w:tcPr>
          <w:p w14:paraId="4D8D3C1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33.74</w:t>
            </w:r>
          </w:p>
        </w:tc>
      </w:tr>
      <w:tr w:rsidR="00773F77" w:rsidRPr="00773F77" w14:paraId="6ECF7031"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796CD3F9"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2018</w:t>
            </w:r>
          </w:p>
        </w:tc>
        <w:tc>
          <w:tcPr>
            <w:tcW w:w="714" w:type="dxa"/>
            <w:tcBorders>
              <w:top w:val="nil"/>
              <w:left w:val="nil"/>
              <w:bottom w:val="single" w:sz="8" w:space="0" w:color="FFFFFF"/>
              <w:right w:val="single" w:sz="8" w:space="0" w:color="FFFFFF"/>
            </w:tcBorders>
            <w:shd w:val="clear" w:color="auto" w:fill="auto"/>
            <w:noWrap/>
            <w:vAlign w:val="bottom"/>
          </w:tcPr>
          <w:p w14:paraId="5F0CE96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36.69</w:t>
            </w:r>
          </w:p>
        </w:tc>
        <w:tc>
          <w:tcPr>
            <w:tcW w:w="714" w:type="dxa"/>
            <w:tcBorders>
              <w:top w:val="nil"/>
              <w:left w:val="nil"/>
              <w:bottom w:val="single" w:sz="8" w:space="0" w:color="FFFFFF"/>
              <w:right w:val="single" w:sz="8" w:space="0" w:color="FFFFFF"/>
            </w:tcBorders>
            <w:shd w:val="clear" w:color="auto" w:fill="auto"/>
            <w:noWrap/>
            <w:vAlign w:val="bottom"/>
          </w:tcPr>
          <w:p w14:paraId="0D63B8B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36.80</w:t>
            </w:r>
          </w:p>
        </w:tc>
        <w:tc>
          <w:tcPr>
            <w:tcW w:w="715" w:type="dxa"/>
            <w:tcBorders>
              <w:top w:val="nil"/>
              <w:left w:val="nil"/>
              <w:bottom w:val="single" w:sz="8" w:space="0" w:color="FFFFFF"/>
              <w:right w:val="single" w:sz="8" w:space="0" w:color="FFFFFF"/>
            </w:tcBorders>
            <w:shd w:val="clear" w:color="auto" w:fill="auto"/>
            <w:noWrap/>
            <w:vAlign w:val="bottom"/>
          </w:tcPr>
          <w:p w14:paraId="45B20E3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34.54</w:t>
            </w:r>
          </w:p>
        </w:tc>
        <w:tc>
          <w:tcPr>
            <w:tcW w:w="715" w:type="dxa"/>
            <w:tcBorders>
              <w:top w:val="nil"/>
              <w:left w:val="nil"/>
              <w:bottom w:val="single" w:sz="8" w:space="0" w:color="FFFFFF"/>
              <w:right w:val="single" w:sz="8" w:space="0" w:color="FFFFFF"/>
            </w:tcBorders>
            <w:shd w:val="clear" w:color="auto" w:fill="auto"/>
            <w:noWrap/>
            <w:vAlign w:val="bottom"/>
          </w:tcPr>
          <w:p w14:paraId="5AD7FD4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30.29</w:t>
            </w:r>
          </w:p>
        </w:tc>
        <w:tc>
          <w:tcPr>
            <w:tcW w:w="715" w:type="dxa"/>
            <w:tcBorders>
              <w:top w:val="nil"/>
              <w:left w:val="nil"/>
              <w:bottom w:val="single" w:sz="8" w:space="0" w:color="FFFFFF"/>
              <w:right w:val="single" w:sz="8" w:space="0" w:color="FFFFFF"/>
            </w:tcBorders>
            <w:shd w:val="clear" w:color="auto" w:fill="auto"/>
            <w:noWrap/>
            <w:vAlign w:val="bottom"/>
          </w:tcPr>
          <w:p w14:paraId="2B1BF6C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29.36</w:t>
            </w:r>
          </w:p>
        </w:tc>
        <w:tc>
          <w:tcPr>
            <w:tcW w:w="715" w:type="dxa"/>
            <w:tcBorders>
              <w:top w:val="nil"/>
              <w:left w:val="nil"/>
              <w:bottom w:val="single" w:sz="8" w:space="0" w:color="FFFFFF"/>
              <w:right w:val="single" w:sz="8" w:space="0" w:color="FFFFFF"/>
            </w:tcBorders>
            <w:shd w:val="clear" w:color="auto" w:fill="auto"/>
            <w:noWrap/>
            <w:vAlign w:val="bottom"/>
          </w:tcPr>
          <w:p w14:paraId="6AD6879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29.61</w:t>
            </w:r>
          </w:p>
        </w:tc>
        <w:tc>
          <w:tcPr>
            <w:tcW w:w="715" w:type="dxa"/>
            <w:tcBorders>
              <w:top w:val="nil"/>
              <w:left w:val="nil"/>
              <w:bottom w:val="single" w:sz="8" w:space="0" w:color="FFFFFF"/>
              <w:right w:val="single" w:sz="8" w:space="0" w:color="FFFFFF"/>
            </w:tcBorders>
            <w:shd w:val="clear" w:color="auto" w:fill="auto"/>
            <w:noWrap/>
            <w:vAlign w:val="bottom"/>
          </w:tcPr>
          <w:p w14:paraId="431D2D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33.12</w:t>
            </w:r>
          </w:p>
        </w:tc>
        <w:tc>
          <w:tcPr>
            <w:tcW w:w="715" w:type="dxa"/>
            <w:tcBorders>
              <w:top w:val="nil"/>
              <w:left w:val="nil"/>
              <w:bottom w:val="single" w:sz="8" w:space="0" w:color="FFFFFF"/>
              <w:right w:val="single" w:sz="8" w:space="0" w:color="FFFFFF"/>
            </w:tcBorders>
            <w:shd w:val="clear" w:color="auto" w:fill="auto"/>
            <w:noWrap/>
            <w:vAlign w:val="bottom"/>
          </w:tcPr>
          <w:p w14:paraId="51600E0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37.02</w:t>
            </w:r>
          </w:p>
        </w:tc>
        <w:tc>
          <w:tcPr>
            <w:tcW w:w="715" w:type="dxa"/>
            <w:tcBorders>
              <w:top w:val="nil"/>
              <w:left w:val="nil"/>
              <w:bottom w:val="single" w:sz="8" w:space="0" w:color="FFFFFF"/>
              <w:right w:val="single" w:sz="8" w:space="0" w:color="FFFFFF"/>
            </w:tcBorders>
            <w:shd w:val="clear" w:color="auto" w:fill="auto"/>
            <w:noWrap/>
            <w:vAlign w:val="bottom"/>
          </w:tcPr>
          <w:p w14:paraId="6D073D0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38.11</w:t>
            </w:r>
          </w:p>
        </w:tc>
        <w:tc>
          <w:tcPr>
            <w:tcW w:w="715" w:type="dxa"/>
            <w:tcBorders>
              <w:top w:val="nil"/>
              <w:left w:val="nil"/>
              <w:bottom w:val="single" w:sz="8" w:space="0" w:color="FFFFFF"/>
              <w:right w:val="single" w:sz="8" w:space="0" w:color="FFFFFF"/>
            </w:tcBorders>
            <w:shd w:val="clear" w:color="auto" w:fill="auto"/>
            <w:noWrap/>
            <w:vAlign w:val="bottom"/>
          </w:tcPr>
          <w:p w14:paraId="49BDBDA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37.53</w:t>
            </w:r>
          </w:p>
        </w:tc>
        <w:tc>
          <w:tcPr>
            <w:tcW w:w="715" w:type="dxa"/>
            <w:tcBorders>
              <w:top w:val="nil"/>
              <w:left w:val="nil"/>
              <w:bottom w:val="single" w:sz="8" w:space="0" w:color="FFFFFF"/>
              <w:right w:val="single" w:sz="8" w:space="0" w:color="FFFFFF"/>
            </w:tcBorders>
            <w:shd w:val="clear" w:color="auto" w:fill="auto"/>
            <w:noWrap/>
            <w:vAlign w:val="bottom"/>
          </w:tcPr>
          <w:p w14:paraId="0F22078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37.28</w:t>
            </w:r>
          </w:p>
        </w:tc>
        <w:tc>
          <w:tcPr>
            <w:tcW w:w="715" w:type="dxa"/>
            <w:tcBorders>
              <w:top w:val="nil"/>
              <w:left w:val="nil"/>
              <w:bottom w:val="single" w:sz="8" w:space="0" w:color="FFFFFF"/>
              <w:right w:val="single" w:sz="8" w:space="0" w:color="FFFFFF"/>
            </w:tcBorders>
            <w:shd w:val="clear" w:color="auto" w:fill="auto"/>
            <w:noWrap/>
            <w:vAlign w:val="bottom"/>
          </w:tcPr>
          <w:p w14:paraId="2787F86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37.58</w:t>
            </w:r>
          </w:p>
        </w:tc>
        <w:tc>
          <w:tcPr>
            <w:tcW w:w="718" w:type="dxa"/>
            <w:tcBorders>
              <w:top w:val="nil"/>
              <w:left w:val="nil"/>
              <w:bottom w:val="single" w:sz="8" w:space="0" w:color="FFFFFF"/>
              <w:right w:val="single" w:sz="8" w:space="0" w:color="auto"/>
            </w:tcBorders>
            <w:shd w:val="clear" w:color="auto" w:fill="auto"/>
            <w:noWrap/>
            <w:vAlign w:val="bottom"/>
          </w:tcPr>
          <w:p w14:paraId="26503A0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34.83</w:t>
            </w:r>
          </w:p>
        </w:tc>
      </w:tr>
      <w:tr w:rsidR="00773F77" w:rsidRPr="00773F77" w14:paraId="0E5B4C69"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270FEA7C"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2019</w:t>
            </w:r>
          </w:p>
        </w:tc>
        <w:tc>
          <w:tcPr>
            <w:tcW w:w="714" w:type="dxa"/>
            <w:tcBorders>
              <w:top w:val="nil"/>
              <w:left w:val="nil"/>
              <w:bottom w:val="single" w:sz="8" w:space="0" w:color="FFFFFF"/>
              <w:right w:val="single" w:sz="8" w:space="0" w:color="FFFFFF"/>
            </w:tcBorders>
            <w:shd w:val="clear" w:color="auto" w:fill="auto"/>
            <w:noWrap/>
            <w:vAlign w:val="bottom"/>
          </w:tcPr>
          <w:p w14:paraId="28A3531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37.78</w:t>
            </w:r>
          </w:p>
        </w:tc>
        <w:tc>
          <w:tcPr>
            <w:tcW w:w="714" w:type="dxa"/>
            <w:tcBorders>
              <w:top w:val="nil"/>
              <w:left w:val="nil"/>
              <w:bottom w:val="single" w:sz="8" w:space="0" w:color="FFFFFF"/>
              <w:right w:val="single" w:sz="8" w:space="0" w:color="FFFFFF"/>
            </w:tcBorders>
            <w:shd w:val="clear" w:color="auto" w:fill="auto"/>
            <w:noWrap/>
            <w:vAlign w:val="bottom"/>
          </w:tcPr>
          <w:p w14:paraId="1CB6799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37.89</w:t>
            </w:r>
          </w:p>
        </w:tc>
        <w:tc>
          <w:tcPr>
            <w:tcW w:w="715" w:type="dxa"/>
            <w:tcBorders>
              <w:top w:val="nil"/>
              <w:left w:val="nil"/>
              <w:bottom w:val="single" w:sz="8" w:space="0" w:color="FFFFFF"/>
              <w:right w:val="single" w:sz="8" w:space="0" w:color="FFFFFF"/>
            </w:tcBorders>
            <w:shd w:val="clear" w:color="auto" w:fill="auto"/>
            <w:noWrap/>
            <w:vAlign w:val="bottom"/>
          </w:tcPr>
          <w:p w14:paraId="1F64259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35.48</w:t>
            </w:r>
          </w:p>
        </w:tc>
        <w:tc>
          <w:tcPr>
            <w:tcW w:w="715" w:type="dxa"/>
            <w:tcBorders>
              <w:top w:val="nil"/>
              <w:left w:val="nil"/>
              <w:bottom w:val="single" w:sz="8" w:space="0" w:color="FFFFFF"/>
              <w:right w:val="single" w:sz="8" w:space="0" w:color="FFFFFF"/>
            </w:tcBorders>
            <w:shd w:val="clear" w:color="auto" w:fill="auto"/>
            <w:noWrap/>
            <w:vAlign w:val="bottom"/>
          </w:tcPr>
          <w:p w14:paraId="6004175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31.70</w:t>
            </w:r>
          </w:p>
        </w:tc>
        <w:tc>
          <w:tcPr>
            <w:tcW w:w="715" w:type="dxa"/>
            <w:tcBorders>
              <w:top w:val="nil"/>
              <w:left w:val="nil"/>
              <w:bottom w:val="single" w:sz="8" w:space="0" w:color="FFFFFF"/>
              <w:right w:val="single" w:sz="8" w:space="0" w:color="FFFFFF"/>
            </w:tcBorders>
            <w:shd w:val="clear" w:color="auto" w:fill="auto"/>
            <w:noWrap/>
            <w:vAlign w:val="bottom"/>
          </w:tcPr>
          <w:p w14:paraId="17FFF82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30.86</w:t>
            </w:r>
          </w:p>
        </w:tc>
        <w:tc>
          <w:tcPr>
            <w:tcW w:w="715" w:type="dxa"/>
            <w:tcBorders>
              <w:top w:val="nil"/>
              <w:left w:val="nil"/>
              <w:bottom w:val="single" w:sz="8" w:space="0" w:color="FFFFFF"/>
              <w:right w:val="single" w:sz="8" w:space="0" w:color="FFFFFF"/>
            </w:tcBorders>
            <w:shd w:val="clear" w:color="auto" w:fill="auto"/>
            <w:noWrap/>
            <w:vAlign w:val="bottom"/>
          </w:tcPr>
          <w:p w14:paraId="51E0266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30.30</w:t>
            </w:r>
          </w:p>
        </w:tc>
        <w:tc>
          <w:tcPr>
            <w:tcW w:w="715" w:type="dxa"/>
            <w:tcBorders>
              <w:top w:val="nil"/>
              <w:left w:val="nil"/>
              <w:bottom w:val="single" w:sz="8" w:space="0" w:color="FFFFFF"/>
              <w:right w:val="single" w:sz="8" w:space="0" w:color="FFFFFF"/>
            </w:tcBorders>
            <w:shd w:val="clear" w:color="auto" w:fill="auto"/>
            <w:noWrap/>
            <w:vAlign w:val="bottom"/>
          </w:tcPr>
          <w:p w14:paraId="1F2DC0F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34.23</w:t>
            </w:r>
          </w:p>
        </w:tc>
        <w:tc>
          <w:tcPr>
            <w:tcW w:w="715" w:type="dxa"/>
            <w:tcBorders>
              <w:top w:val="nil"/>
              <w:left w:val="nil"/>
              <w:bottom w:val="single" w:sz="8" w:space="0" w:color="FFFFFF"/>
              <w:right w:val="single" w:sz="8" w:space="0" w:color="FFFFFF"/>
            </w:tcBorders>
            <w:shd w:val="clear" w:color="auto" w:fill="auto"/>
            <w:noWrap/>
            <w:vAlign w:val="bottom"/>
          </w:tcPr>
          <w:p w14:paraId="394FA5A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38.03</w:t>
            </w:r>
          </w:p>
        </w:tc>
        <w:tc>
          <w:tcPr>
            <w:tcW w:w="715" w:type="dxa"/>
            <w:tcBorders>
              <w:top w:val="nil"/>
              <w:left w:val="nil"/>
              <w:bottom w:val="single" w:sz="8" w:space="0" w:color="FFFFFF"/>
              <w:right w:val="single" w:sz="8" w:space="0" w:color="FFFFFF"/>
            </w:tcBorders>
            <w:shd w:val="clear" w:color="auto" w:fill="auto"/>
            <w:noWrap/>
            <w:vAlign w:val="bottom"/>
          </w:tcPr>
          <w:p w14:paraId="3F9207A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39.78</w:t>
            </w:r>
          </w:p>
        </w:tc>
        <w:tc>
          <w:tcPr>
            <w:tcW w:w="715" w:type="dxa"/>
            <w:tcBorders>
              <w:top w:val="nil"/>
              <w:left w:val="nil"/>
              <w:bottom w:val="single" w:sz="8" w:space="0" w:color="FFFFFF"/>
              <w:right w:val="single" w:sz="8" w:space="0" w:color="FFFFFF"/>
            </w:tcBorders>
            <w:shd w:val="clear" w:color="auto" w:fill="auto"/>
            <w:noWrap/>
            <w:vAlign w:val="bottom"/>
          </w:tcPr>
          <w:p w14:paraId="603C564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39.31</w:t>
            </w:r>
          </w:p>
        </w:tc>
        <w:tc>
          <w:tcPr>
            <w:tcW w:w="715" w:type="dxa"/>
            <w:tcBorders>
              <w:top w:val="nil"/>
              <w:left w:val="nil"/>
              <w:bottom w:val="single" w:sz="8" w:space="0" w:color="FFFFFF"/>
              <w:right w:val="single" w:sz="8" w:space="0" w:color="FFFFFF"/>
            </w:tcBorders>
            <w:shd w:val="clear" w:color="auto" w:fill="auto"/>
            <w:noWrap/>
            <w:vAlign w:val="bottom"/>
          </w:tcPr>
          <w:p w14:paraId="05C7B08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38.72</w:t>
            </w:r>
          </w:p>
        </w:tc>
        <w:tc>
          <w:tcPr>
            <w:tcW w:w="715" w:type="dxa"/>
            <w:tcBorders>
              <w:top w:val="nil"/>
              <w:left w:val="nil"/>
              <w:bottom w:val="single" w:sz="8" w:space="0" w:color="FFFFFF"/>
              <w:right w:val="single" w:sz="8" w:space="0" w:color="FFFFFF"/>
            </w:tcBorders>
            <w:shd w:val="clear" w:color="auto" w:fill="auto"/>
            <w:noWrap/>
            <w:vAlign w:val="bottom"/>
          </w:tcPr>
          <w:p w14:paraId="58CAE0E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39.14</w:t>
            </w:r>
          </w:p>
        </w:tc>
        <w:tc>
          <w:tcPr>
            <w:tcW w:w="718" w:type="dxa"/>
            <w:tcBorders>
              <w:top w:val="nil"/>
              <w:left w:val="nil"/>
              <w:bottom w:val="single" w:sz="8" w:space="0" w:color="FFFFFF"/>
              <w:right w:val="single" w:sz="8" w:space="0" w:color="auto"/>
            </w:tcBorders>
            <w:shd w:val="clear" w:color="auto" w:fill="auto"/>
            <w:noWrap/>
            <w:vAlign w:val="bottom"/>
          </w:tcPr>
          <w:p w14:paraId="7A223BC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36.10</w:t>
            </w:r>
          </w:p>
        </w:tc>
      </w:tr>
      <w:tr w:rsidR="00773F77" w:rsidRPr="00773F77" w14:paraId="11408188"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5F8EFDD5"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2020</w:t>
            </w:r>
          </w:p>
        </w:tc>
        <w:tc>
          <w:tcPr>
            <w:tcW w:w="714" w:type="dxa"/>
            <w:tcBorders>
              <w:top w:val="nil"/>
              <w:left w:val="nil"/>
              <w:bottom w:val="single" w:sz="8" w:space="0" w:color="FFFFFF"/>
              <w:right w:val="single" w:sz="8" w:space="0" w:color="FFFFFF"/>
            </w:tcBorders>
            <w:shd w:val="clear" w:color="auto" w:fill="auto"/>
            <w:noWrap/>
            <w:vAlign w:val="bottom"/>
          </w:tcPr>
          <w:p w14:paraId="0BACBC3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55.03</w:t>
            </w:r>
          </w:p>
        </w:tc>
        <w:tc>
          <w:tcPr>
            <w:tcW w:w="714" w:type="dxa"/>
            <w:tcBorders>
              <w:top w:val="nil"/>
              <w:left w:val="nil"/>
              <w:bottom w:val="single" w:sz="8" w:space="0" w:color="FFFFFF"/>
              <w:right w:val="single" w:sz="8" w:space="0" w:color="FFFFFF"/>
            </w:tcBorders>
            <w:shd w:val="clear" w:color="auto" w:fill="auto"/>
            <w:noWrap/>
            <w:vAlign w:val="bottom"/>
          </w:tcPr>
          <w:p w14:paraId="7CBDF3D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56.05</w:t>
            </w:r>
          </w:p>
        </w:tc>
        <w:tc>
          <w:tcPr>
            <w:tcW w:w="715" w:type="dxa"/>
            <w:tcBorders>
              <w:top w:val="nil"/>
              <w:left w:val="nil"/>
              <w:bottom w:val="single" w:sz="8" w:space="0" w:color="FFFFFF"/>
              <w:right w:val="single" w:sz="8" w:space="0" w:color="FFFFFF"/>
            </w:tcBorders>
            <w:shd w:val="clear" w:color="auto" w:fill="auto"/>
            <w:noWrap/>
            <w:vAlign w:val="bottom"/>
          </w:tcPr>
          <w:p w14:paraId="1E40086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53.66</w:t>
            </w:r>
          </w:p>
        </w:tc>
        <w:tc>
          <w:tcPr>
            <w:tcW w:w="715" w:type="dxa"/>
            <w:tcBorders>
              <w:top w:val="nil"/>
              <w:left w:val="nil"/>
              <w:bottom w:val="single" w:sz="8" w:space="0" w:color="FFFFFF"/>
              <w:right w:val="single" w:sz="8" w:space="0" w:color="FFFFFF"/>
            </w:tcBorders>
            <w:shd w:val="clear" w:color="auto" w:fill="auto"/>
            <w:noWrap/>
            <w:vAlign w:val="bottom"/>
          </w:tcPr>
          <w:p w14:paraId="198EF89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49.00</w:t>
            </w:r>
          </w:p>
        </w:tc>
        <w:tc>
          <w:tcPr>
            <w:tcW w:w="715" w:type="dxa"/>
            <w:tcBorders>
              <w:top w:val="nil"/>
              <w:left w:val="nil"/>
              <w:bottom w:val="single" w:sz="8" w:space="0" w:color="FFFFFF"/>
              <w:right w:val="single" w:sz="8" w:space="0" w:color="FFFFFF"/>
            </w:tcBorders>
            <w:shd w:val="clear" w:color="auto" w:fill="auto"/>
            <w:noWrap/>
            <w:vAlign w:val="bottom"/>
          </w:tcPr>
          <w:p w14:paraId="1CE4646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45.78</w:t>
            </w:r>
          </w:p>
        </w:tc>
        <w:tc>
          <w:tcPr>
            <w:tcW w:w="715" w:type="dxa"/>
            <w:tcBorders>
              <w:top w:val="nil"/>
              <w:left w:val="nil"/>
              <w:bottom w:val="single" w:sz="8" w:space="0" w:color="FFFFFF"/>
              <w:right w:val="single" w:sz="8" w:space="0" w:color="FFFFFF"/>
            </w:tcBorders>
            <w:shd w:val="clear" w:color="auto" w:fill="auto"/>
            <w:noWrap/>
            <w:vAlign w:val="bottom"/>
          </w:tcPr>
          <w:p w14:paraId="00ED3E5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47.09</w:t>
            </w:r>
          </w:p>
        </w:tc>
        <w:tc>
          <w:tcPr>
            <w:tcW w:w="715" w:type="dxa"/>
            <w:tcBorders>
              <w:top w:val="nil"/>
              <w:left w:val="nil"/>
              <w:bottom w:val="single" w:sz="8" w:space="0" w:color="FFFFFF"/>
              <w:right w:val="single" w:sz="8" w:space="0" w:color="FFFFFF"/>
            </w:tcBorders>
            <w:shd w:val="clear" w:color="auto" w:fill="auto"/>
            <w:noWrap/>
            <w:vAlign w:val="bottom"/>
          </w:tcPr>
          <w:p w14:paraId="287DE8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50.84</w:t>
            </w:r>
          </w:p>
        </w:tc>
        <w:tc>
          <w:tcPr>
            <w:tcW w:w="715" w:type="dxa"/>
            <w:tcBorders>
              <w:top w:val="nil"/>
              <w:left w:val="nil"/>
              <w:bottom w:val="single" w:sz="8" w:space="0" w:color="FFFFFF"/>
              <w:right w:val="single" w:sz="8" w:space="0" w:color="FFFFFF"/>
            </w:tcBorders>
            <w:shd w:val="clear" w:color="auto" w:fill="auto"/>
            <w:noWrap/>
            <w:vAlign w:val="bottom"/>
          </w:tcPr>
          <w:p w14:paraId="015110A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54.09</w:t>
            </w:r>
          </w:p>
        </w:tc>
        <w:tc>
          <w:tcPr>
            <w:tcW w:w="715" w:type="dxa"/>
            <w:tcBorders>
              <w:top w:val="nil"/>
              <w:left w:val="nil"/>
              <w:bottom w:val="single" w:sz="8" w:space="0" w:color="FFFFFF"/>
              <w:right w:val="single" w:sz="8" w:space="0" w:color="FFFFFF"/>
            </w:tcBorders>
            <w:shd w:val="clear" w:color="auto" w:fill="auto"/>
            <w:noWrap/>
            <w:vAlign w:val="bottom"/>
          </w:tcPr>
          <w:p w14:paraId="1DF77D5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58.49</w:t>
            </w:r>
          </w:p>
        </w:tc>
        <w:tc>
          <w:tcPr>
            <w:tcW w:w="715" w:type="dxa"/>
            <w:tcBorders>
              <w:top w:val="nil"/>
              <w:left w:val="nil"/>
              <w:bottom w:val="single" w:sz="8" w:space="0" w:color="FFFFFF"/>
              <w:right w:val="single" w:sz="8" w:space="0" w:color="FFFFFF"/>
            </w:tcBorders>
            <w:shd w:val="clear" w:color="auto" w:fill="auto"/>
            <w:noWrap/>
            <w:vAlign w:val="bottom"/>
          </w:tcPr>
          <w:p w14:paraId="3A903F1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58.75</w:t>
            </w:r>
          </w:p>
        </w:tc>
        <w:tc>
          <w:tcPr>
            <w:tcW w:w="715" w:type="dxa"/>
            <w:tcBorders>
              <w:top w:val="nil"/>
              <w:left w:val="nil"/>
              <w:bottom w:val="single" w:sz="8" w:space="0" w:color="FFFFFF"/>
              <w:right w:val="single" w:sz="8" w:space="0" w:color="FFFFFF"/>
            </w:tcBorders>
            <w:shd w:val="clear" w:color="auto" w:fill="auto"/>
            <w:noWrap/>
            <w:vAlign w:val="bottom"/>
          </w:tcPr>
          <w:p w14:paraId="4AD075A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56.97</w:t>
            </w:r>
          </w:p>
        </w:tc>
        <w:tc>
          <w:tcPr>
            <w:tcW w:w="715" w:type="dxa"/>
            <w:tcBorders>
              <w:top w:val="nil"/>
              <w:left w:val="nil"/>
              <w:bottom w:val="single" w:sz="8" w:space="0" w:color="FFFFFF"/>
              <w:right w:val="single" w:sz="8" w:space="0" w:color="FFFFFF"/>
            </w:tcBorders>
            <w:shd w:val="clear" w:color="auto" w:fill="auto"/>
            <w:noWrap/>
            <w:vAlign w:val="bottom"/>
          </w:tcPr>
          <w:p w14:paraId="3A3F230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55.84</w:t>
            </w:r>
          </w:p>
        </w:tc>
        <w:tc>
          <w:tcPr>
            <w:tcW w:w="718" w:type="dxa"/>
            <w:tcBorders>
              <w:top w:val="nil"/>
              <w:left w:val="nil"/>
              <w:bottom w:val="single" w:sz="8" w:space="0" w:color="FFFFFF"/>
              <w:right w:val="single" w:sz="8" w:space="0" w:color="auto"/>
            </w:tcBorders>
            <w:shd w:val="clear" w:color="auto" w:fill="auto"/>
            <w:noWrap/>
            <w:vAlign w:val="bottom"/>
          </w:tcPr>
          <w:p w14:paraId="23305BD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53.47</w:t>
            </w:r>
          </w:p>
        </w:tc>
      </w:tr>
      <w:tr w:rsidR="00773F77" w:rsidRPr="00773F77" w14:paraId="7136EA26"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72B5EEE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2021</w:t>
            </w:r>
          </w:p>
        </w:tc>
        <w:tc>
          <w:tcPr>
            <w:tcW w:w="714" w:type="dxa"/>
            <w:tcBorders>
              <w:top w:val="nil"/>
              <w:left w:val="nil"/>
              <w:bottom w:val="single" w:sz="8" w:space="0" w:color="FFFFFF"/>
              <w:right w:val="single" w:sz="8" w:space="0" w:color="FFFFFF"/>
            </w:tcBorders>
            <w:shd w:val="clear" w:color="auto" w:fill="auto"/>
            <w:noWrap/>
            <w:vAlign w:val="bottom"/>
          </w:tcPr>
          <w:p w14:paraId="489A41F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57.66</w:t>
            </w:r>
          </w:p>
        </w:tc>
        <w:tc>
          <w:tcPr>
            <w:tcW w:w="714" w:type="dxa"/>
            <w:tcBorders>
              <w:top w:val="nil"/>
              <w:left w:val="nil"/>
              <w:bottom w:val="single" w:sz="8" w:space="0" w:color="FFFFFF"/>
              <w:right w:val="single" w:sz="8" w:space="0" w:color="FFFFFF"/>
            </w:tcBorders>
            <w:shd w:val="clear" w:color="auto" w:fill="auto"/>
            <w:noWrap/>
            <w:vAlign w:val="bottom"/>
          </w:tcPr>
          <w:p w14:paraId="60E0C5D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59.59</w:t>
            </w:r>
          </w:p>
        </w:tc>
        <w:tc>
          <w:tcPr>
            <w:tcW w:w="715" w:type="dxa"/>
            <w:tcBorders>
              <w:top w:val="nil"/>
              <w:left w:val="nil"/>
              <w:bottom w:val="single" w:sz="8" w:space="0" w:color="FFFFFF"/>
              <w:right w:val="single" w:sz="8" w:space="0" w:color="FFFFFF"/>
            </w:tcBorders>
            <w:shd w:val="clear" w:color="auto" w:fill="auto"/>
            <w:noWrap/>
            <w:vAlign w:val="bottom"/>
          </w:tcPr>
          <w:p w14:paraId="2A12BCA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56.29</w:t>
            </w:r>
          </w:p>
        </w:tc>
        <w:tc>
          <w:tcPr>
            <w:tcW w:w="715" w:type="dxa"/>
            <w:tcBorders>
              <w:top w:val="nil"/>
              <w:left w:val="nil"/>
              <w:bottom w:val="single" w:sz="8" w:space="0" w:color="FFFFFF"/>
              <w:right w:val="single" w:sz="8" w:space="0" w:color="FFFFFF"/>
            </w:tcBorders>
            <w:shd w:val="clear" w:color="auto" w:fill="auto"/>
            <w:noWrap/>
            <w:vAlign w:val="bottom"/>
          </w:tcPr>
          <w:p w14:paraId="2BDBE33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51.59</w:t>
            </w:r>
          </w:p>
        </w:tc>
        <w:tc>
          <w:tcPr>
            <w:tcW w:w="715" w:type="dxa"/>
            <w:tcBorders>
              <w:top w:val="nil"/>
              <w:left w:val="nil"/>
              <w:bottom w:val="single" w:sz="8" w:space="0" w:color="FFFFFF"/>
              <w:right w:val="single" w:sz="8" w:space="0" w:color="FFFFFF"/>
            </w:tcBorders>
            <w:shd w:val="clear" w:color="auto" w:fill="auto"/>
            <w:noWrap/>
            <w:vAlign w:val="bottom"/>
          </w:tcPr>
          <w:p w14:paraId="2DA9076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49.47</w:t>
            </w:r>
          </w:p>
        </w:tc>
        <w:tc>
          <w:tcPr>
            <w:tcW w:w="715" w:type="dxa"/>
            <w:tcBorders>
              <w:top w:val="nil"/>
              <w:left w:val="nil"/>
              <w:bottom w:val="single" w:sz="8" w:space="0" w:color="FFFFFF"/>
              <w:right w:val="single" w:sz="8" w:space="0" w:color="FFFFFF"/>
            </w:tcBorders>
            <w:shd w:val="clear" w:color="auto" w:fill="auto"/>
            <w:noWrap/>
            <w:vAlign w:val="bottom"/>
          </w:tcPr>
          <w:p w14:paraId="488CEF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50.48</w:t>
            </w:r>
          </w:p>
        </w:tc>
        <w:tc>
          <w:tcPr>
            <w:tcW w:w="715" w:type="dxa"/>
            <w:tcBorders>
              <w:top w:val="nil"/>
              <w:left w:val="nil"/>
              <w:bottom w:val="single" w:sz="8" w:space="0" w:color="FFFFFF"/>
              <w:right w:val="single" w:sz="8" w:space="0" w:color="FFFFFF"/>
            </w:tcBorders>
            <w:shd w:val="clear" w:color="auto" w:fill="auto"/>
            <w:noWrap/>
            <w:vAlign w:val="bottom"/>
          </w:tcPr>
          <w:p w14:paraId="61DB43D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53.86</w:t>
            </w:r>
          </w:p>
        </w:tc>
        <w:tc>
          <w:tcPr>
            <w:tcW w:w="715" w:type="dxa"/>
            <w:tcBorders>
              <w:top w:val="nil"/>
              <w:left w:val="nil"/>
              <w:bottom w:val="single" w:sz="8" w:space="0" w:color="FFFFFF"/>
              <w:right w:val="single" w:sz="8" w:space="0" w:color="FFFFFF"/>
            </w:tcBorders>
            <w:shd w:val="clear" w:color="auto" w:fill="auto"/>
            <w:noWrap/>
            <w:vAlign w:val="bottom"/>
          </w:tcPr>
          <w:p w14:paraId="33C62BF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57.61</w:t>
            </w:r>
          </w:p>
        </w:tc>
        <w:tc>
          <w:tcPr>
            <w:tcW w:w="715" w:type="dxa"/>
            <w:tcBorders>
              <w:top w:val="nil"/>
              <w:left w:val="nil"/>
              <w:bottom w:val="single" w:sz="8" w:space="0" w:color="FFFFFF"/>
              <w:right w:val="single" w:sz="8" w:space="0" w:color="FFFFFF"/>
            </w:tcBorders>
            <w:shd w:val="clear" w:color="auto" w:fill="auto"/>
            <w:noWrap/>
            <w:vAlign w:val="bottom"/>
          </w:tcPr>
          <w:p w14:paraId="549106D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61.84</w:t>
            </w:r>
          </w:p>
        </w:tc>
        <w:tc>
          <w:tcPr>
            <w:tcW w:w="715" w:type="dxa"/>
            <w:tcBorders>
              <w:top w:val="nil"/>
              <w:left w:val="nil"/>
              <w:bottom w:val="single" w:sz="8" w:space="0" w:color="FFFFFF"/>
              <w:right w:val="single" w:sz="8" w:space="0" w:color="FFFFFF"/>
            </w:tcBorders>
            <w:shd w:val="clear" w:color="auto" w:fill="auto"/>
            <w:noWrap/>
            <w:vAlign w:val="bottom"/>
          </w:tcPr>
          <w:p w14:paraId="5AC0E9E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62.50</w:t>
            </w:r>
          </w:p>
        </w:tc>
        <w:tc>
          <w:tcPr>
            <w:tcW w:w="715" w:type="dxa"/>
            <w:tcBorders>
              <w:top w:val="nil"/>
              <w:left w:val="nil"/>
              <w:bottom w:val="single" w:sz="8" w:space="0" w:color="FFFFFF"/>
              <w:right w:val="single" w:sz="8" w:space="0" w:color="FFFFFF"/>
            </w:tcBorders>
            <w:shd w:val="clear" w:color="auto" w:fill="auto"/>
            <w:noWrap/>
            <w:vAlign w:val="bottom"/>
          </w:tcPr>
          <w:p w14:paraId="35D9534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60.78</w:t>
            </w:r>
          </w:p>
        </w:tc>
        <w:tc>
          <w:tcPr>
            <w:tcW w:w="715" w:type="dxa"/>
            <w:tcBorders>
              <w:top w:val="nil"/>
              <w:left w:val="nil"/>
              <w:bottom w:val="single" w:sz="8" w:space="0" w:color="FFFFFF"/>
              <w:right w:val="single" w:sz="8" w:space="0" w:color="FFFFFF"/>
            </w:tcBorders>
            <w:shd w:val="clear" w:color="auto" w:fill="auto"/>
            <w:noWrap/>
            <w:vAlign w:val="bottom"/>
          </w:tcPr>
          <w:p w14:paraId="6D5C8BE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59.11</w:t>
            </w:r>
          </w:p>
        </w:tc>
        <w:tc>
          <w:tcPr>
            <w:tcW w:w="718" w:type="dxa"/>
            <w:tcBorders>
              <w:top w:val="nil"/>
              <w:left w:val="nil"/>
              <w:bottom w:val="single" w:sz="8" w:space="0" w:color="FFFFFF"/>
              <w:right w:val="single" w:sz="8" w:space="0" w:color="auto"/>
            </w:tcBorders>
            <w:shd w:val="clear" w:color="auto" w:fill="auto"/>
            <w:noWrap/>
            <w:vAlign w:val="bottom"/>
          </w:tcPr>
          <w:p w14:paraId="1270173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56.73</w:t>
            </w:r>
          </w:p>
        </w:tc>
      </w:tr>
      <w:tr w:rsidR="00773F77" w:rsidRPr="00773F77" w14:paraId="39C8CC49"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2C19FD9"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2022</w:t>
            </w:r>
          </w:p>
        </w:tc>
        <w:tc>
          <w:tcPr>
            <w:tcW w:w="714" w:type="dxa"/>
            <w:tcBorders>
              <w:top w:val="nil"/>
              <w:left w:val="nil"/>
              <w:bottom w:val="single" w:sz="8" w:space="0" w:color="FFFFFF"/>
              <w:right w:val="single" w:sz="8" w:space="0" w:color="FFFFFF"/>
            </w:tcBorders>
            <w:shd w:val="clear" w:color="auto" w:fill="auto"/>
            <w:noWrap/>
            <w:vAlign w:val="bottom"/>
          </w:tcPr>
          <w:p w14:paraId="391E455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60.94</w:t>
            </w:r>
          </w:p>
        </w:tc>
        <w:tc>
          <w:tcPr>
            <w:tcW w:w="714" w:type="dxa"/>
            <w:tcBorders>
              <w:top w:val="nil"/>
              <w:left w:val="nil"/>
              <w:bottom w:val="single" w:sz="8" w:space="0" w:color="FFFFFF"/>
              <w:right w:val="single" w:sz="8" w:space="0" w:color="FFFFFF"/>
            </w:tcBorders>
            <w:shd w:val="clear" w:color="auto" w:fill="auto"/>
            <w:noWrap/>
            <w:vAlign w:val="bottom"/>
          </w:tcPr>
          <w:p w14:paraId="5956D7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63.03</w:t>
            </w:r>
          </w:p>
        </w:tc>
        <w:tc>
          <w:tcPr>
            <w:tcW w:w="715" w:type="dxa"/>
            <w:tcBorders>
              <w:top w:val="nil"/>
              <w:left w:val="nil"/>
              <w:bottom w:val="single" w:sz="8" w:space="0" w:color="FFFFFF"/>
              <w:right w:val="single" w:sz="8" w:space="0" w:color="FFFFFF"/>
            </w:tcBorders>
            <w:shd w:val="clear" w:color="auto" w:fill="auto"/>
            <w:noWrap/>
            <w:vAlign w:val="bottom"/>
          </w:tcPr>
          <w:p w14:paraId="7399DC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59.36</w:t>
            </w:r>
          </w:p>
        </w:tc>
        <w:tc>
          <w:tcPr>
            <w:tcW w:w="715" w:type="dxa"/>
            <w:tcBorders>
              <w:top w:val="nil"/>
              <w:left w:val="nil"/>
              <w:bottom w:val="single" w:sz="8" w:space="0" w:color="FFFFFF"/>
              <w:right w:val="single" w:sz="8" w:space="0" w:color="FFFFFF"/>
            </w:tcBorders>
            <w:shd w:val="clear" w:color="auto" w:fill="auto"/>
            <w:noWrap/>
            <w:vAlign w:val="bottom"/>
          </w:tcPr>
          <w:p w14:paraId="70BB647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54.82</w:t>
            </w:r>
          </w:p>
        </w:tc>
        <w:tc>
          <w:tcPr>
            <w:tcW w:w="715" w:type="dxa"/>
            <w:tcBorders>
              <w:top w:val="nil"/>
              <w:left w:val="nil"/>
              <w:bottom w:val="single" w:sz="8" w:space="0" w:color="FFFFFF"/>
              <w:right w:val="single" w:sz="8" w:space="0" w:color="FFFFFF"/>
            </w:tcBorders>
            <w:shd w:val="clear" w:color="auto" w:fill="auto"/>
            <w:noWrap/>
            <w:vAlign w:val="bottom"/>
          </w:tcPr>
          <w:p w14:paraId="600A73C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51.18</w:t>
            </w:r>
          </w:p>
        </w:tc>
        <w:tc>
          <w:tcPr>
            <w:tcW w:w="715" w:type="dxa"/>
            <w:tcBorders>
              <w:top w:val="nil"/>
              <w:left w:val="nil"/>
              <w:bottom w:val="single" w:sz="8" w:space="0" w:color="FFFFFF"/>
              <w:right w:val="single" w:sz="8" w:space="0" w:color="FFFFFF"/>
            </w:tcBorders>
            <w:shd w:val="clear" w:color="auto" w:fill="auto"/>
            <w:noWrap/>
            <w:vAlign w:val="bottom"/>
          </w:tcPr>
          <w:p w14:paraId="0C07D8C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53.04</w:t>
            </w:r>
          </w:p>
        </w:tc>
        <w:tc>
          <w:tcPr>
            <w:tcW w:w="715" w:type="dxa"/>
            <w:tcBorders>
              <w:top w:val="nil"/>
              <w:left w:val="nil"/>
              <w:bottom w:val="single" w:sz="8" w:space="0" w:color="FFFFFF"/>
              <w:right w:val="single" w:sz="8" w:space="0" w:color="FFFFFF"/>
            </w:tcBorders>
            <w:shd w:val="clear" w:color="auto" w:fill="auto"/>
            <w:noWrap/>
            <w:vAlign w:val="bottom"/>
          </w:tcPr>
          <w:p w14:paraId="24143B7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57.46</w:t>
            </w:r>
          </w:p>
        </w:tc>
        <w:tc>
          <w:tcPr>
            <w:tcW w:w="715" w:type="dxa"/>
            <w:tcBorders>
              <w:top w:val="nil"/>
              <w:left w:val="nil"/>
              <w:bottom w:val="single" w:sz="8" w:space="0" w:color="FFFFFF"/>
              <w:right w:val="single" w:sz="8" w:space="0" w:color="FFFFFF"/>
            </w:tcBorders>
            <w:shd w:val="clear" w:color="auto" w:fill="auto"/>
            <w:noWrap/>
            <w:vAlign w:val="bottom"/>
          </w:tcPr>
          <w:p w14:paraId="3738F5C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61.57</w:t>
            </w:r>
          </w:p>
        </w:tc>
        <w:tc>
          <w:tcPr>
            <w:tcW w:w="715" w:type="dxa"/>
            <w:tcBorders>
              <w:top w:val="nil"/>
              <w:left w:val="nil"/>
              <w:bottom w:val="single" w:sz="8" w:space="0" w:color="FFFFFF"/>
              <w:right w:val="single" w:sz="8" w:space="0" w:color="FFFFFF"/>
            </w:tcBorders>
            <w:shd w:val="clear" w:color="auto" w:fill="auto"/>
            <w:noWrap/>
            <w:vAlign w:val="bottom"/>
          </w:tcPr>
          <w:p w14:paraId="1F3AA99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65.94</w:t>
            </w:r>
          </w:p>
        </w:tc>
        <w:tc>
          <w:tcPr>
            <w:tcW w:w="715" w:type="dxa"/>
            <w:tcBorders>
              <w:top w:val="nil"/>
              <w:left w:val="nil"/>
              <w:bottom w:val="single" w:sz="8" w:space="0" w:color="FFFFFF"/>
              <w:right w:val="single" w:sz="8" w:space="0" w:color="FFFFFF"/>
            </w:tcBorders>
            <w:shd w:val="clear" w:color="auto" w:fill="auto"/>
            <w:noWrap/>
            <w:vAlign w:val="bottom"/>
          </w:tcPr>
          <w:p w14:paraId="2887EF5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66.43</w:t>
            </w:r>
          </w:p>
        </w:tc>
        <w:tc>
          <w:tcPr>
            <w:tcW w:w="715" w:type="dxa"/>
            <w:tcBorders>
              <w:top w:val="nil"/>
              <w:left w:val="nil"/>
              <w:bottom w:val="single" w:sz="8" w:space="0" w:color="FFFFFF"/>
              <w:right w:val="single" w:sz="8" w:space="0" w:color="FFFFFF"/>
            </w:tcBorders>
            <w:shd w:val="clear" w:color="auto" w:fill="auto"/>
            <w:noWrap/>
            <w:vAlign w:val="bottom"/>
          </w:tcPr>
          <w:p w14:paraId="01F5203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64.59</w:t>
            </w:r>
          </w:p>
        </w:tc>
        <w:tc>
          <w:tcPr>
            <w:tcW w:w="715" w:type="dxa"/>
            <w:tcBorders>
              <w:top w:val="nil"/>
              <w:left w:val="nil"/>
              <w:bottom w:val="single" w:sz="8" w:space="0" w:color="FFFFFF"/>
              <w:right w:val="single" w:sz="8" w:space="0" w:color="FFFFFF"/>
            </w:tcBorders>
            <w:shd w:val="clear" w:color="auto" w:fill="auto"/>
            <w:noWrap/>
            <w:vAlign w:val="bottom"/>
          </w:tcPr>
          <w:p w14:paraId="33E1A86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62.79</w:t>
            </w:r>
          </w:p>
        </w:tc>
        <w:tc>
          <w:tcPr>
            <w:tcW w:w="718" w:type="dxa"/>
            <w:tcBorders>
              <w:top w:val="nil"/>
              <w:left w:val="nil"/>
              <w:bottom w:val="single" w:sz="8" w:space="0" w:color="FFFFFF"/>
              <w:right w:val="single" w:sz="8" w:space="0" w:color="auto"/>
            </w:tcBorders>
            <w:shd w:val="clear" w:color="auto" w:fill="auto"/>
            <w:noWrap/>
            <w:vAlign w:val="bottom"/>
          </w:tcPr>
          <w:p w14:paraId="73059F9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60.10</w:t>
            </w:r>
          </w:p>
        </w:tc>
      </w:tr>
      <w:tr w:rsidR="00773F77" w:rsidRPr="00773F77" w14:paraId="74F0240E"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751D160"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2023</w:t>
            </w:r>
          </w:p>
        </w:tc>
        <w:tc>
          <w:tcPr>
            <w:tcW w:w="714" w:type="dxa"/>
            <w:tcBorders>
              <w:top w:val="nil"/>
              <w:left w:val="nil"/>
              <w:bottom w:val="single" w:sz="8" w:space="0" w:color="FFFFFF"/>
              <w:right w:val="single" w:sz="8" w:space="0" w:color="FFFFFF"/>
            </w:tcBorders>
            <w:shd w:val="clear" w:color="auto" w:fill="auto"/>
            <w:noWrap/>
            <w:vAlign w:val="bottom"/>
          </w:tcPr>
          <w:p w14:paraId="48DA4D4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64.96</w:t>
            </w:r>
          </w:p>
        </w:tc>
        <w:tc>
          <w:tcPr>
            <w:tcW w:w="714" w:type="dxa"/>
            <w:tcBorders>
              <w:top w:val="nil"/>
              <w:left w:val="nil"/>
              <w:bottom w:val="single" w:sz="8" w:space="0" w:color="FFFFFF"/>
              <w:right w:val="single" w:sz="8" w:space="0" w:color="FFFFFF"/>
            </w:tcBorders>
            <w:shd w:val="clear" w:color="auto" w:fill="auto"/>
            <w:noWrap/>
            <w:vAlign w:val="bottom"/>
          </w:tcPr>
          <w:p w14:paraId="79D485B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66.45</w:t>
            </w:r>
          </w:p>
        </w:tc>
        <w:tc>
          <w:tcPr>
            <w:tcW w:w="715" w:type="dxa"/>
            <w:tcBorders>
              <w:top w:val="nil"/>
              <w:left w:val="nil"/>
              <w:bottom w:val="single" w:sz="8" w:space="0" w:color="FFFFFF"/>
              <w:right w:val="single" w:sz="8" w:space="0" w:color="FFFFFF"/>
            </w:tcBorders>
            <w:shd w:val="clear" w:color="auto" w:fill="auto"/>
            <w:noWrap/>
            <w:vAlign w:val="bottom"/>
          </w:tcPr>
          <w:p w14:paraId="691AE29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62.16</w:t>
            </w:r>
          </w:p>
        </w:tc>
        <w:tc>
          <w:tcPr>
            <w:tcW w:w="715" w:type="dxa"/>
            <w:tcBorders>
              <w:top w:val="nil"/>
              <w:left w:val="nil"/>
              <w:bottom w:val="single" w:sz="8" w:space="0" w:color="FFFFFF"/>
              <w:right w:val="single" w:sz="8" w:space="0" w:color="FFFFFF"/>
            </w:tcBorders>
            <w:shd w:val="clear" w:color="auto" w:fill="auto"/>
            <w:noWrap/>
            <w:vAlign w:val="bottom"/>
          </w:tcPr>
          <w:p w14:paraId="4774D47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57.51</w:t>
            </w:r>
          </w:p>
        </w:tc>
        <w:tc>
          <w:tcPr>
            <w:tcW w:w="715" w:type="dxa"/>
            <w:tcBorders>
              <w:top w:val="nil"/>
              <w:left w:val="nil"/>
              <w:bottom w:val="single" w:sz="8" w:space="0" w:color="FFFFFF"/>
              <w:right w:val="single" w:sz="8" w:space="0" w:color="FFFFFF"/>
            </w:tcBorders>
            <w:shd w:val="clear" w:color="auto" w:fill="auto"/>
            <w:noWrap/>
            <w:vAlign w:val="bottom"/>
          </w:tcPr>
          <w:p w14:paraId="68089A5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55.89</w:t>
            </w:r>
          </w:p>
        </w:tc>
        <w:tc>
          <w:tcPr>
            <w:tcW w:w="715" w:type="dxa"/>
            <w:tcBorders>
              <w:top w:val="nil"/>
              <w:left w:val="nil"/>
              <w:bottom w:val="single" w:sz="8" w:space="0" w:color="FFFFFF"/>
              <w:right w:val="single" w:sz="8" w:space="0" w:color="FFFFFF"/>
            </w:tcBorders>
            <w:shd w:val="clear" w:color="auto" w:fill="auto"/>
            <w:noWrap/>
            <w:vAlign w:val="bottom"/>
          </w:tcPr>
          <w:p w14:paraId="2D171BF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56.26</w:t>
            </w:r>
          </w:p>
        </w:tc>
        <w:tc>
          <w:tcPr>
            <w:tcW w:w="715" w:type="dxa"/>
            <w:tcBorders>
              <w:top w:val="nil"/>
              <w:left w:val="nil"/>
              <w:bottom w:val="single" w:sz="8" w:space="0" w:color="FFFFFF"/>
              <w:right w:val="single" w:sz="8" w:space="0" w:color="FFFFFF"/>
            </w:tcBorders>
            <w:shd w:val="clear" w:color="auto" w:fill="auto"/>
            <w:noWrap/>
            <w:vAlign w:val="bottom"/>
          </w:tcPr>
          <w:p w14:paraId="6A99547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60.43</w:t>
            </w:r>
          </w:p>
        </w:tc>
        <w:tc>
          <w:tcPr>
            <w:tcW w:w="715" w:type="dxa"/>
            <w:tcBorders>
              <w:top w:val="nil"/>
              <w:left w:val="nil"/>
              <w:bottom w:val="single" w:sz="8" w:space="0" w:color="FFFFFF"/>
              <w:right w:val="single" w:sz="8" w:space="0" w:color="FFFFFF"/>
            </w:tcBorders>
            <w:shd w:val="clear" w:color="auto" w:fill="auto"/>
            <w:noWrap/>
            <w:vAlign w:val="bottom"/>
          </w:tcPr>
          <w:p w14:paraId="174AECE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64.44</w:t>
            </w:r>
          </w:p>
        </w:tc>
        <w:tc>
          <w:tcPr>
            <w:tcW w:w="715" w:type="dxa"/>
            <w:tcBorders>
              <w:top w:val="nil"/>
              <w:left w:val="nil"/>
              <w:bottom w:val="single" w:sz="8" w:space="0" w:color="FFFFFF"/>
              <w:right w:val="single" w:sz="8" w:space="0" w:color="FFFFFF"/>
            </w:tcBorders>
            <w:shd w:val="clear" w:color="auto" w:fill="auto"/>
            <w:noWrap/>
            <w:vAlign w:val="bottom"/>
          </w:tcPr>
          <w:p w14:paraId="306ECA7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69.18</w:t>
            </w:r>
          </w:p>
        </w:tc>
        <w:tc>
          <w:tcPr>
            <w:tcW w:w="715" w:type="dxa"/>
            <w:tcBorders>
              <w:top w:val="nil"/>
              <w:left w:val="nil"/>
              <w:bottom w:val="single" w:sz="8" w:space="0" w:color="FFFFFF"/>
              <w:right w:val="single" w:sz="8" w:space="0" w:color="FFFFFF"/>
            </w:tcBorders>
            <w:shd w:val="clear" w:color="auto" w:fill="auto"/>
            <w:noWrap/>
            <w:vAlign w:val="bottom"/>
          </w:tcPr>
          <w:p w14:paraId="255AC0D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70.62</w:t>
            </w:r>
          </w:p>
        </w:tc>
        <w:tc>
          <w:tcPr>
            <w:tcW w:w="715" w:type="dxa"/>
            <w:tcBorders>
              <w:top w:val="nil"/>
              <w:left w:val="nil"/>
              <w:bottom w:val="single" w:sz="8" w:space="0" w:color="FFFFFF"/>
              <w:right w:val="single" w:sz="8" w:space="0" w:color="FFFFFF"/>
            </w:tcBorders>
            <w:shd w:val="clear" w:color="auto" w:fill="auto"/>
            <w:noWrap/>
            <w:vAlign w:val="bottom"/>
          </w:tcPr>
          <w:p w14:paraId="25A541D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68.67</w:t>
            </w:r>
          </w:p>
        </w:tc>
        <w:tc>
          <w:tcPr>
            <w:tcW w:w="715" w:type="dxa"/>
            <w:tcBorders>
              <w:top w:val="nil"/>
              <w:left w:val="nil"/>
              <w:bottom w:val="single" w:sz="8" w:space="0" w:color="FFFFFF"/>
              <w:right w:val="single" w:sz="8" w:space="0" w:color="FFFFFF"/>
            </w:tcBorders>
            <w:shd w:val="clear" w:color="auto" w:fill="auto"/>
            <w:noWrap/>
            <w:vAlign w:val="bottom"/>
          </w:tcPr>
          <w:p w14:paraId="4FDAA18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66.38</w:t>
            </w:r>
          </w:p>
        </w:tc>
        <w:tc>
          <w:tcPr>
            <w:tcW w:w="718" w:type="dxa"/>
            <w:tcBorders>
              <w:top w:val="nil"/>
              <w:left w:val="nil"/>
              <w:bottom w:val="single" w:sz="8" w:space="0" w:color="FFFFFF"/>
              <w:right w:val="single" w:sz="8" w:space="0" w:color="auto"/>
            </w:tcBorders>
            <w:shd w:val="clear" w:color="auto" w:fill="auto"/>
            <w:noWrap/>
            <w:vAlign w:val="bottom"/>
          </w:tcPr>
          <w:p w14:paraId="11729CA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63.58</w:t>
            </w:r>
          </w:p>
        </w:tc>
      </w:tr>
      <w:tr w:rsidR="00773F77" w:rsidRPr="00773F77" w14:paraId="2EF1CC1E"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BA41D2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2024</w:t>
            </w:r>
          </w:p>
        </w:tc>
        <w:tc>
          <w:tcPr>
            <w:tcW w:w="714" w:type="dxa"/>
            <w:tcBorders>
              <w:top w:val="nil"/>
              <w:left w:val="nil"/>
              <w:bottom w:val="single" w:sz="8" w:space="0" w:color="FFFFFF"/>
              <w:right w:val="single" w:sz="8" w:space="0" w:color="FFFFFF"/>
            </w:tcBorders>
            <w:shd w:val="clear" w:color="auto" w:fill="auto"/>
            <w:noWrap/>
            <w:vAlign w:val="bottom"/>
          </w:tcPr>
          <w:p w14:paraId="22003D5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68.85</w:t>
            </w:r>
          </w:p>
        </w:tc>
        <w:tc>
          <w:tcPr>
            <w:tcW w:w="714" w:type="dxa"/>
            <w:tcBorders>
              <w:top w:val="nil"/>
              <w:left w:val="nil"/>
              <w:bottom w:val="single" w:sz="8" w:space="0" w:color="FFFFFF"/>
              <w:right w:val="single" w:sz="8" w:space="0" w:color="FFFFFF"/>
            </w:tcBorders>
            <w:shd w:val="clear" w:color="auto" w:fill="auto"/>
            <w:noWrap/>
            <w:vAlign w:val="bottom"/>
          </w:tcPr>
          <w:p w14:paraId="7E3ECF7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70.30</w:t>
            </w:r>
          </w:p>
        </w:tc>
        <w:tc>
          <w:tcPr>
            <w:tcW w:w="715" w:type="dxa"/>
            <w:tcBorders>
              <w:top w:val="nil"/>
              <w:left w:val="nil"/>
              <w:bottom w:val="single" w:sz="8" w:space="0" w:color="FFFFFF"/>
              <w:right w:val="single" w:sz="8" w:space="0" w:color="FFFFFF"/>
            </w:tcBorders>
            <w:shd w:val="clear" w:color="auto" w:fill="auto"/>
            <w:noWrap/>
            <w:vAlign w:val="bottom"/>
          </w:tcPr>
          <w:p w14:paraId="4AAA927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65.75</w:t>
            </w:r>
          </w:p>
        </w:tc>
        <w:tc>
          <w:tcPr>
            <w:tcW w:w="715" w:type="dxa"/>
            <w:tcBorders>
              <w:top w:val="nil"/>
              <w:left w:val="nil"/>
              <w:bottom w:val="single" w:sz="8" w:space="0" w:color="FFFFFF"/>
              <w:right w:val="single" w:sz="8" w:space="0" w:color="FFFFFF"/>
            </w:tcBorders>
            <w:shd w:val="clear" w:color="auto" w:fill="auto"/>
            <w:noWrap/>
            <w:vAlign w:val="bottom"/>
          </w:tcPr>
          <w:p w14:paraId="0CC12DD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60.84</w:t>
            </w:r>
          </w:p>
        </w:tc>
        <w:tc>
          <w:tcPr>
            <w:tcW w:w="715" w:type="dxa"/>
            <w:tcBorders>
              <w:top w:val="nil"/>
              <w:left w:val="nil"/>
              <w:bottom w:val="single" w:sz="8" w:space="0" w:color="FFFFFF"/>
              <w:right w:val="single" w:sz="8" w:space="0" w:color="FFFFFF"/>
            </w:tcBorders>
            <w:shd w:val="clear" w:color="auto" w:fill="auto"/>
            <w:noWrap/>
            <w:vAlign w:val="bottom"/>
          </w:tcPr>
          <w:p w14:paraId="6A08E97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56.46</w:t>
            </w:r>
          </w:p>
        </w:tc>
        <w:tc>
          <w:tcPr>
            <w:tcW w:w="715" w:type="dxa"/>
            <w:tcBorders>
              <w:top w:val="nil"/>
              <w:left w:val="nil"/>
              <w:bottom w:val="single" w:sz="8" w:space="0" w:color="FFFFFF"/>
              <w:right w:val="single" w:sz="8" w:space="0" w:color="FFFFFF"/>
            </w:tcBorders>
            <w:shd w:val="clear" w:color="auto" w:fill="auto"/>
            <w:noWrap/>
            <w:vAlign w:val="bottom"/>
          </w:tcPr>
          <w:p w14:paraId="72F29D2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57.52</w:t>
            </w:r>
          </w:p>
        </w:tc>
        <w:tc>
          <w:tcPr>
            <w:tcW w:w="715" w:type="dxa"/>
            <w:tcBorders>
              <w:top w:val="nil"/>
              <w:left w:val="nil"/>
              <w:bottom w:val="single" w:sz="8" w:space="0" w:color="FFFFFF"/>
              <w:right w:val="single" w:sz="8" w:space="0" w:color="FFFFFF"/>
            </w:tcBorders>
            <w:shd w:val="clear" w:color="auto" w:fill="auto"/>
            <w:noWrap/>
            <w:vAlign w:val="bottom"/>
          </w:tcPr>
          <w:p w14:paraId="6083D03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63.90</w:t>
            </w:r>
          </w:p>
        </w:tc>
        <w:tc>
          <w:tcPr>
            <w:tcW w:w="715" w:type="dxa"/>
            <w:tcBorders>
              <w:top w:val="nil"/>
              <w:left w:val="nil"/>
              <w:bottom w:val="single" w:sz="8" w:space="0" w:color="FFFFFF"/>
              <w:right w:val="single" w:sz="8" w:space="0" w:color="FFFFFF"/>
            </w:tcBorders>
            <w:shd w:val="clear" w:color="auto" w:fill="auto"/>
            <w:noWrap/>
            <w:vAlign w:val="bottom"/>
          </w:tcPr>
          <w:p w14:paraId="3BD788F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67.65</w:t>
            </w:r>
          </w:p>
        </w:tc>
        <w:tc>
          <w:tcPr>
            <w:tcW w:w="715" w:type="dxa"/>
            <w:tcBorders>
              <w:top w:val="nil"/>
              <w:left w:val="nil"/>
              <w:bottom w:val="single" w:sz="8" w:space="0" w:color="FFFFFF"/>
              <w:right w:val="single" w:sz="8" w:space="0" w:color="FFFFFF"/>
            </w:tcBorders>
            <w:shd w:val="clear" w:color="auto" w:fill="auto"/>
            <w:noWrap/>
            <w:vAlign w:val="bottom"/>
          </w:tcPr>
          <w:p w14:paraId="56ADAA3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72.17</w:t>
            </w:r>
          </w:p>
        </w:tc>
        <w:tc>
          <w:tcPr>
            <w:tcW w:w="715" w:type="dxa"/>
            <w:tcBorders>
              <w:top w:val="nil"/>
              <w:left w:val="nil"/>
              <w:bottom w:val="single" w:sz="8" w:space="0" w:color="FFFFFF"/>
              <w:right w:val="single" w:sz="8" w:space="0" w:color="FFFFFF"/>
            </w:tcBorders>
            <w:shd w:val="clear" w:color="auto" w:fill="auto"/>
            <w:noWrap/>
            <w:vAlign w:val="bottom"/>
          </w:tcPr>
          <w:p w14:paraId="5F68EFC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73.40</w:t>
            </w:r>
          </w:p>
        </w:tc>
        <w:tc>
          <w:tcPr>
            <w:tcW w:w="715" w:type="dxa"/>
            <w:tcBorders>
              <w:top w:val="nil"/>
              <w:left w:val="nil"/>
              <w:bottom w:val="single" w:sz="8" w:space="0" w:color="FFFFFF"/>
              <w:right w:val="single" w:sz="8" w:space="0" w:color="FFFFFF"/>
            </w:tcBorders>
            <w:shd w:val="clear" w:color="auto" w:fill="auto"/>
            <w:noWrap/>
            <w:vAlign w:val="bottom"/>
          </w:tcPr>
          <w:p w14:paraId="57C47F2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71.12</w:t>
            </w:r>
          </w:p>
        </w:tc>
        <w:tc>
          <w:tcPr>
            <w:tcW w:w="715" w:type="dxa"/>
            <w:tcBorders>
              <w:top w:val="nil"/>
              <w:left w:val="nil"/>
              <w:bottom w:val="single" w:sz="8" w:space="0" w:color="FFFFFF"/>
              <w:right w:val="single" w:sz="8" w:space="0" w:color="FFFFFF"/>
            </w:tcBorders>
            <w:shd w:val="clear" w:color="auto" w:fill="auto"/>
            <w:noWrap/>
            <w:vAlign w:val="bottom"/>
          </w:tcPr>
          <w:p w14:paraId="284F331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70.07</w:t>
            </w:r>
          </w:p>
        </w:tc>
        <w:tc>
          <w:tcPr>
            <w:tcW w:w="718" w:type="dxa"/>
            <w:tcBorders>
              <w:top w:val="nil"/>
              <w:left w:val="nil"/>
              <w:bottom w:val="single" w:sz="8" w:space="0" w:color="FFFFFF"/>
              <w:right w:val="single" w:sz="8" w:space="0" w:color="auto"/>
            </w:tcBorders>
            <w:shd w:val="clear" w:color="auto" w:fill="auto"/>
            <w:noWrap/>
            <w:vAlign w:val="bottom"/>
          </w:tcPr>
          <w:p w14:paraId="0168DCF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66.50</w:t>
            </w:r>
          </w:p>
        </w:tc>
      </w:tr>
      <w:tr w:rsidR="00773F77" w:rsidRPr="00773F77" w14:paraId="5CCCC860"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0D30735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2025</w:t>
            </w:r>
          </w:p>
        </w:tc>
        <w:tc>
          <w:tcPr>
            <w:tcW w:w="714" w:type="dxa"/>
            <w:tcBorders>
              <w:top w:val="nil"/>
              <w:left w:val="nil"/>
              <w:bottom w:val="single" w:sz="8" w:space="0" w:color="FFFFFF"/>
              <w:right w:val="single" w:sz="8" w:space="0" w:color="FFFFFF"/>
            </w:tcBorders>
            <w:shd w:val="clear" w:color="auto" w:fill="auto"/>
            <w:noWrap/>
            <w:vAlign w:val="bottom"/>
          </w:tcPr>
          <w:p w14:paraId="16C4B64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72.28</w:t>
            </w:r>
          </w:p>
        </w:tc>
        <w:tc>
          <w:tcPr>
            <w:tcW w:w="714" w:type="dxa"/>
            <w:tcBorders>
              <w:top w:val="nil"/>
              <w:left w:val="nil"/>
              <w:bottom w:val="single" w:sz="8" w:space="0" w:color="FFFFFF"/>
              <w:right w:val="single" w:sz="8" w:space="0" w:color="FFFFFF"/>
            </w:tcBorders>
            <w:shd w:val="clear" w:color="auto" w:fill="auto"/>
            <w:noWrap/>
            <w:vAlign w:val="bottom"/>
          </w:tcPr>
          <w:p w14:paraId="13921E7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74.68</w:t>
            </w:r>
          </w:p>
        </w:tc>
        <w:tc>
          <w:tcPr>
            <w:tcW w:w="715" w:type="dxa"/>
            <w:tcBorders>
              <w:top w:val="nil"/>
              <w:left w:val="nil"/>
              <w:bottom w:val="single" w:sz="8" w:space="0" w:color="FFFFFF"/>
              <w:right w:val="single" w:sz="8" w:space="0" w:color="FFFFFF"/>
            </w:tcBorders>
            <w:shd w:val="clear" w:color="auto" w:fill="auto"/>
            <w:noWrap/>
            <w:vAlign w:val="bottom"/>
          </w:tcPr>
          <w:p w14:paraId="67A8B5A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70.12</w:t>
            </w:r>
          </w:p>
        </w:tc>
        <w:tc>
          <w:tcPr>
            <w:tcW w:w="715" w:type="dxa"/>
            <w:tcBorders>
              <w:top w:val="nil"/>
              <w:left w:val="nil"/>
              <w:bottom w:val="single" w:sz="8" w:space="0" w:color="FFFFFF"/>
              <w:right w:val="single" w:sz="8" w:space="0" w:color="FFFFFF"/>
            </w:tcBorders>
            <w:shd w:val="clear" w:color="auto" w:fill="auto"/>
            <w:noWrap/>
            <w:vAlign w:val="bottom"/>
          </w:tcPr>
          <w:p w14:paraId="4E4DC31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64.76</w:t>
            </w:r>
          </w:p>
        </w:tc>
        <w:tc>
          <w:tcPr>
            <w:tcW w:w="715" w:type="dxa"/>
            <w:tcBorders>
              <w:top w:val="nil"/>
              <w:left w:val="nil"/>
              <w:bottom w:val="single" w:sz="8" w:space="0" w:color="FFFFFF"/>
              <w:right w:val="single" w:sz="8" w:space="0" w:color="FFFFFF"/>
            </w:tcBorders>
            <w:shd w:val="clear" w:color="auto" w:fill="auto"/>
            <w:noWrap/>
            <w:vAlign w:val="bottom"/>
          </w:tcPr>
          <w:p w14:paraId="1842FFD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62.02</w:t>
            </w:r>
          </w:p>
        </w:tc>
        <w:tc>
          <w:tcPr>
            <w:tcW w:w="715" w:type="dxa"/>
            <w:tcBorders>
              <w:top w:val="nil"/>
              <w:left w:val="nil"/>
              <w:bottom w:val="single" w:sz="8" w:space="0" w:color="FFFFFF"/>
              <w:right w:val="single" w:sz="8" w:space="0" w:color="FFFFFF"/>
            </w:tcBorders>
            <w:shd w:val="clear" w:color="auto" w:fill="auto"/>
            <w:noWrap/>
            <w:vAlign w:val="bottom"/>
          </w:tcPr>
          <w:p w14:paraId="5D5E69F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62.67</w:t>
            </w:r>
          </w:p>
        </w:tc>
        <w:tc>
          <w:tcPr>
            <w:tcW w:w="715" w:type="dxa"/>
            <w:tcBorders>
              <w:top w:val="nil"/>
              <w:left w:val="nil"/>
              <w:bottom w:val="single" w:sz="8" w:space="0" w:color="FFFFFF"/>
              <w:right w:val="single" w:sz="8" w:space="0" w:color="FFFFFF"/>
            </w:tcBorders>
            <w:shd w:val="clear" w:color="auto" w:fill="auto"/>
            <w:noWrap/>
            <w:vAlign w:val="bottom"/>
          </w:tcPr>
          <w:p w14:paraId="0A14412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68.45</w:t>
            </w:r>
          </w:p>
        </w:tc>
        <w:tc>
          <w:tcPr>
            <w:tcW w:w="715" w:type="dxa"/>
            <w:tcBorders>
              <w:top w:val="nil"/>
              <w:left w:val="nil"/>
              <w:bottom w:val="single" w:sz="8" w:space="0" w:color="FFFFFF"/>
              <w:right w:val="single" w:sz="8" w:space="0" w:color="FFFFFF"/>
            </w:tcBorders>
            <w:shd w:val="clear" w:color="auto" w:fill="auto"/>
            <w:noWrap/>
            <w:vAlign w:val="bottom"/>
          </w:tcPr>
          <w:p w14:paraId="4613A0B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73.42</w:t>
            </w:r>
          </w:p>
        </w:tc>
        <w:tc>
          <w:tcPr>
            <w:tcW w:w="715" w:type="dxa"/>
            <w:tcBorders>
              <w:top w:val="nil"/>
              <w:left w:val="nil"/>
              <w:bottom w:val="single" w:sz="8" w:space="0" w:color="FFFFFF"/>
              <w:right w:val="single" w:sz="8" w:space="0" w:color="FFFFFF"/>
            </w:tcBorders>
            <w:shd w:val="clear" w:color="auto" w:fill="auto"/>
            <w:noWrap/>
            <w:vAlign w:val="bottom"/>
          </w:tcPr>
          <w:p w14:paraId="7A09BE3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78.73</w:t>
            </w:r>
          </w:p>
        </w:tc>
        <w:tc>
          <w:tcPr>
            <w:tcW w:w="715" w:type="dxa"/>
            <w:tcBorders>
              <w:top w:val="nil"/>
              <w:left w:val="nil"/>
              <w:bottom w:val="single" w:sz="8" w:space="0" w:color="FFFFFF"/>
              <w:right w:val="single" w:sz="8" w:space="0" w:color="FFFFFF"/>
            </w:tcBorders>
            <w:shd w:val="clear" w:color="auto" w:fill="auto"/>
            <w:noWrap/>
            <w:vAlign w:val="bottom"/>
          </w:tcPr>
          <w:p w14:paraId="62D2F1C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79.39</w:t>
            </w:r>
          </w:p>
        </w:tc>
        <w:tc>
          <w:tcPr>
            <w:tcW w:w="715" w:type="dxa"/>
            <w:tcBorders>
              <w:top w:val="nil"/>
              <w:left w:val="nil"/>
              <w:bottom w:val="single" w:sz="8" w:space="0" w:color="FFFFFF"/>
              <w:right w:val="single" w:sz="8" w:space="0" w:color="FFFFFF"/>
            </w:tcBorders>
            <w:shd w:val="clear" w:color="auto" w:fill="auto"/>
            <w:noWrap/>
            <w:vAlign w:val="bottom"/>
          </w:tcPr>
          <w:p w14:paraId="51919F1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76.67</w:t>
            </w:r>
          </w:p>
        </w:tc>
        <w:tc>
          <w:tcPr>
            <w:tcW w:w="715" w:type="dxa"/>
            <w:tcBorders>
              <w:top w:val="nil"/>
              <w:left w:val="nil"/>
              <w:bottom w:val="single" w:sz="8" w:space="0" w:color="FFFFFF"/>
              <w:right w:val="single" w:sz="8" w:space="0" w:color="FFFFFF"/>
            </w:tcBorders>
            <w:shd w:val="clear" w:color="auto" w:fill="auto"/>
            <w:noWrap/>
            <w:vAlign w:val="bottom"/>
          </w:tcPr>
          <w:p w14:paraId="5A90A8E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75.63</w:t>
            </w:r>
          </w:p>
        </w:tc>
        <w:tc>
          <w:tcPr>
            <w:tcW w:w="718" w:type="dxa"/>
            <w:tcBorders>
              <w:top w:val="nil"/>
              <w:left w:val="nil"/>
              <w:bottom w:val="single" w:sz="8" w:space="0" w:color="FFFFFF"/>
              <w:right w:val="single" w:sz="8" w:space="0" w:color="auto"/>
            </w:tcBorders>
            <w:shd w:val="clear" w:color="auto" w:fill="auto"/>
            <w:noWrap/>
            <w:vAlign w:val="bottom"/>
          </w:tcPr>
          <w:p w14:paraId="7AAD135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71.57</w:t>
            </w:r>
          </w:p>
        </w:tc>
      </w:tr>
      <w:tr w:rsidR="00773F77" w:rsidRPr="00773F77" w14:paraId="2D4140E9"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72FF2CD"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2026</w:t>
            </w:r>
          </w:p>
        </w:tc>
        <w:tc>
          <w:tcPr>
            <w:tcW w:w="714" w:type="dxa"/>
            <w:tcBorders>
              <w:top w:val="nil"/>
              <w:left w:val="nil"/>
              <w:bottom w:val="single" w:sz="8" w:space="0" w:color="FFFFFF"/>
              <w:right w:val="single" w:sz="8" w:space="0" w:color="FFFFFF"/>
            </w:tcBorders>
            <w:shd w:val="clear" w:color="auto" w:fill="auto"/>
            <w:noWrap/>
            <w:vAlign w:val="bottom"/>
          </w:tcPr>
          <w:p w14:paraId="458279D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79.48</w:t>
            </w:r>
          </w:p>
        </w:tc>
        <w:tc>
          <w:tcPr>
            <w:tcW w:w="714" w:type="dxa"/>
            <w:tcBorders>
              <w:top w:val="nil"/>
              <w:left w:val="nil"/>
              <w:bottom w:val="single" w:sz="8" w:space="0" w:color="FFFFFF"/>
              <w:right w:val="single" w:sz="8" w:space="0" w:color="FFFFFF"/>
            </w:tcBorders>
            <w:shd w:val="clear" w:color="auto" w:fill="auto"/>
            <w:noWrap/>
            <w:vAlign w:val="bottom"/>
          </w:tcPr>
          <w:p w14:paraId="3988FF0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82.25</w:t>
            </w:r>
          </w:p>
        </w:tc>
        <w:tc>
          <w:tcPr>
            <w:tcW w:w="715" w:type="dxa"/>
            <w:tcBorders>
              <w:top w:val="nil"/>
              <w:left w:val="nil"/>
              <w:bottom w:val="single" w:sz="8" w:space="0" w:color="FFFFFF"/>
              <w:right w:val="single" w:sz="8" w:space="0" w:color="FFFFFF"/>
            </w:tcBorders>
            <w:shd w:val="clear" w:color="auto" w:fill="auto"/>
            <w:noWrap/>
            <w:vAlign w:val="bottom"/>
          </w:tcPr>
          <w:p w14:paraId="57AB914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79.38</w:t>
            </w:r>
          </w:p>
        </w:tc>
        <w:tc>
          <w:tcPr>
            <w:tcW w:w="715" w:type="dxa"/>
            <w:tcBorders>
              <w:top w:val="nil"/>
              <w:left w:val="nil"/>
              <w:bottom w:val="single" w:sz="8" w:space="0" w:color="FFFFFF"/>
              <w:right w:val="single" w:sz="8" w:space="0" w:color="FFFFFF"/>
            </w:tcBorders>
            <w:shd w:val="clear" w:color="auto" w:fill="auto"/>
            <w:noWrap/>
            <w:vAlign w:val="bottom"/>
          </w:tcPr>
          <w:p w14:paraId="6BF1D27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73.71</w:t>
            </w:r>
          </w:p>
        </w:tc>
        <w:tc>
          <w:tcPr>
            <w:tcW w:w="715" w:type="dxa"/>
            <w:tcBorders>
              <w:top w:val="nil"/>
              <w:left w:val="nil"/>
              <w:bottom w:val="single" w:sz="8" w:space="0" w:color="FFFFFF"/>
              <w:right w:val="single" w:sz="8" w:space="0" w:color="FFFFFF"/>
            </w:tcBorders>
            <w:shd w:val="clear" w:color="auto" w:fill="auto"/>
            <w:noWrap/>
            <w:vAlign w:val="bottom"/>
          </w:tcPr>
          <w:p w14:paraId="372438D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68.18</w:t>
            </w:r>
          </w:p>
        </w:tc>
        <w:tc>
          <w:tcPr>
            <w:tcW w:w="715" w:type="dxa"/>
            <w:tcBorders>
              <w:top w:val="nil"/>
              <w:left w:val="nil"/>
              <w:bottom w:val="single" w:sz="8" w:space="0" w:color="FFFFFF"/>
              <w:right w:val="single" w:sz="8" w:space="0" w:color="FFFFFF"/>
            </w:tcBorders>
            <w:shd w:val="clear" w:color="auto" w:fill="auto"/>
            <w:noWrap/>
            <w:vAlign w:val="bottom"/>
          </w:tcPr>
          <w:p w14:paraId="03A52B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70.59</w:t>
            </w:r>
          </w:p>
        </w:tc>
        <w:tc>
          <w:tcPr>
            <w:tcW w:w="715" w:type="dxa"/>
            <w:tcBorders>
              <w:top w:val="nil"/>
              <w:left w:val="nil"/>
              <w:bottom w:val="single" w:sz="8" w:space="0" w:color="FFFFFF"/>
              <w:right w:val="single" w:sz="8" w:space="0" w:color="FFFFFF"/>
            </w:tcBorders>
            <w:shd w:val="clear" w:color="auto" w:fill="auto"/>
            <w:noWrap/>
            <w:vAlign w:val="bottom"/>
          </w:tcPr>
          <w:p w14:paraId="727B26B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77.33</w:t>
            </w:r>
          </w:p>
        </w:tc>
        <w:tc>
          <w:tcPr>
            <w:tcW w:w="715" w:type="dxa"/>
            <w:tcBorders>
              <w:top w:val="nil"/>
              <w:left w:val="nil"/>
              <w:bottom w:val="single" w:sz="8" w:space="0" w:color="FFFFFF"/>
              <w:right w:val="single" w:sz="8" w:space="0" w:color="FFFFFF"/>
            </w:tcBorders>
            <w:shd w:val="clear" w:color="auto" w:fill="auto"/>
            <w:noWrap/>
            <w:vAlign w:val="bottom"/>
          </w:tcPr>
          <w:p w14:paraId="7988994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82.41</w:t>
            </w:r>
          </w:p>
        </w:tc>
        <w:tc>
          <w:tcPr>
            <w:tcW w:w="715" w:type="dxa"/>
            <w:tcBorders>
              <w:top w:val="nil"/>
              <w:left w:val="nil"/>
              <w:bottom w:val="single" w:sz="8" w:space="0" w:color="FFFFFF"/>
              <w:right w:val="single" w:sz="8" w:space="0" w:color="FFFFFF"/>
            </w:tcBorders>
            <w:shd w:val="clear" w:color="auto" w:fill="auto"/>
            <w:noWrap/>
            <w:vAlign w:val="bottom"/>
          </w:tcPr>
          <w:p w14:paraId="086D73E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88.90</w:t>
            </w:r>
          </w:p>
        </w:tc>
        <w:tc>
          <w:tcPr>
            <w:tcW w:w="715" w:type="dxa"/>
            <w:tcBorders>
              <w:top w:val="nil"/>
              <w:left w:val="nil"/>
              <w:bottom w:val="single" w:sz="8" w:space="0" w:color="FFFFFF"/>
              <w:right w:val="single" w:sz="8" w:space="0" w:color="FFFFFF"/>
            </w:tcBorders>
            <w:shd w:val="clear" w:color="auto" w:fill="auto"/>
            <w:noWrap/>
            <w:vAlign w:val="bottom"/>
          </w:tcPr>
          <w:p w14:paraId="6A03BAB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89.14</w:t>
            </w:r>
          </w:p>
        </w:tc>
        <w:tc>
          <w:tcPr>
            <w:tcW w:w="715" w:type="dxa"/>
            <w:tcBorders>
              <w:top w:val="nil"/>
              <w:left w:val="nil"/>
              <w:bottom w:val="single" w:sz="8" w:space="0" w:color="FFFFFF"/>
              <w:right w:val="single" w:sz="8" w:space="0" w:color="FFFFFF"/>
            </w:tcBorders>
            <w:shd w:val="clear" w:color="auto" w:fill="auto"/>
            <w:noWrap/>
            <w:vAlign w:val="bottom"/>
          </w:tcPr>
          <w:p w14:paraId="2C1F8E0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86.59</w:t>
            </w:r>
          </w:p>
        </w:tc>
        <w:tc>
          <w:tcPr>
            <w:tcW w:w="715" w:type="dxa"/>
            <w:tcBorders>
              <w:top w:val="nil"/>
              <w:left w:val="nil"/>
              <w:bottom w:val="single" w:sz="8" w:space="0" w:color="FFFFFF"/>
              <w:right w:val="single" w:sz="8" w:space="0" w:color="FFFFFF"/>
            </w:tcBorders>
            <w:shd w:val="clear" w:color="auto" w:fill="auto"/>
            <w:noWrap/>
            <w:vAlign w:val="bottom"/>
          </w:tcPr>
          <w:p w14:paraId="519839D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83.90</w:t>
            </w:r>
          </w:p>
        </w:tc>
        <w:tc>
          <w:tcPr>
            <w:tcW w:w="718" w:type="dxa"/>
            <w:tcBorders>
              <w:top w:val="nil"/>
              <w:left w:val="nil"/>
              <w:bottom w:val="single" w:sz="8" w:space="0" w:color="FFFFFF"/>
              <w:right w:val="single" w:sz="8" w:space="0" w:color="auto"/>
            </w:tcBorders>
            <w:shd w:val="clear" w:color="auto" w:fill="auto"/>
            <w:noWrap/>
            <w:vAlign w:val="bottom"/>
          </w:tcPr>
          <w:p w14:paraId="57F0001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80.15</w:t>
            </w:r>
          </w:p>
        </w:tc>
      </w:tr>
      <w:tr w:rsidR="00773F77" w:rsidRPr="00773F77" w14:paraId="0BF5ADD3"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B640575"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2027</w:t>
            </w:r>
          </w:p>
        </w:tc>
        <w:tc>
          <w:tcPr>
            <w:tcW w:w="714" w:type="dxa"/>
            <w:tcBorders>
              <w:top w:val="nil"/>
              <w:left w:val="nil"/>
              <w:bottom w:val="single" w:sz="8" w:space="0" w:color="FFFFFF"/>
              <w:right w:val="single" w:sz="8" w:space="0" w:color="FFFFFF"/>
            </w:tcBorders>
            <w:shd w:val="clear" w:color="auto" w:fill="auto"/>
            <w:noWrap/>
            <w:vAlign w:val="bottom"/>
          </w:tcPr>
          <w:p w14:paraId="0732390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85.69</w:t>
            </w:r>
          </w:p>
        </w:tc>
        <w:tc>
          <w:tcPr>
            <w:tcW w:w="714" w:type="dxa"/>
            <w:tcBorders>
              <w:top w:val="nil"/>
              <w:left w:val="nil"/>
              <w:bottom w:val="single" w:sz="8" w:space="0" w:color="FFFFFF"/>
              <w:right w:val="single" w:sz="8" w:space="0" w:color="FFFFFF"/>
            </w:tcBorders>
            <w:shd w:val="clear" w:color="auto" w:fill="auto"/>
            <w:noWrap/>
            <w:vAlign w:val="bottom"/>
          </w:tcPr>
          <w:p w14:paraId="2CC2FED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88.64</w:t>
            </w:r>
          </w:p>
        </w:tc>
        <w:tc>
          <w:tcPr>
            <w:tcW w:w="715" w:type="dxa"/>
            <w:tcBorders>
              <w:top w:val="nil"/>
              <w:left w:val="nil"/>
              <w:bottom w:val="single" w:sz="8" w:space="0" w:color="FFFFFF"/>
              <w:right w:val="single" w:sz="8" w:space="0" w:color="FFFFFF"/>
            </w:tcBorders>
            <w:shd w:val="clear" w:color="auto" w:fill="auto"/>
            <w:noWrap/>
            <w:vAlign w:val="bottom"/>
          </w:tcPr>
          <w:p w14:paraId="4FB644A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81.77</w:t>
            </w:r>
          </w:p>
        </w:tc>
        <w:tc>
          <w:tcPr>
            <w:tcW w:w="715" w:type="dxa"/>
            <w:tcBorders>
              <w:top w:val="nil"/>
              <w:left w:val="nil"/>
              <w:bottom w:val="single" w:sz="8" w:space="0" w:color="FFFFFF"/>
              <w:right w:val="single" w:sz="8" w:space="0" w:color="FFFFFF"/>
            </w:tcBorders>
            <w:shd w:val="clear" w:color="auto" w:fill="auto"/>
            <w:noWrap/>
            <w:vAlign w:val="bottom"/>
          </w:tcPr>
          <w:p w14:paraId="1E74CBB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75.50</w:t>
            </w:r>
          </w:p>
        </w:tc>
        <w:tc>
          <w:tcPr>
            <w:tcW w:w="715" w:type="dxa"/>
            <w:tcBorders>
              <w:top w:val="nil"/>
              <w:left w:val="nil"/>
              <w:bottom w:val="single" w:sz="8" w:space="0" w:color="FFFFFF"/>
              <w:right w:val="single" w:sz="8" w:space="0" w:color="FFFFFF"/>
            </w:tcBorders>
            <w:shd w:val="clear" w:color="auto" w:fill="auto"/>
            <w:noWrap/>
            <w:vAlign w:val="bottom"/>
          </w:tcPr>
          <w:p w14:paraId="01B8919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72.32</w:t>
            </w:r>
          </w:p>
        </w:tc>
        <w:tc>
          <w:tcPr>
            <w:tcW w:w="715" w:type="dxa"/>
            <w:tcBorders>
              <w:top w:val="nil"/>
              <w:left w:val="nil"/>
              <w:bottom w:val="single" w:sz="8" w:space="0" w:color="FFFFFF"/>
              <w:right w:val="single" w:sz="8" w:space="0" w:color="FFFFFF"/>
            </w:tcBorders>
            <w:shd w:val="clear" w:color="auto" w:fill="auto"/>
            <w:noWrap/>
            <w:vAlign w:val="bottom"/>
          </w:tcPr>
          <w:p w14:paraId="20B5FA5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73.15</w:t>
            </w:r>
          </w:p>
        </w:tc>
        <w:tc>
          <w:tcPr>
            <w:tcW w:w="715" w:type="dxa"/>
            <w:tcBorders>
              <w:top w:val="nil"/>
              <w:left w:val="nil"/>
              <w:bottom w:val="single" w:sz="8" w:space="0" w:color="FFFFFF"/>
              <w:right w:val="single" w:sz="8" w:space="0" w:color="FFFFFF"/>
            </w:tcBorders>
            <w:shd w:val="clear" w:color="auto" w:fill="auto"/>
            <w:noWrap/>
            <w:vAlign w:val="bottom"/>
          </w:tcPr>
          <w:p w14:paraId="0052979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79.79</w:t>
            </w:r>
          </w:p>
        </w:tc>
        <w:tc>
          <w:tcPr>
            <w:tcW w:w="715" w:type="dxa"/>
            <w:tcBorders>
              <w:top w:val="nil"/>
              <w:left w:val="nil"/>
              <w:bottom w:val="single" w:sz="8" w:space="0" w:color="FFFFFF"/>
              <w:right w:val="single" w:sz="8" w:space="0" w:color="FFFFFF"/>
            </w:tcBorders>
            <w:shd w:val="clear" w:color="auto" w:fill="auto"/>
            <w:noWrap/>
            <w:vAlign w:val="bottom"/>
          </w:tcPr>
          <w:p w14:paraId="7B8DF8C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85.60</w:t>
            </w:r>
          </w:p>
        </w:tc>
        <w:tc>
          <w:tcPr>
            <w:tcW w:w="715" w:type="dxa"/>
            <w:tcBorders>
              <w:top w:val="nil"/>
              <w:left w:val="nil"/>
              <w:bottom w:val="single" w:sz="8" w:space="0" w:color="FFFFFF"/>
              <w:right w:val="single" w:sz="8" w:space="0" w:color="FFFFFF"/>
            </w:tcBorders>
            <w:shd w:val="clear" w:color="auto" w:fill="auto"/>
            <w:noWrap/>
            <w:vAlign w:val="bottom"/>
          </w:tcPr>
          <w:p w14:paraId="108DFFB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91.38</w:t>
            </w:r>
          </w:p>
        </w:tc>
        <w:tc>
          <w:tcPr>
            <w:tcW w:w="715" w:type="dxa"/>
            <w:tcBorders>
              <w:top w:val="nil"/>
              <w:left w:val="nil"/>
              <w:bottom w:val="single" w:sz="8" w:space="0" w:color="FFFFFF"/>
              <w:right w:val="single" w:sz="8" w:space="0" w:color="FFFFFF"/>
            </w:tcBorders>
            <w:shd w:val="clear" w:color="auto" w:fill="auto"/>
            <w:noWrap/>
            <w:vAlign w:val="bottom"/>
          </w:tcPr>
          <w:p w14:paraId="329765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91.23</w:t>
            </w:r>
          </w:p>
        </w:tc>
        <w:tc>
          <w:tcPr>
            <w:tcW w:w="715" w:type="dxa"/>
            <w:tcBorders>
              <w:top w:val="nil"/>
              <w:left w:val="nil"/>
              <w:bottom w:val="single" w:sz="8" w:space="0" w:color="FFFFFF"/>
              <w:right w:val="single" w:sz="8" w:space="0" w:color="FFFFFF"/>
            </w:tcBorders>
            <w:shd w:val="clear" w:color="auto" w:fill="auto"/>
            <w:noWrap/>
            <w:vAlign w:val="bottom"/>
          </w:tcPr>
          <w:p w14:paraId="752163D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89.47</w:t>
            </w:r>
          </w:p>
        </w:tc>
        <w:tc>
          <w:tcPr>
            <w:tcW w:w="715" w:type="dxa"/>
            <w:tcBorders>
              <w:top w:val="nil"/>
              <w:left w:val="nil"/>
              <w:bottom w:val="single" w:sz="8" w:space="0" w:color="FFFFFF"/>
              <w:right w:val="single" w:sz="8" w:space="0" w:color="FFFFFF"/>
            </w:tcBorders>
            <w:shd w:val="clear" w:color="auto" w:fill="auto"/>
            <w:noWrap/>
            <w:vAlign w:val="bottom"/>
          </w:tcPr>
          <w:p w14:paraId="1CFF1C7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86.73</w:t>
            </w:r>
          </w:p>
        </w:tc>
        <w:tc>
          <w:tcPr>
            <w:tcW w:w="718" w:type="dxa"/>
            <w:tcBorders>
              <w:top w:val="nil"/>
              <w:left w:val="nil"/>
              <w:bottom w:val="single" w:sz="8" w:space="0" w:color="FFFFFF"/>
              <w:right w:val="single" w:sz="8" w:space="0" w:color="auto"/>
            </w:tcBorders>
            <w:shd w:val="clear" w:color="auto" w:fill="auto"/>
            <w:noWrap/>
            <w:vAlign w:val="bottom"/>
          </w:tcPr>
          <w:p w14:paraId="01F415D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83.44</w:t>
            </w:r>
          </w:p>
        </w:tc>
      </w:tr>
      <w:tr w:rsidR="00773F77" w:rsidRPr="00773F77" w14:paraId="6DF6E100"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B1A2249"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2028</w:t>
            </w:r>
          </w:p>
        </w:tc>
        <w:tc>
          <w:tcPr>
            <w:tcW w:w="714" w:type="dxa"/>
            <w:tcBorders>
              <w:top w:val="nil"/>
              <w:left w:val="nil"/>
              <w:bottom w:val="single" w:sz="8" w:space="0" w:color="FFFFFF"/>
              <w:right w:val="single" w:sz="8" w:space="0" w:color="FFFFFF"/>
            </w:tcBorders>
            <w:shd w:val="clear" w:color="auto" w:fill="auto"/>
            <w:noWrap/>
            <w:vAlign w:val="bottom"/>
          </w:tcPr>
          <w:p w14:paraId="64A248E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88.97</w:t>
            </w:r>
          </w:p>
        </w:tc>
        <w:tc>
          <w:tcPr>
            <w:tcW w:w="714" w:type="dxa"/>
            <w:tcBorders>
              <w:top w:val="nil"/>
              <w:left w:val="nil"/>
              <w:bottom w:val="single" w:sz="8" w:space="0" w:color="FFFFFF"/>
              <w:right w:val="single" w:sz="8" w:space="0" w:color="FFFFFF"/>
            </w:tcBorders>
            <w:shd w:val="clear" w:color="auto" w:fill="auto"/>
            <w:noWrap/>
            <w:vAlign w:val="bottom"/>
          </w:tcPr>
          <w:p w14:paraId="40D4140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92.90</w:t>
            </w:r>
          </w:p>
        </w:tc>
        <w:tc>
          <w:tcPr>
            <w:tcW w:w="715" w:type="dxa"/>
            <w:tcBorders>
              <w:top w:val="nil"/>
              <w:left w:val="nil"/>
              <w:bottom w:val="single" w:sz="8" w:space="0" w:color="FFFFFF"/>
              <w:right w:val="single" w:sz="8" w:space="0" w:color="FFFFFF"/>
            </w:tcBorders>
            <w:shd w:val="clear" w:color="auto" w:fill="auto"/>
            <w:noWrap/>
            <w:vAlign w:val="bottom"/>
          </w:tcPr>
          <w:p w14:paraId="2311DE7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84.83</w:t>
            </w:r>
          </w:p>
        </w:tc>
        <w:tc>
          <w:tcPr>
            <w:tcW w:w="715" w:type="dxa"/>
            <w:tcBorders>
              <w:top w:val="nil"/>
              <w:left w:val="nil"/>
              <w:bottom w:val="single" w:sz="8" w:space="0" w:color="FFFFFF"/>
              <w:right w:val="single" w:sz="8" w:space="0" w:color="FFFFFF"/>
            </w:tcBorders>
            <w:shd w:val="clear" w:color="auto" w:fill="auto"/>
            <w:noWrap/>
            <w:vAlign w:val="bottom"/>
          </w:tcPr>
          <w:p w14:paraId="7F8F2C8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77.78</w:t>
            </w:r>
          </w:p>
        </w:tc>
        <w:tc>
          <w:tcPr>
            <w:tcW w:w="715" w:type="dxa"/>
            <w:tcBorders>
              <w:top w:val="nil"/>
              <w:left w:val="nil"/>
              <w:bottom w:val="single" w:sz="8" w:space="0" w:color="FFFFFF"/>
              <w:right w:val="single" w:sz="8" w:space="0" w:color="FFFFFF"/>
            </w:tcBorders>
            <w:shd w:val="clear" w:color="auto" w:fill="auto"/>
            <w:noWrap/>
            <w:vAlign w:val="bottom"/>
          </w:tcPr>
          <w:p w14:paraId="32AB251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72.79</w:t>
            </w:r>
          </w:p>
        </w:tc>
        <w:tc>
          <w:tcPr>
            <w:tcW w:w="715" w:type="dxa"/>
            <w:tcBorders>
              <w:top w:val="nil"/>
              <w:left w:val="nil"/>
              <w:bottom w:val="single" w:sz="8" w:space="0" w:color="FFFFFF"/>
              <w:right w:val="single" w:sz="8" w:space="0" w:color="FFFFFF"/>
            </w:tcBorders>
            <w:shd w:val="clear" w:color="auto" w:fill="auto"/>
            <w:noWrap/>
            <w:vAlign w:val="bottom"/>
          </w:tcPr>
          <w:p w14:paraId="6ABA76C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74.72</w:t>
            </w:r>
          </w:p>
        </w:tc>
        <w:tc>
          <w:tcPr>
            <w:tcW w:w="715" w:type="dxa"/>
            <w:tcBorders>
              <w:top w:val="nil"/>
              <w:left w:val="nil"/>
              <w:bottom w:val="single" w:sz="8" w:space="0" w:color="FFFFFF"/>
              <w:right w:val="single" w:sz="8" w:space="0" w:color="FFFFFF"/>
            </w:tcBorders>
            <w:shd w:val="clear" w:color="auto" w:fill="auto"/>
            <w:noWrap/>
            <w:vAlign w:val="bottom"/>
          </w:tcPr>
          <w:p w14:paraId="0E6AF26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83.05</w:t>
            </w:r>
          </w:p>
        </w:tc>
        <w:tc>
          <w:tcPr>
            <w:tcW w:w="715" w:type="dxa"/>
            <w:tcBorders>
              <w:top w:val="nil"/>
              <w:left w:val="nil"/>
              <w:bottom w:val="single" w:sz="8" w:space="0" w:color="FFFFFF"/>
              <w:right w:val="single" w:sz="8" w:space="0" w:color="FFFFFF"/>
            </w:tcBorders>
            <w:shd w:val="clear" w:color="auto" w:fill="auto"/>
            <w:noWrap/>
            <w:vAlign w:val="bottom"/>
          </w:tcPr>
          <w:p w14:paraId="37E231E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89.37</w:t>
            </w:r>
          </w:p>
        </w:tc>
        <w:tc>
          <w:tcPr>
            <w:tcW w:w="715" w:type="dxa"/>
            <w:tcBorders>
              <w:top w:val="nil"/>
              <w:left w:val="nil"/>
              <w:bottom w:val="single" w:sz="8" w:space="0" w:color="FFFFFF"/>
              <w:right w:val="single" w:sz="8" w:space="0" w:color="FFFFFF"/>
            </w:tcBorders>
            <w:shd w:val="clear" w:color="auto" w:fill="auto"/>
            <w:noWrap/>
            <w:vAlign w:val="bottom"/>
          </w:tcPr>
          <w:p w14:paraId="7BA17EF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94.83</w:t>
            </w:r>
          </w:p>
        </w:tc>
        <w:tc>
          <w:tcPr>
            <w:tcW w:w="715" w:type="dxa"/>
            <w:tcBorders>
              <w:top w:val="nil"/>
              <w:left w:val="nil"/>
              <w:bottom w:val="single" w:sz="8" w:space="0" w:color="FFFFFF"/>
              <w:right w:val="single" w:sz="8" w:space="0" w:color="FFFFFF"/>
            </w:tcBorders>
            <w:shd w:val="clear" w:color="auto" w:fill="auto"/>
            <w:noWrap/>
            <w:vAlign w:val="bottom"/>
          </w:tcPr>
          <w:p w14:paraId="7D9113A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95.74</w:t>
            </w:r>
          </w:p>
        </w:tc>
        <w:tc>
          <w:tcPr>
            <w:tcW w:w="715" w:type="dxa"/>
            <w:tcBorders>
              <w:top w:val="nil"/>
              <w:left w:val="nil"/>
              <w:bottom w:val="single" w:sz="8" w:space="0" w:color="FFFFFF"/>
              <w:right w:val="single" w:sz="8" w:space="0" w:color="FFFFFF"/>
            </w:tcBorders>
            <w:shd w:val="clear" w:color="auto" w:fill="auto"/>
            <w:noWrap/>
            <w:vAlign w:val="bottom"/>
          </w:tcPr>
          <w:p w14:paraId="41AC285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93.60</w:t>
            </w:r>
          </w:p>
        </w:tc>
        <w:tc>
          <w:tcPr>
            <w:tcW w:w="715" w:type="dxa"/>
            <w:tcBorders>
              <w:top w:val="nil"/>
              <w:left w:val="nil"/>
              <w:bottom w:val="single" w:sz="8" w:space="0" w:color="FFFFFF"/>
              <w:right w:val="single" w:sz="8" w:space="0" w:color="FFFFFF"/>
            </w:tcBorders>
            <w:shd w:val="clear" w:color="auto" w:fill="auto"/>
            <w:noWrap/>
            <w:vAlign w:val="bottom"/>
          </w:tcPr>
          <w:p w14:paraId="049370E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90.46</w:t>
            </w:r>
          </w:p>
        </w:tc>
        <w:tc>
          <w:tcPr>
            <w:tcW w:w="718" w:type="dxa"/>
            <w:tcBorders>
              <w:top w:val="nil"/>
              <w:left w:val="nil"/>
              <w:bottom w:val="single" w:sz="8" w:space="0" w:color="FFFFFF"/>
              <w:right w:val="single" w:sz="8" w:space="0" w:color="auto"/>
            </w:tcBorders>
            <w:shd w:val="clear" w:color="auto" w:fill="auto"/>
            <w:noWrap/>
            <w:vAlign w:val="bottom"/>
          </w:tcPr>
          <w:p w14:paraId="275E768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86.59</w:t>
            </w:r>
          </w:p>
        </w:tc>
      </w:tr>
      <w:tr w:rsidR="00773F77" w:rsidRPr="00773F77" w14:paraId="172AEFD6"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3322BEC7"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2029</w:t>
            </w:r>
          </w:p>
        </w:tc>
        <w:tc>
          <w:tcPr>
            <w:tcW w:w="714" w:type="dxa"/>
            <w:tcBorders>
              <w:top w:val="nil"/>
              <w:left w:val="nil"/>
              <w:bottom w:val="single" w:sz="8" w:space="0" w:color="FFFFFF"/>
              <w:right w:val="single" w:sz="8" w:space="0" w:color="FFFFFF"/>
            </w:tcBorders>
            <w:shd w:val="clear" w:color="auto" w:fill="auto"/>
            <w:noWrap/>
            <w:vAlign w:val="bottom"/>
          </w:tcPr>
          <w:p w14:paraId="56FDA2D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93.14</w:t>
            </w:r>
          </w:p>
        </w:tc>
        <w:tc>
          <w:tcPr>
            <w:tcW w:w="714" w:type="dxa"/>
            <w:tcBorders>
              <w:top w:val="nil"/>
              <w:left w:val="nil"/>
              <w:bottom w:val="single" w:sz="8" w:space="0" w:color="FFFFFF"/>
              <w:right w:val="single" w:sz="8" w:space="0" w:color="FFFFFF"/>
            </w:tcBorders>
            <w:shd w:val="clear" w:color="auto" w:fill="auto"/>
            <w:noWrap/>
            <w:vAlign w:val="bottom"/>
          </w:tcPr>
          <w:p w14:paraId="5B5D2E6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96.71</w:t>
            </w:r>
          </w:p>
        </w:tc>
        <w:tc>
          <w:tcPr>
            <w:tcW w:w="715" w:type="dxa"/>
            <w:tcBorders>
              <w:top w:val="nil"/>
              <w:left w:val="nil"/>
              <w:bottom w:val="single" w:sz="8" w:space="0" w:color="FFFFFF"/>
              <w:right w:val="single" w:sz="8" w:space="0" w:color="FFFFFF"/>
            </w:tcBorders>
            <w:shd w:val="clear" w:color="auto" w:fill="auto"/>
            <w:noWrap/>
            <w:vAlign w:val="bottom"/>
          </w:tcPr>
          <w:p w14:paraId="20CA21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90.47</w:t>
            </w:r>
          </w:p>
        </w:tc>
        <w:tc>
          <w:tcPr>
            <w:tcW w:w="715" w:type="dxa"/>
            <w:tcBorders>
              <w:top w:val="nil"/>
              <w:left w:val="nil"/>
              <w:bottom w:val="single" w:sz="8" w:space="0" w:color="FFFFFF"/>
              <w:right w:val="single" w:sz="8" w:space="0" w:color="FFFFFF"/>
            </w:tcBorders>
            <w:shd w:val="clear" w:color="auto" w:fill="auto"/>
            <w:noWrap/>
            <w:vAlign w:val="bottom"/>
          </w:tcPr>
          <w:p w14:paraId="05825CE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82.39</w:t>
            </w:r>
          </w:p>
        </w:tc>
        <w:tc>
          <w:tcPr>
            <w:tcW w:w="715" w:type="dxa"/>
            <w:tcBorders>
              <w:top w:val="nil"/>
              <w:left w:val="nil"/>
              <w:bottom w:val="single" w:sz="8" w:space="0" w:color="FFFFFF"/>
              <w:right w:val="single" w:sz="8" w:space="0" w:color="FFFFFF"/>
            </w:tcBorders>
            <w:shd w:val="clear" w:color="auto" w:fill="auto"/>
            <w:noWrap/>
            <w:vAlign w:val="bottom"/>
          </w:tcPr>
          <w:p w14:paraId="7532CB2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78.96</w:t>
            </w:r>
          </w:p>
        </w:tc>
        <w:tc>
          <w:tcPr>
            <w:tcW w:w="715" w:type="dxa"/>
            <w:tcBorders>
              <w:top w:val="nil"/>
              <w:left w:val="nil"/>
              <w:bottom w:val="single" w:sz="8" w:space="0" w:color="FFFFFF"/>
              <w:right w:val="single" w:sz="8" w:space="0" w:color="FFFFFF"/>
            </w:tcBorders>
            <w:shd w:val="clear" w:color="auto" w:fill="auto"/>
            <w:noWrap/>
            <w:vAlign w:val="bottom"/>
          </w:tcPr>
          <w:p w14:paraId="38A9859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78.80</w:t>
            </w:r>
          </w:p>
        </w:tc>
        <w:tc>
          <w:tcPr>
            <w:tcW w:w="715" w:type="dxa"/>
            <w:tcBorders>
              <w:top w:val="nil"/>
              <w:left w:val="nil"/>
              <w:bottom w:val="single" w:sz="8" w:space="0" w:color="FFFFFF"/>
              <w:right w:val="single" w:sz="8" w:space="0" w:color="FFFFFF"/>
            </w:tcBorders>
            <w:shd w:val="clear" w:color="auto" w:fill="auto"/>
            <w:noWrap/>
            <w:vAlign w:val="bottom"/>
          </w:tcPr>
          <w:p w14:paraId="5A75EE3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87.64</w:t>
            </w:r>
          </w:p>
        </w:tc>
        <w:tc>
          <w:tcPr>
            <w:tcW w:w="715" w:type="dxa"/>
            <w:tcBorders>
              <w:top w:val="nil"/>
              <w:left w:val="nil"/>
              <w:bottom w:val="single" w:sz="8" w:space="0" w:color="FFFFFF"/>
              <w:right w:val="single" w:sz="8" w:space="0" w:color="FFFFFF"/>
            </w:tcBorders>
            <w:shd w:val="clear" w:color="auto" w:fill="auto"/>
            <w:noWrap/>
            <w:vAlign w:val="bottom"/>
          </w:tcPr>
          <w:p w14:paraId="79403B9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94.27</w:t>
            </w:r>
          </w:p>
        </w:tc>
        <w:tc>
          <w:tcPr>
            <w:tcW w:w="715" w:type="dxa"/>
            <w:tcBorders>
              <w:top w:val="nil"/>
              <w:left w:val="nil"/>
              <w:bottom w:val="single" w:sz="8" w:space="0" w:color="FFFFFF"/>
              <w:right w:val="single" w:sz="8" w:space="0" w:color="FFFFFF"/>
            </w:tcBorders>
            <w:shd w:val="clear" w:color="auto" w:fill="auto"/>
            <w:noWrap/>
            <w:vAlign w:val="bottom"/>
          </w:tcPr>
          <w:p w14:paraId="303C30D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100.12</w:t>
            </w:r>
          </w:p>
        </w:tc>
        <w:tc>
          <w:tcPr>
            <w:tcW w:w="715" w:type="dxa"/>
            <w:tcBorders>
              <w:top w:val="nil"/>
              <w:left w:val="nil"/>
              <w:bottom w:val="single" w:sz="8" w:space="0" w:color="FFFFFF"/>
              <w:right w:val="single" w:sz="8" w:space="0" w:color="FFFFFF"/>
            </w:tcBorders>
            <w:shd w:val="clear" w:color="auto" w:fill="auto"/>
            <w:noWrap/>
            <w:vAlign w:val="bottom"/>
          </w:tcPr>
          <w:p w14:paraId="102A2EC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100.28</w:t>
            </w:r>
          </w:p>
        </w:tc>
        <w:tc>
          <w:tcPr>
            <w:tcW w:w="715" w:type="dxa"/>
            <w:tcBorders>
              <w:top w:val="nil"/>
              <w:left w:val="nil"/>
              <w:bottom w:val="single" w:sz="8" w:space="0" w:color="FFFFFF"/>
              <w:right w:val="single" w:sz="8" w:space="0" w:color="FFFFFF"/>
            </w:tcBorders>
            <w:shd w:val="clear" w:color="auto" w:fill="auto"/>
            <w:noWrap/>
            <w:vAlign w:val="bottom"/>
          </w:tcPr>
          <w:p w14:paraId="3D51422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96.94</w:t>
            </w:r>
          </w:p>
        </w:tc>
        <w:tc>
          <w:tcPr>
            <w:tcW w:w="715" w:type="dxa"/>
            <w:tcBorders>
              <w:top w:val="nil"/>
              <w:left w:val="nil"/>
              <w:bottom w:val="single" w:sz="8" w:space="0" w:color="FFFFFF"/>
              <w:right w:val="single" w:sz="8" w:space="0" w:color="FFFFFF"/>
            </w:tcBorders>
            <w:shd w:val="clear" w:color="auto" w:fill="auto"/>
            <w:noWrap/>
            <w:vAlign w:val="bottom"/>
          </w:tcPr>
          <w:p w14:paraId="71631B3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96.29</w:t>
            </w:r>
          </w:p>
        </w:tc>
        <w:tc>
          <w:tcPr>
            <w:tcW w:w="718" w:type="dxa"/>
            <w:tcBorders>
              <w:top w:val="nil"/>
              <w:left w:val="nil"/>
              <w:bottom w:val="single" w:sz="8" w:space="0" w:color="FFFFFF"/>
              <w:right w:val="single" w:sz="8" w:space="0" w:color="auto"/>
            </w:tcBorders>
            <w:shd w:val="clear" w:color="auto" w:fill="auto"/>
            <w:noWrap/>
            <w:vAlign w:val="bottom"/>
          </w:tcPr>
          <w:p w14:paraId="0219144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91.33</w:t>
            </w:r>
          </w:p>
        </w:tc>
      </w:tr>
      <w:tr w:rsidR="00773F77" w:rsidRPr="00773F77" w14:paraId="18E99CD6"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653F9FA3"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2030</w:t>
            </w:r>
          </w:p>
        </w:tc>
        <w:tc>
          <w:tcPr>
            <w:tcW w:w="714" w:type="dxa"/>
            <w:tcBorders>
              <w:top w:val="nil"/>
              <w:left w:val="nil"/>
              <w:bottom w:val="single" w:sz="8" w:space="0" w:color="FFFFFF"/>
              <w:right w:val="single" w:sz="8" w:space="0" w:color="FFFFFF"/>
            </w:tcBorders>
            <w:shd w:val="clear" w:color="auto" w:fill="auto"/>
            <w:noWrap/>
            <w:vAlign w:val="bottom"/>
          </w:tcPr>
          <w:p w14:paraId="54DC183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98.25</w:t>
            </w:r>
          </w:p>
        </w:tc>
        <w:tc>
          <w:tcPr>
            <w:tcW w:w="714" w:type="dxa"/>
            <w:tcBorders>
              <w:top w:val="nil"/>
              <w:left w:val="nil"/>
              <w:bottom w:val="single" w:sz="8" w:space="0" w:color="FFFFFF"/>
              <w:right w:val="single" w:sz="8" w:space="0" w:color="FFFFFF"/>
            </w:tcBorders>
            <w:shd w:val="clear" w:color="auto" w:fill="auto"/>
            <w:noWrap/>
            <w:vAlign w:val="bottom"/>
          </w:tcPr>
          <w:p w14:paraId="1A99D45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101.72</w:t>
            </w:r>
          </w:p>
        </w:tc>
        <w:tc>
          <w:tcPr>
            <w:tcW w:w="715" w:type="dxa"/>
            <w:tcBorders>
              <w:top w:val="nil"/>
              <w:left w:val="nil"/>
              <w:bottom w:val="single" w:sz="8" w:space="0" w:color="FFFFFF"/>
              <w:right w:val="single" w:sz="8" w:space="0" w:color="FFFFFF"/>
            </w:tcBorders>
            <w:shd w:val="clear" w:color="auto" w:fill="auto"/>
            <w:noWrap/>
            <w:vAlign w:val="bottom"/>
          </w:tcPr>
          <w:p w14:paraId="1A72F53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93.87</w:t>
            </w:r>
          </w:p>
        </w:tc>
        <w:tc>
          <w:tcPr>
            <w:tcW w:w="715" w:type="dxa"/>
            <w:tcBorders>
              <w:top w:val="nil"/>
              <w:left w:val="nil"/>
              <w:bottom w:val="single" w:sz="8" w:space="0" w:color="FFFFFF"/>
              <w:right w:val="single" w:sz="8" w:space="0" w:color="FFFFFF"/>
            </w:tcBorders>
            <w:shd w:val="clear" w:color="auto" w:fill="auto"/>
            <w:noWrap/>
            <w:vAlign w:val="bottom"/>
          </w:tcPr>
          <w:p w14:paraId="4735943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85.99</w:t>
            </w:r>
          </w:p>
        </w:tc>
        <w:tc>
          <w:tcPr>
            <w:tcW w:w="715" w:type="dxa"/>
            <w:tcBorders>
              <w:top w:val="nil"/>
              <w:left w:val="nil"/>
              <w:bottom w:val="single" w:sz="8" w:space="0" w:color="FFFFFF"/>
              <w:right w:val="single" w:sz="8" w:space="0" w:color="FFFFFF"/>
            </w:tcBorders>
            <w:shd w:val="clear" w:color="auto" w:fill="auto"/>
            <w:noWrap/>
            <w:vAlign w:val="bottom"/>
          </w:tcPr>
          <w:p w14:paraId="6D8326D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79.10</w:t>
            </w:r>
          </w:p>
        </w:tc>
        <w:tc>
          <w:tcPr>
            <w:tcW w:w="715" w:type="dxa"/>
            <w:tcBorders>
              <w:top w:val="nil"/>
              <w:left w:val="nil"/>
              <w:bottom w:val="single" w:sz="8" w:space="0" w:color="FFFFFF"/>
              <w:right w:val="single" w:sz="8" w:space="0" w:color="FFFFFF"/>
            </w:tcBorders>
            <w:shd w:val="clear" w:color="auto" w:fill="auto"/>
            <w:noWrap/>
            <w:vAlign w:val="bottom"/>
          </w:tcPr>
          <w:p w14:paraId="5B76F14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81.23</w:t>
            </w:r>
          </w:p>
        </w:tc>
        <w:tc>
          <w:tcPr>
            <w:tcW w:w="715" w:type="dxa"/>
            <w:tcBorders>
              <w:top w:val="nil"/>
              <w:left w:val="nil"/>
              <w:bottom w:val="single" w:sz="8" w:space="0" w:color="FFFFFF"/>
              <w:right w:val="single" w:sz="8" w:space="0" w:color="FFFFFF"/>
            </w:tcBorders>
            <w:shd w:val="clear" w:color="auto" w:fill="auto"/>
            <w:noWrap/>
            <w:vAlign w:val="bottom"/>
          </w:tcPr>
          <w:p w14:paraId="7D1340E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91.27</w:t>
            </w:r>
          </w:p>
        </w:tc>
        <w:tc>
          <w:tcPr>
            <w:tcW w:w="715" w:type="dxa"/>
            <w:tcBorders>
              <w:top w:val="nil"/>
              <w:left w:val="nil"/>
              <w:bottom w:val="single" w:sz="8" w:space="0" w:color="FFFFFF"/>
              <w:right w:val="single" w:sz="8" w:space="0" w:color="FFFFFF"/>
            </w:tcBorders>
            <w:shd w:val="clear" w:color="auto" w:fill="auto"/>
            <w:noWrap/>
            <w:vAlign w:val="bottom"/>
          </w:tcPr>
          <w:p w14:paraId="66ACDCE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97.93</w:t>
            </w:r>
          </w:p>
        </w:tc>
        <w:tc>
          <w:tcPr>
            <w:tcW w:w="715" w:type="dxa"/>
            <w:tcBorders>
              <w:top w:val="nil"/>
              <w:left w:val="nil"/>
              <w:bottom w:val="single" w:sz="8" w:space="0" w:color="FFFFFF"/>
              <w:right w:val="single" w:sz="8" w:space="0" w:color="FFFFFF"/>
            </w:tcBorders>
            <w:shd w:val="clear" w:color="auto" w:fill="auto"/>
            <w:noWrap/>
            <w:vAlign w:val="bottom"/>
          </w:tcPr>
          <w:p w14:paraId="10A2F91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104.24</w:t>
            </w:r>
          </w:p>
        </w:tc>
        <w:tc>
          <w:tcPr>
            <w:tcW w:w="715" w:type="dxa"/>
            <w:tcBorders>
              <w:top w:val="nil"/>
              <w:left w:val="nil"/>
              <w:bottom w:val="single" w:sz="8" w:space="0" w:color="FFFFFF"/>
              <w:right w:val="single" w:sz="8" w:space="0" w:color="FFFFFF"/>
            </w:tcBorders>
            <w:shd w:val="clear" w:color="auto" w:fill="auto"/>
            <w:noWrap/>
            <w:vAlign w:val="bottom"/>
          </w:tcPr>
          <w:p w14:paraId="573993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104.81</w:t>
            </w:r>
          </w:p>
        </w:tc>
        <w:tc>
          <w:tcPr>
            <w:tcW w:w="715" w:type="dxa"/>
            <w:tcBorders>
              <w:top w:val="nil"/>
              <w:left w:val="nil"/>
              <w:bottom w:val="single" w:sz="8" w:space="0" w:color="FFFFFF"/>
              <w:right w:val="single" w:sz="8" w:space="0" w:color="FFFFFF"/>
            </w:tcBorders>
            <w:shd w:val="clear" w:color="auto" w:fill="auto"/>
            <w:noWrap/>
            <w:vAlign w:val="bottom"/>
          </w:tcPr>
          <w:p w14:paraId="56D515E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101.66</w:t>
            </w:r>
          </w:p>
        </w:tc>
        <w:tc>
          <w:tcPr>
            <w:tcW w:w="715" w:type="dxa"/>
            <w:tcBorders>
              <w:top w:val="nil"/>
              <w:left w:val="nil"/>
              <w:bottom w:val="single" w:sz="8" w:space="0" w:color="FFFFFF"/>
              <w:right w:val="single" w:sz="8" w:space="0" w:color="FFFFFF"/>
            </w:tcBorders>
            <w:shd w:val="clear" w:color="auto" w:fill="auto"/>
            <w:noWrap/>
            <w:vAlign w:val="bottom"/>
          </w:tcPr>
          <w:p w14:paraId="47B59DA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101.97</w:t>
            </w:r>
          </w:p>
        </w:tc>
        <w:tc>
          <w:tcPr>
            <w:tcW w:w="718" w:type="dxa"/>
            <w:tcBorders>
              <w:top w:val="nil"/>
              <w:left w:val="nil"/>
              <w:bottom w:val="single" w:sz="8" w:space="0" w:color="FFFFFF"/>
              <w:right w:val="single" w:sz="8" w:space="0" w:color="auto"/>
            </w:tcBorders>
            <w:shd w:val="clear" w:color="auto" w:fill="auto"/>
            <w:noWrap/>
            <w:vAlign w:val="bottom"/>
          </w:tcPr>
          <w:p w14:paraId="1D6DD0A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95.17</w:t>
            </w:r>
          </w:p>
        </w:tc>
      </w:tr>
      <w:tr w:rsidR="00773F77" w:rsidRPr="00773F77" w14:paraId="0E95D3EC"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55328A3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2031</w:t>
            </w:r>
          </w:p>
        </w:tc>
        <w:tc>
          <w:tcPr>
            <w:tcW w:w="714" w:type="dxa"/>
            <w:tcBorders>
              <w:top w:val="nil"/>
              <w:left w:val="nil"/>
              <w:bottom w:val="single" w:sz="8" w:space="0" w:color="FFFFFF"/>
              <w:right w:val="single" w:sz="8" w:space="0" w:color="FFFFFF"/>
            </w:tcBorders>
            <w:shd w:val="clear" w:color="auto" w:fill="auto"/>
            <w:noWrap/>
            <w:vAlign w:val="bottom"/>
          </w:tcPr>
          <w:p w14:paraId="0EEE57D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102.76</w:t>
            </w:r>
          </w:p>
        </w:tc>
        <w:tc>
          <w:tcPr>
            <w:tcW w:w="714" w:type="dxa"/>
            <w:tcBorders>
              <w:top w:val="nil"/>
              <w:left w:val="nil"/>
              <w:bottom w:val="single" w:sz="8" w:space="0" w:color="FFFFFF"/>
              <w:right w:val="single" w:sz="8" w:space="0" w:color="FFFFFF"/>
            </w:tcBorders>
            <w:shd w:val="clear" w:color="auto" w:fill="auto"/>
            <w:noWrap/>
            <w:vAlign w:val="bottom"/>
          </w:tcPr>
          <w:p w14:paraId="68ABF15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105.96</w:t>
            </w:r>
          </w:p>
        </w:tc>
        <w:tc>
          <w:tcPr>
            <w:tcW w:w="715" w:type="dxa"/>
            <w:tcBorders>
              <w:top w:val="nil"/>
              <w:left w:val="nil"/>
              <w:bottom w:val="single" w:sz="8" w:space="0" w:color="FFFFFF"/>
              <w:right w:val="single" w:sz="8" w:space="0" w:color="FFFFFF"/>
            </w:tcBorders>
            <w:shd w:val="clear" w:color="auto" w:fill="auto"/>
            <w:noWrap/>
            <w:vAlign w:val="bottom"/>
          </w:tcPr>
          <w:p w14:paraId="2755D56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98.66</w:t>
            </w:r>
          </w:p>
        </w:tc>
        <w:tc>
          <w:tcPr>
            <w:tcW w:w="715" w:type="dxa"/>
            <w:tcBorders>
              <w:top w:val="nil"/>
              <w:left w:val="nil"/>
              <w:bottom w:val="single" w:sz="8" w:space="0" w:color="FFFFFF"/>
              <w:right w:val="single" w:sz="8" w:space="0" w:color="FFFFFF"/>
            </w:tcBorders>
            <w:shd w:val="clear" w:color="auto" w:fill="auto"/>
            <w:noWrap/>
            <w:vAlign w:val="bottom"/>
          </w:tcPr>
          <w:p w14:paraId="22E942A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89.61</w:t>
            </w:r>
          </w:p>
        </w:tc>
        <w:tc>
          <w:tcPr>
            <w:tcW w:w="715" w:type="dxa"/>
            <w:tcBorders>
              <w:top w:val="nil"/>
              <w:left w:val="nil"/>
              <w:bottom w:val="single" w:sz="8" w:space="0" w:color="FFFFFF"/>
              <w:right w:val="single" w:sz="8" w:space="0" w:color="FFFFFF"/>
            </w:tcBorders>
            <w:shd w:val="clear" w:color="auto" w:fill="auto"/>
            <w:noWrap/>
            <w:vAlign w:val="bottom"/>
          </w:tcPr>
          <w:p w14:paraId="69AF309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85.51</w:t>
            </w:r>
          </w:p>
        </w:tc>
        <w:tc>
          <w:tcPr>
            <w:tcW w:w="715" w:type="dxa"/>
            <w:tcBorders>
              <w:top w:val="nil"/>
              <w:left w:val="nil"/>
              <w:bottom w:val="single" w:sz="8" w:space="0" w:color="FFFFFF"/>
              <w:right w:val="single" w:sz="8" w:space="0" w:color="FFFFFF"/>
            </w:tcBorders>
            <w:shd w:val="clear" w:color="auto" w:fill="auto"/>
            <w:noWrap/>
            <w:vAlign w:val="bottom"/>
          </w:tcPr>
          <w:p w14:paraId="00E84A4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86.03</w:t>
            </w:r>
          </w:p>
        </w:tc>
        <w:tc>
          <w:tcPr>
            <w:tcW w:w="715" w:type="dxa"/>
            <w:tcBorders>
              <w:top w:val="nil"/>
              <w:left w:val="nil"/>
              <w:bottom w:val="single" w:sz="8" w:space="0" w:color="FFFFFF"/>
              <w:right w:val="single" w:sz="8" w:space="0" w:color="FFFFFF"/>
            </w:tcBorders>
            <w:shd w:val="clear" w:color="auto" w:fill="auto"/>
            <w:noWrap/>
            <w:vAlign w:val="bottom"/>
          </w:tcPr>
          <w:p w14:paraId="6A775B5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95.33</w:t>
            </w:r>
          </w:p>
        </w:tc>
        <w:tc>
          <w:tcPr>
            <w:tcW w:w="715" w:type="dxa"/>
            <w:tcBorders>
              <w:top w:val="nil"/>
              <w:left w:val="nil"/>
              <w:bottom w:val="single" w:sz="8" w:space="0" w:color="FFFFFF"/>
              <w:right w:val="single" w:sz="8" w:space="0" w:color="FFFFFF"/>
            </w:tcBorders>
            <w:shd w:val="clear" w:color="auto" w:fill="auto"/>
            <w:noWrap/>
            <w:vAlign w:val="bottom"/>
          </w:tcPr>
          <w:p w14:paraId="7FF7091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102.52</w:t>
            </w:r>
          </w:p>
        </w:tc>
        <w:tc>
          <w:tcPr>
            <w:tcW w:w="715" w:type="dxa"/>
            <w:tcBorders>
              <w:top w:val="nil"/>
              <w:left w:val="nil"/>
              <w:bottom w:val="single" w:sz="8" w:space="0" w:color="FFFFFF"/>
              <w:right w:val="single" w:sz="8" w:space="0" w:color="FFFFFF"/>
            </w:tcBorders>
            <w:shd w:val="clear" w:color="auto" w:fill="auto"/>
            <w:noWrap/>
            <w:vAlign w:val="bottom"/>
          </w:tcPr>
          <w:p w14:paraId="4325AF4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109.23</w:t>
            </w:r>
          </w:p>
        </w:tc>
        <w:tc>
          <w:tcPr>
            <w:tcW w:w="715" w:type="dxa"/>
            <w:tcBorders>
              <w:top w:val="nil"/>
              <w:left w:val="nil"/>
              <w:bottom w:val="single" w:sz="8" w:space="0" w:color="FFFFFF"/>
              <w:right w:val="single" w:sz="8" w:space="0" w:color="FFFFFF"/>
            </w:tcBorders>
            <w:shd w:val="clear" w:color="auto" w:fill="auto"/>
            <w:noWrap/>
            <w:vAlign w:val="bottom"/>
          </w:tcPr>
          <w:p w14:paraId="17C1CF2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109.05</w:t>
            </w:r>
          </w:p>
        </w:tc>
        <w:tc>
          <w:tcPr>
            <w:tcW w:w="715" w:type="dxa"/>
            <w:tcBorders>
              <w:top w:val="nil"/>
              <w:left w:val="nil"/>
              <w:bottom w:val="single" w:sz="8" w:space="0" w:color="FFFFFF"/>
              <w:right w:val="single" w:sz="8" w:space="0" w:color="FFFFFF"/>
            </w:tcBorders>
            <w:shd w:val="clear" w:color="auto" w:fill="auto"/>
            <w:noWrap/>
            <w:vAlign w:val="bottom"/>
          </w:tcPr>
          <w:p w14:paraId="0134998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106.13</w:t>
            </w:r>
          </w:p>
        </w:tc>
        <w:tc>
          <w:tcPr>
            <w:tcW w:w="715" w:type="dxa"/>
            <w:tcBorders>
              <w:top w:val="nil"/>
              <w:left w:val="nil"/>
              <w:bottom w:val="single" w:sz="8" w:space="0" w:color="FFFFFF"/>
              <w:right w:val="single" w:sz="8" w:space="0" w:color="FFFFFF"/>
            </w:tcBorders>
            <w:shd w:val="clear" w:color="auto" w:fill="auto"/>
            <w:noWrap/>
            <w:vAlign w:val="bottom"/>
          </w:tcPr>
          <w:p w14:paraId="59F3B1A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105.90</w:t>
            </w:r>
          </w:p>
        </w:tc>
        <w:tc>
          <w:tcPr>
            <w:tcW w:w="718" w:type="dxa"/>
            <w:tcBorders>
              <w:top w:val="nil"/>
              <w:left w:val="nil"/>
              <w:bottom w:val="single" w:sz="8" w:space="0" w:color="FFFFFF"/>
              <w:right w:val="single" w:sz="8" w:space="0" w:color="auto"/>
            </w:tcBorders>
            <w:shd w:val="clear" w:color="auto" w:fill="auto"/>
            <w:noWrap/>
            <w:vAlign w:val="bottom"/>
          </w:tcPr>
          <w:p w14:paraId="74F24D8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99.72</w:t>
            </w:r>
          </w:p>
        </w:tc>
      </w:tr>
      <w:tr w:rsidR="00773F77" w:rsidRPr="00773F77" w14:paraId="056680B8"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24EFB31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2032</w:t>
            </w:r>
          </w:p>
        </w:tc>
        <w:tc>
          <w:tcPr>
            <w:tcW w:w="714" w:type="dxa"/>
            <w:tcBorders>
              <w:top w:val="nil"/>
              <w:left w:val="nil"/>
              <w:bottom w:val="single" w:sz="8" w:space="0" w:color="FFFFFF"/>
              <w:right w:val="single" w:sz="8" w:space="0" w:color="FFFFFF"/>
            </w:tcBorders>
            <w:shd w:val="clear" w:color="auto" w:fill="auto"/>
            <w:noWrap/>
            <w:vAlign w:val="bottom"/>
          </w:tcPr>
          <w:p w14:paraId="1AB74A1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107.46</w:t>
            </w:r>
          </w:p>
        </w:tc>
        <w:tc>
          <w:tcPr>
            <w:tcW w:w="714" w:type="dxa"/>
            <w:tcBorders>
              <w:top w:val="nil"/>
              <w:left w:val="nil"/>
              <w:bottom w:val="single" w:sz="8" w:space="0" w:color="FFFFFF"/>
              <w:right w:val="single" w:sz="8" w:space="0" w:color="FFFFFF"/>
            </w:tcBorders>
            <w:shd w:val="clear" w:color="auto" w:fill="auto"/>
            <w:noWrap/>
            <w:vAlign w:val="bottom"/>
          </w:tcPr>
          <w:p w14:paraId="04A1ECB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111.28</w:t>
            </w:r>
          </w:p>
        </w:tc>
        <w:tc>
          <w:tcPr>
            <w:tcW w:w="715" w:type="dxa"/>
            <w:tcBorders>
              <w:top w:val="nil"/>
              <w:left w:val="nil"/>
              <w:bottom w:val="single" w:sz="8" w:space="0" w:color="FFFFFF"/>
              <w:right w:val="single" w:sz="8" w:space="0" w:color="FFFFFF"/>
            </w:tcBorders>
            <w:shd w:val="clear" w:color="auto" w:fill="auto"/>
            <w:noWrap/>
            <w:vAlign w:val="bottom"/>
          </w:tcPr>
          <w:p w14:paraId="5302B6D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103.90</w:t>
            </w:r>
          </w:p>
        </w:tc>
        <w:tc>
          <w:tcPr>
            <w:tcW w:w="715" w:type="dxa"/>
            <w:tcBorders>
              <w:top w:val="nil"/>
              <w:left w:val="nil"/>
              <w:bottom w:val="single" w:sz="8" w:space="0" w:color="FFFFFF"/>
              <w:right w:val="single" w:sz="8" w:space="0" w:color="FFFFFF"/>
            </w:tcBorders>
            <w:shd w:val="clear" w:color="auto" w:fill="auto"/>
            <w:noWrap/>
            <w:vAlign w:val="bottom"/>
          </w:tcPr>
          <w:p w14:paraId="2A2E37B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93.68</w:t>
            </w:r>
          </w:p>
        </w:tc>
        <w:tc>
          <w:tcPr>
            <w:tcW w:w="715" w:type="dxa"/>
            <w:tcBorders>
              <w:top w:val="nil"/>
              <w:left w:val="nil"/>
              <w:bottom w:val="single" w:sz="8" w:space="0" w:color="FFFFFF"/>
              <w:right w:val="single" w:sz="8" w:space="0" w:color="FFFFFF"/>
            </w:tcBorders>
            <w:shd w:val="clear" w:color="auto" w:fill="auto"/>
            <w:noWrap/>
            <w:vAlign w:val="bottom"/>
          </w:tcPr>
          <w:p w14:paraId="4A1B615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86.01</w:t>
            </w:r>
          </w:p>
        </w:tc>
        <w:tc>
          <w:tcPr>
            <w:tcW w:w="715" w:type="dxa"/>
            <w:tcBorders>
              <w:top w:val="nil"/>
              <w:left w:val="nil"/>
              <w:bottom w:val="single" w:sz="8" w:space="0" w:color="FFFFFF"/>
              <w:right w:val="single" w:sz="8" w:space="0" w:color="FFFFFF"/>
            </w:tcBorders>
            <w:shd w:val="clear" w:color="auto" w:fill="auto"/>
            <w:noWrap/>
            <w:vAlign w:val="bottom"/>
          </w:tcPr>
          <w:p w14:paraId="1772DB0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89.54</w:t>
            </w:r>
          </w:p>
        </w:tc>
        <w:tc>
          <w:tcPr>
            <w:tcW w:w="715" w:type="dxa"/>
            <w:tcBorders>
              <w:top w:val="nil"/>
              <w:left w:val="nil"/>
              <w:bottom w:val="single" w:sz="8" w:space="0" w:color="FFFFFF"/>
              <w:right w:val="single" w:sz="8" w:space="0" w:color="FFFFFF"/>
            </w:tcBorders>
            <w:shd w:val="clear" w:color="auto" w:fill="auto"/>
            <w:noWrap/>
            <w:vAlign w:val="bottom"/>
          </w:tcPr>
          <w:p w14:paraId="2C490511"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99.54</w:t>
            </w:r>
          </w:p>
        </w:tc>
        <w:tc>
          <w:tcPr>
            <w:tcW w:w="715" w:type="dxa"/>
            <w:tcBorders>
              <w:top w:val="nil"/>
              <w:left w:val="nil"/>
              <w:bottom w:val="single" w:sz="8" w:space="0" w:color="FFFFFF"/>
              <w:right w:val="single" w:sz="8" w:space="0" w:color="FFFFFF"/>
            </w:tcBorders>
            <w:shd w:val="clear" w:color="auto" w:fill="auto"/>
            <w:noWrap/>
            <w:vAlign w:val="bottom"/>
          </w:tcPr>
          <w:p w14:paraId="0854242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108.19</w:t>
            </w:r>
          </w:p>
        </w:tc>
        <w:tc>
          <w:tcPr>
            <w:tcW w:w="715" w:type="dxa"/>
            <w:tcBorders>
              <w:top w:val="nil"/>
              <w:left w:val="nil"/>
              <w:bottom w:val="single" w:sz="8" w:space="0" w:color="FFFFFF"/>
              <w:right w:val="single" w:sz="8" w:space="0" w:color="FFFFFF"/>
            </w:tcBorders>
            <w:shd w:val="clear" w:color="auto" w:fill="auto"/>
            <w:noWrap/>
            <w:vAlign w:val="bottom"/>
          </w:tcPr>
          <w:p w14:paraId="1EFB06B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115.58</w:t>
            </w:r>
          </w:p>
        </w:tc>
        <w:tc>
          <w:tcPr>
            <w:tcW w:w="715" w:type="dxa"/>
            <w:tcBorders>
              <w:top w:val="nil"/>
              <w:left w:val="nil"/>
              <w:bottom w:val="single" w:sz="8" w:space="0" w:color="FFFFFF"/>
              <w:right w:val="single" w:sz="8" w:space="0" w:color="FFFFFF"/>
            </w:tcBorders>
            <w:shd w:val="clear" w:color="auto" w:fill="auto"/>
            <w:noWrap/>
            <w:vAlign w:val="bottom"/>
          </w:tcPr>
          <w:p w14:paraId="1F3D769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114.96</w:t>
            </w:r>
          </w:p>
        </w:tc>
        <w:tc>
          <w:tcPr>
            <w:tcW w:w="715" w:type="dxa"/>
            <w:tcBorders>
              <w:top w:val="nil"/>
              <w:left w:val="nil"/>
              <w:bottom w:val="single" w:sz="8" w:space="0" w:color="FFFFFF"/>
              <w:right w:val="single" w:sz="8" w:space="0" w:color="FFFFFF"/>
            </w:tcBorders>
            <w:shd w:val="clear" w:color="auto" w:fill="auto"/>
            <w:noWrap/>
            <w:vAlign w:val="bottom"/>
          </w:tcPr>
          <w:p w14:paraId="13FA7B9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112.59</w:t>
            </w:r>
          </w:p>
        </w:tc>
        <w:tc>
          <w:tcPr>
            <w:tcW w:w="715" w:type="dxa"/>
            <w:tcBorders>
              <w:top w:val="nil"/>
              <w:left w:val="nil"/>
              <w:bottom w:val="single" w:sz="8" w:space="0" w:color="FFFFFF"/>
              <w:right w:val="single" w:sz="8" w:space="0" w:color="FFFFFF"/>
            </w:tcBorders>
            <w:shd w:val="clear" w:color="auto" w:fill="auto"/>
            <w:noWrap/>
            <w:vAlign w:val="bottom"/>
          </w:tcPr>
          <w:p w14:paraId="0B63D3F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110.50</w:t>
            </w:r>
          </w:p>
        </w:tc>
        <w:tc>
          <w:tcPr>
            <w:tcW w:w="718" w:type="dxa"/>
            <w:tcBorders>
              <w:top w:val="nil"/>
              <w:left w:val="nil"/>
              <w:bottom w:val="single" w:sz="8" w:space="0" w:color="FFFFFF"/>
              <w:right w:val="single" w:sz="8" w:space="0" w:color="auto"/>
            </w:tcBorders>
            <w:shd w:val="clear" w:color="auto" w:fill="auto"/>
            <w:noWrap/>
            <w:vAlign w:val="bottom"/>
          </w:tcPr>
          <w:p w14:paraId="0FC7F74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104.44</w:t>
            </w:r>
          </w:p>
        </w:tc>
      </w:tr>
      <w:tr w:rsidR="00773F77" w:rsidRPr="00773F77" w14:paraId="78DBC723"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4864B41D"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2033</w:t>
            </w:r>
          </w:p>
        </w:tc>
        <w:tc>
          <w:tcPr>
            <w:tcW w:w="714" w:type="dxa"/>
            <w:tcBorders>
              <w:top w:val="nil"/>
              <w:left w:val="nil"/>
              <w:bottom w:val="single" w:sz="8" w:space="0" w:color="FFFFFF"/>
              <w:right w:val="single" w:sz="8" w:space="0" w:color="FFFFFF"/>
            </w:tcBorders>
            <w:shd w:val="clear" w:color="auto" w:fill="auto"/>
            <w:noWrap/>
            <w:vAlign w:val="bottom"/>
          </w:tcPr>
          <w:p w14:paraId="5A5E88E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112.66</w:t>
            </w:r>
          </w:p>
        </w:tc>
        <w:tc>
          <w:tcPr>
            <w:tcW w:w="714" w:type="dxa"/>
            <w:tcBorders>
              <w:top w:val="nil"/>
              <w:left w:val="nil"/>
              <w:bottom w:val="single" w:sz="8" w:space="0" w:color="FFFFFF"/>
              <w:right w:val="single" w:sz="8" w:space="0" w:color="FFFFFF"/>
            </w:tcBorders>
            <w:shd w:val="clear" w:color="auto" w:fill="auto"/>
            <w:noWrap/>
            <w:vAlign w:val="bottom"/>
          </w:tcPr>
          <w:p w14:paraId="77B649D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116.81</w:t>
            </w:r>
          </w:p>
        </w:tc>
        <w:tc>
          <w:tcPr>
            <w:tcW w:w="715" w:type="dxa"/>
            <w:tcBorders>
              <w:top w:val="nil"/>
              <w:left w:val="nil"/>
              <w:bottom w:val="single" w:sz="8" w:space="0" w:color="FFFFFF"/>
              <w:right w:val="single" w:sz="8" w:space="0" w:color="FFFFFF"/>
            </w:tcBorders>
            <w:shd w:val="clear" w:color="auto" w:fill="auto"/>
            <w:noWrap/>
            <w:vAlign w:val="bottom"/>
          </w:tcPr>
          <w:p w14:paraId="273B09E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108.49</w:t>
            </w:r>
          </w:p>
        </w:tc>
        <w:tc>
          <w:tcPr>
            <w:tcW w:w="715" w:type="dxa"/>
            <w:tcBorders>
              <w:top w:val="nil"/>
              <w:left w:val="nil"/>
              <w:bottom w:val="single" w:sz="8" w:space="0" w:color="FFFFFF"/>
              <w:right w:val="single" w:sz="8" w:space="0" w:color="FFFFFF"/>
            </w:tcBorders>
            <w:shd w:val="clear" w:color="auto" w:fill="auto"/>
            <w:noWrap/>
            <w:vAlign w:val="bottom"/>
          </w:tcPr>
          <w:p w14:paraId="1EF8C70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97.52</w:t>
            </w:r>
          </w:p>
        </w:tc>
        <w:tc>
          <w:tcPr>
            <w:tcW w:w="715" w:type="dxa"/>
            <w:tcBorders>
              <w:top w:val="nil"/>
              <w:left w:val="nil"/>
              <w:bottom w:val="single" w:sz="8" w:space="0" w:color="FFFFFF"/>
              <w:right w:val="single" w:sz="8" w:space="0" w:color="FFFFFF"/>
            </w:tcBorders>
            <w:shd w:val="clear" w:color="auto" w:fill="auto"/>
            <w:noWrap/>
            <w:vAlign w:val="bottom"/>
          </w:tcPr>
          <w:p w14:paraId="48F9248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94.16</w:t>
            </w:r>
          </w:p>
        </w:tc>
        <w:tc>
          <w:tcPr>
            <w:tcW w:w="715" w:type="dxa"/>
            <w:tcBorders>
              <w:top w:val="nil"/>
              <w:left w:val="nil"/>
              <w:bottom w:val="single" w:sz="8" w:space="0" w:color="FFFFFF"/>
              <w:right w:val="single" w:sz="8" w:space="0" w:color="FFFFFF"/>
            </w:tcBorders>
            <w:shd w:val="clear" w:color="auto" w:fill="auto"/>
            <w:noWrap/>
            <w:vAlign w:val="bottom"/>
          </w:tcPr>
          <w:p w14:paraId="18FB0A9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95.14</w:t>
            </w:r>
          </w:p>
        </w:tc>
        <w:tc>
          <w:tcPr>
            <w:tcW w:w="715" w:type="dxa"/>
            <w:tcBorders>
              <w:top w:val="nil"/>
              <w:left w:val="nil"/>
              <w:bottom w:val="single" w:sz="8" w:space="0" w:color="FFFFFF"/>
              <w:right w:val="single" w:sz="8" w:space="0" w:color="FFFFFF"/>
            </w:tcBorders>
            <w:shd w:val="clear" w:color="auto" w:fill="auto"/>
            <w:noWrap/>
            <w:vAlign w:val="bottom"/>
          </w:tcPr>
          <w:p w14:paraId="71D2EC0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105.45</w:t>
            </w:r>
          </w:p>
        </w:tc>
        <w:tc>
          <w:tcPr>
            <w:tcW w:w="715" w:type="dxa"/>
            <w:tcBorders>
              <w:top w:val="nil"/>
              <w:left w:val="nil"/>
              <w:bottom w:val="single" w:sz="8" w:space="0" w:color="FFFFFF"/>
              <w:right w:val="single" w:sz="8" w:space="0" w:color="FFFFFF"/>
            </w:tcBorders>
            <w:shd w:val="clear" w:color="auto" w:fill="auto"/>
            <w:noWrap/>
            <w:vAlign w:val="bottom"/>
          </w:tcPr>
          <w:p w14:paraId="43B5647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114.70</w:t>
            </w:r>
          </w:p>
        </w:tc>
        <w:tc>
          <w:tcPr>
            <w:tcW w:w="715" w:type="dxa"/>
            <w:tcBorders>
              <w:top w:val="nil"/>
              <w:left w:val="nil"/>
              <w:bottom w:val="single" w:sz="8" w:space="0" w:color="FFFFFF"/>
              <w:right w:val="single" w:sz="8" w:space="0" w:color="FFFFFF"/>
            </w:tcBorders>
            <w:shd w:val="clear" w:color="auto" w:fill="auto"/>
            <w:noWrap/>
            <w:vAlign w:val="bottom"/>
          </w:tcPr>
          <w:p w14:paraId="20DD062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122.01</w:t>
            </w:r>
          </w:p>
        </w:tc>
        <w:tc>
          <w:tcPr>
            <w:tcW w:w="715" w:type="dxa"/>
            <w:tcBorders>
              <w:top w:val="nil"/>
              <w:left w:val="nil"/>
              <w:bottom w:val="single" w:sz="8" w:space="0" w:color="FFFFFF"/>
              <w:right w:val="single" w:sz="8" w:space="0" w:color="FFFFFF"/>
            </w:tcBorders>
            <w:shd w:val="clear" w:color="auto" w:fill="auto"/>
            <w:noWrap/>
            <w:vAlign w:val="bottom"/>
          </w:tcPr>
          <w:p w14:paraId="5A429C0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122.12</w:t>
            </w:r>
          </w:p>
        </w:tc>
        <w:tc>
          <w:tcPr>
            <w:tcW w:w="715" w:type="dxa"/>
            <w:tcBorders>
              <w:top w:val="nil"/>
              <w:left w:val="nil"/>
              <w:bottom w:val="single" w:sz="8" w:space="0" w:color="FFFFFF"/>
              <w:right w:val="single" w:sz="8" w:space="0" w:color="FFFFFF"/>
            </w:tcBorders>
            <w:shd w:val="clear" w:color="auto" w:fill="auto"/>
            <w:noWrap/>
            <w:vAlign w:val="bottom"/>
          </w:tcPr>
          <w:p w14:paraId="486799EB"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118.83</w:t>
            </w:r>
          </w:p>
        </w:tc>
        <w:tc>
          <w:tcPr>
            <w:tcW w:w="715" w:type="dxa"/>
            <w:tcBorders>
              <w:top w:val="nil"/>
              <w:left w:val="nil"/>
              <w:bottom w:val="single" w:sz="8" w:space="0" w:color="FFFFFF"/>
              <w:right w:val="single" w:sz="8" w:space="0" w:color="FFFFFF"/>
            </w:tcBorders>
            <w:shd w:val="clear" w:color="auto" w:fill="auto"/>
            <w:noWrap/>
            <w:vAlign w:val="bottom"/>
          </w:tcPr>
          <w:p w14:paraId="4988B81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115.68</w:t>
            </w:r>
          </w:p>
        </w:tc>
        <w:tc>
          <w:tcPr>
            <w:tcW w:w="718" w:type="dxa"/>
            <w:tcBorders>
              <w:top w:val="nil"/>
              <w:left w:val="nil"/>
              <w:bottom w:val="single" w:sz="8" w:space="0" w:color="FFFFFF"/>
              <w:right w:val="single" w:sz="8" w:space="0" w:color="auto"/>
            </w:tcBorders>
            <w:shd w:val="clear" w:color="auto" w:fill="auto"/>
            <w:noWrap/>
            <w:vAlign w:val="bottom"/>
          </w:tcPr>
          <w:p w14:paraId="1D0C386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110.30</w:t>
            </w:r>
          </w:p>
        </w:tc>
      </w:tr>
      <w:tr w:rsidR="00773F77" w:rsidRPr="00773F77" w14:paraId="60B3A990" w14:textId="77777777">
        <w:trPr>
          <w:trHeight w:val="271"/>
        </w:trPr>
        <w:tc>
          <w:tcPr>
            <w:tcW w:w="582" w:type="dxa"/>
            <w:tcBorders>
              <w:top w:val="nil"/>
              <w:left w:val="single" w:sz="8" w:space="0" w:color="auto"/>
              <w:bottom w:val="single" w:sz="8" w:space="0" w:color="FFFFFF"/>
              <w:right w:val="single" w:sz="8" w:space="0" w:color="FFFFFF"/>
            </w:tcBorders>
            <w:shd w:val="clear" w:color="auto" w:fill="auto"/>
            <w:noWrap/>
            <w:vAlign w:val="bottom"/>
          </w:tcPr>
          <w:p w14:paraId="22738B1E"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2034</w:t>
            </w:r>
          </w:p>
        </w:tc>
        <w:tc>
          <w:tcPr>
            <w:tcW w:w="714" w:type="dxa"/>
            <w:tcBorders>
              <w:top w:val="nil"/>
              <w:left w:val="nil"/>
              <w:bottom w:val="single" w:sz="8" w:space="0" w:color="FFFFFF"/>
              <w:right w:val="single" w:sz="8" w:space="0" w:color="FFFFFF"/>
            </w:tcBorders>
            <w:shd w:val="clear" w:color="auto" w:fill="auto"/>
            <w:noWrap/>
            <w:vAlign w:val="bottom"/>
          </w:tcPr>
          <w:p w14:paraId="45ACCC0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117.90</w:t>
            </w:r>
          </w:p>
        </w:tc>
        <w:tc>
          <w:tcPr>
            <w:tcW w:w="714" w:type="dxa"/>
            <w:tcBorders>
              <w:top w:val="nil"/>
              <w:left w:val="nil"/>
              <w:bottom w:val="single" w:sz="8" w:space="0" w:color="FFFFFF"/>
              <w:right w:val="single" w:sz="8" w:space="0" w:color="FFFFFF"/>
            </w:tcBorders>
            <w:shd w:val="clear" w:color="auto" w:fill="auto"/>
            <w:noWrap/>
            <w:vAlign w:val="bottom"/>
          </w:tcPr>
          <w:p w14:paraId="111CD38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121.81</w:t>
            </w:r>
          </w:p>
        </w:tc>
        <w:tc>
          <w:tcPr>
            <w:tcW w:w="715" w:type="dxa"/>
            <w:tcBorders>
              <w:top w:val="nil"/>
              <w:left w:val="nil"/>
              <w:bottom w:val="single" w:sz="8" w:space="0" w:color="FFFFFF"/>
              <w:right w:val="single" w:sz="8" w:space="0" w:color="FFFFFF"/>
            </w:tcBorders>
            <w:shd w:val="clear" w:color="auto" w:fill="auto"/>
            <w:noWrap/>
            <w:vAlign w:val="bottom"/>
          </w:tcPr>
          <w:p w14:paraId="19EAF25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113.21</w:t>
            </w:r>
          </w:p>
        </w:tc>
        <w:tc>
          <w:tcPr>
            <w:tcW w:w="715" w:type="dxa"/>
            <w:tcBorders>
              <w:top w:val="nil"/>
              <w:left w:val="nil"/>
              <w:bottom w:val="single" w:sz="8" w:space="0" w:color="FFFFFF"/>
              <w:right w:val="single" w:sz="8" w:space="0" w:color="FFFFFF"/>
            </w:tcBorders>
            <w:shd w:val="clear" w:color="auto" w:fill="auto"/>
            <w:noWrap/>
            <w:vAlign w:val="bottom"/>
          </w:tcPr>
          <w:p w14:paraId="655F3AA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101.26</w:t>
            </w:r>
          </w:p>
        </w:tc>
        <w:tc>
          <w:tcPr>
            <w:tcW w:w="715" w:type="dxa"/>
            <w:tcBorders>
              <w:top w:val="nil"/>
              <w:left w:val="nil"/>
              <w:bottom w:val="single" w:sz="8" w:space="0" w:color="FFFFFF"/>
              <w:right w:val="single" w:sz="8" w:space="0" w:color="FFFFFF"/>
            </w:tcBorders>
            <w:shd w:val="clear" w:color="auto" w:fill="auto"/>
            <w:noWrap/>
            <w:vAlign w:val="bottom"/>
          </w:tcPr>
          <w:p w14:paraId="115A3D70"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94.94</w:t>
            </w:r>
          </w:p>
        </w:tc>
        <w:tc>
          <w:tcPr>
            <w:tcW w:w="715" w:type="dxa"/>
            <w:tcBorders>
              <w:top w:val="nil"/>
              <w:left w:val="nil"/>
              <w:bottom w:val="single" w:sz="8" w:space="0" w:color="FFFFFF"/>
              <w:right w:val="single" w:sz="8" w:space="0" w:color="FFFFFF"/>
            </w:tcBorders>
            <w:shd w:val="clear" w:color="auto" w:fill="auto"/>
            <w:noWrap/>
            <w:vAlign w:val="bottom"/>
          </w:tcPr>
          <w:p w14:paraId="4DF3B59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98.44</w:t>
            </w:r>
          </w:p>
        </w:tc>
        <w:tc>
          <w:tcPr>
            <w:tcW w:w="715" w:type="dxa"/>
            <w:tcBorders>
              <w:top w:val="nil"/>
              <w:left w:val="nil"/>
              <w:bottom w:val="single" w:sz="8" w:space="0" w:color="FFFFFF"/>
              <w:right w:val="single" w:sz="8" w:space="0" w:color="FFFFFF"/>
            </w:tcBorders>
            <w:shd w:val="clear" w:color="auto" w:fill="auto"/>
            <w:noWrap/>
            <w:vAlign w:val="bottom"/>
          </w:tcPr>
          <w:p w14:paraId="1989919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109.84</w:t>
            </w:r>
          </w:p>
        </w:tc>
        <w:tc>
          <w:tcPr>
            <w:tcW w:w="715" w:type="dxa"/>
            <w:tcBorders>
              <w:top w:val="nil"/>
              <w:left w:val="nil"/>
              <w:bottom w:val="single" w:sz="8" w:space="0" w:color="FFFFFF"/>
              <w:right w:val="single" w:sz="8" w:space="0" w:color="FFFFFF"/>
            </w:tcBorders>
            <w:shd w:val="clear" w:color="auto" w:fill="auto"/>
            <w:noWrap/>
            <w:vAlign w:val="bottom"/>
          </w:tcPr>
          <w:p w14:paraId="4DA3D2E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120.33</w:t>
            </w:r>
          </w:p>
        </w:tc>
        <w:tc>
          <w:tcPr>
            <w:tcW w:w="715" w:type="dxa"/>
            <w:tcBorders>
              <w:top w:val="nil"/>
              <w:left w:val="nil"/>
              <w:bottom w:val="single" w:sz="8" w:space="0" w:color="FFFFFF"/>
              <w:right w:val="single" w:sz="8" w:space="0" w:color="FFFFFF"/>
            </w:tcBorders>
            <w:shd w:val="clear" w:color="auto" w:fill="auto"/>
            <w:noWrap/>
            <w:vAlign w:val="bottom"/>
          </w:tcPr>
          <w:p w14:paraId="20DEE1D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127.83</w:t>
            </w:r>
          </w:p>
        </w:tc>
        <w:tc>
          <w:tcPr>
            <w:tcW w:w="715" w:type="dxa"/>
            <w:tcBorders>
              <w:top w:val="nil"/>
              <w:left w:val="nil"/>
              <w:bottom w:val="single" w:sz="8" w:space="0" w:color="FFFFFF"/>
              <w:right w:val="single" w:sz="8" w:space="0" w:color="FFFFFF"/>
            </w:tcBorders>
            <w:shd w:val="clear" w:color="auto" w:fill="auto"/>
            <w:noWrap/>
            <w:vAlign w:val="bottom"/>
          </w:tcPr>
          <w:p w14:paraId="218A49CD"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129.09</w:t>
            </w:r>
          </w:p>
        </w:tc>
        <w:tc>
          <w:tcPr>
            <w:tcW w:w="715" w:type="dxa"/>
            <w:tcBorders>
              <w:top w:val="nil"/>
              <w:left w:val="nil"/>
              <w:bottom w:val="single" w:sz="8" w:space="0" w:color="FFFFFF"/>
              <w:right w:val="single" w:sz="8" w:space="0" w:color="FFFFFF"/>
            </w:tcBorders>
            <w:shd w:val="clear" w:color="auto" w:fill="auto"/>
            <w:noWrap/>
            <w:vAlign w:val="bottom"/>
          </w:tcPr>
          <w:p w14:paraId="513DF16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124.86</w:t>
            </w:r>
          </w:p>
        </w:tc>
        <w:tc>
          <w:tcPr>
            <w:tcW w:w="715" w:type="dxa"/>
            <w:tcBorders>
              <w:top w:val="nil"/>
              <w:left w:val="nil"/>
              <w:bottom w:val="single" w:sz="8" w:space="0" w:color="FFFFFF"/>
              <w:right w:val="single" w:sz="8" w:space="0" w:color="FFFFFF"/>
            </w:tcBorders>
            <w:shd w:val="clear" w:color="auto" w:fill="auto"/>
            <w:noWrap/>
            <w:vAlign w:val="bottom"/>
          </w:tcPr>
          <w:p w14:paraId="5062AB2C"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121.54</w:t>
            </w:r>
          </w:p>
        </w:tc>
        <w:tc>
          <w:tcPr>
            <w:tcW w:w="718" w:type="dxa"/>
            <w:tcBorders>
              <w:top w:val="nil"/>
              <w:left w:val="nil"/>
              <w:bottom w:val="single" w:sz="8" w:space="0" w:color="FFFFFF"/>
              <w:right w:val="single" w:sz="8" w:space="0" w:color="auto"/>
            </w:tcBorders>
            <w:shd w:val="clear" w:color="auto" w:fill="auto"/>
            <w:noWrap/>
            <w:vAlign w:val="bottom"/>
          </w:tcPr>
          <w:p w14:paraId="744D9E02"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115.09</w:t>
            </w:r>
          </w:p>
        </w:tc>
      </w:tr>
      <w:tr w:rsidR="00773F77" w:rsidRPr="00773F77" w14:paraId="003AD94C" w14:textId="77777777">
        <w:trPr>
          <w:trHeight w:val="271"/>
        </w:trPr>
        <w:tc>
          <w:tcPr>
            <w:tcW w:w="582" w:type="dxa"/>
            <w:tcBorders>
              <w:top w:val="nil"/>
              <w:left w:val="single" w:sz="8" w:space="0" w:color="auto"/>
              <w:bottom w:val="single" w:sz="8" w:space="0" w:color="auto"/>
              <w:right w:val="single" w:sz="8" w:space="0" w:color="FFFFFF"/>
            </w:tcBorders>
            <w:shd w:val="clear" w:color="auto" w:fill="auto"/>
            <w:noWrap/>
            <w:vAlign w:val="bottom"/>
          </w:tcPr>
          <w:p w14:paraId="677CD672" w14:textId="77777777" w:rsidR="00171807" w:rsidRPr="00773F77" w:rsidRDefault="00171807" w:rsidP="00277118">
            <w:pPr>
              <w:rPr>
                <w:rFonts w:ascii="Arial" w:hAnsi="Arial" w:cs="Arial"/>
                <w:color w:val="000000"/>
                <w:sz w:val="16"/>
                <w:szCs w:val="16"/>
              </w:rPr>
            </w:pPr>
            <w:r w:rsidRPr="00773F77">
              <w:rPr>
                <w:rFonts w:ascii="Arial" w:hAnsi="Arial" w:cs="Arial"/>
                <w:color w:val="000000"/>
                <w:sz w:val="16"/>
                <w:szCs w:val="16"/>
              </w:rPr>
              <w:t>2035</w:t>
            </w:r>
          </w:p>
        </w:tc>
        <w:tc>
          <w:tcPr>
            <w:tcW w:w="714" w:type="dxa"/>
            <w:tcBorders>
              <w:top w:val="nil"/>
              <w:left w:val="nil"/>
              <w:bottom w:val="single" w:sz="8" w:space="0" w:color="auto"/>
              <w:right w:val="single" w:sz="8" w:space="0" w:color="FFFFFF"/>
            </w:tcBorders>
            <w:shd w:val="clear" w:color="auto" w:fill="auto"/>
            <w:noWrap/>
            <w:vAlign w:val="bottom"/>
          </w:tcPr>
          <w:p w14:paraId="3B3BCB26"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123.34</w:t>
            </w:r>
          </w:p>
        </w:tc>
        <w:tc>
          <w:tcPr>
            <w:tcW w:w="714" w:type="dxa"/>
            <w:tcBorders>
              <w:top w:val="nil"/>
              <w:left w:val="nil"/>
              <w:bottom w:val="single" w:sz="8" w:space="0" w:color="auto"/>
              <w:right w:val="single" w:sz="8" w:space="0" w:color="FFFFFF"/>
            </w:tcBorders>
            <w:shd w:val="clear" w:color="auto" w:fill="auto"/>
            <w:noWrap/>
            <w:vAlign w:val="bottom"/>
          </w:tcPr>
          <w:p w14:paraId="7FED54AE"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129.28</w:t>
            </w:r>
          </w:p>
        </w:tc>
        <w:tc>
          <w:tcPr>
            <w:tcW w:w="715" w:type="dxa"/>
            <w:tcBorders>
              <w:top w:val="nil"/>
              <w:left w:val="nil"/>
              <w:bottom w:val="single" w:sz="8" w:space="0" w:color="auto"/>
              <w:right w:val="single" w:sz="8" w:space="0" w:color="FFFFFF"/>
            </w:tcBorders>
            <w:shd w:val="clear" w:color="auto" w:fill="auto"/>
            <w:noWrap/>
            <w:vAlign w:val="bottom"/>
          </w:tcPr>
          <w:p w14:paraId="4ED69C48"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119.04</w:t>
            </w:r>
          </w:p>
        </w:tc>
        <w:tc>
          <w:tcPr>
            <w:tcW w:w="715" w:type="dxa"/>
            <w:tcBorders>
              <w:top w:val="nil"/>
              <w:left w:val="nil"/>
              <w:bottom w:val="single" w:sz="8" w:space="0" w:color="auto"/>
              <w:right w:val="single" w:sz="8" w:space="0" w:color="FFFFFF"/>
            </w:tcBorders>
            <w:shd w:val="clear" w:color="auto" w:fill="auto"/>
            <w:noWrap/>
            <w:vAlign w:val="bottom"/>
          </w:tcPr>
          <w:p w14:paraId="1A3666C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106.26</w:t>
            </w:r>
          </w:p>
        </w:tc>
        <w:tc>
          <w:tcPr>
            <w:tcW w:w="715" w:type="dxa"/>
            <w:tcBorders>
              <w:top w:val="nil"/>
              <w:left w:val="nil"/>
              <w:bottom w:val="single" w:sz="8" w:space="0" w:color="auto"/>
              <w:right w:val="single" w:sz="8" w:space="0" w:color="FFFFFF"/>
            </w:tcBorders>
            <w:shd w:val="clear" w:color="auto" w:fill="auto"/>
            <w:noWrap/>
            <w:vAlign w:val="bottom"/>
          </w:tcPr>
          <w:p w14:paraId="341193F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102.35</w:t>
            </w:r>
          </w:p>
        </w:tc>
        <w:tc>
          <w:tcPr>
            <w:tcW w:w="715" w:type="dxa"/>
            <w:tcBorders>
              <w:top w:val="nil"/>
              <w:left w:val="nil"/>
              <w:bottom w:val="single" w:sz="8" w:space="0" w:color="auto"/>
              <w:right w:val="single" w:sz="8" w:space="0" w:color="FFFFFF"/>
            </w:tcBorders>
            <w:shd w:val="clear" w:color="auto" w:fill="auto"/>
            <w:noWrap/>
            <w:vAlign w:val="bottom"/>
          </w:tcPr>
          <w:p w14:paraId="21675DD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102.94</w:t>
            </w:r>
          </w:p>
        </w:tc>
        <w:tc>
          <w:tcPr>
            <w:tcW w:w="715" w:type="dxa"/>
            <w:tcBorders>
              <w:top w:val="nil"/>
              <w:left w:val="nil"/>
              <w:bottom w:val="single" w:sz="8" w:space="0" w:color="auto"/>
              <w:right w:val="single" w:sz="8" w:space="0" w:color="FFFFFF"/>
            </w:tcBorders>
            <w:shd w:val="clear" w:color="auto" w:fill="auto"/>
            <w:noWrap/>
            <w:vAlign w:val="bottom"/>
          </w:tcPr>
          <w:p w14:paraId="15884139"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115.27</w:t>
            </w:r>
          </w:p>
        </w:tc>
        <w:tc>
          <w:tcPr>
            <w:tcW w:w="715" w:type="dxa"/>
            <w:tcBorders>
              <w:top w:val="nil"/>
              <w:left w:val="nil"/>
              <w:bottom w:val="single" w:sz="8" w:space="0" w:color="auto"/>
              <w:right w:val="single" w:sz="8" w:space="0" w:color="FFFFFF"/>
            </w:tcBorders>
            <w:shd w:val="clear" w:color="auto" w:fill="auto"/>
            <w:noWrap/>
            <w:vAlign w:val="bottom"/>
          </w:tcPr>
          <w:p w14:paraId="273AF70F"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126.95</w:t>
            </w:r>
          </w:p>
        </w:tc>
        <w:tc>
          <w:tcPr>
            <w:tcW w:w="715" w:type="dxa"/>
            <w:tcBorders>
              <w:top w:val="nil"/>
              <w:left w:val="nil"/>
              <w:bottom w:val="single" w:sz="8" w:space="0" w:color="auto"/>
              <w:right w:val="single" w:sz="8" w:space="0" w:color="FFFFFF"/>
            </w:tcBorders>
            <w:shd w:val="clear" w:color="auto" w:fill="auto"/>
            <w:noWrap/>
            <w:vAlign w:val="bottom"/>
          </w:tcPr>
          <w:p w14:paraId="1C24BBA4"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135.86</w:t>
            </w:r>
          </w:p>
        </w:tc>
        <w:tc>
          <w:tcPr>
            <w:tcW w:w="715" w:type="dxa"/>
            <w:tcBorders>
              <w:top w:val="nil"/>
              <w:left w:val="nil"/>
              <w:bottom w:val="single" w:sz="8" w:space="0" w:color="auto"/>
              <w:right w:val="single" w:sz="8" w:space="0" w:color="FFFFFF"/>
            </w:tcBorders>
            <w:shd w:val="clear" w:color="auto" w:fill="auto"/>
            <w:noWrap/>
            <w:vAlign w:val="bottom"/>
          </w:tcPr>
          <w:p w14:paraId="483F371A"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135.65</w:t>
            </w:r>
          </w:p>
        </w:tc>
        <w:tc>
          <w:tcPr>
            <w:tcW w:w="715" w:type="dxa"/>
            <w:tcBorders>
              <w:top w:val="nil"/>
              <w:left w:val="nil"/>
              <w:bottom w:val="single" w:sz="8" w:space="0" w:color="auto"/>
              <w:right w:val="single" w:sz="8" w:space="0" w:color="FFFFFF"/>
            </w:tcBorders>
            <w:shd w:val="clear" w:color="auto" w:fill="auto"/>
            <w:noWrap/>
            <w:vAlign w:val="bottom"/>
          </w:tcPr>
          <w:p w14:paraId="3C31C6F3"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130.42</w:t>
            </w:r>
          </w:p>
        </w:tc>
        <w:tc>
          <w:tcPr>
            <w:tcW w:w="715" w:type="dxa"/>
            <w:tcBorders>
              <w:top w:val="nil"/>
              <w:left w:val="nil"/>
              <w:bottom w:val="single" w:sz="8" w:space="0" w:color="auto"/>
              <w:right w:val="single" w:sz="8" w:space="0" w:color="FFFFFF"/>
            </w:tcBorders>
            <w:shd w:val="clear" w:color="auto" w:fill="auto"/>
            <w:noWrap/>
            <w:vAlign w:val="bottom"/>
          </w:tcPr>
          <w:p w14:paraId="5CAA1E55"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128.12</w:t>
            </w:r>
          </w:p>
        </w:tc>
        <w:tc>
          <w:tcPr>
            <w:tcW w:w="718" w:type="dxa"/>
            <w:tcBorders>
              <w:top w:val="nil"/>
              <w:left w:val="nil"/>
              <w:bottom w:val="single" w:sz="8" w:space="0" w:color="auto"/>
              <w:right w:val="single" w:sz="8" w:space="0" w:color="auto"/>
            </w:tcBorders>
            <w:shd w:val="clear" w:color="auto" w:fill="auto"/>
            <w:noWrap/>
            <w:vAlign w:val="bottom"/>
          </w:tcPr>
          <w:p w14:paraId="055A9CB7" w14:textId="77777777" w:rsidR="00171807" w:rsidRPr="00773F77" w:rsidRDefault="00171807" w:rsidP="00277118">
            <w:pPr>
              <w:jc w:val="right"/>
              <w:rPr>
                <w:rFonts w:ascii="Arial" w:hAnsi="Arial" w:cs="Arial"/>
                <w:color w:val="000000"/>
                <w:sz w:val="16"/>
                <w:szCs w:val="16"/>
              </w:rPr>
            </w:pPr>
            <w:r w:rsidRPr="00773F77">
              <w:rPr>
                <w:rFonts w:ascii="Arial" w:hAnsi="Arial" w:cs="Arial"/>
                <w:color w:val="000000"/>
                <w:sz w:val="16"/>
                <w:szCs w:val="16"/>
              </w:rPr>
              <w:t>121.29</w:t>
            </w:r>
          </w:p>
        </w:tc>
      </w:tr>
    </w:tbl>
    <w:p w14:paraId="6CAEF0A7" w14:textId="77777777" w:rsidR="00171807" w:rsidRPr="00277118" w:rsidRDefault="00171807" w:rsidP="00171807">
      <w:pPr>
        <w:pStyle w:val="IRPFigureSub"/>
        <w:rPr>
          <w:rFonts w:cs="Arial"/>
        </w:rPr>
      </w:pPr>
    </w:p>
    <w:p w14:paraId="0E5331C8" w14:textId="77777777" w:rsidR="00171807" w:rsidRPr="00277118" w:rsidRDefault="00171807" w:rsidP="00171807">
      <w:pPr>
        <w:pStyle w:val="IRPfiguresub0"/>
        <w:rPr>
          <w:rFonts w:cs="Arial"/>
        </w:rPr>
      </w:pPr>
      <w:r w:rsidRPr="00277118">
        <w:rPr>
          <w:rFonts w:cs="Arial"/>
        </w:rPr>
        <w:t xml:space="preserve"> </w:t>
      </w:r>
    </w:p>
    <w:p w14:paraId="28A971F1" w14:textId="77777777" w:rsidR="00277118" w:rsidRDefault="00277118">
      <w:pPr>
        <w:rPr>
          <w:rFonts w:ascii="Arial" w:eastAsia="Times New Roman" w:hAnsi="Arial" w:cs="Arial"/>
          <w:i/>
          <w:color w:val="000000"/>
          <w:szCs w:val="24"/>
        </w:rPr>
      </w:pPr>
      <w:r>
        <w:rPr>
          <w:rFonts w:cs="Arial"/>
        </w:rPr>
        <w:br w:type="page"/>
      </w:r>
    </w:p>
    <w:p w14:paraId="0784EB71" w14:textId="77777777" w:rsidR="00171807" w:rsidRPr="00277118" w:rsidRDefault="00171807" w:rsidP="00277118">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11490D12" w14:textId="77777777" w:rsidR="00171807" w:rsidRPr="00277118" w:rsidRDefault="00171807" w:rsidP="00277118">
      <w:pPr>
        <w:pStyle w:val="IRPfiguresub0"/>
        <w:spacing w:before="0" w:beforeAutospacing="0" w:after="120" w:afterAutospacing="0"/>
        <w:rPr>
          <w:rFonts w:cs="Arial"/>
        </w:rPr>
      </w:pPr>
      <w:r w:rsidRPr="00277118">
        <w:rPr>
          <w:rFonts w:cs="Arial"/>
        </w:rPr>
        <w:t xml:space="preserve">Base + Low Gas </w:t>
      </w:r>
      <w:r w:rsidR="005329C8">
        <w:rPr>
          <w:rFonts w:cs="Arial"/>
        </w:rPr>
        <w:t>Price Scenario</w:t>
      </w:r>
    </w:p>
    <w:tbl>
      <w:tblPr>
        <w:tblW w:w="8163" w:type="dxa"/>
        <w:tblInd w:w="93" w:type="dxa"/>
        <w:tblLook w:val="04A0" w:firstRow="1" w:lastRow="0" w:firstColumn="1" w:lastColumn="0" w:noHBand="0" w:noVBand="1"/>
      </w:tblPr>
      <w:tblGrid>
        <w:gridCol w:w="572"/>
        <w:gridCol w:w="617"/>
        <w:gridCol w:w="617"/>
        <w:gridCol w:w="617"/>
        <w:gridCol w:w="617"/>
        <w:gridCol w:w="617"/>
        <w:gridCol w:w="617"/>
        <w:gridCol w:w="617"/>
        <w:gridCol w:w="617"/>
        <w:gridCol w:w="617"/>
        <w:gridCol w:w="617"/>
        <w:gridCol w:w="617"/>
        <w:gridCol w:w="617"/>
        <w:gridCol w:w="617"/>
      </w:tblGrid>
      <w:tr w:rsidR="00171807" w:rsidRPr="00277118" w14:paraId="67D0E59E" w14:textId="77777777">
        <w:trPr>
          <w:trHeight w:val="255"/>
        </w:trPr>
        <w:tc>
          <w:tcPr>
            <w:tcW w:w="545" w:type="dxa"/>
            <w:tcBorders>
              <w:top w:val="single" w:sz="8" w:space="0" w:color="auto"/>
              <w:left w:val="single" w:sz="8" w:space="0" w:color="auto"/>
              <w:bottom w:val="nil"/>
              <w:right w:val="nil"/>
            </w:tcBorders>
            <w:shd w:val="clear" w:color="000000" w:fill="006A71"/>
            <w:noWrap/>
            <w:vAlign w:val="bottom"/>
          </w:tcPr>
          <w:p w14:paraId="3A8715CD" w14:textId="77777777" w:rsidR="00171807" w:rsidRPr="00277118" w:rsidRDefault="00171807" w:rsidP="00277118">
            <w:pP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c>
          <w:tcPr>
            <w:tcW w:w="586" w:type="dxa"/>
            <w:tcBorders>
              <w:top w:val="single" w:sz="8" w:space="0" w:color="auto"/>
              <w:left w:val="nil"/>
              <w:bottom w:val="nil"/>
              <w:right w:val="nil"/>
            </w:tcBorders>
            <w:shd w:val="clear" w:color="000000" w:fill="006A71"/>
            <w:noWrap/>
            <w:vAlign w:val="bottom"/>
          </w:tcPr>
          <w:p w14:paraId="6B5C1E08"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w:t>
            </w:r>
          </w:p>
        </w:tc>
        <w:tc>
          <w:tcPr>
            <w:tcW w:w="586" w:type="dxa"/>
            <w:tcBorders>
              <w:top w:val="single" w:sz="8" w:space="0" w:color="auto"/>
              <w:left w:val="nil"/>
              <w:bottom w:val="nil"/>
              <w:right w:val="nil"/>
            </w:tcBorders>
            <w:shd w:val="clear" w:color="000000" w:fill="006A71"/>
            <w:noWrap/>
            <w:vAlign w:val="bottom"/>
          </w:tcPr>
          <w:p w14:paraId="47F8FA76"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2</w:t>
            </w:r>
          </w:p>
        </w:tc>
        <w:tc>
          <w:tcPr>
            <w:tcW w:w="586" w:type="dxa"/>
            <w:tcBorders>
              <w:top w:val="single" w:sz="8" w:space="0" w:color="auto"/>
              <w:left w:val="nil"/>
              <w:bottom w:val="nil"/>
              <w:right w:val="nil"/>
            </w:tcBorders>
            <w:shd w:val="clear" w:color="000000" w:fill="006A71"/>
            <w:noWrap/>
            <w:vAlign w:val="bottom"/>
          </w:tcPr>
          <w:p w14:paraId="35AD6DE4"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3</w:t>
            </w:r>
          </w:p>
        </w:tc>
        <w:tc>
          <w:tcPr>
            <w:tcW w:w="586" w:type="dxa"/>
            <w:tcBorders>
              <w:top w:val="single" w:sz="8" w:space="0" w:color="auto"/>
              <w:left w:val="nil"/>
              <w:bottom w:val="nil"/>
              <w:right w:val="nil"/>
            </w:tcBorders>
            <w:shd w:val="clear" w:color="000000" w:fill="006A71"/>
            <w:noWrap/>
            <w:vAlign w:val="bottom"/>
          </w:tcPr>
          <w:p w14:paraId="595D8251"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4</w:t>
            </w:r>
          </w:p>
        </w:tc>
        <w:tc>
          <w:tcPr>
            <w:tcW w:w="586" w:type="dxa"/>
            <w:tcBorders>
              <w:top w:val="single" w:sz="8" w:space="0" w:color="auto"/>
              <w:left w:val="nil"/>
              <w:bottom w:val="nil"/>
              <w:right w:val="nil"/>
            </w:tcBorders>
            <w:shd w:val="clear" w:color="000000" w:fill="006A71"/>
            <w:noWrap/>
            <w:vAlign w:val="bottom"/>
          </w:tcPr>
          <w:p w14:paraId="735D49F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5</w:t>
            </w:r>
          </w:p>
        </w:tc>
        <w:tc>
          <w:tcPr>
            <w:tcW w:w="586" w:type="dxa"/>
            <w:tcBorders>
              <w:top w:val="single" w:sz="8" w:space="0" w:color="auto"/>
              <w:left w:val="nil"/>
              <w:bottom w:val="nil"/>
              <w:right w:val="nil"/>
            </w:tcBorders>
            <w:shd w:val="clear" w:color="000000" w:fill="006A71"/>
            <w:noWrap/>
            <w:vAlign w:val="bottom"/>
          </w:tcPr>
          <w:p w14:paraId="5CEC9D0B"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6</w:t>
            </w:r>
          </w:p>
        </w:tc>
        <w:tc>
          <w:tcPr>
            <w:tcW w:w="586" w:type="dxa"/>
            <w:tcBorders>
              <w:top w:val="single" w:sz="8" w:space="0" w:color="auto"/>
              <w:left w:val="nil"/>
              <w:bottom w:val="nil"/>
              <w:right w:val="nil"/>
            </w:tcBorders>
            <w:shd w:val="clear" w:color="000000" w:fill="006A71"/>
            <w:noWrap/>
            <w:vAlign w:val="bottom"/>
          </w:tcPr>
          <w:p w14:paraId="7C518DED"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7</w:t>
            </w:r>
          </w:p>
        </w:tc>
        <w:tc>
          <w:tcPr>
            <w:tcW w:w="586" w:type="dxa"/>
            <w:tcBorders>
              <w:top w:val="single" w:sz="8" w:space="0" w:color="auto"/>
              <w:left w:val="nil"/>
              <w:bottom w:val="nil"/>
              <w:right w:val="nil"/>
            </w:tcBorders>
            <w:shd w:val="clear" w:color="000000" w:fill="006A71"/>
            <w:noWrap/>
            <w:vAlign w:val="bottom"/>
          </w:tcPr>
          <w:p w14:paraId="5FBEC29E"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8</w:t>
            </w:r>
          </w:p>
        </w:tc>
        <w:tc>
          <w:tcPr>
            <w:tcW w:w="586" w:type="dxa"/>
            <w:tcBorders>
              <w:top w:val="single" w:sz="8" w:space="0" w:color="auto"/>
              <w:left w:val="nil"/>
              <w:bottom w:val="nil"/>
              <w:right w:val="nil"/>
            </w:tcBorders>
            <w:shd w:val="clear" w:color="000000" w:fill="006A71"/>
            <w:noWrap/>
            <w:vAlign w:val="bottom"/>
          </w:tcPr>
          <w:p w14:paraId="343D1B9D"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9</w:t>
            </w:r>
          </w:p>
        </w:tc>
        <w:tc>
          <w:tcPr>
            <w:tcW w:w="586" w:type="dxa"/>
            <w:tcBorders>
              <w:top w:val="single" w:sz="8" w:space="0" w:color="auto"/>
              <w:left w:val="nil"/>
              <w:bottom w:val="nil"/>
              <w:right w:val="nil"/>
            </w:tcBorders>
            <w:shd w:val="clear" w:color="000000" w:fill="006A71"/>
            <w:noWrap/>
            <w:vAlign w:val="bottom"/>
          </w:tcPr>
          <w:p w14:paraId="27592550"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10</w:t>
            </w:r>
          </w:p>
        </w:tc>
        <w:tc>
          <w:tcPr>
            <w:tcW w:w="586" w:type="dxa"/>
            <w:tcBorders>
              <w:top w:val="single" w:sz="8" w:space="0" w:color="auto"/>
              <w:left w:val="nil"/>
              <w:bottom w:val="nil"/>
              <w:right w:val="nil"/>
            </w:tcBorders>
            <w:shd w:val="clear" w:color="000000" w:fill="006A71"/>
            <w:noWrap/>
            <w:vAlign w:val="bottom"/>
          </w:tcPr>
          <w:p w14:paraId="21F92849"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11</w:t>
            </w:r>
          </w:p>
        </w:tc>
        <w:tc>
          <w:tcPr>
            <w:tcW w:w="586" w:type="dxa"/>
            <w:tcBorders>
              <w:top w:val="single" w:sz="8" w:space="0" w:color="auto"/>
              <w:left w:val="nil"/>
              <w:bottom w:val="nil"/>
              <w:right w:val="nil"/>
            </w:tcBorders>
            <w:shd w:val="clear" w:color="000000" w:fill="006A71"/>
            <w:noWrap/>
            <w:vAlign w:val="bottom"/>
          </w:tcPr>
          <w:p w14:paraId="6E8B312A"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12</w:t>
            </w:r>
          </w:p>
        </w:tc>
        <w:tc>
          <w:tcPr>
            <w:tcW w:w="586" w:type="dxa"/>
            <w:tcBorders>
              <w:top w:val="single" w:sz="8" w:space="0" w:color="auto"/>
              <w:left w:val="nil"/>
              <w:bottom w:val="nil"/>
              <w:right w:val="single" w:sz="8" w:space="0" w:color="auto"/>
            </w:tcBorders>
            <w:shd w:val="clear" w:color="000000" w:fill="006A71"/>
            <w:noWrap/>
            <w:vAlign w:val="bottom"/>
          </w:tcPr>
          <w:p w14:paraId="6CE9FE62" w14:textId="77777777" w:rsidR="00171807" w:rsidRPr="00277118" w:rsidRDefault="00171807" w:rsidP="00277118">
            <w:pPr>
              <w:jc w:val="right"/>
              <w:rPr>
                <w:rFonts w:ascii="Arial" w:eastAsia="Times New Roman" w:hAnsi="Arial" w:cs="Arial"/>
                <w:b/>
                <w:bCs/>
                <w:color w:val="FFFFFF"/>
                <w:sz w:val="16"/>
                <w:szCs w:val="16"/>
              </w:rPr>
            </w:pPr>
            <w:r w:rsidRPr="00277118">
              <w:rPr>
                <w:rFonts w:ascii="Arial" w:eastAsia="Times New Roman" w:hAnsi="Arial" w:cs="Arial"/>
                <w:b/>
                <w:bCs/>
                <w:color w:val="FFFFFF"/>
                <w:sz w:val="16"/>
                <w:szCs w:val="16"/>
              </w:rPr>
              <w:t>Ave</w:t>
            </w:r>
          </w:p>
        </w:tc>
      </w:tr>
      <w:tr w:rsidR="00171807" w:rsidRPr="00277118" w14:paraId="7DAA291A" w14:textId="77777777">
        <w:trPr>
          <w:trHeight w:val="120"/>
        </w:trPr>
        <w:tc>
          <w:tcPr>
            <w:tcW w:w="8163" w:type="dxa"/>
            <w:gridSpan w:val="14"/>
            <w:tcBorders>
              <w:top w:val="nil"/>
              <w:left w:val="single" w:sz="8" w:space="0" w:color="auto"/>
              <w:bottom w:val="single" w:sz="8" w:space="0" w:color="auto"/>
              <w:right w:val="single" w:sz="8" w:space="0" w:color="000000"/>
            </w:tcBorders>
            <w:shd w:val="clear" w:color="000000" w:fill="807F83"/>
            <w:noWrap/>
            <w:vAlign w:val="bottom"/>
          </w:tcPr>
          <w:p w14:paraId="5405CD84" w14:textId="77777777" w:rsidR="00171807" w:rsidRPr="00277118" w:rsidRDefault="00171807" w:rsidP="00277118">
            <w:pPr>
              <w:jc w:val="center"/>
              <w:rPr>
                <w:rFonts w:ascii="Arial" w:eastAsia="Times New Roman" w:hAnsi="Arial" w:cs="Arial"/>
                <w:color w:val="FFFFFF"/>
                <w:sz w:val="16"/>
                <w:szCs w:val="16"/>
              </w:rPr>
            </w:pPr>
            <w:r w:rsidRPr="00277118">
              <w:rPr>
                <w:rFonts w:ascii="Arial" w:eastAsia="Times New Roman" w:hAnsi="Arial" w:cs="Arial"/>
                <w:color w:val="FFFFFF"/>
                <w:sz w:val="16"/>
                <w:szCs w:val="16"/>
              </w:rPr>
              <w:t> </w:t>
            </w:r>
          </w:p>
        </w:tc>
      </w:tr>
      <w:tr w:rsidR="00171807" w:rsidRPr="00277118" w14:paraId="6B5345C4"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03F7B6B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2016</w:t>
            </w:r>
          </w:p>
        </w:tc>
        <w:tc>
          <w:tcPr>
            <w:tcW w:w="586" w:type="dxa"/>
            <w:tcBorders>
              <w:top w:val="nil"/>
              <w:left w:val="nil"/>
              <w:bottom w:val="single" w:sz="8" w:space="0" w:color="FFFFFF"/>
              <w:right w:val="single" w:sz="8" w:space="0" w:color="FFFFFF"/>
            </w:tcBorders>
            <w:shd w:val="clear" w:color="auto" w:fill="auto"/>
            <w:noWrap/>
            <w:vAlign w:val="bottom"/>
          </w:tcPr>
          <w:p w14:paraId="512976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34.79</w:t>
            </w:r>
          </w:p>
        </w:tc>
        <w:tc>
          <w:tcPr>
            <w:tcW w:w="586" w:type="dxa"/>
            <w:tcBorders>
              <w:top w:val="nil"/>
              <w:left w:val="nil"/>
              <w:bottom w:val="single" w:sz="8" w:space="0" w:color="FFFFFF"/>
              <w:right w:val="single" w:sz="8" w:space="0" w:color="FFFFFF"/>
            </w:tcBorders>
            <w:shd w:val="clear" w:color="auto" w:fill="auto"/>
            <w:noWrap/>
            <w:vAlign w:val="bottom"/>
          </w:tcPr>
          <w:p w14:paraId="3EB2102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35.39</w:t>
            </w:r>
          </w:p>
        </w:tc>
        <w:tc>
          <w:tcPr>
            <w:tcW w:w="586" w:type="dxa"/>
            <w:tcBorders>
              <w:top w:val="nil"/>
              <w:left w:val="nil"/>
              <w:bottom w:val="single" w:sz="8" w:space="0" w:color="FFFFFF"/>
              <w:right w:val="single" w:sz="8" w:space="0" w:color="FFFFFF"/>
            </w:tcBorders>
            <w:shd w:val="clear" w:color="auto" w:fill="auto"/>
            <w:noWrap/>
            <w:vAlign w:val="bottom"/>
          </w:tcPr>
          <w:p w14:paraId="5022F4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32.66</w:t>
            </w:r>
          </w:p>
        </w:tc>
        <w:tc>
          <w:tcPr>
            <w:tcW w:w="586" w:type="dxa"/>
            <w:tcBorders>
              <w:top w:val="nil"/>
              <w:left w:val="nil"/>
              <w:bottom w:val="single" w:sz="8" w:space="0" w:color="FFFFFF"/>
              <w:right w:val="single" w:sz="8" w:space="0" w:color="FFFFFF"/>
            </w:tcBorders>
            <w:shd w:val="clear" w:color="auto" w:fill="auto"/>
            <w:noWrap/>
            <w:vAlign w:val="bottom"/>
          </w:tcPr>
          <w:p w14:paraId="6816124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30.60</w:t>
            </w:r>
          </w:p>
        </w:tc>
        <w:tc>
          <w:tcPr>
            <w:tcW w:w="586" w:type="dxa"/>
            <w:tcBorders>
              <w:top w:val="nil"/>
              <w:left w:val="nil"/>
              <w:bottom w:val="single" w:sz="8" w:space="0" w:color="FFFFFF"/>
              <w:right w:val="single" w:sz="8" w:space="0" w:color="FFFFFF"/>
            </w:tcBorders>
            <w:shd w:val="clear" w:color="auto" w:fill="auto"/>
            <w:noWrap/>
            <w:vAlign w:val="bottom"/>
          </w:tcPr>
          <w:p w14:paraId="31C7CA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28.79</w:t>
            </w:r>
          </w:p>
        </w:tc>
        <w:tc>
          <w:tcPr>
            <w:tcW w:w="586" w:type="dxa"/>
            <w:tcBorders>
              <w:top w:val="nil"/>
              <w:left w:val="nil"/>
              <w:bottom w:val="single" w:sz="8" w:space="0" w:color="FFFFFF"/>
              <w:right w:val="single" w:sz="8" w:space="0" w:color="FFFFFF"/>
            </w:tcBorders>
            <w:shd w:val="clear" w:color="auto" w:fill="auto"/>
            <w:noWrap/>
            <w:vAlign w:val="bottom"/>
          </w:tcPr>
          <w:p w14:paraId="58C14C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29.52</w:t>
            </w:r>
          </w:p>
        </w:tc>
        <w:tc>
          <w:tcPr>
            <w:tcW w:w="586" w:type="dxa"/>
            <w:tcBorders>
              <w:top w:val="nil"/>
              <w:left w:val="nil"/>
              <w:bottom w:val="single" w:sz="8" w:space="0" w:color="FFFFFF"/>
              <w:right w:val="single" w:sz="8" w:space="0" w:color="FFFFFF"/>
            </w:tcBorders>
            <w:shd w:val="clear" w:color="auto" w:fill="auto"/>
            <w:noWrap/>
            <w:vAlign w:val="bottom"/>
          </w:tcPr>
          <w:p w14:paraId="0A9819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31.91</w:t>
            </w:r>
          </w:p>
        </w:tc>
        <w:tc>
          <w:tcPr>
            <w:tcW w:w="586" w:type="dxa"/>
            <w:tcBorders>
              <w:top w:val="nil"/>
              <w:left w:val="nil"/>
              <w:bottom w:val="single" w:sz="8" w:space="0" w:color="FFFFFF"/>
              <w:right w:val="single" w:sz="8" w:space="0" w:color="FFFFFF"/>
            </w:tcBorders>
            <w:shd w:val="clear" w:color="auto" w:fill="auto"/>
            <w:noWrap/>
            <w:vAlign w:val="bottom"/>
          </w:tcPr>
          <w:p w14:paraId="081C2D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34.54</w:t>
            </w:r>
          </w:p>
        </w:tc>
        <w:tc>
          <w:tcPr>
            <w:tcW w:w="586" w:type="dxa"/>
            <w:tcBorders>
              <w:top w:val="nil"/>
              <w:left w:val="nil"/>
              <w:bottom w:val="single" w:sz="8" w:space="0" w:color="FFFFFF"/>
              <w:right w:val="single" w:sz="8" w:space="0" w:color="FFFFFF"/>
            </w:tcBorders>
            <w:shd w:val="clear" w:color="auto" w:fill="auto"/>
            <w:noWrap/>
            <w:vAlign w:val="bottom"/>
          </w:tcPr>
          <w:p w14:paraId="3C0B47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36.80</w:t>
            </w:r>
          </w:p>
        </w:tc>
        <w:tc>
          <w:tcPr>
            <w:tcW w:w="586" w:type="dxa"/>
            <w:tcBorders>
              <w:top w:val="nil"/>
              <w:left w:val="nil"/>
              <w:bottom w:val="single" w:sz="8" w:space="0" w:color="FFFFFF"/>
              <w:right w:val="single" w:sz="8" w:space="0" w:color="FFFFFF"/>
            </w:tcBorders>
            <w:shd w:val="clear" w:color="auto" w:fill="auto"/>
            <w:noWrap/>
            <w:vAlign w:val="bottom"/>
          </w:tcPr>
          <w:p w14:paraId="17B24B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36.99</w:t>
            </w:r>
          </w:p>
        </w:tc>
        <w:tc>
          <w:tcPr>
            <w:tcW w:w="586" w:type="dxa"/>
            <w:tcBorders>
              <w:top w:val="nil"/>
              <w:left w:val="nil"/>
              <w:bottom w:val="single" w:sz="8" w:space="0" w:color="FFFFFF"/>
              <w:right w:val="single" w:sz="8" w:space="0" w:color="FFFFFF"/>
            </w:tcBorders>
            <w:shd w:val="clear" w:color="auto" w:fill="auto"/>
            <w:noWrap/>
            <w:vAlign w:val="bottom"/>
          </w:tcPr>
          <w:p w14:paraId="2E1169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36.21</w:t>
            </w:r>
          </w:p>
        </w:tc>
        <w:tc>
          <w:tcPr>
            <w:tcW w:w="586" w:type="dxa"/>
            <w:tcBorders>
              <w:top w:val="nil"/>
              <w:left w:val="nil"/>
              <w:bottom w:val="single" w:sz="8" w:space="0" w:color="FFFFFF"/>
              <w:right w:val="single" w:sz="8" w:space="0" w:color="FFFFFF"/>
            </w:tcBorders>
            <w:shd w:val="clear" w:color="auto" w:fill="auto"/>
            <w:noWrap/>
            <w:vAlign w:val="bottom"/>
          </w:tcPr>
          <w:p w14:paraId="6D1AA7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34.96</w:t>
            </w:r>
          </w:p>
        </w:tc>
        <w:tc>
          <w:tcPr>
            <w:tcW w:w="586" w:type="dxa"/>
            <w:tcBorders>
              <w:top w:val="nil"/>
              <w:left w:val="nil"/>
              <w:bottom w:val="single" w:sz="8" w:space="0" w:color="FFFFFF"/>
              <w:right w:val="single" w:sz="8" w:space="0" w:color="auto"/>
            </w:tcBorders>
            <w:shd w:val="clear" w:color="auto" w:fill="auto"/>
            <w:noWrap/>
            <w:vAlign w:val="bottom"/>
          </w:tcPr>
          <w:p w14:paraId="32AB29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33.60</w:t>
            </w:r>
          </w:p>
        </w:tc>
      </w:tr>
      <w:tr w:rsidR="00171807" w:rsidRPr="00277118" w14:paraId="152F98E4"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74A8732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2017</w:t>
            </w:r>
          </w:p>
        </w:tc>
        <w:tc>
          <w:tcPr>
            <w:tcW w:w="586" w:type="dxa"/>
            <w:tcBorders>
              <w:top w:val="nil"/>
              <w:left w:val="nil"/>
              <w:bottom w:val="single" w:sz="8" w:space="0" w:color="FFFFFF"/>
              <w:right w:val="single" w:sz="8" w:space="0" w:color="FFFFFF"/>
            </w:tcBorders>
            <w:shd w:val="clear" w:color="auto" w:fill="auto"/>
            <w:noWrap/>
            <w:vAlign w:val="bottom"/>
          </w:tcPr>
          <w:p w14:paraId="7D5772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37.06</w:t>
            </w:r>
          </w:p>
        </w:tc>
        <w:tc>
          <w:tcPr>
            <w:tcW w:w="586" w:type="dxa"/>
            <w:tcBorders>
              <w:top w:val="nil"/>
              <w:left w:val="nil"/>
              <w:bottom w:val="single" w:sz="8" w:space="0" w:color="FFFFFF"/>
              <w:right w:val="single" w:sz="8" w:space="0" w:color="FFFFFF"/>
            </w:tcBorders>
            <w:shd w:val="clear" w:color="auto" w:fill="auto"/>
            <w:noWrap/>
            <w:vAlign w:val="bottom"/>
          </w:tcPr>
          <w:p w14:paraId="1ED6E4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37.46</w:t>
            </w:r>
          </w:p>
        </w:tc>
        <w:tc>
          <w:tcPr>
            <w:tcW w:w="586" w:type="dxa"/>
            <w:tcBorders>
              <w:top w:val="nil"/>
              <w:left w:val="nil"/>
              <w:bottom w:val="single" w:sz="8" w:space="0" w:color="FFFFFF"/>
              <w:right w:val="single" w:sz="8" w:space="0" w:color="FFFFFF"/>
            </w:tcBorders>
            <w:shd w:val="clear" w:color="auto" w:fill="auto"/>
            <w:noWrap/>
            <w:vAlign w:val="bottom"/>
          </w:tcPr>
          <w:p w14:paraId="350B251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35.90</w:t>
            </w:r>
          </w:p>
        </w:tc>
        <w:tc>
          <w:tcPr>
            <w:tcW w:w="586" w:type="dxa"/>
            <w:tcBorders>
              <w:top w:val="nil"/>
              <w:left w:val="nil"/>
              <w:bottom w:val="single" w:sz="8" w:space="0" w:color="FFFFFF"/>
              <w:right w:val="single" w:sz="8" w:space="0" w:color="FFFFFF"/>
            </w:tcBorders>
            <w:shd w:val="clear" w:color="auto" w:fill="auto"/>
            <w:noWrap/>
            <w:vAlign w:val="bottom"/>
          </w:tcPr>
          <w:p w14:paraId="079A560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33.61</w:t>
            </w:r>
          </w:p>
        </w:tc>
        <w:tc>
          <w:tcPr>
            <w:tcW w:w="586" w:type="dxa"/>
            <w:tcBorders>
              <w:top w:val="nil"/>
              <w:left w:val="nil"/>
              <w:bottom w:val="single" w:sz="8" w:space="0" w:color="FFFFFF"/>
              <w:right w:val="single" w:sz="8" w:space="0" w:color="FFFFFF"/>
            </w:tcBorders>
            <w:shd w:val="clear" w:color="auto" w:fill="auto"/>
            <w:noWrap/>
            <w:vAlign w:val="bottom"/>
          </w:tcPr>
          <w:p w14:paraId="46E2CA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32.98</w:t>
            </w:r>
          </w:p>
        </w:tc>
        <w:tc>
          <w:tcPr>
            <w:tcW w:w="586" w:type="dxa"/>
            <w:tcBorders>
              <w:top w:val="nil"/>
              <w:left w:val="nil"/>
              <w:bottom w:val="single" w:sz="8" w:space="0" w:color="FFFFFF"/>
              <w:right w:val="single" w:sz="8" w:space="0" w:color="FFFFFF"/>
            </w:tcBorders>
            <w:shd w:val="clear" w:color="auto" w:fill="auto"/>
            <w:noWrap/>
            <w:vAlign w:val="bottom"/>
          </w:tcPr>
          <w:p w14:paraId="058F6FB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33.26</w:t>
            </w:r>
          </w:p>
        </w:tc>
        <w:tc>
          <w:tcPr>
            <w:tcW w:w="586" w:type="dxa"/>
            <w:tcBorders>
              <w:top w:val="nil"/>
              <w:left w:val="nil"/>
              <w:bottom w:val="single" w:sz="8" w:space="0" w:color="FFFFFF"/>
              <w:right w:val="single" w:sz="8" w:space="0" w:color="FFFFFF"/>
            </w:tcBorders>
            <w:shd w:val="clear" w:color="auto" w:fill="auto"/>
            <w:noWrap/>
            <w:vAlign w:val="bottom"/>
          </w:tcPr>
          <w:p w14:paraId="6ABC965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35.63</w:t>
            </w:r>
          </w:p>
        </w:tc>
        <w:tc>
          <w:tcPr>
            <w:tcW w:w="586" w:type="dxa"/>
            <w:tcBorders>
              <w:top w:val="nil"/>
              <w:left w:val="nil"/>
              <w:bottom w:val="single" w:sz="8" w:space="0" w:color="FFFFFF"/>
              <w:right w:val="single" w:sz="8" w:space="0" w:color="FFFFFF"/>
            </w:tcBorders>
            <w:shd w:val="clear" w:color="auto" w:fill="auto"/>
            <w:noWrap/>
            <w:vAlign w:val="bottom"/>
          </w:tcPr>
          <w:p w14:paraId="5FE16F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37.88</w:t>
            </w:r>
          </w:p>
        </w:tc>
        <w:tc>
          <w:tcPr>
            <w:tcW w:w="586" w:type="dxa"/>
            <w:tcBorders>
              <w:top w:val="nil"/>
              <w:left w:val="nil"/>
              <w:bottom w:val="single" w:sz="8" w:space="0" w:color="FFFFFF"/>
              <w:right w:val="single" w:sz="8" w:space="0" w:color="FFFFFF"/>
            </w:tcBorders>
            <w:shd w:val="clear" w:color="auto" w:fill="auto"/>
            <w:noWrap/>
            <w:vAlign w:val="bottom"/>
          </w:tcPr>
          <w:p w14:paraId="667BF2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39.55</w:t>
            </w:r>
          </w:p>
        </w:tc>
        <w:tc>
          <w:tcPr>
            <w:tcW w:w="586" w:type="dxa"/>
            <w:tcBorders>
              <w:top w:val="nil"/>
              <w:left w:val="nil"/>
              <w:bottom w:val="single" w:sz="8" w:space="0" w:color="FFFFFF"/>
              <w:right w:val="single" w:sz="8" w:space="0" w:color="FFFFFF"/>
            </w:tcBorders>
            <w:shd w:val="clear" w:color="auto" w:fill="auto"/>
            <w:noWrap/>
            <w:vAlign w:val="bottom"/>
          </w:tcPr>
          <w:p w14:paraId="3C048D7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39.93</w:t>
            </w:r>
          </w:p>
        </w:tc>
        <w:tc>
          <w:tcPr>
            <w:tcW w:w="586" w:type="dxa"/>
            <w:tcBorders>
              <w:top w:val="nil"/>
              <w:left w:val="nil"/>
              <w:bottom w:val="single" w:sz="8" w:space="0" w:color="FFFFFF"/>
              <w:right w:val="single" w:sz="8" w:space="0" w:color="FFFFFF"/>
            </w:tcBorders>
            <w:shd w:val="clear" w:color="auto" w:fill="auto"/>
            <w:noWrap/>
            <w:vAlign w:val="bottom"/>
          </w:tcPr>
          <w:p w14:paraId="15B2FD6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39.28</w:t>
            </w:r>
          </w:p>
        </w:tc>
        <w:tc>
          <w:tcPr>
            <w:tcW w:w="586" w:type="dxa"/>
            <w:tcBorders>
              <w:top w:val="nil"/>
              <w:left w:val="nil"/>
              <w:bottom w:val="single" w:sz="8" w:space="0" w:color="FFFFFF"/>
              <w:right w:val="single" w:sz="8" w:space="0" w:color="FFFFFF"/>
            </w:tcBorders>
            <w:shd w:val="clear" w:color="auto" w:fill="auto"/>
            <w:noWrap/>
            <w:vAlign w:val="bottom"/>
          </w:tcPr>
          <w:p w14:paraId="0EAFE1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38.31</w:t>
            </w:r>
          </w:p>
        </w:tc>
        <w:tc>
          <w:tcPr>
            <w:tcW w:w="586" w:type="dxa"/>
            <w:tcBorders>
              <w:top w:val="nil"/>
              <w:left w:val="nil"/>
              <w:bottom w:val="single" w:sz="8" w:space="0" w:color="FFFFFF"/>
              <w:right w:val="single" w:sz="8" w:space="0" w:color="auto"/>
            </w:tcBorders>
            <w:shd w:val="clear" w:color="auto" w:fill="auto"/>
            <w:noWrap/>
            <w:vAlign w:val="bottom"/>
          </w:tcPr>
          <w:p w14:paraId="0C618B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36.74</w:t>
            </w:r>
          </w:p>
        </w:tc>
      </w:tr>
      <w:tr w:rsidR="00171807" w:rsidRPr="00277118" w14:paraId="079CC4C2"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5E091BB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2018</w:t>
            </w:r>
          </w:p>
        </w:tc>
        <w:tc>
          <w:tcPr>
            <w:tcW w:w="586" w:type="dxa"/>
            <w:tcBorders>
              <w:top w:val="nil"/>
              <w:left w:val="nil"/>
              <w:bottom w:val="single" w:sz="8" w:space="0" w:color="FFFFFF"/>
              <w:right w:val="single" w:sz="8" w:space="0" w:color="FFFFFF"/>
            </w:tcBorders>
            <w:shd w:val="clear" w:color="auto" w:fill="auto"/>
            <w:noWrap/>
            <w:vAlign w:val="bottom"/>
          </w:tcPr>
          <w:p w14:paraId="1E7876B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37.56</w:t>
            </w:r>
          </w:p>
        </w:tc>
        <w:tc>
          <w:tcPr>
            <w:tcW w:w="586" w:type="dxa"/>
            <w:tcBorders>
              <w:top w:val="nil"/>
              <w:left w:val="nil"/>
              <w:bottom w:val="single" w:sz="8" w:space="0" w:color="FFFFFF"/>
              <w:right w:val="single" w:sz="8" w:space="0" w:color="FFFFFF"/>
            </w:tcBorders>
            <w:shd w:val="clear" w:color="auto" w:fill="auto"/>
            <w:noWrap/>
            <w:vAlign w:val="bottom"/>
          </w:tcPr>
          <w:p w14:paraId="0E6E6E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38.75</w:t>
            </w:r>
          </w:p>
        </w:tc>
        <w:tc>
          <w:tcPr>
            <w:tcW w:w="586" w:type="dxa"/>
            <w:tcBorders>
              <w:top w:val="nil"/>
              <w:left w:val="nil"/>
              <w:bottom w:val="single" w:sz="8" w:space="0" w:color="FFFFFF"/>
              <w:right w:val="single" w:sz="8" w:space="0" w:color="FFFFFF"/>
            </w:tcBorders>
            <w:shd w:val="clear" w:color="auto" w:fill="auto"/>
            <w:noWrap/>
            <w:vAlign w:val="bottom"/>
          </w:tcPr>
          <w:p w14:paraId="3D8829B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37.18</w:t>
            </w:r>
          </w:p>
        </w:tc>
        <w:tc>
          <w:tcPr>
            <w:tcW w:w="586" w:type="dxa"/>
            <w:tcBorders>
              <w:top w:val="nil"/>
              <w:left w:val="nil"/>
              <w:bottom w:val="single" w:sz="8" w:space="0" w:color="FFFFFF"/>
              <w:right w:val="single" w:sz="8" w:space="0" w:color="FFFFFF"/>
            </w:tcBorders>
            <w:shd w:val="clear" w:color="auto" w:fill="auto"/>
            <w:noWrap/>
            <w:vAlign w:val="bottom"/>
          </w:tcPr>
          <w:p w14:paraId="2BB578F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34.23</w:t>
            </w:r>
          </w:p>
        </w:tc>
        <w:tc>
          <w:tcPr>
            <w:tcW w:w="586" w:type="dxa"/>
            <w:tcBorders>
              <w:top w:val="nil"/>
              <w:left w:val="nil"/>
              <w:bottom w:val="single" w:sz="8" w:space="0" w:color="FFFFFF"/>
              <w:right w:val="single" w:sz="8" w:space="0" w:color="FFFFFF"/>
            </w:tcBorders>
            <w:shd w:val="clear" w:color="auto" w:fill="auto"/>
            <w:noWrap/>
            <w:vAlign w:val="bottom"/>
          </w:tcPr>
          <w:p w14:paraId="6BEDB4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32.57</w:t>
            </w:r>
          </w:p>
        </w:tc>
        <w:tc>
          <w:tcPr>
            <w:tcW w:w="586" w:type="dxa"/>
            <w:tcBorders>
              <w:top w:val="nil"/>
              <w:left w:val="nil"/>
              <w:bottom w:val="single" w:sz="8" w:space="0" w:color="FFFFFF"/>
              <w:right w:val="single" w:sz="8" w:space="0" w:color="FFFFFF"/>
            </w:tcBorders>
            <w:shd w:val="clear" w:color="auto" w:fill="auto"/>
            <w:noWrap/>
            <w:vAlign w:val="bottom"/>
          </w:tcPr>
          <w:p w14:paraId="1931A0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32.91</w:t>
            </w:r>
          </w:p>
        </w:tc>
        <w:tc>
          <w:tcPr>
            <w:tcW w:w="586" w:type="dxa"/>
            <w:tcBorders>
              <w:top w:val="nil"/>
              <w:left w:val="nil"/>
              <w:bottom w:val="single" w:sz="8" w:space="0" w:color="FFFFFF"/>
              <w:right w:val="single" w:sz="8" w:space="0" w:color="FFFFFF"/>
            </w:tcBorders>
            <w:shd w:val="clear" w:color="auto" w:fill="auto"/>
            <w:noWrap/>
            <w:vAlign w:val="bottom"/>
          </w:tcPr>
          <w:p w14:paraId="1FF9B6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36.25</w:t>
            </w:r>
          </w:p>
        </w:tc>
        <w:tc>
          <w:tcPr>
            <w:tcW w:w="586" w:type="dxa"/>
            <w:tcBorders>
              <w:top w:val="nil"/>
              <w:left w:val="nil"/>
              <w:bottom w:val="single" w:sz="8" w:space="0" w:color="FFFFFF"/>
              <w:right w:val="single" w:sz="8" w:space="0" w:color="FFFFFF"/>
            </w:tcBorders>
            <w:shd w:val="clear" w:color="auto" w:fill="auto"/>
            <w:noWrap/>
            <w:vAlign w:val="bottom"/>
          </w:tcPr>
          <w:p w14:paraId="49D51CC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38.86</w:t>
            </w:r>
          </w:p>
        </w:tc>
        <w:tc>
          <w:tcPr>
            <w:tcW w:w="586" w:type="dxa"/>
            <w:tcBorders>
              <w:top w:val="nil"/>
              <w:left w:val="nil"/>
              <w:bottom w:val="single" w:sz="8" w:space="0" w:color="FFFFFF"/>
              <w:right w:val="single" w:sz="8" w:space="0" w:color="FFFFFF"/>
            </w:tcBorders>
            <w:shd w:val="clear" w:color="auto" w:fill="auto"/>
            <w:noWrap/>
            <w:vAlign w:val="bottom"/>
          </w:tcPr>
          <w:p w14:paraId="0FBE74E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40.42</w:t>
            </w:r>
          </w:p>
        </w:tc>
        <w:tc>
          <w:tcPr>
            <w:tcW w:w="586" w:type="dxa"/>
            <w:tcBorders>
              <w:top w:val="nil"/>
              <w:left w:val="nil"/>
              <w:bottom w:val="single" w:sz="8" w:space="0" w:color="FFFFFF"/>
              <w:right w:val="single" w:sz="8" w:space="0" w:color="FFFFFF"/>
            </w:tcBorders>
            <w:shd w:val="clear" w:color="auto" w:fill="auto"/>
            <w:noWrap/>
            <w:vAlign w:val="bottom"/>
          </w:tcPr>
          <w:p w14:paraId="1896D37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40.81</w:t>
            </w:r>
          </w:p>
        </w:tc>
        <w:tc>
          <w:tcPr>
            <w:tcW w:w="586" w:type="dxa"/>
            <w:tcBorders>
              <w:top w:val="nil"/>
              <w:left w:val="nil"/>
              <w:bottom w:val="single" w:sz="8" w:space="0" w:color="FFFFFF"/>
              <w:right w:val="single" w:sz="8" w:space="0" w:color="FFFFFF"/>
            </w:tcBorders>
            <w:shd w:val="clear" w:color="auto" w:fill="auto"/>
            <w:noWrap/>
            <w:vAlign w:val="bottom"/>
          </w:tcPr>
          <w:p w14:paraId="6D3BACD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40.32</w:t>
            </w:r>
          </w:p>
        </w:tc>
        <w:tc>
          <w:tcPr>
            <w:tcW w:w="586" w:type="dxa"/>
            <w:tcBorders>
              <w:top w:val="nil"/>
              <w:left w:val="nil"/>
              <w:bottom w:val="single" w:sz="8" w:space="0" w:color="FFFFFF"/>
              <w:right w:val="single" w:sz="8" w:space="0" w:color="FFFFFF"/>
            </w:tcBorders>
            <w:shd w:val="clear" w:color="auto" w:fill="auto"/>
            <w:noWrap/>
            <w:vAlign w:val="bottom"/>
          </w:tcPr>
          <w:p w14:paraId="25626C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39.92</w:t>
            </w:r>
          </w:p>
        </w:tc>
        <w:tc>
          <w:tcPr>
            <w:tcW w:w="586" w:type="dxa"/>
            <w:tcBorders>
              <w:top w:val="nil"/>
              <w:left w:val="nil"/>
              <w:bottom w:val="single" w:sz="8" w:space="0" w:color="FFFFFF"/>
              <w:right w:val="single" w:sz="8" w:space="0" w:color="auto"/>
            </w:tcBorders>
            <w:shd w:val="clear" w:color="auto" w:fill="auto"/>
            <w:noWrap/>
            <w:vAlign w:val="bottom"/>
          </w:tcPr>
          <w:p w14:paraId="4BE768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37.48</w:t>
            </w:r>
          </w:p>
        </w:tc>
      </w:tr>
      <w:tr w:rsidR="00171807" w:rsidRPr="00277118" w14:paraId="1710130A"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243506B1"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2019</w:t>
            </w:r>
          </w:p>
        </w:tc>
        <w:tc>
          <w:tcPr>
            <w:tcW w:w="586" w:type="dxa"/>
            <w:tcBorders>
              <w:top w:val="nil"/>
              <w:left w:val="nil"/>
              <w:bottom w:val="single" w:sz="8" w:space="0" w:color="FFFFFF"/>
              <w:right w:val="single" w:sz="8" w:space="0" w:color="FFFFFF"/>
            </w:tcBorders>
            <w:shd w:val="clear" w:color="auto" w:fill="auto"/>
            <w:noWrap/>
            <w:vAlign w:val="bottom"/>
          </w:tcPr>
          <w:p w14:paraId="214E81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38.82</w:t>
            </w:r>
          </w:p>
        </w:tc>
        <w:tc>
          <w:tcPr>
            <w:tcW w:w="586" w:type="dxa"/>
            <w:tcBorders>
              <w:top w:val="nil"/>
              <w:left w:val="nil"/>
              <w:bottom w:val="single" w:sz="8" w:space="0" w:color="FFFFFF"/>
              <w:right w:val="single" w:sz="8" w:space="0" w:color="FFFFFF"/>
            </w:tcBorders>
            <w:shd w:val="clear" w:color="auto" w:fill="auto"/>
            <w:noWrap/>
            <w:vAlign w:val="bottom"/>
          </w:tcPr>
          <w:p w14:paraId="5BC442D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39.99</w:t>
            </w:r>
          </w:p>
        </w:tc>
        <w:tc>
          <w:tcPr>
            <w:tcW w:w="586" w:type="dxa"/>
            <w:tcBorders>
              <w:top w:val="nil"/>
              <w:left w:val="nil"/>
              <w:bottom w:val="single" w:sz="8" w:space="0" w:color="FFFFFF"/>
              <w:right w:val="single" w:sz="8" w:space="0" w:color="FFFFFF"/>
            </w:tcBorders>
            <w:shd w:val="clear" w:color="auto" w:fill="auto"/>
            <w:noWrap/>
            <w:vAlign w:val="bottom"/>
          </w:tcPr>
          <w:p w14:paraId="1345FFD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37.89</w:t>
            </w:r>
          </w:p>
        </w:tc>
        <w:tc>
          <w:tcPr>
            <w:tcW w:w="586" w:type="dxa"/>
            <w:tcBorders>
              <w:top w:val="nil"/>
              <w:left w:val="nil"/>
              <w:bottom w:val="single" w:sz="8" w:space="0" w:color="FFFFFF"/>
              <w:right w:val="single" w:sz="8" w:space="0" w:color="FFFFFF"/>
            </w:tcBorders>
            <w:shd w:val="clear" w:color="auto" w:fill="auto"/>
            <w:noWrap/>
            <w:vAlign w:val="bottom"/>
          </w:tcPr>
          <w:p w14:paraId="7F748F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35.11</w:t>
            </w:r>
          </w:p>
        </w:tc>
        <w:tc>
          <w:tcPr>
            <w:tcW w:w="586" w:type="dxa"/>
            <w:tcBorders>
              <w:top w:val="nil"/>
              <w:left w:val="nil"/>
              <w:bottom w:val="single" w:sz="8" w:space="0" w:color="FFFFFF"/>
              <w:right w:val="single" w:sz="8" w:space="0" w:color="FFFFFF"/>
            </w:tcBorders>
            <w:shd w:val="clear" w:color="auto" w:fill="auto"/>
            <w:noWrap/>
            <w:vAlign w:val="bottom"/>
          </w:tcPr>
          <w:p w14:paraId="35B6F9F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33.90</w:t>
            </w:r>
          </w:p>
        </w:tc>
        <w:tc>
          <w:tcPr>
            <w:tcW w:w="586" w:type="dxa"/>
            <w:tcBorders>
              <w:top w:val="nil"/>
              <w:left w:val="nil"/>
              <w:bottom w:val="single" w:sz="8" w:space="0" w:color="FFFFFF"/>
              <w:right w:val="single" w:sz="8" w:space="0" w:color="FFFFFF"/>
            </w:tcBorders>
            <w:shd w:val="clear" w:color="auto" w:fill="auto"/>
            <w:noWrap/>
            <w:vAlign w:val="bottom"/>
          </w:tcPr>
          <w:p w14:paraId="47A14B5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33.86</w:t>
            </w:r>
          </w:p>
        </w:tc>
        <w:tc>
          <w:tcPr>
            <w:tcW w:w="586" w:type="dxa"/>
            <w:tcBorders>
              <w:top w:val="nil"/>
              <w:left w:val="nil"/>
              <w:bottom w:val="single" w:sz="8" w:space="0" w:color="FFFFFF"/>
              <w:right w:val="single" w:sz="8" w:space="0" w:color="FFFFFF"/>
            </w:tcBorders>
            <w:shd w:val="clear" w:color="auto" w:fill="auto"/>
            <w:noWrap/>
            <w:vAlign w:val="bottom"/>
          </w:tcPr>
          <w:p w14:paraId="11D3CF5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36.95</w:t>
            </w:r>
          </w:p>
        </w:tc>
        <w:tc>
          <w:tcPr>
            <w:tcW w:w="586" w:type="dxa"/>
            <w:tcBorders>
              <w:top w:val="nil"/>
              <w:left w:val="nil"/>
              <w:bottom w:val="single" w:sz="8" w:space="0" w:color="FFFFFF"/>
              <w:right w:val="single" w:sz="8" w:space="0" w:color="FFFFFF"/>
            </w:tcBorders>
            <w:shd w:val="clear" w:color="auto" w:fill="auto"/>
            <w:noWrap/>
            <w:vAlign w:val="bottom"/>
          </w:tcPr>
          <w:p w14:paraId="05C6708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39.53</w:t>
            </w:r>
          </w:p>
        </w:tc>
        <w:tc>
          <w:tcPr>
            <w:tcW w:w="586" w:type="dxa"/>
            <w:tcBorders>
              <w:top w:val="nil"/>
              <w:left w:val="nil"/>
              <w:bottom w:val="single" w:sz="8" w:space="0" w:color="FFFFFF"/>
              <w:right w:val="single" w:sz="8" w:space="0" w:color="FFFFFF"/>
            </w:tcBorders>
            <w:shd w:val="clear" w:color="auto" w:fill="auto"/>
            <w:noWrap/>
            <w:vAlign w:val="bottom"/>
          </w:tcPr>
          <w:p w14:paraId="28D709A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41.55</w:t>
            </w:r>
          </w:p>
        </w:tc>
        <w:tc>
          <w:tcPr>
            <w:tcW w:w="586" w:type="dxa"/>
            <w:tcBorders>
              <w:top w:val="nil"/>
              <w:left w:val="nil"/>
              <w:bottom w:val="single" w:sz="8" w:space="0" w:color="FFFFFF"/>
              <w:right w:val="single" w:sz="8" w:space="0" w:color="FFFFFF"/>
            </w:tcBorders>
            <w:shd w:val="clear" w:color="auto" w:fill="auto"/>
            <w:noWrap/>
            <w:vAlign w:val="bottom"/>
          </w:tcPr>
          <w:p w14:paraId="5C9986F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41.99</w:t>
            </w:r>
          </w:p>
        </w:tc>
        <w:tc>
          <w:tcPr>
            <w:tcW w:w="586" w:type="dxa"/>
            <w:tcBorders>
              <w:top w:val="nil"/>
              <w:left w:val="nil"/>
              <w:bottom w:val="single" w:sz="8" w:space="0" w:color="FFFFFF"/>
              <w:right w:val="single" w:sz="8" w:space="0" w:color="FFFFFF"/>
            </w:tcBorders>
            <w:shd w:val="clear" w:color="auto" w:fill="auto"/>
            <w:noWrap/>
            <w:vAlign w:val="bottom"/>
          </w:tcPr>
          <w:p w14:paraId="08DB4F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40.73</w:t>
            </w:r>
          </w:p>
        </w:tc>
        <w:tc>
          <w:tcPr>
            <w:tcW w:w="586" w:type="dxa"/>
            <w:tcBorders>
              <w:top w:val="nil"/>
              <w:left w:val="nil"/>
              <w:bottom w:val="single" w:sz="8" w:space="0" w:color="FFFFFF"/>
              <w:right w:val="single" w:sz="8" w:space="0" w:color="FFFFFF"/>
            </w:tcBorders>
            <w:shd w:val="clear" w:color="auto" w:fill="auto"/>
            <w:noWrap/>
            <w:vAlign w:val="bottom"/>
          </w:tcPr>
          <w:p w14:paraId="6087B9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40.19</w:t>
            </w:r>
          </w:p>
        </w:tc>
        <w:tc>
          <w:tcPr>
            <w:tcW w:w="586" w:type="dxa"/>
            <w:tcBorders>
              <w:top w:val="nil"/>
              <w:left w:val="nil"/>
              <w:bottom w:val="single" w:sz="8" w:space="0" w:color="FFFFFF"/>
              <w:right w:val="single" w:sz="8" w:space="0" w:color="auto"/>
            </w:tcBorders>
            <w:shd w:val="clear" w:color="auto" w:fill="auto"/>
            <w:noWrap/>
            <w:vAlign w:val="bottom"/>
          </w:tcPr>
          <w:p w14:paraId="51DC9A1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38.38</w:t>
            </w:r>
          </w:p>
        </w:tc>
      </w:tr>
      <w:tr w:rsidR="00171807" w:rsidRPr="00277118" w14:paraId="11CCED83"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5EB72053"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2020</w:t>
            </w:r>
          </w:p>
        </w:tc>
        <w:tc>
          <w:tcPr>
            <w:tcW w:w="586" w:type="dxa"/>
            <w:tcBorders>
              <w:top w:val="nil"/>
              <w:left w:val="nil"/>
              <w:bottom w:val="single" w:sz="8" w:space="0" w:color="FFFFFF"/>
              <w:right w:val="single" w:sz="8" w:space="0" w:color="FFFFFF"/>
            </w:tcBorders>
            <w:shd w:val="clear" w:color="auto" w:fill="auto"/>
            <w:noWrap/>
            <w:vAlign w:val="bottom"/>
          </w:tcPr>
          <w:p w14:paraId="32600B1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42.09</w:t>
            </w:r>
          </w:p>
        </w:tc>
        <w:tc>
          <w:tcPr>
            <w:tcW w:w="586" w:type="dxa"/>
            <w:tcBorders>
              <w:top w:val="nil"/>
              <w:left w:val="nil"/>
              <w:bottom w:val="single" w:sz="8" w:space="0" w:color="FFFFFF"/>
              <w:right w:val="single" w:sz="8" w:space="0" w:color="FFFFFF"/>
            </w:tcBorders>
            <w:shd w:val="clear" w:color="auto" w:fill="auto"/>
            <w:noWrap/>
            <w:vAlign w:val="bottom"/>
          </w:tcPr>
          <w:p w14:paraId="29970DC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43.11</w:t>
            </w:r>
          </w:p>
        </w:tc>
        <w:tc>
          <w:tcPr>
            <w:tcW w:w="586" w:type="dxa"/>
            <w:tcBorders>
              <w:top w:val="nil"/>
              <w:left w:val="nil"/>
              <w:bottom w:val="single" w:sz="8" w:space="0" w:color="FFFFFF"/>
              <w:right w:val="single" w:sz="8" w:space="0" w:color="FFFFFF"/>
            </w:tcBorders>
            <w:shd w:val="clear" w:color="auto" w:fill="auto"/>
            <w:noWrap/>
            <w:vAlign w:val="bottom"/>
          </w:tcPr>
          <w:p w14:paraId="22F89E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40.59</w:t>
            </w:r>
          </w:p>
        </w:tc>
        <w:tc>
          <w:tcPr>
            <w:tcW w:w="586" w:type="dxa"/>
            <w:tcBorders>
              <w:top w:val="nil"/>
              <w:left w:val="nil"/>
              <w:bottom w:val="single" w:sz="8" w:space="0" w:color="FFFFFF"/>
              <w:right w:val="single" w:sz="8" w:space="0" w:color="FFFFFF"/>
            </w:tcBorders>
            <w:shd w:val="clear" w:color="auto" w:fill="auto"/>
            <w:noWrap/>
            <w:vAlign w:val="bottom"/>
          </w:tcPr>
          <w:p w14:paraId="36F7B7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37.45</w:t>
            </w:r>
          </w:p>
        </w:tc>
        <w:tc>
          <w:tcPr>
            <w:tcW w:w="586" w:type="dxa"/>
            <w:tcBorders>
              <w:top w:val="nil"/>
              <w:left w:val="nil"/>
              <w:bottom w:val="single" w:sz="8" w:space="0" w:color="FFFFFF"/>
              <w:right w:val="single" w:sz="8" w:space="0" w:color="FFFFFF"/>
            </w:tcBorders>
            <w:shd w:val="clear" w:color="auto" w:fill="auto"/>
            <w:noWrap/>
            <w:vAlign w:val="bottom"/>
          </w:tcPr>
          <w:p w14:paraId="583B622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34.63</w:t>
            </w:r>
          </w:p>
        </w:tc>
        <w:tc>
          <w:tcPr>
            <w:tcW w:w="586" w:type="dxa"/>
            <w:tcBorders>
              <w:top w:val="nil"/>
              <w:left w:val="nil"/>
              <w:bottom w:val="single" w:sz="8" w:space="0" w:color="FFFFFF"/>
              <w:right w:val="single" w:sz="8" w:space="0" w:color="FFFFFF"/>
            </w:tcBorders>
            <w:shd w:val="clear" w:color="auto" w:fill="auto"/>
            <w:noWrap/>
            <w:vAlign w:val="bottom"/>
          </w:tcPr>
          <w:p w14:paraId="7931A1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35.89</w:t>
            </w:r>
          </w:p>
        </w:tc>
        <w:tc>
          <w:tcPr>
            <w:tcW w:w="586" w:type="dxa"/>
            <w:tcBorders>
              <w:top w:val="nil"/>
              <w:left w:val="nil"/>
              <w:bottom w:val="single" w:sz="8" w:space="0" w:color="FFFFFF"/>
              <w:right w:val="single" w:sz="8" w:space="0" w:color="FFFFFF"/>
            </w:tcBorders>
            <w:shd w:val="clear" w:color="auto" w:fill="auto"/>
            <w:noWrap/>
            <w:vAlign w:val="bottom"/>
          </w:tcPr>
          <w:p w14:paraId="001906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39.29</w:t>
            </w:r>
          </w:p>
        </w:tc>
        <w:tc>
          <w:tcPr>
            <w:tcW w:w="586" w:type="dxa"/>
            <w:tcBorders>
              <w:top w:val="nil"/>
              <w:left w:val="nil"/>
              <w:bottom w:val="single" w:sz="8" w:space="0" w:color="FFFFFF"/>
              <w:right w:val="single" w:sz="8" w:space="0" w:color="FFFFFF"/>
            </w:tcBorders>
            <w:shd w:val="clear" w:color="auto" w:fill="auto"/>
            <w:noWrap/>
            <w:vAlign w:val="bottom"/>
          </w:tcPr>
          <w:p w14:paraId="5B14515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41.86</w:t>
            </w:r>
          </w:p>
        </w:tc>
        <w:tc>
          <w:tcPr>
            <w:tcW w:w="586" w:type="dxa"/>
            <w:tcBorders>
              <w:top w:val="nil"/>
              <w:left w:val="nil"/>
              <w:bottom w:val="single" w:sz="8" w:space="0" w:color="FFFFFF"/>
              <w:right w:val="single" w:sz="8" w:space="0" w:color="FFFFFF"/>
            </w:tcBorders>
            <w:shd w:val="clear" w:color="auto" w:fill="auto"/>
            <w:noWrap/>
            <w:vAlign w:val="bottom"/>
          </w:tcPr>
          <w:p w14:paraId="3580DFA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44.39</w:t>
            </w:r>
          </w:p>
        </w:tc>
        <w:tc>
          <w:tcPr>
            <w:tcW w:w="586" w:type="dxa"/>
            <w:tcBorders>
              <w:top w:val="nil"/>
              <w:left w:val="nil"/>
              <w:bottom w:val="single" w:sz="8" w:space="0" w:color="FFFFFF"/>
              <w:right w:val="single" w:sz="8" w:space="0" w:color="FFFFFF"/>
            </w:tcBorders>
            <w:shd w:val="clear" w:color="auto" w:fill="auto"/>
            <w:noWrap/>
            <w:vAlign w:val="bottom"/>
          </w:tcPr>
          <w:p w14:paraId="2C11E7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44.36</w:t>
            </w:r>
          </w:p>
        </w:tc>
        <w:tc>
          <w:tcPr>
            <w:tcW w:w="586" w:type="dxa"/>
            <w:tcBorders>
              <w:top w:val="nil"/>
              <w:left w:val="nil"/>
              <w:bottom w:val="single" w:sz="8" w:space="0" w:color="FFFFFF"/>
              <w:right w:val="single" w:sz="8" w:space="0" w:color="FFFFFF"/>
            </w:tcBorders>
            <w:shd w:val="clear" w:color="auto" w:fill="auto"/>
            <w:noWrap/>
            <w:vAlign w:val="bottom"/>
          </w:tcPr>
          <w:p w14:paraId="45E583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43.56</w:t>
            </w:r>
          </w:p>
        </w:tc>
        <w:tc>
          <w:tcPr>
            <w:tcW w:w="586" w:type="dxa"/>
            <w:tcBorders>
              <w:top w:val="nil"/>
              <w:left w:val="nil"/>
              <w:bottom w:val="single" w:sz="8" w:space="0" w:color="FFFFFF"/>
              <w:right w:val="single" w:sz="8" w:space="0" w:color="FFFFFF"/>
            </w:tcBorders>
            <w:shd w:val="clear" w:color="auto" w:fill="auto"/>
            <w:noWrap/>
            <w:vAlign w:val="bottom"/>
          </w:tcPr>
          <w:p w14:paraId="10EEA4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42.77</w:t>
            </w:r>
          </w:p>
        </w:tc>
        <w:tc>
          <w:tcPr>
            <w:tcW w:w="586" w:type="dxa"/>
            <w:tcBorders>
              <w:top w:val="nil"/>
              <w:left w:val="nil"/>
              <w:bottom w:val="single" w:sz="8" w:space="0" w:color="FFFFFF"/>
              <w:right w:val="single" w:sz="8" w:space="0" w:color="auto"/>
            </w:tcBorders>
            <w:shd w:val="clear" w:color="auto" w:fill="auto"/>
            <w:noWrap/>
            <w:vAlign w:val="bottom"/>
          </w:tcPr>
          <w:p w14:paraId="2E33BC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40.83</w:t>
            </w:r>
          </w:p>
        </w:tc>
      </w:tr>
      <w:tr w:rsidR="00171807" w:rsidRPr="00277118" w14:paraId="7F804D74"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7DC06BE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2021</w:t>
            </w:r>
          </w:p>
        </w:tc>
        <w:tc>
          <w:tcPr>
            <w:tcW w:w="586" w:type="dxa"/>
            <w:tcBorders>
              <w:top w:val="nil"/>
              <w:left w:val="nil"/>
              <w:bottom w:val="single" w:sz="8" w:space="0" w:color="FFFFFF"/>
              <w:right w:val="single" w:sz="8" w:space="0" w:color="FFFFFF"/>
            </w:tcBorders>
            <w:shd w:val="clear" w:color="auto" w:fill="auto"/>
            <w:noWrap/>
            <w:vAlign w:val="bottom"/>
          </w:tcPr>
          <w:p w14:paraId="59F7F79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44.76</w:t>
            </w:r>
          </w:p>
        </w:tc>
        <w:tc>
          <w:tcPr>
            <w:tcW w:w="586" w:type="dxa"/>
            <w:tcBorders>
              <w:top w:val="nil"/>
              <w:left w:val="nil"/>
              <w:bottom w:val="single" w:sz="8" w:space="0" w:color="FFFFFF"/>
              <w:right w:val="single" w:sz="8" w:space="0" w:color="FFFFFF"/>
            </w:tcBorders>
            <w:shd w:val="clear" w:color="auto" w:fill="auto"/>
            <w:noWrap/>
            <w:vAlign w:val="bottom"/>
          </w:tcPr>
          <w:p w14:paraId="18E286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46.78</w:t>
            </w:r>
          </w:p>
        </w:tc>
        <w:tc>
          <w:tcPr>
            <w:tcW w:w="586" w:type="dxa"/>
            <w:tcBorders>
              <w:top w:val="nil"/>
              <w:left w:val="nil"/>
              <w:bottom w:val="single" w:sz="8" w:space="0" w:color="FFFFFF"/>
              <w:right w:val="single" w:sz="8" w:space="0" w:color="FFFFFF"/>
            </w:tcBorders>
            <w:shd w:val="clear" w:color="auto" w:fill="auto"/>
            <w:noWrap/>
            <w:vAlign w:val="bottom"/>
          </w:tcPr>
          <w:p w14:paraId="454D73E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42.73</w:t>
            </w:r>
          </w:p>
        </w:tc>
        <w:tc>
          <w:tcPr>
            <w:tcW w:w="586" w:type="dxa"/>
            <w:tcBorders>
              <w:top w:val="nil"/>
              <w:left w:val="nil"/>
              <w:bottom w:val="single" w:sz="8" w:space="0" w:color="FFFFFF"/>
              <w:right w:val="single" w:sz="8" w:space="0" w:color="FFFFFF"/>
            </w:tcBorders>
            <w:shd w:val="clear" w:color="auto" w:fill="auto"/>
            <w:noWrap/>
            <w:vAlign w:val="bottom"/>
          </w:tcPr>
          <w:p w14:paraId="476505C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39.11</w:t>
            </w:r>
          </w:p>
        </w:tc>
        <w:tc>
          <w:tcPr>
            <w:tcW w:w="586" w:type="dxa"/>
            <w:tcBorders>
              <w:top w:val="nil"/>
              <w:left w:val="nil"/>
              <w:bottom w:val="single" w:sz="8" w:space="0" w:color="FFFFFF"/>
              <w:right w:val="single" w:sz="8" w:space="0" w:color="FFFFFF"/>
            </w:tcBorders>
            <w:shd w:val="clear" w:color="auto" w:fill="auto"/>
            <w:noWrap/>
            <w:vAlign w:val="bottom"/>
          </w:tcPr>
          <w:p w14:paraId="099B12A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37.51</w:t>
            </w:r>
          </w:p>
        </w:tc>
        <w:tc>
          <w:tcPr>
            <w:tcW w:w="586" w:type="dxa"/>
            <w:tcBorders>
              <w:top w:val="nil"/>
              <w:left w:val="nil"/>
              <w:bottom w:val="single" w:sz="8" w:space="0" w:color="FFFFFF"/>
              <w:right w:val="single" w:sz="8" w:space="0" w:color="FFFFFF"/>
            </w:tcBorders>
            <w:shd w:val="clear" w:color="auto" w:fill="auto"/>
            <w:noWrap/>
            <w:vAlign w:val="bottom"/>
          </w:tcPr>
          <w:p w14:paraId="1D27AAC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38.02</w:t>
            </w:r>
          </w:p>
        </w:tc>
        <w:tc>
          <w:tcPr>
            <w:tcW w:w="586" w:type="dxa"/>
            <w:tcBorders>
              <w:top w:val="nil"/>
              <w:left w:val="nil"/>
              <w:bottom w:val="single" w:sz="8" w:space="0" w:color="FFFFFF"/>
              <w:right w:val="single" w:sz="8" w:space="0" w:color="FFFFFF"/>
            </w:tcBorders>
            <w:shd w:val="clear" w:color="auto" w:fill="auto"/>
            <w:noWrap/>
            <w:vAlign w:val="bottom"/>
          </w:tcPr>
          <w:p w14:paraId="15D01F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40.95</w:t>
            </w:r>
          </w:p>
        </w:tc>
        <w:tc>
          <w:tcPr>
            <w:tcW w:w="586" w:type="dxa"/>
            <w:tcBorders>
              <w:top w:val="nil"/>
              <w:left w:val="nil"/>
              <w:bottom w:val="single" w:sz="8" w:space="0" w:color="FFFFFF"/>
              <w:right w:val="single" w:sz="8" w:space="0" w:color="FFFFFF"/>
            </w:tcBorders>
            <w:shd w:val="clear" w:color="auto" w:fill="auto"/>
            <w:noWrap/>
            <w:vAlign w:val="bottom"/>
          </w:tcPr>
          <w:p w14:paraId="6C660D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44.10</w:t>
            </w:r>
          </w:p>
        </w:tc>
        <w:tc>
          <w:tcPr>
            <w:tcW w:w="586" w:type="dxa"/>
            <w:tcBorders>
              <w:top w:val="nil"/>
              <w:left w:val="nil"/>
              <w:bottom w:val="single" w:sz="8" w:space="0" w:color="FFFFFF"/>
              <w:right w:val="single" w:sz="8" w:space="0" w:color="FFFFFF"/>
            </w:tcBorders>
            <w:shd w:val="clear" w:color="auto" w:fill="auto"/>
            <w:noWrap/>
            <w:vAlign w:val="bottom"/>
          </w:tcPr>
          <w:p w14:paraId="2212AE1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47.55</w:t>
            </w:r>
          </w:p>
        </w:tc>
        <w:tc>
          <w:tcPr>
            <w:tcW w:w="586" w:type="dxa"/>
            <w:tcBorders>
              <w:top w:val="nil"/>
              <w:left w:val="nil"/>
              <w:bottom w:val="single" w:sz="8" w:space="0" w:color="FFFFFF"/>
              <w:right w:val="single" w:sz="8" w:space="0" w:color="FFFFFF"/>
            </w:tcBorders>
            <w:shd w:val="clear" w:color="auto" w:fill="auto"/>
            <w:noWrap/>
            <w:vAlign w:val="bottom"/>
          </w:tcPr>
          <w:p w14:paraId="41AE63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48.21</w:t>
            </w:r>
          </w:p>
        </w:tc>
        <w:tc>
          <w:tcPr>
            <w:tcW w:w="586" w:type="dxa"/>
            <w:tcBorders>
              <w:top w:val="nil"/>
              <w:left w:val="nil"/>
              <w:bottom w:val="single" w:sz="8" w:space="0" w:color="FFFFFF"/>
              <w:right w:val="single" w:sz="8" w:space="0" w:color="FFFFFF"/>
            </w:tcBorders>
            <w:shd w:val="clear" w:color="auto" w:fill="auto"/>
            <w:noWrap/>
            <w:vAlign w:val="bottom"/>
          </w:tcPr>
          <w:p w14:paraId="5A2F04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47.02</w:t>
            </w:r>
          </w:p>
        </w:tc>
        <w:tc>
          <w:tcPr>
            <w:tcW w:w="586" w:type="dxa"/>
            <w:tcBorders>
              <w:top w:val="nil"/>
              <w:left w:val="nil"/>
              <w:bottom w:val="single" w:sz="8" w:space="0" w:color="FFFFFF"/>
              <w:right w:val="single" w:sz="8" w:space="0" w:color="FFFFFF"/>
            </w:tcBorders>
            <w:shd w:val="clear" w:color="auto" w:fill="auto"/>
            <w:noWrap/>
            <w:vAlign w:val="bottom"/>
          </w:tcPr>
          <w:p w14:paraId="58D8E73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45.39</w:t>
            </w:r>
          </w:p>
        </w:tc>
        <w:tc>
          <w:tcPr>
            <w:tcW w:w="586" w:type="dxa"/>
            <w:tcBorders>
              <w:top w:val="nil"/>
              <w:left w:val="nil"/>
              <w:bottom w:val="single" w:sz="8" w:space="0" w:color="FFFFFF"/>
              <w:right w:val="single" w:sz="8" w:space="0" w:color="auto"/>
            </w:tcBorders>
            <w:shd w:val="clear" w:color="auto" w:fill="auto"/>
            <w:noWrap/>
            <w:vAlign w:val="bottom"/>
          </w:tcPr>
          <w:p w14:paraId="142C38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43.51</w:t>
            </w:r>
          </w:p>
        </w:tc>
      </w:tr>
      <w:tr w:rsidR="00171807" w:rsidRPr="00277118" w14:paraId="7E91FE2A"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78285BDD"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2022</w:t>
            </w:r>
          </w:p>
        </w:tc>
        <w:tc>
          <w:tcPr>
            <w:tcW w:w="586" w:type="dxa"/>
            <w:tcBorders>
              <w:top w:val="nil"/>
              <w:left w:val="nil"/>
              <w:bottom w:val="single" w:sz="8" w:space="0" w:color="FFFFFF"/>
              <w:right w:val="single" w:sz="8" w:space="0" w:color="FFFFFF"/>
            </w:tcBorders>
            <w:shd w:val="clear" w:color="auto" w:fill="auto"/>
            <w:noWrap/>
            <w:vAlign w:val="bottom"/>
          </w:tcPr>
          <w:p w14:paraId="3F592FE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46.44</w:t>
            </w:r>
          </w:p>
        </w:tc>
        <w:tc>
          <w:tcPr>
            <w:tcW w:w="586" w:type="dxa"/>
            <w:tcBorders>
              <w:top w:val="nil"/>
              <w:left w:val="nil"/>
              <w:bottom w:val="single" w:sz="8" w:space="0" w:color="FFFFFF"/>
              <w:right w:val="single" w:sz="8" w:space="0" w:color="FFFFFF"/>
            </w:tcBorders>
            <w:shd w:val="clear" w:color="auto" w:fill="auto"/>
            <w:noWrap/>
            <w:vAlign w:val="bottom"/>
          </w:tcPr>
          <w:p w14:paraId="5B8EE2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48.44</w:t>
            </w:r>
          </w:p>
        </w:tc>
        <w:tc>
          <w:tcPr>
            <w:tcW w:w="586" w:type="dxa"/>
            <w:tcBorders>
              <w:top w:val="nil"/>
              <w:left w:val="nil"/>
              <w:bottom w:val="single" w:sz="8" w:space="0" w:color="FFFFFF"/>
              <w:right w:val="single" w:sz="8" w:space="0" w:color="FFFFFF"/>
            </w:tcBorders>
            <w:shd w:val="clear" w:color="auto" w:fill="auto"/>
            <w:noWrap/>
            <w:vAlign w:val="bottom"/>
          </w:tcPr>
          <w:p w14:paraId="1381A96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44.84</w:t>
            </w:r>
          </w:p>
        </w:tc>
        <w:tc>
          <w:tcPr>
            <w:tcW w:w="586" w:type="dxa"/>
            <w:tcBorders>
              <w:top w:val="nil"/>
              <w:left w:val="nil"/>
              <w:bottom w:val="single" w:sz="8" w:space="0" w:color="FFFFFF"/>
              <w:right w:val="single" w:sz="8" w:space="0" w:color="FFFFFF"/>
            </w:tcBorders>
            <w:shd w:val="clear" w:color="auto" w:fill="auto"/>
            <w:noWrap/>
            <w:vAlign w:val="bottom"/>
          </w:tcPr>
          <w:p w14:paraId="704C37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40.77</w:t>
            </w:r>
          </w:p>
        </w:tc>
        <w:tc>
          <w:tcPr>
            <w:tcW w:w="586" w:type="dxa"/>
            <w:tcBorders>
              <w:top w:val="nil"/>
              <w:left w:val="nil"/>
              <w:bottom w:val="single" w:sz="8" w:space="0" w:color="FFFFFF"/>
              <w:right w:val="single" w:sz="8" w:space="0" w:color="FFFFFF"/>
            </w:tcBorders>
            <w:shd w:val="clear" w:color="auto" w:fill="auto"/>
            <w:noWrap/>
            <w:vAlign w:val="bottom"/>
          </w:tcPr>
          <w:p w14:paraId="36F6F8C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38.03</w:t>
            </w:r>
          </w:p>
        </w:tc>
        <w:tc>
          <w:tcPr>
            <w:tcW w:w="586" w:type="dxa"/>
            <w:tcBorders>
              <w:top w:val="nil"/>
              <w:left w:val="nil"/>
              <w:bottom w:val="single" w:sz="8" w:space="0" w:color="FFFFFF"/>
              <w:right w:val="single" w:sz="8" w:space="0" w:color="FFFFFF"/>
            </w:tcBorders>
            <w:shd w:val="clear" w:color="auto" w:fill="auto"/>
            <w:noWrap/>
            <w:vAlign w:val="bottom"/>
          </w:tcPr>
          <w:p w14:paraId="3BB2121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39.66</w:t>
            </w:r>
          </w:p>
        </w:tc>
        <w:tc>
          <w:tcPr>
            <w:tcW w:w="586" w:type="dxa"/>
            <w:tcBorders>
              <w:top w:val="nil"/>
              <w:left w:val="nil"/>
              <w:bottom w:val="single" w:sz="8" w:space="0" w:color="FFFFFF"/>
              <w:right w:val="single" w:sz="8" w:space="0" w:color="FFFFFF"/>
            </w:tcBorders>
            <w:shd w:val="clear" w:color="auto" w:fill="auto"/>
            <w:noWrap/>
            <w:vAlign w:val="bottom"/>
          </w:tcPr>
          <w:p w14:paraId="396D51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43.27</w:t>
            </w:r>
          </w:p>
        </w:tc>
        <w:tc>
          <w:tcPr>
            <w:tcW w:w="586" w:type="dxa"/>
            <w:tcBorders>
              <w:top w:val="nil"/>
              <w:left w:val="nil"/>
              <w:bottom w:val="single" w:sz="8" w:space="0" w:color="FFFFFF"/>
              <w:right w:val="single" w:sz="8" w:space="0" w:color="FFFFFF"/>
            </w:tcBorders>
            <w:shd w:val="clear" w:color="auto" w:fill="auto"/>
            <w:noWrap/>
            <w:vAlign w:val="bottom"/>
          </w:tcPr>
          <w:p w14:paraId="31D4D95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47.20</w:t>
            </w:r>
          </w:p>
        </w:tc>
        <w:tc>
          <w:tcPr>
            <w:tcW w:w="586" w:type="dxa"/>
            <w:tcBorders>
              <w:top w:val="nil"/>
              <w:left w:val="nil"/>
              <w:bottom w:val="single" w:sz="8" w:space="0" w:color="FFFFFF"/>
              <w:right w:val="single" w:sz="8" w:space="0" w:color="FFFFFF"/>
            </w:tcBorders>
            <w:shd w:val="clear" w:color="auto" w:fill="auto"/>
            <w:noWrap/>
            <w:vAlign w:val="bottom"/>
          </w:tcPr>
          <w:p w14:paraId="4DA33E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50.46</w:t>
            </w:r>
          </w:p>
        </w:tc>
        <w:tc>
          <w:tcPr>
            <w:tcW w:w="586" w:type="dxa"/>
            <w:tcBorders>
              <w:top w:val="nil"/>
              <w:left w:val="nil"/>
              <w:bottom w:val="single" w:sz="8" w:space="0" w:color="FFFFFF"/>
              <w:right w:val="single" w:sz="8" w:space="0" w:color="FFFFFF"/>
            </w:tcBorders>
            <w:shd w:val="clear" w:color="auto" w:fill="auto"/>
            <w:noWrap/>
            <w:vAlign w:val="bottom"/>
          </w:tcPr>
          <w:p w14:paraId="0AA137B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51.09</w:t>
            </w:r>
          </w:p>
        </w:tc>
        <w:tc>
          <w:tcPr>
            <w:tcW w:w="586" w:type="dxa"/>
            <w:tcBorders>
              <w:top w:val="nil"/>
              <w:left w:val="nil"/>
              <w:bottom w:val="single" w:sz="8" w:space="0" w:color="FFFFFF"/>
              <w:right w:val="single" w:sz="8" w:space="0" w:color="FFFFFF"/>
            </w:tcBorders>
            <w:shd w:val="clear" w:color="auto" w:fill="auto"/>
            <w:noWrap/>
            <w:vAlign w:val="bottom"/>
          </w:tcPr>
          <w:p w14:paraId="65E386C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50.02</w:t>
            </w:r>
          </w:p>
        </w:tc>
        <w:tc>
          <w:tcPr>
            <w:tcW w:w="586" w:type="dxa"/>
            <w:tcBorders>
              <w:top w:val="nil"/>
              <w:left w:val="nil"/>
              <w:bottom w:val="single" w:sz="8" w:space="0" w:color="FFFFFF"/>
              <w:right w:val="single" w:sz="8" w:space="0" w:color="FFFFFF"/>
            </w:tcBorders>
            <w:shd w:val="clear" w:color="auto" w:fill="auto"/>
            <w:noWrap/>
            <w:vAlign w:val="bottom"/>
          </w:tcPr>
          <w:p w14:paraId="64B6609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48.82</w:t>
            </w:r>
          </w:p>
        </w:tc>
        <w:tc>
          <w:tcPr>
            <w:tcW w:w="586" w:type="dxa"/>
            <w:tcBorders>
              <w:top w:val="nil"/>
              <w:left w:val="nil"/>
              <w:bottom w:val="single" w:sz="8" w:space="0" w:color="FFFFFF"/>
              <w:right w:val="single" w:sz="8" w:space="0" w:color="auto"/>
            </w:tcBorders>
            <w:shd w:val="clear" w:color="auto" w:fill="auto"/>
            <w:noWrap/>
            <w:vAlign w:val="bottom"/>
          </w:tcPr>
          <w:p w14:paraId="43A3D0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45.75</w:t>
            </w:r>
          </w:p>
        </w:tc>
      </w:tr>
      <w:tr w:rsidR="00171807" w:rsidRPr="00277118" w14:paraId="714F6E35"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41D07FB4"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2023</w:t>
            </w:r>
          </w:p>
        </w:tc>
        <w:tc>
          <w:tcPr>
            <w:tcW w:w="586" w:type="dxa"/>
            <w:tcBorders>
              <w:top w:val="nil"/>
              <w:left w:val="nil"/>
              <w:bottom w:val="single" w:sz="8" w:space="0" w:color="FFFFFF"/>
              <w:right w:val="single" w:sz="8" w:space="0" w:color="FFFFFF"/>
            </w:tcBorders>
            <w:shd w:val="clear" w:color="auto" w:fill="auto"/>
            <w:noWrap/>
            <w:vAlign w:val="bottom"/>
          </w:tcPr>
          <w:p w14:paraId="76BFEC5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46.23</w:t>
            </w:r>
          </w:p>
        </w:tc>
        <w:tc>
          <w:tcPr>
            <w:tcW w:w="586" w:type="dxa"/>
            <w:tcBorders>
              <w:top w:val="nil"/>
              <w:left w:val="nil"/>
              <w:bottom w:val="single" w:sz="8" w:space="0" w:color="FFFFFF"/>
              <w:right w:val="single" w:sz="8" w:space="0" w:color="FFFFFF"/>
            </w:tcBorders>
            <w:shd w:val="clear" w:color="auto" w:fill="auto"/>
            <w:noWrap/>
            <w:vAlign w:val="bottom"/>
          </w:tcPr>
          <w:p w14:paraId="3BDA982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47.81</w:t>
            </w:r>
          </w:p>
        </w:tc>
        <w:tc>
          <w:tcPr>
            <w:tcW w:w="586" w:type="dxa"/>
            <w:tcBorders>
              <w:top w:val="nil"/>
              <w:left w:val="nil"/>
              <w:bottom w:val="single" w:sz="8" w:space="0" w:color="FFFFFF"/>
              <w:right w:val="single" w:sz="8" w:space="0" w:color="FFFFFF"/>
            </w:tcBorders>
            <w:shd w:val="clear" w:color="auto" w:fill="auto"/>
            <w:noWrap/>
            <w:vAlign w:val="bottom"/>
          </w:tcPr>
          <w:p w14:paraId="4C0CD6C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44.67</w:t>
            </w:r>
          </w:p>
        </w:tc>
        <w:tc>
          <w:tcPr>
            <w:tcW w:w="586" w:type="dxa"/>
            <w:tcBorders>
              <w:top w:val="nil"/>
              <w:left w:val="nil"/>
              <w:bottom w:val="single" w:sz="8" w:space="0" w:color="FFFFFF"/>
              <w:right w:val="single" w:sz="8" w:space="0" w:color="FFFFFF"/>
            </w:tcBorders>
            <w:shd w:val="clear" w:color="auto" w:fill="auto"/>
            <w:noWrap/>
            <w:vAlign w:val="bottom"/>
          </w:tcPr>
          <w:p w14:paraId="239887B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40.52</w:t>
            </w:r>
          </w:p>
        </w:tc>
        <w:tc>
          <w:tcPr>
            <w:tcW w:w="586" w:type="dxa"/>
            <w:tcBorders>
              <w:top w:val="nil"/>
              <w:left w:val="nil"/>
              <w:bottom w:val="single" w:sz="8" w:space="0" w:color="FFFFFF"/>
              <w:right w:val="single" w:sz="8" w:space="0" w:color="FFFFFF"/>
            </w:tcBorders>
            <w:shd w:val="clear" w:color="auto" w:fill="auto"/>
            <w:noWrap/>
            <w:vAlign w:val="bottom"/>
          </w:tcPr>
          <w:p w14:paraId="2D9BD8F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39.17</w:t>
            </w:r>
          </w:p>
        </w:tc>
        <w:tc>
          <w:tcPr>
            <w:tcW w:w="586" w:type="dxa"/>
            <w:tcBorders>
              <w:top w:val="nil"/>
              <w:left w:val="nil"/>
              <w:bottom w:val="single" w:sz="8" w:space="0" w:color="FFFFFF"/>
              <w:right w:val="single" w:sz="8" w:space="0" w:color="FFFFFF"/>
            </w:tcBorders>
            <w:shd w:val="clear" w:color="auto" w:fill="auto"/>
            <w:noWrap/>
            <w:vAlign w:val="bottom"/>
          </w:tcPr>
          <w:p w14:paraId="4EDE5E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39.51</w:t>
            </w:r>
          </w:p>
        </w:tc>
        <w:tc>
          <w:tcPr>
            <w:tcW w:w="586" w:type="dxa"/>
            <w:tcBorders>
              <w:top w:val="nil"/>
              <w:left w:val="nil"/>
              <w:bottom w:val="single" w:sz="8" w:space="0" w:color="FFFFFF"/>
              <w:right w:val="single" w:sz="8" w:space="0" w:color="FFFFFF"/>
            </w:tcBorders>
            <w:shd w:val="clear" w:color="auto" w:fill="auto"/>
            <w:noWrap/>
            <w:vAlign w:val="bottom"/>
          </w:tcPr>
          <w:p w14:paraId="43D79E5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42.67</w:t>
            </w:r>
          </w:p>
        </w:tc>
        <w:tc>
          <w:tcPr>
            <w:tcW w:w="586" w:type="dxa"/>
            <w:tcBorders>
              <w:top w:val="nil"/>
              <w:left w:val="nil"/>
              <w:bottom w:val="single" w:sz="8" w:space="0" w:color="FFFFFF"/>
              <w:right w:val="single" w:sz="8" w:space="0" w:color="FFFFFF"/>
            </w:tcBorders>
            <w:shd w:val="clear" w:color="auto" w:fill="auto"/>
            <w:noWrap/>
            <w:vAlign w:val="bottom"/>
          </w:tcPr>
          <w:p w14:paraId="41E2F13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45.95</w:t>
            </w:r>
          </w:p>
        </w:tc>
        <w:tc>
          <w:tcPr>
            <w:tcW w:w="586" w:type="dxa"/>
            <w:tcBorders>
              <w:top w:val="nil"/>
              <w:left w:val="nil"/>
              <w:bottom w:val="single" w:sz="8" w:space="0" w:color="FFFFFF"/>
              <w:right w:val="single" w:sz="8" w:space="0" w:color="FFFFFF"/>
            </w:tcBorders>
            <w:shd w:val="clear" w:color="auto" w:fill="auto"/>
            <w:noWrap/>
            <w:vAlign w:val="bottom"/>
          </w:tcPr>
          <w:p w14:paraId="3A4C6A8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49.18</w:t>
            </w:r>
          </w:p>
        </w:tc>
        <w:tc>
          <w:tcPr>
            <w:tcW w:w="586" w:type="dxa"/>
            <w:tcBorders>
              <w:top w:val="nil"/>
              <w:left w:val="nil"/>
              <w:bottom w:val="single" w:sz="8" w:space="0" w:color="FFFFFF"/>
              <w:right w:val="single" w:sz="8" w:space="0" w:color="FFFFFF"/>
            </w:tcBorders>
            <w:shd w:val="clear" w:color="auto" w:fill="auto"/>
            <w:noWrap/>
            <w:vAlign w:val="bottom"/>
          </w:tcPr>
          <w:p w14:paraId="209F82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50.54</w:t>
            </w:r>
          </w:p>
        </w:tc>
        <w:tc>
          <w:tcPr>
            <w:tcW w:w="586" w:type="dxa"/>
            <w:tcBorders>
              <w:top w:val="nil"/>
              <w:left w:val="nil"/>
              <w:bottom w:val="single" w:sz="8" w:space="0" w:color="FFFFFF"/>
              <w:right w:val="single" w:sz="8" w:space="0" w:color="FFFFFF"/>
            </w:tcBorders>
            <w:shd w:val="clear" w:color="auto" w:fill="auto"/>
            <w:noWrap/>
            <w:vAlign w:val="bottom"/>
          </w:tcPr>
          <w:p w14:paraId="226130D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49.00</w:t>
            </w:r>
          </w:p>
        </w:tc>
        <w:tc>
          <w:tcPr>
            <w:tcW w:w="586" w:type="dxa"/>
            <w:tcBorders>
              <w:top w:val="nil"/>
              <w:left w:val="nil"/>
              <w:bottom w:val="single" w:sz="8" w:space="0" w:color="FFFFFF"/>
              <w:right w:val="single" w:sz="8" w:space="0" w:color="FFFFFF"/>
            </w:tcBorders>
            <w:shd w:val="clear" w:color="auto" w:fill="auto"/>
            <w:noWrap/>
            <w:vAlign w:val="bottom"/>
          </w:tcPr>
          <w:p w14:paraId="059AC5F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46.67</w:t>
            </w:r>
          </w:p>
        </w:tc>
        <w:tc>
          <w:tcPr>
            <w:tcW w:w="586" w:type="dxa"/>
            <w:tcBorders>
              <w:top w:val="nil"/>
              <w:left w:val="nil"/>
              <w:bottom w:val="single" w:sz="8" w:space="0" w:color="FFFFFF"/>
              <w:right w:val="single" w:sz="8" w:space="0" w:color="auto"/>
            </w:tcBorders>
            <w:shd w:val="clear" w:color="auto" w:fill="auto"/>
            <w:noWrap/>
            <w:vAlign w:val="bottom"/>
          </w:tcPr>
          <w:p w14:paraId="1DA8D7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r>
      <w:tr w:rsidR="00171807" w:rsidRPr="00277118" w14:paraId="799E109C"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0F43C89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2024</w:t>
            </w:r>
          </w:p>
        </w:tc>
        <w:tc>
          <w:tcPr>
            <w:tcW w:w="586" w:type="dxa"/>
            <w:tcBorders>
              <w:top w:val="nil"/>
              <w:left w:val="nil"/>
              <w:bottom w:val="single" w:sz="8" w:space="0" w:color="FFFFFF"/>
              <w:right w:val="single" w:sz="8" w:space="0" w:color="FFFFFF"/>
            </w:tcBorders>
            <w:shd w:val="clear" w:color="auto" w:fill="auto"/>
            <w:noWrap/>
            <w:vAlign w:val="bottom"/>
          </w:tcPr>
          <w:p w14:paraId="3672FA8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49.08</w:t>
            </w:r>
          </w:p>
        </w:tc>
        <w:tc>
          <w:tcPr>
            <w:tcW w:w="586" w:type="dxa"/>
            <w:tcBorders>
              <w:top w:val="nil"/>
              <w:left w:val="nil"/>
              <w:bottom w:val="single" w:sz="8" w:space="0" w:color="FFFFFF"/>
              <w:right w:val="single" w:sz="8" w:space="0" w:color="FFFFFF"/>
            </w:tcBorders>
            <w:shd w:val="clear" w:color="auto" w:fill="auto"/>
            <w:noWrap/>
            <w:vAlign w:val="bottom"/>
          </w:tcPr>
          <w:p w14:paraId="74021D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50.99</w:t>
            </w:r>
          </w:p>
        </w:tc>
        <w:tc>
          <w:tcPr>
            <w:tcW w:w="586" w:type="dxa"/>
            <w:tcBorders>
              <w:top w:val="nil"/>
              <w:left w:val="nil"/>
              <w:bottom w:val="single" w:sz="8" w:space="0" w:color="FFFFFF"/>
              <w:right w:val="single" w:sz="8" w:space="0" w:color="FFFFFF"/>
            </w:tcBorders>
            <w:shd w:val="clear" w:color="auto" w:fill="auto"/>
            <w:noWrap/>
            <w:vAlign w:val="bottom"/>
          </w:tcPr>
          <w:p w14:paraId="10387F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47.71</w:t>
            </w:r>
          </w:p>
        </w:tc>
        <w:tc>
          <w:tcPr>
            <w:tcW w:w="586" w:type="dxa"/>
            <w:tcBorders>
              <w:top w:val="nil"/>
              <w:left w:val="nil"/>
              <w:bottom w:val="single" w:sz="8" w:space="0" w:color="FFFFFF"/>
              <w:right w:val="single" w:sz="8" w:space="0" w:color="FFFFFF"/>
            </w:tcBorders>
            <w:shd w:val="clear" w:color="auto" w:fill="auto"/>
            <w:noWrap/>
            <w:vAlign w:val="bottom"/>
          </w:tcPr>
          <w:p w14:paraId="62760C7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43.37</w:t>
            </w:r>
          </w:p>
        </w:tc>
        <w:tc>
          <w:tcPr>
            <w:tcW w:w="586" w:type="dxa"/>
            <w:tcBorders>
              <w:top w:val="nil"/>
              <w:left w:val="nil"/>
              <w:bottom w:val="single" w:sz="8" w:space="0" w:color="FFFFFF"/>
              <w:right w:val="single" w:sz="8" w:space="0" w:color="FFFFFF"/>
            </w:tcBorders>
            <w:shd w:val="clear" w:color="auto" w:fill="auto"/>
            <w:noWrap/>
            <w:vAlign w:val="bottom"/>
          </w:tcPr>
          <w:p w14:paraId="65C932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39.69</w:t>
            </w:r>
          </w:p>
        </w:tc>
        <w:tc>
          <w:tcPr>
            <w:tcW w:w="586" w:type="dxa"/>
            <w:tcBorders>
              <w:top w:val="nil"/>
              <w:left w:val="nil"/>
              <w:bottom w:val="single" w:sz="8" w:space="0" w:color="FFFFFF"/>
              <w:right w:val="single" w:sz="8" w:space="0" w:color="FFFFFF"/>
            </w:tcBorders>
            <w:shd w:val="clear" w:color="auto" w:fill="auto"/>
            <w:noWrap/>
            <w:vAlign w:val="bottom"/>
          </w:tcPr>
          <w:p w14:paraId="72941F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41.50</w:t>
            </w:r>
          </w:p>
        </w:tc>
        <w:tc>
          <w:tcPr>
            <w:tcW w:w="586" w:type="dxa"/>
            <w:tcBorders>
              <w:top w:val="nil"/>
              <w:left w:val="nil"/>
              <w:bottom w:val="single" w:sz="8" w:space="0" w:color="FFFFFF"/>
              <w:right w:val="single" w:sz="8" w:space="0" w:color="FFFFFF"/>
            </w:tcBorders>
            <w:shd w:val="clear" w:color="auto" w:fill="auto"/>
            <w:noWrap/>
            <w:vAlign w:val="bottom"/>
          </w:tcPr>
          <w:p w14:paraId="379609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46.42</w:t>
            </w:r>
          </w:p>
        </w:tc>
        <w:tc>
          <w:tcPr>
            <w:tcW w:w="586" w:type="dxa"/>
            <w:tcBorders>
              <w:top w:val="nil"/>
              <w:left w:val="nil"/>
              <w:bottom w:val="single" w:sz="8" w:space="0" w:color="FFFFFF"/>
              <w:right w:val="single" w:sz="8" w:space="0" w:color="FFFFFF"/>
            </w:tcBorders>
            <w:shd w:val="clear" w:color="auto" w:fill="auto"/>
            <w:noWrap/>
            <w:vAlign w:val="bottom"/>
          </w:tcPr>
          <w:p w14:paraId="11E5BC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50.25</w:t>
            </w:r>
          </w:p>
        </w:tc>
        <w:tc>
          <w:tcPr>
            <w:tcW w:w="586" w:type="dxa"/>
            <w:tcBorders>
              <w:top w:val="nil"/>
              <w:left w:val="nil"/>
              <w:bottom w:val="single" w:sz="8" w:space="0" w:color="FFFFFF"/>
              <w:right w:val="single" w:sz="8" w:space="0" w:color="FFFFFF"/>
            </w:tcBorders>
            <w:shd w:val="clear" w:color="auto" w:fill="auto"/>
            <w:noWrap/>
            <w:vAlign w:val="bottom"/>
          </w:tcPr>
          <w:p w14:paraId="3586A56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54.06</w:t>
            </w:r>
          </w:p>
        </w:tc>
        <w:tc>
          <w:tcPr>
            <w:tcW w:w="586" w:type="dxa"/>
            <w:tcBorders>
              <w:top w:val="nil"/>
              <w:left w:val="nil"/>
              <w:bottom w:val="single" w:sz="8" w:space="0" w:color="FFFFFF"/>
              <w:right w:val="single" w:sz="8" w:space="0" w:color="FFFFFF"/>
            </w:tcBorders>
            <w:shd w:val="clear" w:color="auto" w:fill="auto"/>
            <w:noWrap/>
            <w:vAlign w:val="bottom"/>
          </w:tcPr>
          <w:p w14:paraId="09836A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54.78</w:t>
            </w:r>
          </w:p>
        </w:tc>
        <w:tc>
          <w:tcPr>
            <w:tcW w:w="586" w:type="dxa"/>
            <w:tcBorders>
              <w:top w:val="nil"/>
              <w:left w:val="nil"/>
              <w:bottom w:val="single" w:sz="8" w:space="0" w:color="FFFFFF"/>
              <w:right w:val="single" w:sz="8" w:space="0" w:color="FFFFFF"/>
            </w:tcBorders>
            <w:shd w:val="clear" w:color="auto" w:fill="auto"/>
            <w:noWrap/>
            <w:vAlign w:val="bottom"/>
          </w:tcPr>
          <w:p w14:paraId="11A16DE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52.96</w:t>
            </w:r>
          </w:p>
        </w:tc>
        <w:tc>
          <w:tcPr>
            <w:tcW w:w="586" w:type="dxa"/>
            <w:tcBorders>
              <w:top w:val="nil"/>
              <w:left w:val="nil"/>
              <w:bottom w:val="single" w:sz="8" w:space="0" w:color="FFFFFF"/>
              <w:right w:val="single" w:sz="8" w:space="0" w:color="FFFFFF"/>
            </w:tcBorders>
            <w:shd w:val="clear" w:color="auto" w:fill="auto"/>
            <w:noWrap/>
            <w:vAlign w:val="bottom"/>
          </w:tcPr>
          <w:p w14:paraId="79013F8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51.07</w:t>
            </w:r>
          </w:p>
        </w:tc>
        <w:tc>
          <w:tcPr>
            <w:tcW w:w="586" w:type="dxa"/>
            <w:tcBorders>
              <w:top w:val="nil"/>
              <w:left w:val="nil"/>
              <w:bottom w:val="single" w:sz="8" w:space="0" w:color="FFFFFF"/>
              <w:right w:val="single" w:sz="8" w:space="0" w:color="auto"/>
            </w:tcBorders>
            <w:shd w:val="clear" w:color="auto" w:fill="auto"/>
            <w:noWrap/>
            <w:vAlign w:val="bottom"/>
          </w:tcPr>
          <w:p w14:paraId="3FF01D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48.49</w:t>
            </w:r>
          </w:p>
        </w:tc>
      </w:tr>
      <w:tr w:rsidR="00171807" w:rsidRPr="00277118" w14:paraId="09CDB2A2"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FF02902"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2025</w:t>
            </w:r>
          </w:p>
        </w:tc>
        <w:tc>
          <w:tcPr>
            <w:tcW w:w="586" w:type="dxa"/>
            <w:tcBorders>
              <w:top w:val="nil"/>
              <w:left w:val="nil"/>
              <w:bottom w:val="single" w:sz="8" w:space="0" w:color="FFFFFF"/>
              <w:right w:val="single" w:sz="8" w:space="0" w:color="FFFFFF"/>
            </w:tcBorders>
            <w:shd w:val="clear" w:color="auto" w:fill="auto"/>
            <w:noWrap/>
            <w:vAlign w:val="bottom"/>
          </w:tcPr>
          <w:p w14:paraId="7B6200C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52.95</w:t>
            </w:r>
          </w:p>
        </w:tc>
        <w:tc>
          <w:tcPr>
            <w:tcW w:w="586" w:type="dxa"/>
            <w:tcBorders>
              <w:top w:val="nil"/>
              <w:left w:val="nil"/>
              <w:bottom w:val="single" w:sz="8" w:space="0" w:color="FFFFFF"/>
              <w:right w:val="single" w:sz="8" w:space="0" w:color="FFFFFF"/>
            </w:tcBorders>
            <w:shd w:val="clear" w:color="auto" w:fill="auto"/>
            <w:noWrap/>
            <w:vAlign w:val="bottom"/>
          </w:tcPr>
          <w:p w14:paraId="79C49D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55.42</w:t>
            </w:r>
          </w:p>
        </w:tc>
        <w:tc>
          <w:tcPr>
            <w:tcW w:w="586" w:type="dxa"/>
            <w:tcBorders>
              <w:top w:val="nil"/>
              <w:left w:val="nil"/>
              <w:bottom w:val="single" w:sz="8" w:space="0" w:color="FFFFFF"/>
              <w:right w:val="single" w:sz="8" w:space="0" w:color="FFFFFF"/>
            </w:tcBorders>
            <w:shd w:val="clear" w:color="auto" w:fill="auto"/>
            <w:noWrap/>
            <w:vAlign w:val="bottom"/>
          </w:tcPr>
          <w:p w14:paraId="06ED1E9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51.24</w:t>
            </w:r>
          </w:p>
        </w:tc>
        <w:tc>
          <w:tcPr>
            <w:tcW w:w="586" w:type="dxa"/>
            <w:tcBorders>
              <w:top w:val="nil"/>
              <w:left w:val="nil"/>
              <w:bottom w:val="single" w:sz="8" w:space="0" w:color="FFFFFF"/>
              <w:right w:val="single" w:sz="8" w:space="0" w:color="FFFFFF"/>
            </w:tcBorders>
            <w:shd w:val="clear" w:color="auto" w:fill="auto"/>
            <w:noWrap/>
            <w:vAlign w:val="bottom"/>
          </w:tcPr>
          <w:p w14:paraId="51BC60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46.79</w:t>
            </w:r>
          </w:p>
        </w:tc>
        <w:tc>
          <w:tcPr>
            <w:tcW w:w="586" w:type="dxa"/>
            <w:tcBorders>
              <w:top w:val="nil"/>
              <w:left w:val="nil"/>
              <w:bottom w:val="single" w:sz="8" w:space="0" w:color="FFFFFF"/>
              <w:right w:val="single" w:sz="8" w:space="0" w:color="FFFFFF"/>
            </w:tcBorders>
            <w:shd w:val="clear" w:color="auto" w:fill="auto"/>
            <w:noWrap/>
            <w:vAlign w:val="bottom"/>
          </w:tcPr>
          <w:p w14:paraId="42BDA59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44.75</w:t>
            </w:r>
          </w:p>
        </w:tc>
        <w:tc>
          <w:tcPr>
            <w:tcW w:w="586" w:type="dxa"/>
            <w:tcBorders>
              <w:top w:val="nil"/>
              <w:left w:val="nil"/>
              <w:bottom w:val="single" w:sz="8" w:space="0" w:color="FFFFFF"/>
              <w:right w:val="single" w:sz="8" w:space="0" w:color="FFFFFF"/>
            </w:tcBorders>
            <w:shd w:val="clear" w:color="auto" w:fill="auto"/>
            <w:noWrap/>
            <w:vAlign w:val="bottom"/>
          </w:tcPr>
          <w:p w14:paraId="00868E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45.16</w:t>
            </w:r>
          </w:p>
        </w:tc>
        <w:tc>
          <w:tcPr>
            <w:tcW w:w="586" w:type="dxa"/>
            <w:tcBorders>
              <w:top w:val="nil"/>
              <w:left w:val="nil"/>
              <w:bottom w:val="single" w:sz="8" w:space="0" w:color="FFFFFF"/>
              <w:right w:val="single" w:sz="8" w:space="0" w:color="FFFFFF"/>
            </w:tcBorders>
            <w:shd w:val="clear" w:color="auto" w:fill="auto"/>
            <w:noWrap/>
            <w:vAlign w:val="bottom"/>
          </w:tcPr>
          <w:p w14:paraId="4502E21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49.20</w:t>
            </w:r>
          </w:p>
        </w:tc>
        <w:tc>
          <w:tcPr>
            <w:tcW w:w="586" w:type="dxa"/>
            <w:tcBorders>
              <w:top w:val="nil"/>
              <w:left w:val="nil"/>
              <w:bottom w:val="single" w:sz="8" w:space="0" w:color="FFFFFF"/>
              <w:right w:val="single" w:sz="8" w:space="0" w:color="FFFFFF"/>
            </w:tcBorders>
            <w:shd w:val="clear" w:color="auto" w:fill="auto"/>
            <w:noWrap/>
            <w:vAlign w:val="bottom"/>
          </w:tcPr>
          <w:p w14:paraId="1AA8F78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53.40</w:t>
            </w:r>
          </w:p>
        </w:tc>
        <w:tc>
          <w:tcPr>
            <w:tcW w:w="586" w:type="dxa"/>
            <w:tcBorders>
              <w:top w:val="nil"/>
              <w:left w:val="nil"/>
              <w:bottom w:val="single" w:sz="8" w:space="0" w:color="FFFFFF"/>
              <w:right w:val="single" w:sz="8" w:space="0" w:color="FFFFFF"/>
            </w:tcBorders>
            <w:shd w:val="clear" w:color="auto" w:fill="auto"/>
            <w:noWrap/>
            <w:vAlign w:val="bottom"/>
          </w:tcPr>
          <w:p w14:paraId="5F2DEE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57.80</w:t>
            </w:r>
          </w:p>
        </w:tc>
        <w:tc>
          <w:tcPr>
            <w:tcW w:w="586" w:type="dxa"/>
            <w:tcBorders>
              <w:top w:val="nil"/>
              <w:left w:val="nil"/>
              <w:bottom w:val="single" w:sz="8" w:space="0" w:color="FFFFFF"/>
              <w:right w:val="single" w:sz="8" w:space="0" w:color="FFFFFF"/>
            </w:tcBorders>
            <w:shd w:val="clear" w:color="auto" w:fill="auto"/>
            <w:noWrap/>
            <w:vAlign w:val="bottom"/>
          </w:tcPr>
          <w:p w14:paraId="001FF43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58.13</w:t>
            </w:r>
          </w:p>
        </w:tc>
        <w:tc>
          <w:tcPr>
            <w:tcW w:w="586" w:type="dxa"/>
            <w:tcBorders>
              <w:top w:val="nil"/>
              <w:left w:val="nil"/>
              <w:bottom w:val="single" w:sz="8" w:space="0" w:color="FFFFFF"/>
              <w:right w:val="single" w:sz="8" w:space="0" w:color="FFFFFF"/>
            </w:tcBorders>
            <w:shd w:val="clear" w:color="auto" w:fill="auto"/>
            <w:noWrap/>
            <w:vAlign w:val="bottom"/>
          </w:tcPr>
          <w:p w14:paraId="64E95D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56.55</w:t>
            </w:r>
          </w:p>
        </w:tc>
        <w:tc>
          <w:tcPr>
            <w:tcW w:w="586" w:type="dxa"/>
            <w:tcBorders>
              <w:top w:val="nil"/>
              <w:left w:val="nil"/>
              <w:bottom w:val="single" w:sz="8" w:space="0" w:color="FFFFFF"/>
              <w:right w:val="single" w:sz="8" w:space="0" w:color="FFFFFF"/>
            </w:tcBorders>
            <w:shd w:val="clear" w:color="auto" w:fill="auto"/>
            <w:noWrap/>
            <w:vAlign w:val="bottom"/>
          </w:tcPr>
          <w:p w14:paraId="67A9E26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55.23</w:t>
            </w:r>
          </w:p>
        </w:tc>
        <w:tc>
          <w:tcPr>
            <w:tcW w:w="586" w:type="dxa"/>
            <w:tcBorders>
              <w:top w:val="nil"/>
              <w:left w:val="nil"/>
              <w:bottom w:val="single" w:sz="8" w:space="0" w:color="FFFFFF"/>
              <w:right w:val="single" w:sz="8" w:space="0" w:color="auto"/>
            </w:tcBorders>
            <w:shd w:val="clear" w:color="auto" w:fill="auto"/>
            <w:noWrap/>
            <w:vAlign w:val="bottom"/>
          </w:tcPr>
          <w:p w14:paraId="7B5F15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52.22</w:t>
            </w:r>
          </w:p>
        </w:tc>
      </w:tr>
      <w:tr w:rsidR="00171807" w:rsidRPr="00277118" w14:paraId="247D214F"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34AAF1E"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2026</w:t>
            </w:r>
          </w:p>
        </w:tc>
        <w:tc>
          <w:tcPr>
            <w:tcW w:w="586" w:type="dxa"/>
            <w:tcBorders>
              <w:top w:val="nil"/>
              <w:left w:val="nil"/>
              <w:bottom w:val="single" w:sz="8" w:space="0" w:color="FFFFFF"/>
              <w:right w:val="single" w:sz="8" w:space="0" w:color="FFFFFF"/>
            </w:tcBorders>
            <w:shd w:val="clear" w:color="auto" w:fill="auto"/>
            <w:noWrap/>
            <w:vAlign w:val="bottom"/>
          </w:tcPr>
          <w:p w14:paraId="532CE99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54.23</w:t>
            </w:r>
          </w:p>
        </w:tc>
        <w:tc>
          <w:tcPr>
            <w:tcW w:w="586" w:type="dxa"/>
            <w:tcBorders>
              <w:top w:val="nil"/>
              <w:left w:val="nil"/>
              <w:bottom w:val="single" w:sz="8" w:space="0" w:color="FFFFFF"/>
              <w:right w:val="single" w:sz="8" w:space="0" w:color="FFFFFF"/>
            </w:tcBorders>
            <w:shd w:val="clear" w:color="auto" w:fill="auto"/>
            <w:noWrap/>
            <w:vAlign w:val="bottom"/>
          </w:tcPr>
          <w:p w14:paraId="7D09271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56.66</w:t>
            </w:r>
          </w:p>
        </w:tc>
        <w:tc>
          <w:tcPr>
            <w:tcW w:w="586" w:type="dxa"/>
            <w:tcBorders>
              <w:top w:val="nil"/>
              <w:left w:val="nil"/>
              <w:bottom w:val="single" w:sz="8" w:space="0" w:color="FFFFFF"/>
              <w:right w:val="single" w:sz="8" w:space="0" w:color="FFFFFF"/>
            </w:tcBorders>
            <w:shd w:val="clear" w:color="auto" w:fill="auto"/>
            <w:noWrap/>
            <w:vAlign w:val="bottom"/>
          </w:tcPr>
          <w:p w14:paraId="632D2E7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54.30</w:t>
            </w:r>
          </w:p>
        </w:tc>
        <w:tc>
          <w:tcPr>
            <w:tcW w:w="586" w:type="dxa"/>
            <w:tcBorders>
              <w:top w:val="nil"/>
              <w:left w:val="nil"/>
              <w:bottom w:val="single" w:sz="8" w:space="0" w:color="FFFFFF"/>
              <w:right w:val="single" w:sz="8" w:space="0" w:color="FFFFFF"/>
            </w:tcBorders>
            <w:shd w:val="clear" w:color="auto" w:fill="auto"/>
            <w:noWrap/>
            <w:vAlign w:val="bottom"/>
          </w:tcPr>
          <w:p w14:paraId="575B68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49.93</w:t>
            </w:r>
          </w:p>
        </w:tc>
        <w:tc>
          <w:tcPr>
            <w:tcW w:w="586" w:type="dxa"/>
            <w:tcBorders>
              <w:top w:val="nil"/>
              <w:left w:val="nil"/>
              <w:bottom w:val="single" w:sz="8" w:space="0" w:color="FFFFFF"/>
              <w:right w:val="single" w:sz="8" w:space="0" w:color="FFFFFF"/>
            </w:tcBorders>
            <w:shd w:val="clear" w:color="auto" w:fill="auto"/>
            <w:noWrap/>
            <w:vAlign w:val="bottom"/>
          </w:tcPr>
          <w:p w14:paraId="68C169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45.77</w:t>
            </w:r>
          </w:p>
        </w:tc>
        <w:tc>
          <w:tcPr>
            <w:tcW w:w="586" w:type="dxa"/>
            <w:tcBorders>
              <w:top w:val="nil"/>
              <w:left w:val="nil"/>
              <w:bottom w:val="single" w:sz="8" w:space="0" w:color="FFFFFF"/>
              <w:right w:val="single" w:sz="8" w:space="0" w:color="FFFFFF"/>
            </w:tcBorders>
            <w:shd w:val="clear" w:color="auto" w:fill="auto"/>
            <w:noWrap/>
            <w:vAlign w:val="bottom"/>
          </w:tcPr>
          <w:p w14:paraId="5EF16AB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47.53</w:t>
            </w:r>
          </w:p>
        </w:tc>
        <w:tc>
          <w:tcPr>
            <w:tcW w:w="586" w:type="dxa"/>
            <w:tcBorders>
              <w:top w:val="nil"/>
              <w:left w:val="nil"/>
              <w:bottom w:val="single" w:sz="8" w:space="0" w:color="FFFFFF"/>
              <w:right w:val="single" w:sz="8" w:space="0" w:color="FFFFFF"/>
            </w:tcBorders>
            <w:shd w:val="clear" w:color="auto" w:fill="auto"/>
            <w:noWrap/>
            <w:vAlign w:val="bottom"/>
          </w:tcPr>
          <w:p w14:paraId="6E96D9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51.85</w:t>
            </w:r>
          </w:p>
        </w:tc>
        <w:tc>
          <w:tcPr>
            <w:tcW w:w="586" w:type="dxa"/>
            <w:tcBorders>
              <w:top w:val="nil"/>
              <w:left w:val="nil"/>
              <w:bottom w:val="single" w:sz="8" w:space="0" w:color="FFFFFF"/>
              <w:right w:val="single" w:sz="8" w:space="0" w:color="FFFFFF"/>
            </w:tcBorders>
            <w:shd w:val="clear" w:color="auto" w:fill="auto"/>
            <w:noWrap/>
            <w:vAlign w:val="bottom"/>
          </w:tcPr>
          <w:p w14:paraId="2C18402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55.23</w:t>
            </w:r>
          </w:p>
        </w:tc>
        <w:tc>
          <w:tcPr>
            <w:tcW w:w="586" w:type="dxa"/>
            <w:tcBorders>
              <w:top w:val="nil"/>
              <w:left w:val="nil"/>
              <w:bottom w:val="single" w:sz="8" w:space="0" w:color="FFFFFF"/>
              <w:right w:val="single" w:sz="8" w:space="0" w:color="FFFFFF"/>
            </w:tcBorders>
            <w:shd w:val="clear" w:color="auto" w:fill="auto"/>
            <w:noWrap/>
            <w:vAlign w:val="bottom"/>
          </w:tcPr>
          <w:p w14:paraId="3961763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61.24</w:t>
            </w:r>
          </w:p>
        </w:tc>
        <w:tc>
          <w:tcPr>
            <w:tcW w:w="586" w:type="dxa"/>
            <w:tcBorders>
              <w:top w:val="nil"/>
              <w:left w:val="nil"/>
              <w:bottom w:val="single" w:sz="8" w:space="0" w:color="FFFFFF"/>
              <w:right w:val="single" w:sz="8" w:space="0" w:color="FFFFFF"/>
            </w:tcBorders>
            <w:shd w:val="clear" w:color="auto" w:fill="auto"/>
            <w:noWrap/>
            <w:vAlign w:val="bottom"/>
          </w:tcPr>
          <w:p w14:paraId="6B015E0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61.82</w:t>
            </w:r>
          </w:p>
        </w:tc>
        <w:tc>
          <w:tcPr>
            <w:tcW w:w="586" w:type="dxa"/>
            <w:tcBorders>
              <w:top w:val="nil"/>
              <w:left w:val="nil"/>
              <w:bottom w:val="single" w:sz="8" w:space="0" w:color="FFFFFF"/>
              <w:right w:val="single" w:sz="8" w:space="0" w:color="FFFFFF"/>
            </w:tcBorders>
            <w:shd w:val="clear" w:color="auto" w:fill="auto"/>
            <w:noWrap/>
            <w:vAlign w:val="bottom"/>
          </w:tcPr>
          <w:p w14:paraId="2E81B7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59.62</w:t>
            </w:r>
          </w:p>
        </w:tc>
        <w:tc>
          <w:tcPr>
            <w:tcW w:w="586" w:type="dxa"/>
            <w:tcBorders>
              <w:top w:val="nil"/>
              <w:left w:val="nil"/>
              <w:bottom w:val="single" w:sz="8" w:space="0" w:color="FFFFFF"/>
              <w:right w:val="single" w:sz="8" w:space="0" w:color="FFFFFF"/>
            </w:tcBorders>
            <w:shd w:val="clear" w:color="auto" w:fill="auto"/>
            <w:noWrap/>
            <w:vAlign w:val="bottom"/>
          </w:tcPr>
          <w:p w14:paraId="4158F6B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57.37</w:t>
            </w:r>
          </w:p>
        </w:tc>
        <w:tc>
          <w:tcPr>
            <w:tcW w:w="586" w:type="dxa"/>
            <w:tcBorders>
              <w:top w:val="nil"/>
              <w:left w:val="nil"/>
              <w:bottom w:val="single" w:sz="8" w:space="0" w:color="FFFFFF"/>
              <w:right w:val="single" w:sz="8" w:space="0" w:color="auto"/>
            </w:tcBorders>
            <w:shd w:val="clear" w:color="auto" w:fill="auto"/>
            <w:noWrap/>
            <w:vAlign w:val="bottom"/>
          </w:tcPr>
          <w:p w14:paraId="0CFEC2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54.63</w:t>
            </w:r>
          </w:p>
        </w:tc>
      </w:tr>
      <w:tr w:rsidR="00171807" w:rsidRPr="00277118" w14:paraId="106BDC0C"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6F739B7A"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2027</w:t>
            </w:r>
          </w:p>
        </w:tc>
        <w:tc>
          <w:tcPr>
            <w:tcW w:w="586" w:type="dxa"/>
            <w:tcBorders>
              <w:top w:val="nil"/>
              <w:left w:val="nil"/>
              <w:bottom w:val="single" w:sz="8" w:space="0" w:color="FFFFFF"/>
              <w:right w:val="single" w:sz="8" w:space="0" w:color="FFFFFF"/>
            </w:tcBorders>
            <w:shd w:val="clear" w:color="auto" w:fill="auto"/>
            <w:noWrap/>
            <w:vAlign w:val="bottom"/>
          </w:tcPr>
          <w:p w14:paraId="412097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58.45</w:t>
            </w:r>
          </w:p>
        </w:tc>
        <w:tc>
          <w:tcPr>
            <w:tcW w:w="586" w:type="dxa"/>
            <w:tcBorders>
              <w:top w:val="nil"/>
              <w:left w:val="nil"/>
              <w:bottom w:val="single" w:sz="8" w:space="0" w:color="FFFFFF"/>
              <w:right w:val="single" w:sz="8" w:space="0" w:color="FFFFFF"/>
            </w:tcBorders>
            <w:shd w:val="clear" w:color="auto" w:fill="auto"/>
            <w:noWrap/>
            <w:vAlign w:val="bottom"/>
          </w:tcPr>
          <w:p w14:paraId="1A7300A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60.85</w:t>
            </w:r>
          </w:p>
        </w:tc>
        <w:tc>
          <w:tcPr>
            <w:tcW w:w="586" w:type="dxa"/>
            <w:tcBorders>
              <w:top w:val="nil"/>
              <w:left w:val="nil"/>
              <w:bottom w:val="single" w:sz="8" w:space="0" w:color="FFFFFF"/>
              <w:right w:val="single" w:sz="8" w:space="0" w:color="FFFFFF"/>
            </w:tcBorders>
            <w:shd w:val="clear" w:color="auto" w:fill="auto"/>
            <w:noWrap/>
            <w:vAlign w:val="bottom"/>
          </w:tcPr>
          <w:p w14:paraId="48ECCE4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56.02</w:t>
            </w:r>
          </w:p>
        </w:tc>
        <w:tc>
          <w:tcPr>
            <w:tcW w:w="586" w:type="dxa"/>
            <w:tcBorders>
              <w:top w:val="nil"/>
              <w:left w:val="nil"/>
              <w:bottom w:val="single" w:sz="8" w:space="0" w:color="FFFFFF"/>
              <w:right w:val="single" w:sz="8" w:space="0" w:color="FFFFFF"/>
            </w:tcBorders>
            <w:shd w:val="clear" w:color="auto" w:fill="auto"/>
            <w:noWrap/>
            <w:vAlign w:val="bottom"/>
          </w:tcPr>
          <w:p w14:paraId="3FB32C5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51.62</w:t>
            </w:r>
          </w:p>
        </w:tc>
        <w:tc>
          <w:tcPr>
            <w:tcW w:w="586" w:type="dxa"/>
            <w:tcBorders>
              <w:top w:val="nil"/>
              <w:left w:val="nil"/>
              <w:bottom w:val="single" w:sz="8" w:space="0" w:color="FFFFFF"/>
              <w:right w:val="single" w:sz="8" w:space="0" w:color="FFFFFF"/>
            </w:tcBorders>
            <w:shd w:val="clear" w:color="auto" w:fill="auto"/>
            <w:noWrap/>
            <w:vAlign w:val="bottom"/>
          </w:tcPr>
          <w:p w14:paraId="57B8498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49.53</w:t>
            </w:r>
          </w:p>
        </w:tc>
        <w:tc>
          <w:tcPr>
            <w:tcW w:w="586" w:type="dxa"/>
            <w:tcBorders>
              <w:top w:val="nil"/>
              <w:left w:val="nil"/>
              <w:bottom w:val="single" w:sz="8" w:space="0" w:color="FFFFFF"/>
              <w:right w:val="single" w:sz="8" w:space="0" w:color="FFFFFF"/>
            </w:tcBorders>
            <w:shd w:val="clear" w:color="auto" w:fill="auto"/>
            <w:noWrap/>
            <w:vAlign w:val="bottom"/>
          </w:tcPr>
          <w:p w14:paraId="53E90CD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49.69</w:t>
            </w:r>
          </w:p>
        </w:tc>
        <w:tc>
          <w:tcPr>
            <w:tcW w:w="586" w:type="dxa"/>
            <w:tcBorders>
              <w:top w:val="nil"/>
              <w:left w:val="nil"/>
              <w:bottom w:val="single" w:sz="8" w:space="0" w:color="FFFFFF"/>
              <w:right w:val="single" w:sz="8" w:space="0" w:color="FFFFFF"/>
            </w:tcBorders>
            <w:shd w:val="clear" w:color="auto" w:fill="auto"/>
            <w:noWrap/>
            <w:vAlign w:val="bottom"/>
          </w:tcPr>
          <w:p w14:paraId="2E9F782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53.61</w:t>
            </w:r>
          </w:p>
        </w:tc>
        <w:tc>
          <w:tcPr>
            <w:tcW w:w="586" w:type="dxa"/>
            <w:tcBorders>
              <w:top w:val="nil"/>
              <w:left w:val="nil"/>
              <w:bottom w:val="single" w:sz="8" w:space="0" w:color="FFFFFF"/>
              <w:right w:val="single" w:sz="8" w:space="0" w:color="FFFFFF"/>
            </w:tcBorders>
            <w:shd w:val="clear" w:color="auto" w:fill="auto"/>
            <w:noWrap/>
            <w:vAlign w:val="bottom"/>
          </w:tcPr>
          <w:p w14:paraId="36D1C31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57.28</w:t>
            </w:r>
          </w:p>
        </w:tc>
        <w:tc>
          <w:tcPr>
            <w:tcW w:w="586" w:type="dxa"/>
            <w:tcBorders>
              <w:top w:val="nil"/>
              <w:left w:val="nil"/>
              <w:bottom w:val="single" w:sz="8" w:space="0" w:color="FFFFFF"/>
              <w:right w:val="single" w:sz="8" w:space="0" w:color="FFFFFF"/>
            </w:tcBorders>
            <w:shd w:val="clear" w:color="auto" w:fill="auto"/>
            <w:noWrap/>
            <w:vAlign w:val="bottom"/>
          </w:tcPr>
          <w:p w14:paraId="28362F6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62.71</w:t>
            </w:r>
          </w:p>
        </w:tc>
        <w:tc>
          <w:tcPr>
            <w:tcW w:w="586" w:type="dxa"/>
            <w:tcBorders>
              <w:top w:val="nil"/>
              <w:left w:val="nil"/>
              <w:bottom w:val="single" w:sz="8" w:space="0" w:color="FFFFFF"/>
              <w:right w:val="single" w:sz="8" w:space="0" w:color="FFFFFF"/>
            </w:tcBorders>
            <w:shd w:val="clear" w:color="auto" w:fill="auto"/>
            <w:noWrap/>
            <w:vAlign w:val="bottom"/>
          </w:tcPr>
          <w:p w14:paraId="41C591C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62.94</w:t>
            </w:r>
          </w:p>
        </w:tc>
        <w:tc>
          <w:tcPr>
            <w:tcW w:w="586" w:type="dxa"/>
            <w:tcBorders>
              <w:top w:val="nil"/>
              <w:left w:val="nil"/>
              <w:bottom w:val="single" w:sz="8" w:space="0" w:color="FFFFFF"/>
              <w:right w:val="single" w:sz="8" w:space="0" w:color="FFFFFF"/>
            </w:tcBorders>
            <w:shd w:val="clear" w:color="auto" w:fill="auto"/>
            <w:noWrap/>
            <w:vAlign w:val="bottom"/>
          </w:tcPr>
          <w:p w14:paraId="5375854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61.03</w:t>
            </w:r>
          </w:p>
        </w:tc>
        <w:tc>
          <w:tcPr>
            <w:tcW w:w="586" w:type="dxa"/>
            <w:tcBorders>
              <w:top w:val="nil"/>
              <w:left w:val="nil"/>
              <w:bottom w:val="single" w:sz="8" w:space="0" w:color="FFFFFF"/>
              <w:right w:val="single" w:sz="8" w:space="0" w:color="FFFFFF"/>
            </w:tcBorders>
            <w:shd w:val="clear" w:color="auto" w:fill="auto"/>
            <w:noWrap/>
            <w:vAlign w:val="bottom"/>
          </w:tcPr>
          <w:p w14:paraId="5E880C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58.71</w:t>
            </w:r>
          </w:p>
        </w:tc>
        <w:tc>
          <w:tcPr>
            <w:tcW w:w="586" w:type="dxa"/>
            <w:tcBorders>
              <w:top w:val="nil"/>
              <w:left w:val="nil"/>
              <w:bottom w:val="single" w:sz="8" w:space="0" w:color="FFFFFF"/>
              <w:right w:val="single" w:sz="8" w:space="0" w:color="auto"/>
            </w:tcBorders>
            <w:shd w:val="clear" w:color="auto" w:fill="auto"/>
            <w:noWrap/>
            <w:vAlign w:val="bottom"/>
          </w:tcPr>
          <w:p w14:paraId="245949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56.87</w:t>
            </w:r>
          </w:p>
        </w:tc>
      </w:tr>
      <w:tr w:rsidR="00171807" w:rsidRPr="00277118" w14:paraId="7174B25E"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14E5714F"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2028</w:t>
            </w:r>
          </w:p>
        </w:tc>
        <w:tc>
          <w:tcPr>
            <w:tcW w:w="586" w:type="dxa"/>
            <w:tcBorders>
              <w:top w:val="nil"/>
              <w:left w:val="nil"/>
              <w:bottom w:val="single" w:sz="8" w:space="0" w:color="FFFFFF"/>
              <w:right w:val="single" w:sz="8" w:space="0" w:color="FFFFFF"/>
            </w:tcBorders>
            <w:shd w:val="clear" w:color="auto" w:fill="auto"/>
            <w:noWrap/>
            <w:vAlign w:val="bottom"/>
          </w:tcPr>
          <w:p w14:paraId="413898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60.28</w:t>
            </w:r>
          </w:p>
        </w:tc>
        <w:tc>
          <w:tcPr>
            <w:tcW w:w="586" w:type="dxa"/>
            <w:tcBorders>
              <w:top w:val="nil"/>
              <w:left w:val="nil"/>
              <w:bottom w:val="single" w:sz="8" w:space="0" w:color="FFFFFF"/>
              <w:right w:val="single" w:sz="8" w:space="0" w:color="FFFFFF"/>
            </w:tcBorders>
            <w:shd w:val="clear" w:color="auto" w:fill="auto"/>
            <w:noWrap/>
            <w:vAlign w:val="bottom"/>
          </w:tcPr>
          <w:p w14:paraId="335167E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62.85</w:t>
            </w:r>
          </w:p>
        </w:tc>
        <w:tc>
          <w:tcPr>
            <w:tcW w:w="586" w:type="dxa"/>
            <w:tcBorders>
              <w:top w:val="nil"/>
              <w:left w:val="nil"/>
              <w:bottom w:val="single" w:sz="8" w:space="0" w:color="FFFFFF"/>
              <w:right w:val="single" w:sz="8" w:space="0" w:color="FFFFFF"/>
            </w:tcBorders>
            <w:shd w:val="clear" w:color="auto" w:fill="auto"/>
            <w:noWrap/>
            <w:vAlign w:val="bottom"/>
          </w:tcPr>
          <w:p w14:paraId="550C659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58.12</w:t>
            </w:r>
          </w:p>
        </w:tc>
        <w:tc>
          <w:tcPr>
            <w:tcW w:w="586" w:type="dxa"/>
            <w:tcBorders>
              <w:top w:val="nil"/>
              <w:left w:val="nil"/>
              <w:bottom w:val="single" w:sz="8" w:space="0" w:color="FFFFFF"/>
              <w:right w:val="single" w:sz="8" w:space="0" w:color="FFFFFF"/>
            </w:tcBorders>
            <w:shd w:val="clear" w:color="auto" w:fill="auto"/>
            <w:noWrap/>
            <w:vAlign w:val="bottom"/>
          </w:tcPr>
          <w:p w14:paraId="57A1DC5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53.83</w:t>
            </w:r>
          </w:p>
        </w:tc>
        <w:tc>
          <w:tcPr>
            <w:tcW w:w="586" w:type="dxa"/>
            <w:tcBorders>
              <w:top w:val="nil"/>
              <w:left w:val="nil"/>
              <w:bottom w:val="single" w:sz="8" w:space="0" w:color="FFFFFF"/>
              <w:right w:val="single" w:sz="8" w:space="0" w:color="FFFFFF"/>
            </w:tcBorders>
            <w:shd w:val="clear" w:color="auto" w:fill="auto"/>
            <w:noWrap/>
            <w:vAlign w:val="bottom"/>
          </w:tcPr>
          <w:p w14:paraId="778F06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49.70</w:t>
            </w:r>
          </w:p>
        </w:tc>
        <w:tc>
          <w:tcPr>
            <w:tcW w:w="586" w:type="dxa"/>
            <w:tcBorders>
              <w:top w:val="nil"/>
              <w:left w:val="nil"/>
              <w:bottom w:val="single" w:sz="8" w:space="0" w:color="FFFFFF"/>
              <w:right w:val="single" w:sz="8" w:space="0" w:color="FFFFFF"/>
            </w:tcBorders>
            <w:shd w:val="clear" w:color="auto" w:fill="auto"/>
            <w:noWrap/>
            <w:vAlign w:val="bottom"/>
          </w:tcPr>
          <w:p w14:paraId="44F13B6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51.48</w:t>
            </w:r>
          </w:p>
        </w:tc>
        <w:tc>
          <w:tcPr>
            <w:tcW w:w="586" w:type="dxa"/>
            <w:tcBorders>
              <w:top w:val="nil"/>
              <w:left w:val="nil"/>
              <w:bottom w:val="single" w:sz="8" w:space="0" w:color="FFFFFF"/>
              <w:right w:val="single" w:sz="8" w:space="0" w:color="FFFFFF"/>
            </w:tcBorders>
            <w:shd w:val="clear" w:color="auto" w:fill="auto"/>
            <w:noWrap/>
            <w:vAlign w:val="bottom"/>
          </w:tcPr>
          <w:p w14:paraId="75815F7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55.92</w:t>
            </w:r>
          </w:p>
        </w:tc>
        <w:tc>
          <w:tcPr>
            <w:tcW w:w="586" w:type="dxa"/>
            <w:tcBorders>
              <w:top w:val="nil"/>
              <w:left w:val="nil"/>
              <w:bottom w:val="single" w:sz="8" w:space="0" w:color="FFFFFF"/>
              <w:right w:val="single" w:sz="8" w:space="0" w:color="FFFFFF"/>
            </w:tcBorders>
            <w:shd w:val="clear" w:color="auto" w:fill="auto"/>
            <w:noWrap/>
            <w:vAlign w:val="bottom"/>
          </w:tcPr>
          <w:p w14:paraId="7F396CF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59.78</w:t>
            </w:r>
          </w:p>
        </w:tc>
        <w:tc>
          <w:tcPr>
            <w:tcW w:w="586" w:type="dxa"/>
            <w:tcBorders>
              <w:top w:val="nil"/>
              <w:left w:val="nil"/>
              <w:bottom w:val="single" w:sz="8" w:space="0" w:color="FFFFFF"/>
              <w:right w:val="single" w:sz="8" w:space="0" w:color="FFFFFF"/>
            </w:tcBorders>
            <w:shd w:val="clear" w:color="auto" w:fill="auto"/>
            <w:noWrap/>
            <w:vAlign w:val="bottom"/>
          </w:tcPr>
          <w:p w14:paraId="59172E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64.88</w:t>
            </w:r>
          </w:p>
        </w:tc>
        <w:tc>
          <w:tcPr>
            <w:tcW w:w="586" w:type="dxa"/>
            <w:tcBorders>
              <w:top w:val="nil"/>
              <w:left w:val="nil"/>
              <w:bottom w:val="single" w:sz="8" w:space="0" w:color="FFFFFF"/>
              <w:right w:val="single" w:sz="8" w:space="0" w:color="FFFFFF"/>
            </w:tcBorders>
            <w:shd w:val="clear" w:color="auto" w:fill="auto"/>
            <w:noWrap/>
            <w:vAlign w:val="bottom"/>
          </w:tcPr>
          <w:p w14:paraId="696B69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66.32</w:t>
            </w:r>
          </w:p>
        </w:tc>
        <w:tc>
          <w:tcPr>
            <w:tcW w:w="586" w:type="dxa"/>
            <w:tcBorders>
              <w:top w:val="nil"/>
              <w:left w:val="nil"/>
              <w:bottom w:val="single" w:sz="8" w:space="0" w:color="FFFFFF"/>
              <w:right w:val="single" w:sz="8" w:space="0" w:color="FFFFFF"/>
            </w:tcBorders>
            <w:shd w:val="clear" w:color="auto" w:fill="auto"/>
            <w:noWrap/>
            <w:vAlign w:val="bottom"/>
          </w:tcPr>
          <w:p w14:paraId="58B2BDD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63.73</w:t>
            </w:r>
          </w:p>
        </w:tc>
        <w:tc>
          <w:tcPr>
            <w:tcW w:w="586" w:type="dxa"/>
            <w:tcBorders>
              <w:top w:val="nil"/>
              <w:left w:val="nil"/>
              <w:bottom w:val="single" w:sz="8" w:space="0" w:color="FFFFFF"/>
              <w:right w:val="single" w:sz="8" w:space="0" w:color="FFFFFF"/>
            </w:tcBorders>
            <w:shd w:val="clear" w:color="auto" w:fill="auto"/>
            <w:noWrap/>
            <w:vAlign w:val="bottom"/>
          </w:tcPr>
          <w:p w14:paraId="5C2963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60.77</w:t>
            </w:r>
          </w:p>
        </w:tc>
        <w:tc>
          <w:tcPr>
            <w:tcW w:w="586" w:type="dxa"/>
            <w:tcBorders>
              <w:top w:val="nil"/>
              <w:left w:val="nil"/>
              <w:bottom w:val="single" w:sz="8" w:space="0" w:color="FFFFFF"/>
              <w:right w:val="single" w:sz="8" w:space="0" w:color="auto"/>
            </w:tcBorders>
            <w:shd w:val="clear" w:color="auto" w:fill="auto"/>
            <w:noWrap/>
            <w:vAlign w:val="bottom"/>
          </w:tcPr>
          <w:p w14:paraId="3ADDFE6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58.97</w:t>
            </w:r>
          </w:p>
        </w:tc>
      </w:tr>
      <w:tr w:rsidR="00171807" w:rsidRPr="00277118" w14:paraId="0C3A82A6"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24EBA5E7"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2029</w:t>
            </w:r>
          </w:p>
        </w:tc>
        <w:tc>
          <w:tcPr>
            <w:tcW w:w="586" w:type="dxa"/>
            <w:tcBorders>
              <w:top w:val="nil"/>
              <w:left w:val="nil"/>
              <w:bottom w:val="single" w:sz="8" w:space="0" w:color="FFFFFF"/>
              <w:right w:val="single" w:sz="8" w:space="0" w:color="FFFFFF"/>
            </w:tcBorders>
            <w:shd w:val="clear" w:color="auto" w:fill="auto"/>
            <w:noWrap/>
            <w:vAlign w:val="bottom"/>
          </w:tcPr>
          <w:p w14:paraId="7F485C2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63.85</w:t>
            </w:r>
          </w:p>
        </w:tc>
        <w:tc>
          <w:tcPr>
            <w:tcW w:w="586" w:type="dxa"/>
            <w:tcBorders>
              <w:top w:val="nil"/>
              <w:left w:val="nil"/>
              <w:bottom w:val="single" w:sz="8" w:space="0" w:color="FFFFFF"/>
              <w:right w:val="single" w:sz="8" w:space="0" w:color="FFFFFF"/>
            </w:tcBorders>
            <w:shd w:val="clear" w:color="auto" w:fill="auto"/>
            <w:noWrap/>
            <w:vAlign w:val="bottom"/>
          </w:tcPr>
          <w:p w14:paraId="1604C1E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66.85</w:t>
            </w:r>
          </w:p>
        </w:tc>
        <w:tc>
          <w:tcPr>
            <w:tcW w:w="586" w:type="dxa"/>
            <w:tcBorders>
              <w:top w:val="nil"/>
              <w:left w:val="nil"/>
              <w:bottom w:val="single" w:sz="8" w:space="0" w:color="FFFFFF"/>
              <w:right w:val="single" w:sz="8" w:space="0" w:color="FFFFFF"/>
            </w:tcBorders>
            <w:shd w:val="clear" w:color="auto" w:fill="auto"/>
            <w:noWrap/>
            <w:vAlign w:val="bottom"/>
          </w:tcPr>
          <w:p w14:paraId="4F8E89B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62.78</w:t>
            </w:r>
          </w:p>
        </w:tc>
        <w:tc>
          <w:tcPr>
            <w:tcW w:w="586" w:type="dxa"/>
            <w:tcBorders>
              <w:top w:val="nil"/>
              <w:left w:val="nil"/>
              <w:bottom w:val="single" w:sz="8" w:space="0" w:color="FFFFFF"/>
              <w:right w:val="single" w:sz="8" w:space="0" w:color="FFFFFF"/>
            </w:tcBorders>
            <w:shd w:val="clear" w:color="auto" w:fill="auto"/>
            <w:noWrap/>
            <w:vAlign w:val="bottom"/>
          </w:tcPr>
          <w:p w14:paraId="2A45F51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57.38</w:t>
            </w:r>
          </w:p>
        </w:tc>
        <w:tc>
          <w:tcPr>
            <w:tcW w:w="586" w:type="dxa"/>
            <w:tcBorders>
              <w:top w:val="nil"/>
              <w:left w:val="nil"/>
              <w:bottom w:val="single" w:sz="8" w:space="0" w:color="FFFFFF"/>
              <w:right w:val="single" w:sz="8" w:space="0" w:color="FFFFFF"/>
            </w:tcBorders>
            <w:shd w:val="clear" w:color="auto" w:fill="auto"/>
            <w:noWrap/>
            <w:vAlign w:val="bottom"/>
          </w:tcPr>
          <w:p w14:paraId="58D760D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55.36</w:t>
            </w:r>
          </w:p>
        </w:tc>
        <w:tc>
          <w:tcPr>
            <w:tcW w:w="586" w:type="dxa"/>
            <w:tcBorders>
              <w:top w:val="nil"/>
              <w:left w:val="nil"/>
              <w:bottom w:val="single" w:sz="8" w:space="0" w:color="FFFFFF"/>
              <w:right w:val="single" w:sz="8" w:space="0" w:color="FFFFFF"/>
            </w:tcBorders>
            <w:shd w:val="clear" w:color="auto" w:fill="auto"/>
            <w:noWrap/>
            <w:vAlign w:val="bottom"/>
          </w:tcPr>
          <w:p w14:paraId="59AC20B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55.19</w:t>
            </w:r>
          </w:p>
        </w:tc>
        <w:tc>
          <w:tcPr>
            <w:tcW w:w="586" w:type="dxa"/>
            <w:tcBorders>
              <w:top w:val="nil"/>
              <w:left w:val="nil"/>
              <w:bottom w:val="single" w:sz="8" w:space="0" w:color="FFFFFF"/>
              <w:right w:val="single" w:sz="8" w:space="0" w:color="FFFFFF"/>
            </w:tcBorders>
            <w:shd w:val="clear" w:color="auto" w:fill="auto"/>
            <w:noWrap/>
            <w:vAlign w:val="bottom"/>
          </w:tcPr>
          <w:p w14:paraId="3B7077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59.46</w:t>
            </w:r>
          </w:p>
        </w:tc>
        <w:tc>
          <w:tcPr>
            <w:tcW w:w="586" w:type="dxa"/>
            <w:tcBorders>
              <w:top w:val="nil"/>
              <w:left w:val="nil"/>
              <w:bottom w:val="single" w:sz="8" w:space="0" w:color="FFFFFF"/>
              <w:right w:val="single" w:sz="8" w:space="0" w:color="FFFFFF"/>
            </w:tcBorders>
            <w:shd w:val="clear" w:color="auto" w:fill="auto"/>
            <w:noWrap/>
            <w:vAlign w:val="bottom"/>
          </w:tcPr>
          <w:p w14:paraId="64B7AE0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64.11</w:t>
            </w:r>
          </w:p>
        </w:tc>
        <w:tc>
          <w:tcPr>
            <w:tcW w:w="586" w:type="dxa"/>
            <w:tcBorders>
              <w:top w:val="nil"/>
              <w:left w:val="nil"/>
              <w:bottom w:val="single" w:sz="8" w:space="0" w:color="FFFFFF"/>
              <w:right w:val="single" w:sz="8" w:space="0" w:color="FFFFFF"/>
            </w:tcBorders>
            <w:shd w:val="clear" w:color="auto" w:fill="auto"/>
            <w:noWrap/>
            <w:vAlign w:val="bottom"/>
          </w:tcPr>
          <w:p w14:paraId="759D08B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69.35</w:t>
            </w:r>
          </w:p>
        </w:tc>
        <w:tc>
          <w:tcPr>
            <w:tcW w:w="586" w:type="dxa"/>
            <w:tcBorders>
              <w:top w:val="nil"/>
              <w:left w:val="nil"/>
              <w:bottom w:val="single" w:sz="8" w:space="0" w:color="FFFFFF"/>
              <w:right w:val="single" w:sz="8" w:space="0" w:color="FFFFFF"/>
            </w:tcBorders>
            <w:shd w:val="clear" w:color="auto" w:fill="auto"/>
            <w:noWrap/>
            <w:vAlign w:val="bottom"/>
          </w:tcPr>
          <w:p w14:paraId="2463D56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69.73</w:t>
            </w:r>
          </w:p>
        </w:tc>
        <w:tc>
          <w:tcPr>
            <w:tcW w:w="586" w:type="dxa"/>
            <w:tcBorders>
              <w:top w:val="nil"/>
              <w:left w:val="nil"/>
              <w:bottom w:val="single" w:sz="8" w:space="0" w:color="FFFFFF"/>
              <w:right w:val="single" w:sz="8" w:space="0" w:color="FFFFFF"/>
            </w:tcBorders>
            <w:shd w:val="clear" w:color="auto" w:fill="auto"/>
            <w:noWrap/>
            <w:vAlign w:val="bottom"/>
          </w:tcPr>
          <w:p w14:paraId="24FDCAF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66.93</w:t>
            </w:r>
          </w:p>
        </w:tc>
        <w:tc>
          <w:tcPr>
            <w:tcW w:w="586" w:type="dxa"/>
            <w:tcBorders>
              <w:top w:val="nil"/>
              <w:left w:val="nil"/>
              <w:bottom w:val="single" w:sz="8" w:space="0" w:color="FFFFFF"/>
              <w:right w:val="single" w:sz="8" w:space="0" w:color="FFFFFF"/>
            </w:tcBorders>
            <w:shd w:val="clear" w:color="auto" w:fill="auto"/>
            <w:noWrap/>
            <w:vAlign w:val="bottom"/>
          </w:tcPr>
          <w:p w14:paraId="3760790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65.64</w:t>
            </w:r>
          </w:p>
        </w:tc>
        <w:tc>
          <w:tcPr>
            <w:tcW w:w="586" w:type="dxa"/>
            <w:tcBorders>
              <w:top w:val="nil"/>
              <w:left w:val="nil"/>
              <w:bottom w:val="single" w:sz="8" w:space="0" w:color="FFFFFF"/>
              <w:right w:val="single" w:sz="8" w:space="0" w:color="auto"/>
            </w:tcBorders>
            <w:shd w:val="clear" w:color="auto" w:fill="auto"/>
            <w:noWrap/>
            <w:vAlign w:val="bottom"/>
          </w:tcPr>
          <w:p w14:paraId="0B10528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63.06</w:t>
            </w:r>
          </w:p>
        </w:tc>
      </w:tr>
      <w:tr w:rsidR="00171807" w:rsidRPr="00277118" w14:paraId="328C0023"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BB2D4F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2030</w:t>
            </w:r>
          </w:p>
        </w:tc>
        <w:tc>
          <w:tcPr>
            <w:tcW w:w="586" w:type="dxa"/>
            <w:tcBorders>
              <w:top w:val="nil"/>
              <w:left w:val="nil"/>
              <w:bottom w:val="single" w:sz="8" w:space="0" w:color="FFFFFF"/>
              <w:right w:val="single" w:sz="8" w:space="0" w:color="FFFFFF"/>
            </w:tcBorders>
            <w:shd w:val="clear" w:color="auto" w:fill="auto"/>
            <w:noWrap/>
            <w:vAlign w:val="bottom"/>
          </w:tcPr>
          <w:p w14:paraId="56A136E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65.30</w:t>
            </w:r>
          </w:p>
        </w:tc>
        <w:tc>
          <w:tcPr>
            <w:tcW w:w="586" w:type="dxa"/>
            <w:tcBorders>
              <w:top w:val="nil"/>
              <w:left w:val="nil"/>
              <w:bottom w:val="single" w:sz="8" w:space="0" w:color="FFFFFF"/>
              <w:right w:val="single" w:sz="8" w:space="0" w:color="FFFFFF"/>
            </w:tcBorders>
            <w:shd w:val="clear" w:color="auto" w:fill="auto"/>
            <w:noWrap/>
            <w:vAlign w:val="bottom"/>
          </w:tcPr>
          <w:p w14:paraId="01C47C6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67.40</w:t>
            </w:r>
          </w:p>
        </w:tc>
        <w:tc>
          <w:tcPr>
            <w:tcW w:w="586" w:type="dxa"/>
            <w:tcBorders>
              <w:top w:val="nil"/>
              <w:left w:val="nil"/>
              <w:bottom w:val="single" w:sz="8" w:space="0" w:color="FFFFFF"/>
              <w:right w:val="single" w:sz="8" w:space="0" w:color="FFFFFF"/>
            </w:tcBorders>
            <w:shd w:val="clear" w:color="auto" w:fill="auto"/>
            <w:noWrap/>
            <w:vAlign w:val="bottom"/>
          </w:tcPr>
          <w:p w14:paraId="69E593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63.17</w:t>
            </w:r>
          </w:p>
        </w:tc>
        <w:tc>
          <w:tcPr>
            <w:tcW w:w="586" w:type="dxa"/>
            <w:tcBorders>
              <w:top w:val="nil"/>
              <w:left w:val="nil"/>
              <w:bottom w:val="single" w:sz="8" w:space="0" w:color="FFFFFF"/>
              <w:right w:val="single" w:sz="8" w:space="0" w:color="FFFFFF"/>
            </w:tcBorders>
            <w:shd w:val="clear" w:color="auto" w:fill="auto"/>
            <w:noWrap/>
            <w:vAlign w:val="bottom"/>
          </w:tcPr>
          <w:p w14:paraId="276A8A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58.55</w:t>
            </w:r>
          </w:p>
        </w:tc>
        <w:tc>
          <w:tcPr>
            <w:tcW w:w="586" w:type="dxa"/>
            <w:tcBorders>
              <w:top w:val="nil"/>
              <w:left w:val="nil"/>
              <w:bottom w:val="single" w:sz="8" w:space="0" w:color="FFFFFF"/>
              <w:right w:val="single" w:sz="8" w:space="0" w:color="FFFFFF"/>
            </w:tcBorders>
            <w:shd w:val="clear" w:color="auto" w:fill="auto"/>
            <w:noWrap/>
            <w:vAlign w:val="bottom"/>
          </w:tcPr>
          <w:p w14:paraId="3D4C85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53.91</w:t>
            </w:r>
          </w:p>
        </w:tc>
        <w:tc>
          <w:tcPr>
            <w:tcW w:w="586" w:type="dxa"/>
            <w:tcBorders>
              <w:top w:val="nil"/>
              <w:left w:val="nil"/>
              <w:bottom w:val="single" w:sz="8" w:space="0" w:color="FFFFFF"/>
              <w:right w:val="single" w:sz="8" w:space="0" w:color="FFFFFF"/>
            </w:tcBorders>
            <w:shd w:val="clear" w:color="auto" w:fill="auto"/>
            <w:noWrap/>
            <w:vAlign w:val="bottom"/>
          </w:tcPr>
          <w:p w14:paraId="3B9E27E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55.70</w:t>
            </w:r>
          </w:p>
        </w:tc>
        <w:tc>
          <w:tcPr>
            <w:tcW w:w="586" w:type="dxa"/>
            <w:tcBorders>
              <w:top w:val="nil"/>
              <w:left w:val="nil"/>
              <w:bottom w:val="single" w:sz="8" w:space="0" w:color="FFFFFF"/>
              <w:right w:val="single" w:sz="8" w:space="0" w:color="FFFFFF"/>
            </w:tcBorders>
            <w:shd w:val="clear" w:color="auto" w:fill="auto"/>
            <w:noWrap/>
            <w:vAlign w:val="bottom"/>
          </w:tcPr>
          <w:p w14:paraId="3D6D9BD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60.98</w:t>
            </w:r>
          </w:p>
        </w:tc>
        <w:tc>
          <w:tcPr>
            <w:tcW w:w="586" w:type="dxa"/>
            <w:tcBorders>
              <w:top w:val="nil"/>
              <w:left w:val="nil"/>
              <w:bottom w:val="single" w:sz="8" w:space="0" w:color="FFFFFF"/>
              <w:right w:val="single" w:sz="8" w:space="0" w:color="FFFFFF"/>
            </w:tcBorders>
            <w:shd w:val="clear" w:color="auto" w:fill="auto"/>
            <w:noWrap/>
            <w:vAlign w:val="bottom"/>
          </w:tcPr>
          <w:p w14:paraId="31014A0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64.96</w:t>
            </w:r>
          </w:p>
        </w:tc>
        <w:tc>
          <w:tcPr>
            <w:tcW w:w="586" w:type="dxa"/>
            <w:tcBorders>
              <w:top w:val="nil"/>
              <w:left w:val="nil"/>
              <w:bottom w:val="single" w:sz="8" w:space="0" w:color="FFFFFF"/>
              <w:right w:val="single" w:sz="8" w:space="0" w:color="FFFFFF"/>
            </w:tcBorders>
            <w:shd w:val="clear" w:color="auto" w:fill="auto"/>
            <w:noWrap/>
            <w:vAlign w:val="bottom"/>
          </w:tcPr>
          <w:p w14:paraId="198283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70.24</w:t>
            </w:r>
          </w:p>
        </w:tc>
        <w:tc>
          <w:tcPr>
            <w:tcW w:w="586" w:type="dxa"/>
            <w:tcBorders>
              <w:top w:val="nil"/>
              <w:left w:val="nil"/>
              <w:bottom w:val="single" w:sz="8" w:space="0" w:color="FFFFFF"/>
              <w:right w:val="single" w:sz="8" w:space="0" w:color="FFFFFF"/>
            </w:tcBorders>
            <w:shd w:val="clear" w:color="auto" w:fill="auto"/>
            <w:noWrap/>
            <w:vAlign w:val="bottom"/>
          </w:tcPr>
          <w:p w14:paraId="3EF226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70.69</w:t>
            </w:r>
          </w:p>
        </w:tc>
        <w:tc>
          <w:tcPr>
            <w:tcW w:w="586" w:type="dxa"/>
            <w:tcBorders>
              <w:top w:val="nil"/>
              <w:left w:val="nil"/>
              <w:bottom w:val="single" w:sz="8" w:space="0" w:color="FFFFFF"/>
              <w:right w:val="single" w:sz="8" w:space="0" w:color="FFFFFF"/>
            </w:tcBorders>
            <w:shd w:val="clear" w:color="auto" w:fill="auto"/>
            <w:noWrap/>
            <w:vAlign w:val="bottom"/>
          </w:tcPr>
          <w:p w14:paraId="6AC4D72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67.65</w:t>
            </w:r>
          </w:p>
        </w:tc>
        <w:tc>
          <w:tcPr>
            <w:tcW w:w="586" w:type="dxa"/>
            <w:tcBorders>
              <w:top w:val="nil"/>
              <w:left w:val="nil"/>
              <w:bottom w:val="single" w:sz="8" w:space="0" w:color="FFFFFF"/>
              <w:right w:val="single" w:sz="8" w:space="0" w:color="FFFFFF"/>
            </w:tcBorders>
            <w:shd w:val="clear" w:color="auto" w:fill="auto"/>
            <w:noWrap/>
            <w:vAlign w:val="bottom"/>
          </w:tcPr>
          <w:p w14:paraId="1C7E0F3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67.66</w:t>
            </w:r>
          </w:p>
        </w:tc>
        <w:tc>
          <w:tcPr>
            <w:tcW w:w="586" w:type="dxa"/>
            <w:tcBorders>
              <w:top w:val="nil"/>
              <w:left w:val="nil"/>
              <w:bottom w:val="single" w:sz="8" w:space="0" w:color="FFFFFF"/>
              <w:right w:val="single" w:sz="8" w:space="0" w:color="auto"/>
            </w:tcBorders>
            <w:shd w:val="clear" w:color="auto" w:fill="auto"/>
            <w:noWrap/>
            <w:vAlign w:val="bottom"/>
          </w:tcPr>
          <w:p w14:paraId="2B1A7F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63.85</w:t>
            </w:r>
          </w:p>
        </w:tc>
      </w:tr>
      <w:tr w:rsidR="00171807" w:rsidRPr="00277118" w14:paraId="50C1B4E2"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FEE0ED0"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2031</w:t>
            </w:r>
          </w:p>
        </w:tc>
        <w:tc>
          <w:tcPr>
            <w:tcW w:w="586" w:type="dxa"/>
            <w:tcBorders>
              <w:top w:val="nil"/>
              <w:left w:val="nil"/>
              <w:bottom w:val="single" w:sz="8" w:space="0" w:color="FFFFFF"/>
              <w:right w:val="single" w:sz="8" w:space="0" w:color="FFFFFF"/>
            </w:tcBorders>
            <w:shd w:val="clear" w:color="auto" w:fill="auto"/>
            <w:noWrap/>
            <w:vAlign w:val="bottom"/>
          </w:tcPr>
          <w:p w14:paraId="2ABB22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67.73</w:t>
            </w:r>
          </w:p>
        </w:tc>
        <w:tc>
          <w:tcPr>
            <w:tcW w:w="586" w:type="dxa"/>
            <w:tcBorders>
              <w:top w:val="nil"/>
              <w:left w:val="nil"/>
              <w:bottom w:val="single" w:sz="8" w:space="0" w:color="FFFFFF"/>
              <w:right w:val="single" w:sz="8" w:space="0" w:color="FFFFFF"/>
            </w:tcBorders>
            <w:shd w:val="clear" w:color="auto" w:fill="auto"/>
            <w:noWrap/>
            <w:vAlign w:val="bottom"/>
          </w:tcPr>
          <w:p w14:paraId="6816E49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69.70</w:t>
            </w:r>
          </w:p>
        </w:tc>
        <w:tc>
          <w:tcPr>
            <w:tcW w:w="586" w:type="dxa"/>
            <w:tcBorders>
              <w:top w:val="nil"/>
              <w:left w:val="nil"/>
              <w:bottom w:val="single" w:sz="8" w:space="0" w:color="FFFFFF"/>
              <w:right w:val="single" w:sz="8" w:space="0" w:color="FFFFFF"/>
            </w:tcBorders>
            <w:shd w:val="clear" w:color="auto" w:fill="auto"/>
            <w:noWrap/>
            <w:vAlign w:val="bottom"/>
          </w:tcPr>
          <w:p w14:paraId="514BEC0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65.44</w:t>
            </w:r>
          </w:p>
        </w:tc>
        <w:tc>
          <w:tcPr>
            <w:tcW w:w="586" w:type="dxa"/>
            <w:tcBorders>
              <w:top w:val="nil"/>
              <w:left w:val="nil"/>
              <w:bottom w:val="single" w:sz="8" w:space="0" w:color="FFFFFF"/>
              <w:right w:val="single" w:sz="8" w:space="0" w:color="FFFFFF"/>
            </w:tcBorders>
            <w:shd w:val="clear" w:color="auto" w:fill="auto"/>
            <w:noWrap/>
            <w:vAlign w:val="bottom"/>
          </w:tcPr>
          <w:p w14:paraId="68AA1EA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60.54</w:t>
            </w:r>
          </w:p>
        </w:tc>
        <w:tc>
          <w:tcPr>
            <w:tcW w:w="586" w:type="dxa"/>
            <w:tcBorders>
              <w:top w:val="nil"/>
              <w:left w:val="nil"/>
              <w:bottom w:val="single" w:sz="8" w:space="0" w:color="FFFFFF"/>
              <w:right w:val="single" w:sz="8" w:space="0" w:color="FFFFFF"/>
            </w:tcBorders>
            <w:shd w:val="clear" w:color="auto" w:fill="auto"/>
            <w:noWrap/>
            <w:vAlign w:val="bottom"/>
          </w:tcPr>
          <w:p w14:paraId="6166FEA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57.71</w:t>
            </w:r>
          </w:p>
        </w:tc>
        <w:tc>
          <w:tcPr>
            <w:tcW w:w="586" w:type="dxa"/>
            <w:tcBorders>
              <w:top w:val="nil"/>
              <w:left w:val="nil"/>
              <w:bottom w:val="single" w:sz="8" w:space="0" w:color="FFFFFF"/>
              <w:right w:val="single" w:sz="8" w:space="0" w:color="FFFFFF"/>
            </w:tcBorders>
            <w:shd w:val="clear" w:color="auto" w:fill="auto"/>
            <w:noWrap/>
            <w:vAlign w:val="bottom"/>
          </w:tcPr>
          <w:p w14:paraId="47433A0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58.40</w:t>
            </w:r>
          </w:p>
        </w:tc>
        <w:tc>
          <w:tcPr>
            <w:tcW w:w="586" w:type="dxa"/>
            <w:tcBorders>
              <w:top w:val="nil"/>
              <w:left w:val="nil"/>
              <w:bottom w:val="single" w:sz="8" w:space="0" w:color="FFFFFF"/>
              <w:right w:val="single" w:sz="8" w:space="0" w:color="FFFFFF"/>
            </w:tcBorders>
            <w:shd w:val="clear" w:color="auto" w:fill="auto"/>
            <w:noWrap/>
            <w:vAlign w:val="bottom"/>
          </w:tcPr>
          <w:p w14:paraId="7916330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63.21</w:t>
            </w:r>
          </w:p>
        </w:tc>
        <w:tc>
          <w:tcPr>
            <w:tcW w:w="586" w:type="dxa"/>
            <w:tcBorders>
              <w:top w:val="nil"/>
              <w:left w:val="nil"/>
              <w:bottom w:val="single" w:sz="8" w:space="0" w:color="FFFFFF"/>
              <w:right w:val="single" w:sz="8" w:space="0" w:color="FFFFFF"/>
            </w:tcBorders>
            <w:shd w:val="clear" w:color="auto" w:fill="auto"/>
            <w:noWrap/>
            <w:vAlign w:val="bottom"/>
          </w:tcPr>
          <w:p w14:paraId="63B1540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66.74</w:t>
            </w:r>
          </w:p>
        </w:tc>
        <w:tc>
          <w:tcPr>
            <w:tcW w:w="586" w:type="dxa"/>
            <w:tcBorders>
              <w:top w:val="nil"/>
              <w:left w:val="nil"/>
              <w:bottom w:val="single" w:sz="8" w:space="0" w:color="FFFFFF"/>
              <w:right w:val="single" w:sz="8" w:space="0" w:color="FFFFFF"/>
            </w:tcBorders>
            <w:shd w:val="clear" w:color="auto" w:fill="auto"/>
            <w:noWrap/>
            <w:vAlign w:val="bottom"/>
          </w:tcPr>
          <w:p w14:paraId="24F0CC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72.46</w:t>
            </w:r>
          </w:p>
        </w:tc>
        <w:tc>
          <w:tcPr>
            <w:tcW w:w="586" w:type="dxa"/>
            <w:tcBorders>
              <w:top w:val="nil"/>
              <w:left w:val="nil"/>
              <w:bottom w:val="single" w:sz="8" w:space="0" w:color="FFFFFF"/>
              <w:right w:val="single" w:sz="8" w:space="0" w:color="FFFFFF"/>
            </w:tcBorders>
            <w:shd w:val="clear" w:color="auto" w:fill="auto"/>
            <w:noWrap/>
            <w:vAlign w:val="bottom"/>
          </w:tcPr>
          <w:p w14:paraId="44D9D42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73.24</w:t>
            </w:r>
          </w:p>
        </w:tc>
        <w:tc>
          <w:tcPr>
            <w:tcW w:w="586" w:type="dxa"/>
            <w:tcBorders>
              <w:top w:val="nil"/>
              <w:left w:val="nil"/>
              <w:bottom w:val="single" w:sz="8" w:space="0" w:color="FFFFFF"/>
              <w:right w:val="single" w:sz="8" w:space="0" w:color="FFFFFF"/>
            </w:tcBorders>
            <w:shd w:val="clear" w:color="auto" w:fill="auto"/>
            <w:noWrap/>
            <w:vAlign w:val="bottom"/>
          </w:tcPr>
          <w:p w14:paraId="73ACA88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69.01</w:t>
            </w:r>
          </w:p>
        </w:tc>
        <w:tc>
          <w:tcPr>
            <w:tcW w:w="586" w:type="dxa"/>
            <w:tcBorders>
              <w:top w:val="nil"/>
              <w:left w:val="nil"/>
              <w:bottom w:val="single" w:sz="8" w:space="0" w:color="FFFFFF"/>
              <w:right w:val="single" w:sz="8" w:space="0" w:color="FFFFFF"/>
            </w:tcBorders>
            <w:shd w:val="clear" w:color="auto" w:fill="auto"/>
            <w:noWrap/>
            <w:vAlign w:val="bottom"/>
          </w:tcPr>
          <w:p w14:paraId="41C9D3A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67.41</w:t>
            </w:r>
          </w:p>
        </w:tc>
        <w:tc>
          <w:tcPr>
            <w:tcW w:w="586" w:type="dxa"/>
            <w:tcBorders>
              <w:top w:val="nil"/>
              <w:left w:val="nil"/>
              <w:bottom w:val="single" w:sz="8" w:space="0" w:color="FFFFFF"/>
              <w:right w:val="single" w:sz="8" w:space="0" w:color="auto"/>
            </w:tcBorders>
            <w:shd w:val="clear" w:color="auto" w:fill="auto"/>
            <w:noWrap/>
            <w:vAlign w:val="bottom"/>
          </w:tcPr>
          <w:p w14:paraId="76CA7A4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65.97</w:t>
            </w:r>
          </w:p>
        </w:tc>
      </w:tr>
      <w:tr w:rsidR="00171807" w:rsidRPr="00277118" w14:paraId="65F615D9"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324519D8"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2032</w:t>
            </w:r>
          </w:p>
        </w:tc>
        <w:tc>
          <w:tcPr>
            <w:tcW w:w="586" w:type="dxa"/>
            <w:tcBorders>
              <w:top w:val="nil"/>
              <w:left w:val="nil"/>
              <w:bottom w:val="single" w:sz="8" w:space="0" w:color="FFFFFF"/>
              <w:right w:val="single" w:sz="8" w:space="0" w:color="FFFFFF"/>
            </w:tcBorders>
            <w:shd w:val="clear" w:color="auto" w:fill="auto"/>
            <w:noWrap/>
            <w:vAlign w:val="bottom"/>
          </w:tcPr>
          <w:p w14:paraId="1FFD41D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70.96</w:t>
            </w:r>
          </w:p>
        </w:tc>
        <w:tc>
          <w:tcPr>
            <w:tcW w:w="586" w:type="dxa"/>
            <w:tcBorders>
              <w:top w:val="nil"/>
              <w:left w:val="nil"/>
              <w:bottom w:val="single" w:sz="8" w:space="0" w:color="FFFFFF"/>
              <w:right w:val="single" w:sz="8" w:space="0" w:color="FFFFFF"/>
            </w:tcBorders>
            <w:shd w:val="clear" w:color="auto" w:fill="auto"/>
            <w:noWrap/>
            <w:vAlign w:val="bottom"/>
          </w:tcPr>
          <w:p w14:paraId="51D3D52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73.03</w:t>
            </w:r>
          </w:p>
        </w:tc>
        <w:tc>
          <w:tcPr>
            <w:tcW w:w="586" w:type="dxa"/>
            <w:tcBorders>
              <w:top w:val="nil"/>
              <w:left w:val="nil"/>
              <w:bottom w:val="single" w:sz="8" w:space="0" w:color="FFFFFF"/>
              <w:right w:val="single" w:sz="8" w:space="0" w:color="FFFFFF"/>
            </w:tcBorders>
            <w:shd w:val="clear" w:color="auto" w:fill="auto"/>
            <w:noWrap/>
            <w:vAlign w:val="bottom"/>
          </w:tcPr>
          <w:p w14:paraId="46A549A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68.60</w:t>
            </w:r>
          </w:p>
        </w:tc>
        <w:tc>
          <w:tcPr>
            <w:tcW w:w="586" w:type="dxa"/>
            <w:tcBorders>
              <w:top w:val="nil"/>
              <w:left w:val="nil"/>
              <w:bottom w:val="single" w:sz="8" w:space="0" w:color="FFFFFF"/>
              <w:right w:val="single" w:sz="8" w:space="0" w:color="FFFFFF"/>
            </w:tcBorders>
            <w:shd w:val="clear" w:color="auto" w:fill="auto"/>
            <w:noWrap/>
            <w:vAlign w:val="bottom"/>
          </w:tcPr>
          <w:p w14:paraId="4E06871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63.52</w:t>
            </w:r>
          </w:p>
        </w:tc>
        <w:tc>
          <w:tcPr>
            <w:tcW w:w="586" w:type="dxa"/>
            <w:tcBorders>
              <w:top w:val="nil"/>
              <w:left w:val="nil"/>
              <w:bottom w:val="single" w:sz="8" w:space="0" w:color="FFFFFF"/>
              <w:right w:val="single" w:sz="8" w:space="0" w:color="FFFFFF"/>
            </w:tcBorders>
            <w:shd w:val="clear" w:color="auto" w:fill="auto"/>
            <w:noWrap/>
            <w:vAlign w:val="bottom"/>
          </w:tcPr>
          <w:p w14:paraId="6B7A7DB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58.36</w:t>
            </w:r>
          </w:p>
        </w:tc>
        <w:tc>
          <w:tcPr>
            <w:tcW w:w="586" w:type="dxa"/>
            <w:tcBorders>
              <w:top w:val="nil"/>
              <w:left w:val="nil"/>
              <w:bottom w:val="single" w:sz="8" w:space="0" w:color="FFFFFF"/>
              <w:right w:val="single" w:sz="8" w:space="0" w:color="FFFFFF"/>
            </w:tcBorders>
            <w:shd w:val="clear" w:color="auto" w:fill="auto"/>
            <w:noWrap/>
            <w:vAlign w:val="bottom"/>
          </w:tcPr>
          <w:p w14:paraId="55368E7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60.55</w:t>
            </w:r>
          </w:p>
        </w:tc>
        <w:tc>
          <w:tcPr>
            <w:tcW w:w="586" w:type="dxa"/>
            <w:tcBorders>
              <w:top w:val="nil"/>
              <w:left w:val="nil"/>
              <w:bottom w:val="single" w:sz="8" w:space="0" w:color="FFFFFF"/>
              <w:right w:val="single" w:sz="8" w:space="0" w:color="FFFFFF"/>
            </w:tcBorders>
            <w:shd w:val="clear" w:color="auto" w:fill="auto"/>
            <w:noWrap/>
            <w:vAlign w:val="bottom"/>
          </w:tcPr>
          <w:p w14:paraId="2903ED6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65.36</w:t>
            </w:r>
          </w:p>
        </w:tc>
        <w:tc>
          <w:tcPr>
            <w:tcW w:w="586" w:type="dxa"/>
            <w:tcBorders>
              <w:top w:val="nil"/>
              <w:left w:val="nil"/>
              <w:bottom w:val="single" w:sz="8" w:space="0" w:color="FFFFFF"/>
              <w:right w:val="single" w:sz="8" w:space="0" w:color="FFFFFF"/>
            </w:tcBorders>
            <w:shd w:val="clear" w:color="auto" w:fill="auto"/>
            <w:noWrap/>
            <w:vAlign w:val="bottom"/>
          </w:tcPr>
          <w:p w14:paraId="16B76C8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70.14</w:t>
            </w:r>
          </w:p>
        </w:tc>
        <w:tc>
          <w:tcPr>
            <w:tcW w:w="586" w:type="dxa"/>
            <w:tcBorders>
              <w:top w:val="nil"/>
              <w:left w:val="nil"/>
              <w:bottom w:val="single" w:sz="8" w:space="0" w:color="FFFFFF"/>
              <w:right w:val="single" w:sz="8" w:space="0" w:color="FFFFFF"/>
            </w:tcBorders>
            <w:shd w:val="clear" w:color="auto" w:fill="auto"/>
            <w:noWrap/>
            <w:vAlign w:val="bottom"/>
          </w:tcPr>
          <w:p w14:paraId="15CB1DE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76.21</w:t>
            </w:r>
          </w:p>
        </w:tc>
        <w:tc>
          <w:tcPr>
            <w:tcW w:w="586" w:type="dxa"/>
            <w:tcBorders>
              <w:top w:val="nil"/>
              <w:left w:val="nil"/>
              <w:bottom w:val="single" w:sz="8" w:space="0" w:color="FFFFFF"/>
              <w:right w:val="single" w:sz="8" w:space="0" w:color="FFFFFF"/>
            </w:tcBorders>
            <w:shd w:val="clear" w:color="auto" w:fill="auto"/>
            <w:noWrap/>
            <w:vAlign w:val="bottom"/>
          </w:tcPr>
          <w:p w14:paraId="2C4817B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77.15</w:t>
            </w:r>
          </w:p>
        </w:tc>
        <w:tc>
          <w:tcPr>
            <w:tcW w:w="586" w:type="dxa"/>
            <w:tcBorders>
              <w:top w:val="nil"/>
              <w:left w:val="nil"/>
              <w:bottom w:val="single" w:sz="8" w:space="0" w:color="FFFFFF"/>
              <w:right w:val="single" w:sz="8" w:space="0" w:color="FFFFFF"/>
            </w:tcBorders>
            <w:shd w:val="clear" w:color="auto" w:fill="auto"/>
            <w:noWrap/>
            <w:vAlign w:val="bottom"/>
          </w:tcPr>
          <w:p w14:paraId="64C2A2A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73.10</w:t>
            </w:r>
          </w:p>
        </w:tc>
        <w:tc>
          <w:tcPr>
            <w:tcW w:w="586" w:type="dxa"/>
            <w:tcBorders>
              <w:top w:val="nil"/>
              <w:left w:val="nil"/>
              <w:bottom w:val="single" w:sz="8" w:space="0" w:color="FFFFFF"/>
              <w:right w:val="single" w:sz="8" w:space="0" w:color="FFFFFF"/>
            </w:tcBorders>
            <w:shd w:val="clear" w:color="auto" w:fill="auto"/>
            <w:noWrap/>
            <w:vAlign w:val="bottom"/>
          </w:tcPr>
          <w:p w14:paraId="19E7562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70.57</w:t>
            </w:r>
          </w:p>
        </w:tc>
        <w:tc>
          <w:tcPr>
            <w:tcW w:w="586" w:type="dxa"/>
            <w:tcBorders>
              <w:top w:val="nil"/>
              <w:left w:val="nil"/>
              <w:bottom w:val="single" w:sz="8" w:space="0" w:color="FFFFFF"/>
              <w:right w:val="single" w:sz="8" w:space="0" w:color="auto"/>
            </w:tcBorders>
            <w:shd w:val="clear" w:color="auto" w:fill="auto"/>
            <w:noWrap/>
            <w:vAlign w:val="bottom"/>
          </w:tcPr>
          <w:p w14:paraId="5AE0324A"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68.96</w:t>
            </w:r>
          </w:p>
        </w:tc>
      </w:tr>
      <w:tr w:rsidR="00171807" w:rsidRPr="00277118" w14:paraId="7D2AB91B"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2CB12549"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2033</w:t>
            </w:r>
          </w:p>
        </w:tc>
        <w:tc>
          <w:tcPr>
            <w:tcW w:w="586" w:type="dxa"/>
            <w:tcBorders>
              <w:top w:val="nil"/>
              <w:left w:val="nil"/>
              <w:bottom w:val="single" w:sz="8" w:space="0" w:color="FFFFFF"/>
              <w:right w:val="single" w:sz="8" w:space="0" w:color="FFFFFF"/>
            </w:tcBorders>
            <w:shd w:val="clear" w:color="auto" w:fill="auto"/>
            <w:noWrap/>
            <w:vAlign w:val="bottom"/>
          </w:tcPr>
          <w:p w14:paraId="22F03A3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74.49</w:t>
            </w:r>
          </w:p>
        </w:tc>
        <w:tc>
          <w:tcPr>
            <w:tcW w:w="586" w:type="dxa"/>
            <w:tcBorders>
              <w:top w:val="nil"/>
              <w:left w:val="nil"/>
              <w:bottom w:val="single" w:sz="8" w:space="0" w:color="FFFFFF"/>
              <w:right w:val="single" w:sz="8" w:space="0" w:color="FFFFFF"/>
            </w:tcBorders>
            <w:shd w:val="clear" w:color="auto" w:fill="auto"/>
            <w:noWrap/>
            <w:vAlign w:val="bottom"/>
          </w:tcPr>
          <w:p w14:paraId="74F6EC0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76.29</w:t>
            </w:r>
          </w:p>
        </w:tc>
        <w:tc>
          <w:tcPr>
            <w:tcW w:w="586" w:type="dxa"/>
            <w:tcBorders>
              <w:top w:val="nil"/>
              <w:left w:val="nil"/>
              <w:bottom w:val="single" w:sz="8" w:space="0" w:color="FFFFFF"/>
              <w:right w:val="single" w:sz="8" w:space="0" w:color="FFFFFF"/>
            </w:tcBorders>
            <w:shd w:val="clear" w:color="auto" w:fill="auto"/>
            <w:noWrap/>
            <w:vAlign w:val="bottom"/>
          </w:tcPr>
          <w:p w14:paraId="3FC9DFC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71.71</w:t>
            </w:r>
          </w:p>
        </w:tc>
        <w:tc>
          <w:tcPr>
            <w:tcW w:w="586" w:type="dxa"/>
            <w:tcBorders>
              <w:top w:val="nil"/>
              <w:left w:val="nil"/>
              <w:bottom w:val="single" w:sz="8" w:space="0" w:color="FFFFFF"/>
              <w:right w:val="single" w:sz="8" w:space="0" w:color="FFFFFF"/>
            </w:tcBorders>
            <w:shd w:val="clear" w:color="auto" w:fill="auto"/>
            <w:noWrap/>
            <w:vAlign w:val="bottom"/>
          </w:tcPr>
          <w:p w14:paraId="3E99918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65.94</w:t>
            </w:r>
          </w:p>
        </w:tc>
        <w:tc>
          <w:tcPr>
            <w:tcW w:w="586" w:type="dxa"/>
            <w:tcBorders>
              <w:top w:val="nil"/>
              <w:left w:val="nil"/>
              <w:bottom w:val="single" w:sz="8" w:space="0" w:color="FFFFFF"/>
              <w:right w:val="single" w:sz="8" w:space="0" w:color="FFFFFF"/>
            </w:tcBorders>
            <w:shd w:val="clear" w:color="auto" w:fill="auto"/>
            <w:noWrap/>
            <w:vAlign w:val="bottom"/>
          </w:tcPr>
          <w:p w14:paraId="246FEA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63.29</w:t>
            </w:r>
          </w:p>
        </w:tc>
        <w:tc>
          <w:tcPr>
            <w:tcW w:w="586" w:type="dxa"/>
            <w:tcBorders>
              <w:top w:val="nil"/>
              <w:left w:val="nil"/>
              <w:bottom w:val="single" w:sz="8" w:space="0" w:color="FFFFFF"/>
              <w:right w:val="single" w:sz="8" w:space="0" w:color="FFFFFF"/>
            </w:tcBorders>
            <w:shd w:val="clear" w:color="auto" w:fill="auto"/>
            <w:noWrap/>
            <w:vAlign w:val="bottom"/>
          </w:tcPr>
          <w:p w14:paraId="747161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63.92</w:t>
            </w:r>
          </w:p>
        </w:tc>
        <w:tc>
          <w:tcPr>
            <w:tcW w:w="586" w:type="dxa"/>
            <w:tcBorders>
              <w:top w:val="nil"/>
              <w:left w:val="nil"/>
              <w:bottom w:val="single" w:sz="8" w:space="0" w:color="FFFFFF"/>
              <w:right w:val="single" w:sz="8" w:space="0" w:color="FFFFFF"/>
            </w:tcBorders>
            <w:shd w:val="clear" w:color="auto" w:fill="auto"/>
            <w:noWrap/>
            <w:vAlign w:val="bottom"/>
          </w:tcPr>
          <w:p w14:paraId="3CB0F25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68.86</w:t>
            </w:r>
          </w:p>
        </w:tc>
        <w:tc>
          <w:tcPr>
            <w:tcW w:w="586" w:type="dxa"/>
            <w:tcBorders>
              <w:top w:val="nil"/>
              <w:left w:val="nil"/>
              <w:bottom w:val="single" w:sz="8" w:space="0" w:color="FFFFFF"/>
              <w:right w:val="single" w:sz="8" w:space="0" w:color="FFFFFF"/>
            </w:tcBorders>
            <w:shd w:val="clear" w:color="auto" w:fill="auto"/>
            <w:noWrap/>
            <w:vAlign w:val="bottom"/>
          </w:tcPr>
          <w:p w14:paraId="6B4CFCD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73.65</w:t>
            </w:r>
          </w:p>
        </w:tc>
        <w:tc>
          <w:tcPr>
            <w:tcW w:w="586" w:type="dxa"/>
            <w:tcBorders>
              <w:top w:val="nil"/>
              <w:left w:val="nil"/>
              <w:bottom w:val="single" w:sz="8" w:space="0" w:color="FFFFFF"/>
              <w:right w:val="single" w:sz="8" w:space="0" w:color="FFFFFF"/>
            </w:tcBorders>
            <w:shd w:val="clear" w:color="auto" w:fill="auto"/>
            <w:noWrap/>
            <w:vAlign w:val="bottom"/>
          </w:tcPr>
          <w:p w14:paraId="038CC82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80.38</w:t>
            </w:r>
          </w:p>
        </w:tc>
        <w:tc>
          <w:tcPr>
            <w:tcW w:w="586" w:type="dxa"/>
            <w:tcBorders>
              <w:top w:val="nil"/>
              <w:left w:val="nil"/>
              <w:bottom w:val="single" w:sz="8" w:space="0" w:color="FFFFFF"/>
              <w:right w:val="single" w:sz="8" w:space="0" w:color="FFFFFF"/>
            </w:tcBorders>
            <w:shd w:val="clear" w:color="auto" w:fill="auto"/>
            <w:noWrap/>
            <w:vAlign w:val="bottom"/>
          </w:tcPr>
          <w:p w14:paraId="4AE675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81.25</w:t>
            </w:r>
          </w:p>
        </w:tc>
        <w:tc>
          <w:tcPr>
            <w:tcW w:w="586" w:type="dxa"/>
            <w:tcBorders>
              <w:top w:val="nil"/>
              <w:left w:val="nil"/>
              <w:bottom w:val="single" w:sz="8" w:space="0" w:color="FFFFFF"/>
              <w:right w:val="single" w:sz="8" w:space="0" w:color="FFFFFF"/>
            </w:tcBorders>
            <w:shd w:val="clear" w:color="auto" w:fill="auto"/>
            <w:noWrap/>
            <w:vAlign w:val="bottom"/>
          </w:tcPr>
          <w:p w14:paraId="0646DA1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76.82</w:t>
            </w:r>
          </w:p>
        </w:tc>
        <w:tc>
          <w:tcPr>
            <w:tcW w:w="586" w:type="dxa"/>
            <w:tcBorders>
              <w:top w:val="nil"/>
              <w:left w:val="nil"/>
              <w:bottom w:val="single" w:sz="8" w:space="0" w:color="FFFFFF"/>
              <w:right w:val="single" w:sz="8" w:space="0" w:color="FFFFFF"/>
            </w:tcBorders>
            <w:shd w:val="clear" w:color="auto" w:fill="auto"/>
            <w:noWrap/>
            <w:vAlign w:val="bottom"/>
          </w:tcPr>
          <w:p w14:paraId="6728974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74.17</w:t>
            </w:r>
          </w:p>
        </w:tc>
        <w:tc>
          <w:tcPr>
            <w:tcW w:w="586" w:type="dxa"/>
            <w:tcBorders>
              <w:top w:val="nil"/>
              <w:left w:val="nil"/>
              <w:bottom w:val="single" w:sz="8" w:space="0" w:color="FFFFFF"/>
              <w:right w:val="single" w:sz="8" w:space="0" w:color="auto"/>
            </w:tcBorders>
            <w:shd w:val="clear" w:color="auto" w:fill="auto"/>
            <w:noWrap/>
            <w:vAlign w:val="bottom"/>
          </w:tcPr>
          <w:p w14:paraId="1B3FE4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72.56</w:t>
            </w:r>
          </w:p>
        </w:tc>
      </w:tr>
      <w:tr w:rsidR="00171807" w:rsidRPr="00277118" w14:paraId="46347AB6" w14:textId="77777777">
        <w:trPr>
          <w:trHeight w:val="270"/>
        </w:trPr>
        <w:tc>
          <w:tcPr>
            <w:tcW w:w="545" w:type="dxa"/>
            <w:tcBorders>
              <w:top w:val="nil"/>
              <w:left w:val="single" w:sz="8" w:space="0" w:color="auto"/>
              <w:bottom w:val="single" w:sz="8" w:space="0" w:color="FFFFFF"/>
              <w:right w:val="single" w:sz="8" w:space="0" w:color="FFFFFF"/>
            </w:tcBorders>
            <w:shd w:val="clear" w:color="auto" w:fill="auto"/>
            <w:noWrap/>
            <w:vAlign w:val="bottom"/>
          </w:tcPr>
          <w:p w14:paraId="6B0C31A6"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2034</w:t>
            </w:r>
          </w:p>
        </w:tc>
        <w:tc>
          <w:tcPr>
            <w:tcW w:w="586" w:type="dxa"/>
            <w:tcBorders>
              <w:top w:val="nil"/>
              <w:left w:val="nil"/>
              <w:bottom w:val="single" w:sz="8" w:space="0" w:color="FFFFFF"/>
              <w:right w:val="single" w:sz="8" w:space="0" w:color="FFFFFF"/>
            </w:tcBorders>
            <w:shd w:val="clear" w:color="auto" w:fill="auto"/>
            <w:noWrap/>
            <w:vAlign w:val="bottom"/>
          </w:tcPr>
          <w:p w14:paraId="4DD99C6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78.43</w:t>
            </w:r>
          </w:p>
        </w:tc>
        <w:tc>
          <w:tcPr>
            <w:tcW w:w="586" w:type="dxa"/>
            <w:tcBorders>
              <w:top w:val="nil"/>
              <w:left w:val="nil"/>
              <w:bottom w:val="single" w:sz="8" w:space="0" w:color="FFFFFF"/>
              <w:right w:val="single" w:sz="8" w:space="0" w:color="FFFFFF"/>
            </w:tcBorders>
            <w:shd w:val="clear" w:color="auto" w:fill="auto"/>
            <w:noWrap/>
            <w:vAlign w:val="bottom"/>
          </w:tcPr>
          <w:p w14:paraId="3052C376"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80.19</w:t>
            </w:r>
          </w:p>
        </w:tc>
        <w:tc>
          <w:tcPr>
            <w:tcW w:w="586" w:type="dxa"/>
            <w:tcBorders>
              <w:top w:val="nil"/>
              <w:left w:val="nil"/>
              <w:bottom w:val="single" w:sz="8" w:space="0" w:color="FFFFFF"/>
              <w:right w:val="single" w:sz="8" w:space="0" w:color="FFFFFF"/>
            </w:tcBorders>
            <w:shd w:val="clear" w:color="auto" w:fill="auto"/>
            <w:noWrap/>
            <w:vAlign w:val="bottom"/>
          </w:tcPr>
          <w:p w14:paraId="722152B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74.92</w:t>
            </w:r>
          </w:p>
        </w:tc>
        <w:tc>
          <w:tcPr>
            <w:tcW w:w="586" w:type="dxa"/>
            <w:tcBorders>
              <w:top w:val="nil"/>
              <w:left w:val="nil"/>
              <w:bottom w:val="single" w:sz="8" w:space="0" w:color="FFFFFF"/>
              <w:right w:val="single" w:sz="8" w:space="0" w:color="FFFFFF"/>
            </w:tcBorders>
            <w:shd w:val="clear" w:color="auto" w:fill="auto"/>
            <w:noWrap/>
            <w:vAlign w:val="bottom"/>
          </w:tcPr>
          <w:p w14:paraId="03702AC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68.67</w:t>
            </w:r>
          </w:p>
        </w:tc>
        <w:tc>
          <w:tcPr>
            <w:tcW w:w="586" w:type="dxa"/>
            <w:tcBorders>
              <w:top w:val="nil"/>
              <w:left w:val="nil"/>
              <w:bottom w:val="single" w:sz="8" w:space="0" w:color="FFFFFF"/>
              <w:right w:val="single" w:sz="8" w:space="0" w:color="FFFFFF"/>
            </w:tcBorders>
            <w:shd w:val="clear" w:color="auto" w:fill="auto"/>
            <w:noWrap/>
            <w:vAlign w:val="bottom"/>
          </w:tcPr>
          <w:p w14:paraId="0126C3F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63.84</w:t>
            </w:r>
          </w:p>
        </w:tc>
        <w:tc>
          <w:tcPr>
            <w:tcW w:w="586" w:type="dxa"/>
            <w:tcBorders>
              <w:top w:val="nil"/>
              <w:left w:val="nil"/>
              <w:bottom w:val="single" w:sz="8" w:space="0" w:color="FFFFFF"/>
              <w:right w:val="single" w:sz="8" w:space="0" w:color="FFFFFF"/>
            </w:tcBorders>
            <w:shd w:val="clear" w:color="auto" w:fill="auto"/>
            <w:noWrap/>
            <w:vAlign w:val="bottom"/>
          </w:tcPr>
          <w:p w14:paraId="47392EE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66.03</w:t>
            </w:r>
          </w:p>
        </w:tc>
        <w:tc>
          <w:tcPr>
            <w:tcW w:w="586" w:type="dxa"/>
            <w:tcBorders>
              <w:top w:val="nil"/>
              <w:left w:val="nil"/>
              <w:bottom w:val="single" w:sz="8" w:space="0" w:color="FFFFFF"/>
              <w:right w:val="single" w:sz="8" w:space="0" w:color="FFFFFF"/>
            </w:tcBorders>
            <w:shd w:val="clear" w:color="auto" w:fill="auto"/>
            <w:noWrap/>
            <w:vAlign w:val="bottom"/>
          </w:tcPr>
          <w:p w14:paraId="77CA2385"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72.20</w:t>
            </w:r>
          </w:p>
        </w:tc>
        <w:tc>
          <w:tcPr>
            <w:tcW w:w="586" w:type="dxa"/>
            <w:tcBorders>
              <w:top w:val="nil"/>
              <w:left w:val="nil"/>
              <w:bottom w:val="single" w:sz="8" w:space="0" w:color="FFFFFF"/>
              <w:right w:val="single" w:sz="8" w:space="0" w:color="FFFFFF"/>
            </w:tcBorders>
            <w:shd w:val="clear" w:color="auto" w:fill="auto"/>
            <w:noWrap/>
            <w:vAlign w:val="bottom"/>
          </w:tcPr>
          <w:p w14:paraId="20C1A06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77.07</w:t>
            </w:r>
          </w:p>
        </w:tc>
        <w:tc>
          <w:tcPr>
            <w:tcW w:w="586" w:type="dxa"/>
            <w:tcBorders>
              <w:top w:val="nil"/>
              <w:left w:val="nil"/>
              <w:bottom w:val="single" w:sz="8" w:space="0" w:color="FFFFFF"/>
              <w:right w:val="single" w:sz="8" w:space="0" w:color="FFFFFF"/>
            </w:tcBorders>
            <w:shd w:val="clear" w:color="auto" w:fill="auto"/>
            <w:noWrap/>
            <w:vAlign w:val="bottom"/>
          </w:tcPr>
          <w:p w14:paraId="3F3439D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84.43</w:t>
            </w:r>
          </w:p>
        </w:tc>
        <w:tc>
          <w:tcPr>
            <w:tcW w:w="586" w:type="dxa"/>
            <w:tcBorders>
              <w:top w:val="nil"/>
              <w:left w:val="nil"/>
              <w:bottom w:val="single" w:sz="8" w:space="0" w:color="FFFFFF"/>
              <w:right w:val="single" w:sz="8" w:space="0" w:color="FFFFFF"/>
            </w:tcBorders>
            <w:shd w:val="clear" w:color="auto" w:fill="auto"/>
            <w:noWrap/>
            <w:vAlign w:val="bottom"/>
          </w:tcPr>
          <w:p w14:paraId="519C729B"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85.02</w:t>
            </w:r>
          </w:p>
        </w:tc>
        <w:tc>
          <w:tcPr>
            <w:tcW w:w="586" w:type="dxa"/>
            <w:tcBorders>
              <w:top w:val="nil"/>
              <w:left w:val="nil"/>
              <w:bottom w:val="single" w:sz="8" w:space="0" w:color="FFFFFF"/>
              <w:right w:val="single" w:sz="8" w:space="0" w:color="FFFFFF"/>
            </w:tcBorders>
            <w:shd w:val="clear" w:color="auto" w:fill="auto"/>
            <w:noWrap/>
            <w:vAlign w:val="bottom"/>
          </w:tcPr>
          <w:p w14:paraId="79E57B4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80.90</w:t>
            </w:r>
          </w:p>
        </w:tc>
        <w:tc>
          <w:tcPr>
            <w:tcW w:w="586" w:type="dxa"/>
            <w:tcBorders>
              <w:top w:val="nil"/>
              <w:left w:val="nil"/>
              <w:bottom w:val="single" w:sz="8" w:space="0" w:color="FFFFFF"/>
              <w:right w:val="single" w:sz="8" w:space="0" w:color="FFFFFF"/>
            </w:tcBorders>
            <w:shd w:val="clear" w:color="auto" w:fill="auto"/>
            <w:noWrap/>
            <w:vAlign w:val="bottom"/>
          </w:tcPr>
          <w:p w14:paraId="73B80E63"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78.11</w:t>
            </w:r>
          </w:p>
        </w:tc>
        <w:tc>
          <w:tcPr>
            <w:tcW w:w="586" w:type="dxa"/>
            <w:tcBorders>
              <w:top w:val="nil"/>
              <w:left w:val="nil"/>
              <w:bottom w:val="single" w:sz="8" w:space="0" w:color="FFFFFF"/>
              <w:right w:val="single" w:sz="8" w:space="0" w:color="auto"/>
            </w:tcBorders>
            <w:shd w:val="clear" w:color="auto" w:fill="auto"/>
            <w:noWrap/>
            <w:vAlign w:val="bottom"/>
          </w:tcPr>
          <w:p w14:paraId="770CEEDD"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75.82</w:t>
            </w:r>
          </w:p>
        </w:tc>
      </w:tr>
      <w:tr w:rsidR="00171807" w:rsidRPr="00277118" w14:paraId="023BB796" w14:textId="77777777">
        <w:trPr>
          <w:trHeight w:val="270"/>
        </w:trPr>
        <w:tc>
          <w:tcPr>
            <w:tcW w:w="545" w:type="dxa"/>
            <w:tcBorders>
              <w:top w:val="nil"/>
              <w:left w:val="single" w:sz="8" w:space="0" w:color="auto"/>
              <w:bottom w:val="single" w:sz="8" w:space="0" w:color="auto"/>
              <w:right w:val="single" w:sz="8" w:space="0" w:color="FFFFFF"/>
            </w:tcBorders>
            <w:shd w:val="clear" w:color="auto" w:fill="auto"/>
            <w:noWrap/>
            <w:vAlign w:val="bottom"/>
          </w:tcPr>
          <w:p w14:paraId="66547DA5" w14:textId="77777777" w:rsidR="00171807" w:rsidRPr="00277118" w:rsidRDefault="00171807" w:rsidP="00277118">
            <w:pPr>
              <w:rPr>
                <w:rFonts w:ascii="Arial" w:hAnsi="Arial" w:cs="Arial"/>
                <w:color w:val="000000"/>
                <w:sz w:val="16"/>
                <w:szCs w:val="16"/>
              </w:rPr>
            </w:pPr>
            <w:r w:rsidRPr="00277118">
              <w:rPr>
                <w:rFonts w:ascii="Arial" w:hAnsi="Arial" w:cs="Arial"/>
                <w:color w:val="000000"/>
                <w:sz w:val="16"/>
                <w:szCs w:val="16"/>
              </w:rPr>
              <w:t>2035</w:t>
            </w:r>
          </w:p>
        </w:tc>
        <w:tc>
          <w:tcPr>
            <w:tcW w:w="586" w:type="dxa"/>
            <w:tcBorders>
              <w:top w:val="nil"/>
              <w:left w:val="nil"/>
              <w:bottom w:val="single" w:sz="8" w:space="0" w:color="auto"/>
              <w:right w:val="single" w:sz="8" w:space="0" w:color="FFFFFF"/>
            </w:tcBorders>
            <w:shd w:val="clear" w:color="auto" w:fill="auto"/>
            <w:noWrap/>
            <w:vAlign w:val="bottom"/>
          </w:tcPr>
          <w:p w14:paraId="52650180"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81.73</w:t>
            </w:r>
          </w:p>
        </w:tc>
        <w:tc>
          <w:tcPr>
            <w:tcW w:w="586" w:type="dxa"/>
            <w:tcBorders>
              <w:top w:val="nil"/>
              <w:left w:val="nil"/>
              <w:bottom w:val="single" w:sz="8" w:space="0" w:color="auto"/>
              <w:right w:val="single" w:sz="8" w:space="0" w:color="FFFFFF"/>
            </w:tcBorders>
            <w:shd w:val="clear" w:color="auto" w:fill="auto"/>
            <w:noWrap/>
            <w:vAlign w:val="bottom"/>
          </w:tcPr>
          <w:p w14:paraId="07F76E2F"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84.14</w:t>
            </w:r>
          </w:p>
        </w:tc>
        <w:tc>
          <w:tcPr>
            <w:tcW w:w="586" w:type="dxa"/>
            <w:tcBorders>
              <w:top w:val="nil"/>
              <w:left w:val="nil"/>
              <w:bottom w:val="single" w:sz="8" w:space="0" w:color="auto"/>
              <w:right w:val="single" w:sz="8" w:space="0" w:color="FFFFFF"/>
            </w:tcBorders>
            <w:shd w:val="clear" w:color="auto" w:fill="auto"/>
            <w:noWrap/>
            <w:vAlign w:val="bottom"/>
          </w:tcPr>
          <w:p w14:paraId="3A4ABD0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78.76</w:t>
            </w:r>
          </w:p>
        </w:tc>
        <w:tc>
          <w:tcPr>
            <w:tcW w:w="586" w:type="dxa"/>
            <w:tcBorders>
              <w:top w:val="nil"/>
              <w:left w:val="nil"/>
              <w:bottom w:val="single" w:sz="8" w:space="0" w:color="auto"/>
              <w:right w:val="single" w:sz="8" w:space="0" w:color="FFFFFF"/>
            </w:tcBorders>
            <w:shd w:val="clear" w:color="auto" w:fill="auto"/>
            <w:noWrap/>
            <w:vAlign w:val="bottom"/>
          </w:tcPr>
          <w:p w14:paraId="60422847"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71.73</w:t>
            </w:r>
          </w:p>
        </w:tc>
        <w:tc>
          <w:tcPr>
            <w:tcW w:w="586" w:type="dxa"/>
            <w:tcBorders>
              <w:top w:val="nil"/>
              <w:left w:val="nil"/>
              <w:bottom w:val="single" w:sz="8" w:space="0" w:color="auto"/>
              <w:right w:val="single" w:sz="8" w:space="0" w:color="FFFFFF"/>
            </w:tcBorders>
            <w:shd w:val="clear" w:color="auto" w:fill="auto"/>
            <w:noWrap/>
            <w:vAlign w:val="bottom"/>
          </w:tcPr>
          <w:p w14:paraId="6510263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68.39</w:t>
            </w:r>
          </w:p>
        </w:tc>
        <w:tc>
          <w:tcPr>
            <w:tcW w:w="586" w:type="dxa"/>
            <w:tcBorders>
              <w:top w:val="nil"/>
              <w:left w:val="nil"/>
              <w:bottom w:val="single" w:sz="8" w:space="0" w:color="auto"/>
              <w:right w:val="single" w:sz="8" w:space="0" w:color="FFFFFF"/>
            </w:tcBorders>
            <w:shd w:val="clear" w:color="auto" w:fill="auto"/>
            <w:noWrap/>
            <w:vAlign w:val="bottom"/>
          </w:tcPr>
          <w:p w14:paraId="37975144"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68.08</w:t>
            </w:r>
          </w:p>
        </w:tc>
        <w:tc>
          <w:tcPr>
            <w:tcW w:w="586" w:type="dxa"/>
            <w:tcBorders>
              <w:top w:val="nil"/>
              <w:left w:val="nil"/>
              <w:bottom w:val="single" w:sz="8" w:space="0" w:color="auto"/>
              <w:right w:val="single" w:sz="8" w:space="0" w:color="FFFFFF"/>
            </w:tcBorders>
            <w:shd w:val="clear" w:color="auto" w:fill="auto"/>
            <w:noWrap/>
            <w:vAlign w:val="bottom"/>
          </w:tcPr>
          <w:p w14:paraId="43158182"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74.85</w:t>
            </w:r>
          </w:p>
        </w:tc>
        <w:tc>
          <w:tcPr>
            <w:tcW w:w="586" w:type="dxa"/>
            <w:tcBorders>
              <w:top w:val="nil"/>
              <w:left w:val="nil"/>
              <w:bottom w:val="single" w:sz="8" w:space="0" w:color="auto"/>
              <w:right w:val="single" w:sz="8" w:space="0" w:color="FFFFFF"/>
            </w:tcBorders>
            <w:shd w:val="clear" w:color="auto" w:fill="auto"/>
            <w:noWrap/>
            <w:vAlign w:val="bottom"/>
          </w:tcPr>
          <w:p w14:paraId="2B162FF8"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80.86</w:t>
            </w:r>
          </w:p>
        </w:tc>
        <w:tc>
          <w:tcPr>
            <w:tcW w:w="586" w:type="dxa"/>
            <w:tcBorders>
              <w:top w:val="nil"/>
              <w:left w:val="nil"/>
              <w:bottom w:val="single" w:sz="8" w:space="0" w:color="auto"/>
              <w:right w:val="single" w:sz="8" w:space="0" w:color="FFFFFF"/>
            </w:tcBorders>
            <w:shd w:val="clear" w:color="auto" w:fill="auto"/>
            <w:noWrap/>
            <w:vAlign w:val="bottom"/>
          </w:tcPr>
          <w:p w14:paraId="0D3B0B7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87.02</w:t>
            </w:r>
          </w:p>
        </w:tc>
        <w:tc>
          <w:tcPr>
            <w:tcW w:w="586" w:type="dxa"/>
            <w:tcBorders>
              <w:top w:val="nil"/>
              <w:left w:val="nil"/>
              <w:bottom w:val="single" w:sz="8" w:space="0" w:color="auto"/>
              <w:right w:val="single" w:sz="8" w:space="0" w:color="FFFFFF"/>
            </w:tcBorders>
            <w:shd w:val="clear" w:color="auto" w:fill="auto"/>
            <w:noWrap/>
            <w:vAlign w:val="bottom"/>
          </w:tcPr>
          <w:p w14:paraId="2D33D449"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87.84</w:t>
            </w:r>
          </w:p>
        </w:tc>
        <w:tc>
          <w:tcPr>
            <w:tcW w:w="586" w:type="dxa"/>
            <w:tcBorders>
              <w:top w:val="nil"/>
              <w:left w:val="nil"/>
              <w:bottom w:val="single" w:sz="8" w:space="0" w:color="auto"/>
              <w:right w:val="single" w:sz="8" w:space="0" w:color="FFFFFF"/>
            </w:tcBorders>
            <w:shd w:val="clear" w:color="auto" w:fill="auto"/>
            <w:noWrap/>
            <w:vAlign w:val="bottom"/>
          </w:tcPr>
          <w:p w14:paraId="3863B841"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83.64</w:t>
            </w:r>
          </w:p>
        </w:tc>
        <w:tc>
          <w:tcPr>
            <w:tcW w:w="586" w:type="dxa"/>
            <w:tcBorders>
              <w:top w:val="nil"/>
              <w:left w:val="nil"/>
              <w:bottom w:val="single" w:sz="8" w:space="0" w:color="auto"/>
              <w:right w:val="single" w:sz="8" w:space="0" w:color="FFFFFF"/>
            </w:tcBorders>
            <w:shd w:val="clear" w:color="auto" w:fill="auto"/>
            <w:noWrap/>
            <w:vAlign w:val="bottom"/>
          </w:tcPr>
          <w:p w14:paraId="64A0773E"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82.37</w:t>
            </w:r>
          </w:p>
        </w:tc>
        <w:tc>
          <w:tcPr>
            <w:tcW w:w="586" w:type="dxa"/>
            <w:tcBorders>
              <w:top w:val="nil"/>
              <w:left w:val="nil"/>
              <w:bottom w:val="single" w:sz="8" w:space="0" w:color="auto"/>
              <w:right w:val="single" w:sz="8" w:space="0" w:color="auto"/>
            </w:tcBorders>
            <w:shd w:val="clear" w:color="auto" w:fill="auto"/>
            <w:noWrap/>
            <w:vAlign w:val="bottom"/>
          </w:tcPr>
          <w:p w14:paraId="7B0B795C" w14:textId="77777777" w:rsidR="00171807" w:rsidRPr="00277118" w:rsidRDefault="00171807" w:rsidP="00277118">
            <w:pPr>
              <w:jc w:val="right"/>
              <w:rPr>
                <w:rFonts w:ascii="Arial" w:hAnsi="Arial" w:cs="Arial"/>
                <w:color w:val="000000"/>
                <w:sz w:val="16"/>
                <w:szCs w:val="16"/>
              </w:rPr>
            </w:pPr>
            <w:r w:rsidRPr="00277118">
              <w:rPr>
                <w:rFonts w:ascii="Arial" w:hAnsi="Arial" w:cs="Arial"/>
                <w:color w:val="000000"/>
                <w:sz w:val="16"/>
                <w:szCs w:val="16"/>
              </w:rPr>
              <w:t>79.12</w:t>
            </w:r>
          </w:p>
        </w:tc>
      </w:tr>
    </w:tbl>
    <w:p w14:paraId="47FE9E07" w14:textId="77777777" w:rsidR="00171807" w:rsidRPr="00277118" w:rsidRDefault="00171807" w:rsidP="00171807">
      <w:pPr>
        <w:pStyle w:val="IRPFigureSub"/>
        <w:rPr>
          <w:rFonts w:cs="Arial"/>
          <w:sz w:val="16"/>
          <w:szCs w:val="16"/>
        </w:rPr>
      </w:pPr>
    </w:p>
    <w:p w14:paraId="0E0156A7" w14:textId="77777777" w:rsidR="00171807" w:rsidRPr="00277118" w:rsidRDefault="00171807" w:rsidP="00277118">
      <w:pPr>
        <w:pStyle w:val="IRPfiguresub0"/>
        <w:spacing w:before="0" w:beforeAutospacing="0" w:after="120" w:afterAutospacing="0"/>
        <w:rPr>
          <w:rFonts w:cs="Arial"/>
        </w:rPr>
      </w:pPr>
      <w:r w:rsidRPr="00277118">
        <w:rPr>
          <w:rFonts w:cs="Arial"/>
        </w:rPr>
        <w:br w:type="page"/>
      </w:r>
      <w:r w:rsidRPr="00277118">
        <w:rPr>
          <w:rFonts w:cs="Arial"/>
        </w:rPr>
        <w:lastRenderedPageBreak/>
        <w:t>Monthly Flat Mid-C Prices</w:t>
      </w:r>
      <w:r w:rsidRPr="00277118">
        <w:rPr>
          <w:rFonts w:cs="Arial"/>
        </w:rPr>
        <w:br/>
        <w:t>(Nominal $/MWh)</w:t>
      </w:r>
    </w:p>
    <w:p w14:paraId="6466028F" w14:textId="77777777" w:rsidR="00171807" w:rsidRPr="00277118" w:rsidRDefault="00171807" w:rsidP="00277118">
      <w:pPr>
        <w:pStyle w:val="IRPFigureSub"/>
        <w:spacing w:after="120"/>
        <w:rPr>
          <w:rFonts w:cs="Arial"/>
        </w:rPr>
      </w:pPr>
      <w:r w:rsidRPr="00277118">
        <w:rPr>
          <w:rFonts w:cs="Arial"/>
        </w:rPr>
        <w:t>Base + High Gas</w:t>
      </w:r>
      <w:r w:rsidR="00397647" w:rsidRPr="00397647">
        <w:rPr>
          <w:rFonts w:cs="Arial"/>
        </w:rPr>
        <w:t xml:space="preserve"> </w:t>
      </w:r>
      <w:r w:rsidR="005329C8">
        <w:rPr>
          <w:rFonts w:cs="Arial"/>
        </w:rPr>
        <w:t xml:space="preserve">Price </w:t>
      </w:r>
      <w:r w:rsidR="00397647" w:rsidRPr="00277118">
        <w:rPr>
          <w:rFonts w:cs="Arial"/>
        </w:rPr>
        <w:t>Scenario</w:t>
      </w:r>
    </w:p>
    <w:tbl>
      <w:tblPr>
        <w:tblW w:w="9270" w:type="dxa"/>
        <w:tblInd w:w="-252" w:type="dxa"/>
        <w:tblLayout w:type="fixed"/>
        <w:tblLook w:val="04A0" w:firstRow="1" w:lastRow="0" w:firstColumn="1" w:lastColumn="0" w:noHBand="0" w:noVBand="1"/>
      </w:tblPr>
      <w:tblGrid>
        <w:gridCol w:w="572"/>
        <w:gridCol w:w="706"/>
        <w:gridCol w:w="706"/>
        <w:gridCol w:w="617"/>
        <w:gridCol w:w="617"/>
        <w:gridCol w:w="617"/>
        <w:gridCol w:w="617"/>
        <w:gridCol w:w="617"/>
        <w:gridCol w:w="706"/>
        <w:gridCol w:w="706"/>
        <w:gridCol w:w="706"/>
        <w:gridCol w:w="706"/>
        <w:gridCol w:w="657"/>
        <w:gridCol w:w="49"/>
        <w:gridCol w:w="671"/>
      </w:tblGrid>
      <w:tr w:rsidR="00171807" w:rsidRPr="00FB6B37" w14:paraId="052EAA24" w14:textId="77777777">
        <w:trPr>
          <w:trHeight w:val="261"/>
        </w:trPr>
        <w:tc>
          <w:tcPr>
            <w:tcW w:w="572" w:type="dxa"/>
            <w:tcBorders>
              <w:top w:val="single" w:sz="8" w:space="0" w:color="auto"/>
              <w:left w:val="single" w:sz="8" w:space="0" w:color="auto"/>
              <w:bottom w:val="nil"/>
              <w:right w:val="nil"/>
            </w:tcBorders>
            <w:shd w:val="clear" w:color="000000" w:fill="006A71"/>
            <w:noWrap/>
            <w:vAlign w:val="bottom"/>
          </w:tcPr>
          <w:p w14:paraId="387D0323" w14:textId="77777777" w:rsidR="00171807" w:rsidRPr="00FB6B37" w:rsidRDefault="00171807" w:rsidP="00277118">
            <w:pP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c>
          <w:tcPr>
            <w:tcW w:w="706" w:type="dxa"/>
            <w:tcBorders>
              <w:top w:val="single" w:sz="8" w:space="0" w:color="auto"/>
              <w:left w:val="nil"/>
              <w:bottom w:val="nil"/>
              <w:right w:val="nil"/>
            </w:tcBorders>
            <w:shd w:val="clear" w:color="000000" w:fill="006A71"/>
            <w:noWrap/>
            <w:vAlign w:val="bottom"/>
          </w:tcPr>
          <w:p w14:paraId="2EEE31BA"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w:t>
            </w:r>
          </w:p>
        </w:tc>
        <w:tc>
          <w:tcPr>
            <w:tcW w:w="706" w:type="dxa"/>
            <w:tcBorders>
              <w:top w:val="single" w:sz="8" w:space="0" w:color="auto"/>
              <w:left w:val="nil"/>
              <w:bottom w:val="nil"/>
              <w:right w:val="nil"/>
            </w:tcBorders>
            <w:shd w:val="clear" w:color="000000" w:fill="006A71"/>
            <w:noWrap/>
            <w:vAlign w:val="bottom"/>
          </w:tcPr>
          <w:p w14:paraId="02F68883"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2</w:t>
            </w:r>
          </w:p>
        </w:tc>
        <w:tc>
          <w:tcPr>
            <w:tcW w:w="617" w:type="dxa"/>
            <w:tcBorders>
              <w:top w:val="single" w:sz="8" w:space="0" w:color="auto"/>
              <w:left w:val="nil"/>
              <w:bottom w:val="nil"/>
              <w:right w:val="nil"/>
            </w:tcBorders>
            <w:shd w:val="clear" w:color="000000" w:fill="006A71"/>
            <w:noWrap/>
            <w:vAlign w:val="bottom"/>
          </w:tcPr>
          <w:p w14:paraId="46DFB832"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3</w:t>
            </w:r>
          </w:p>
        </w:tc>
        <w:tc>
          <w:tcPr>
            <w:tcW w:w="617" w:type="dxa"/>
            <w:tcBorders>
              <w:top w:val="single" w:sz="8" w:space="0" w:color="auto"/>
              <w:left w:val="nil"/>
              <w:bottom w:val="nil"/>
              <w:right w:val="nil"/>
            </w:tcBorders>
            <w:shd w:val="clear" w:color="000000" w:fill="006A71"/>
            <w:noWrap/>
            <w:vAlign w:val="bottom"/>
          </w:tcPr>
          <w:p w14:paraId="0FAA2F42"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4</w:t>
            </w:r>
          </w:p>
        </w:tc>
        <w:tc>
          <w:tcPr>
            <w:tcW w:w="617" w:type="dxa"/>
            <w:tcBorders>
              <w:top w:val="single" w:sz="8" w:space="0" w:color="auto"/>
              <w:left w:val="nil"/>
              <w:bottom w:val="nil"/>
              <w:right w:val="nil"/>
            </w:tcBorders>
            <w:shd w:val="clear" w:color="000000" w:fill="006A71"/>
            <w:noWrap/>
            <w:vAlign w:val="bottom"/>
          </w:tcPr>
          <w:p w14:paraId="0EE3C056"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5</w:t>
            </w:r>
          </w:p>
        </w:tc>
        <w:tc>
          <w:tcPr>
            <w:tcW w:w="617" w:type="dxa"/>
            <w:tcBorders>
              <w:top w:val="single" w:sz="8" w:space="0" w:color="auto"/>
              <w:left w:val="nil"/>
              <w:bottom w:val="nil"/>
              <w:right w:val="nil"/>
            </w:tcBorders>
            <w:shd w:val="clear" w:color="000000" w:fill="006A71"/>
            <w:noWrap/>
            <w:vAlign w:val="bottom"/>
          </w:tcPr>
          <w:p w14:paraId="5256500C"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6</w:t>
            </w:r>
          </w:p>
        </w:tc>
        <w:tc>
          <w:tcPr>
            <w:tcW w:w="617" w:type="dxa"/>
            <w:tcBorders>
              <w:top w:val="single" w:sz="8" w:space="0" w:color="auto"/>
              <w:left w:val="nil"/>
              <w:bottom w:val="nil"/>
              <w:right w:val="nil"/>
            </w:tcBorders>
            <w:shd w:val="clear" w:color="000000" w:fill="006A71"/>
            <w:noWrap/>
            <w:vAlign w:val="bottom"/>
          </w:tcPr>
          <w:p w14:paraId="5449CE06"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7</w:t>
            </w:r>
          </w:p>
        </w:tc>
        <w:tc>
          <w:tcPr>
            <w:tcW w:w="706" w:type="dxa"/>
            <w:tcBorders>
              <w:top w:val="single" w:sz="8" w:space="0" w:color="auto"/>
              <w:left w:val="nil"/>
              <w:bottom w:val="nil"/>
              <w:right w:val="nil"/>
            </w:tcBorders>
            <w:shd w:val="clear" w:color="000000" w:fill="006A71"/>
            <w:noWrap/>
            <w:vAlign w:val="bottom"/>
          </w:tcPr>
          <w:p w14:paraId="2E71AB13"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8</w:t>
            </w:r>
          </w:p>
        </w:tc>
        <w:tc>
          <w:tcPr>
            <w:tcW w:w="706" w:type="dxa"/>
            <w:tcBorders>
              <w:top w:val="single" w:sz="8" w:space="0" w:color="auto"/>
              <w:left w:val="nil"/>
              <w:bottom w:val="nil"/>
              <w:right w:val="nil"/>
            </w:tcBorders>
            <w:shd w:val="clear" w:color="000000" w:fill="006A71"/>
            <w:noWrap/>
            <w:vAlign w:val="bottom"/>
          </w:tcPr>
          <w:p w14:paraId="59BCCB25"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9</w:t>
            </w:r>
          </w:p>
        </w:tc>
        <w:tc>
          <w:tcPr>
            <w:tcW w:w="706" w:type="dxa"/>
            <w:tcBorders>
              <w:top w:val="single" w:sz="8" w:space="0" w:color="auto"/>
              <w:left w:val="nil"/>
              <w:bottom w:val="nil"/>
              <w:right w:val="nil"/>
            </w:tcBorders>
            <w:shd w:val="clear" w:color="000000" w:fill="006A71"/>
            <w:noWrap/>
            <w:vAlign w:val="bottom"/>
          </w:tcPr>
          <w:p w14:paraId="3ACA4314"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10</w:t>
            </w:r>
          </w:p>
        </w:tc>
        <w:tc>
          <w:tcPr>
            <w:tcW w:w="706" w:type="dxa"/>
            <w:tcBorders>
              <w:top w:val="single" w:sz="8" w:space="0" w:color="auto"/>
              <w:left w:val="nil"/>
              <w:bottom w:val="nil"/>
              <w:right w:val="nil"/>
            </w:tcBorders>
            <w:shd w:val="clear" w:color="000000" w:fill="006A71"/>
            <w:noWrap/>
            <w:vAlign w:val="bottom"/>
          </w:tcPr>
          <w:p w14:paraId="7C7C1AAC"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11</w:t>
            </w:r>
          </w:p>
        </w:tc>
        <w:tc>
          <w:tcPr>
            <w:tcW w:w="657" w:type="dxa"/>
            <w:tcBorders>
              <w:top w:val="single" w:sz="8" w:space="0" w:color="auto"/>
              <w:left w:val="nil"/>
              <w:bottom w:val="nil"/>
              <w:right w:val="nil"/>
            </w:tcBorders>
            <w:shd w:val="clear" w:color="000000" w:fill="006A71"/>
            <w:noWrap/>
            <w:vAlign w:val="bottom"/>
          </w:tcPr>
          <w:p w14:paraId="40183278"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12</w:t>
            </w:r>
          </w:p>
        </w:tc>
        <w:tc>
          <w:tcPr>
            <w:tcW w:w="720" w:type="dxa"/>
            <w:gridSpan w:val="2"/>
            <w:tcBorders>
              <w:top w:val="single" w:sz="8" w:space="0" w:color="auto"/>
              <w:left w:val="nil"/>
              <w:bottom w:val="nil"/>
              <w:right w:val="single" w:sz="8" w:space="0" w:color="auto"/>
            </w:tcBorders>
            <w:shd w:val="clear" w:color="000000" w:fill="006A71"/>
            <w:noWrap/>
            <w:vAlign w:val="bottom"/>
          </w:tcPr>
          <w:p w14:paraId="7B54F457" w14:textId="77777777" w:rsidR="00171807" w:rsidRPr="00FB6B37" w:rsidRDefault="00171807" w:rsidP="00277118">
            <w:pPr>
              <w:jc w:val="right"/>
              <w:rPr>
                <w:rFonts w:ascii="Arial" w:eastAsia="Times New Roman" w:hAnsi="Arial" w:cs="Arial"/>
                <w:bCs/>
                <w:color w:val="FFFFFF"/>
                <w:sz w:val="16"/>
                <w:szCs w:val="16"/>
              </w:rPr>
            </w:pPr>
            <w:r w:rsidRPr="00FB6B37">
              <w:rPr>
                <w:rFonts w:ascii="Arial" w:eastAsia="Times New Roman" w:hAnsi="Arial" w:cs="Arial"/>
                <w:bCs/>
                <w:color w:val="FFFFFF"/>
                <w:sz w:val="16"/>
                <w:szCs w:val="16"/>
              </w:rPr>
              <w:t>Ave</w:t>
            </w:r>
          </w:p>
        </w:tc>
      </w:tr>
      <w:tr w:rsidR="00171807" w:rsidRPr="00FB6B37" w14:paraId="7AC9527F" w14:textId="77777777">
        <w:trPr>
          <w:trHeight w:val="124"/>
        </w:trPr>
        <w:tc>
          <w:tcPr>
            <w:tcW w:w="9270" w:type="dxa"/>
            <w:gridSpan w:val="15"/>
            <w:tcBorders>
              <w:top w:val="nil"/>
              <w:left w:val="single" w:sz="8" w:space="0" w:color="auto"/>
              <w:bottom w:val="single" w:sz="8" w:space="0" w:color="auto"/>
              <w:right w:val="single" w:sz="8" w:space="0" w:color="000000"/>
            </w:tcBorders>
            <w:shd w:val="clear" w:color="000000" w:fill="807F83"/>
            <w:noWrap/>
            <w:vAlign w:val="bottom"/>
          </w:tcPr>
          <w:p w14:paraId="6A41D65B" w14:textId="77777777" w:rsidR="00171807" w:rsidRPr="00FB6B37" w:rsidRDefault="00171807" w:rsidP="00277118">
            <w:pPr>
              <w:jc w:val="cente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r>
      <w:tr w:rsidR="00171807" w:rsidRPr="00FB6B37" w14:paraId="3201E787"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86ED27E"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2016</w:t>
            </w:r>
          </w:p>
        </w:tc>
        <w:tc>
          <w:tcPr>
            <w:tcW w:w="706" w:type="dxa"/>
            <w:tcBorders>
              <w:top w:val="nil"/>
              <w:left w:val="nil"/>
              <w:bottom w:val="single" w:sz="8" w:space="0" w:color="FFFFFF"/>
              <w:right w:val="single" w:sz="8" w:space="0" w:color="FFFFFF"/>
            </w:tcBorders>
            <w:shd w:val="clear" w:color="auto" w:fill="auto"/>
            <w:noWrap/>
            <w:vAlign w:val="bottom"/>
          </w:tcPr>
          <w:p w14:paraId="6E8DE5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39.06</w:t>
            </w:r>
          </w:p>
        </w:tc>
        <w:tc>
          <w:tcPr>
            <w:tcW w:w="706" w:type="dxa"/>
            <w:tcBorders>
              <w:top w:val="nil"/>
              <w:left w:val="nil"/>
              <w:bottom w:val="single" w:sz="8" w:space="0" w:color="FFFFFF"/>
              <w:right w:val="single" w:sz="8" w:space="0" w:color="FFFFFF"/>
            </w:tcBorders>
            <w:shd w:val="clear" w:color="auto" w:fill="auto"/>
            <w:noWrap/>
            <w:vAlign w:val="bottom"/>
          </w:tcPr>
          <w:p w14:paraId="549AA1D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39.61</w:t>
            </w:r>
          </w:p>
        </w:tc>
        <w:tc>
          <w:tcPr>
            <w:tcW w:w="617" w:type="dxa"/>
            <w:tcBorders>
              <w:top w:val="nil"/>
              <w:left w:val="nil"/>
              <w:bottom w:val="single" w:sz="8" w:space="0" w:color="FFFFFF"/>
              <w:right w:val="single" w:sz="8" w:space="0" w:color="FFFFFF"/>
            </w:tcBorders>
            <w:shd w:val="clear" w:color="auto" w:fill="auto"/>
            <w:noWrap/>
            <w:vAlign w:val="bottom"/>
          </w:tcPr>
          <w:p w14:paraId="4B3F59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36.76</w:t>
            </w:r>
          </w:p>
        </w:tc>
        <w:tc>
          <w:tcPr>
            <w:tcW w:w="617" w:type="dxa"/>
            <w:tcBorders>
              <w:top w:val="nil"/>
              <w:left w:val="nil"/>
              <w:bottom w:val="single" w:sz="8" w:space="0" w:color="FFFFFF"/>
              <w:right w:val="single" w:sz="8" w:space="0" w:color="FFFFFF"/>
            </w:tcBorders>
            <w:shd w:val="clear" w:color="auto" w:fill="auto"/>
            <w:noWrap/>
            <w:vAlign w:val="bottom"/>
          </w:tcPr>
          <w:p w14:paraId="585D07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34.77</w:t>
            </w:r>
          </w:p>
        </w:tc>
        <w:tc>
          <w:tcPr>
            <w:tcW w:w="617" w:type="dxa"/>
            <w:tcBorders>
              <w:top w:val="nil"/>
              <w:left w:val="nil"/>
              <w:bottom w:val="single" w:sz="8" w:space="0" w:color="FFFFFF"/>
              <w:right w:val="single" w:sz="8" w:space="0" w:color="FFFFFF"/>
            </w:tcBorders>
            <w:shd w:val="clear" w:color="auto" w:fill="auto"/>
            <w:noWrap/>
            <w:vAlign w:val="bottom"/>
          </w:tcPr>
          <w:p w14:paraId="03FBF0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33.36</w:t>
            </w:r>
          </w:p>
        </w:tc>
        <w:tc>
          <w:tcPr>
            <w:tcW w:w="617" w:type="dxa"/>
            <w:tcBorders>
              <w:top w:val="nil"/>
              <w:left w:val="nil"/>
              <w:bottom w:val="single" w:sz="8" w:space="0" w:color="FFFFFF"/>
              <w:right w:val="single" w:sz="8" w:space="0" w:color="FFFFFF"/>
            </w:tcBorders>
            <w:shd w:val="clear" w:color="auto" w:fill="auto"/>
            <w:noWrap/>
            <w:vAlign w:val="bottom"/>
          </w:tcPr>
          <w:p w14:paraId="734F05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34.18</w:t>
            </w:r>
          </w:p>
        </w:tc>
        <w:tc>
          <w:tcPr>
            <w:tcW w:w="617" w:type="dxa"/>
            <w:tcBorders>
              <w:top w:val="nil"/>
              <w:left w:val="nil"/>
              <w:bottom w:val="single" w:sz="8" w:space="0" w:color="FFFFFF"/>
              <w:right w:val="single" w:sz="8" w:space="0" w:color="FFFFFF"/>
            </w:tcBorders>
            <w:shd w:val="clear" w:color="auto" w:fill="auto"/>
            <w:noWrap/>
            <w:vAlign w:val="bottom"/>
          </w:tcPr>
          <w:p w14:paraId="39A461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36.56</w:t>
            </w:r>
          </w:p>
        </w:tc>
        <w:tc>
          <w:tcPr>
            <w:tcW w:w="706" w:type="dxa"/>
            <w:tcBorders>
              <w:top w:val="nil"/>
              <w:left w:val="nil"/>
              <w:bottom w:val="single" w:sz="8" w:space="0" w:color="FFFFFF"/>
              <w:right w:val="single" w:sz="8" w:space="0" w:color="FFFFFF"/>
            </w:tcBorders>
            <w:shd w:val="clear" w:color="auto" w:fill="auto"/>
            <w:noWrap/>
            <w:vAlign w:val="bottom"/>
          </w:tcPr>
          <w:p w14:paraId="723EED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39.06</w:t>
            </w:r>
          </w:p>
        </w:tc>
        <w:tc>
          <w:tcPr>
            <w:tcW w:w="706" w:type="dxa"/>
            <w:tcBorders>
              <w:top w:val="nil"/>
              <w:left w:val="nil"/>
              <w:bottom w:val="single" w:sz="8" w:space="0" w:color="FFFFFF"/>
              <w:right w:val="single" w:sz="8" w:space="0" w:color="FFFFFF"/>
            </w:tcBorders>
            <w:shd w:val="clear" w:color="auto" w:fill="auto"/>
            <w:noWrap/>
            <w:vAlign w:val="bottom"/>
          </w:tcPr>
          <w:p w14:paraId="73330F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40.97</w:t>
            </w:r>
          </w:p>
        </w:tc>
        <w:tc>
          <w:tcPr>
            <w:tcW w:w="706" w:type="dxa"/>
            <w:tcBorders>
              <w:top w:val="nil"/>
              <w:left w:val="nil"/>
              <w:bottom w:val="single" w:sz="8" w:space="0" w:color="FFFFFF"/>
              <w:right w:val="single" w:sz="8" w:space="0" w:color="FFFFFF"/>
            </w:tcBorders>
            <w:shd w:val="clear" w:color="auto" w:fill="auto"/>
            <w:noWrap/>
            <w:vAlign w:val="bottom"/>
          </w:tcPr>
          <w:p w14:paraId="08F10E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41.43</w:t>
            </w:r>
          </w:p>
        </w:tc>
        <w:tc>
          <w:tcPr>
            <w:tcW w:w="706" w:type="dxa"/>
            <w:tcBorders>
              <w:top w:val="nil"/>
              <w:left w:val="nil"/>
              <w:bottom w:val="single" w:sz="8" w:space="0" w:color="FFFFFF"/>
              <w:right w:val="single" w:sz="8" w:space="0" w:color="FFFFFF"/>
            </w:tcBorders>
            <w:shd w:val="clear" w:color="auto" w:fill="auto"/>
            <w:noWrap/>
            <w:vAlign w:val="bottom"/>
          </w:tcPr>
          <w:p w14:paraId="22B4CA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40.80</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CCA95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39.79</w:t>
            </w:r>
          </w:p>
        </w:tc>
        <w:tc>
          <w:tcPr>
            <w:tcW w:w="671" w:type="dxa"/>
            <w:tcBorders>
              <w:top w:val="nil"/>
              <w:left w:val="nil"/>
              <w:bottom w:val="single" w:sz="8" w:space="0" w:color="FFFFFF"/>
              <w:right w:val="single" w:sz="8" w:space="0" w:color="auto"/>
            </w:tcBorders>
            <w:shd w:val="clear" w:color="auto" w:fill="auto"/>
            <w:noWrap/>
            <w:vAlign w:val="bottom"/>
          </w:tcPr>
          <w:p w14:paraId="228A62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38.03</w:t>
            </w:r>
          </w:p>
        </w:tc>
      </w:tr>
      <w:tr w:rsidR="00171807" w:rsidRPr="00FB6B37" w14:paraId="3526DD5A"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E1C002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2017</w:t>
            </w:r>
          </w:p>
        </w:tc>
        <w:tc>
          <w:tcPr>
            <w:tcW w:w="706" w:type="dxa"/>
            <w:tcBorders>
              <w:top w:val="nil"/>
              <w:left w:val="nil"/>
              <w:bottom w:val="single" w:sz="8" w:space="0" w:color="FFFFFF"/>
              <w:right w:val="single" w:sz="8" w:space="0" w:color="FFFFFF"/>
            </w:tcBorders>
            <w:shd w:val="clear" w:color="auto" w:fill="auto"/>
            <w:noWrap/>
            <w:vAlign w:val="bottom"/>
          </w:tcPr>
          <w:p w14:paraId="633FD24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41.38</w:t>
            </w:r>
          </w:p>
        </w:tc>
        <w:tc>
          <w:tcPr>
            <w:tcW w:w="706" w:type="dxa"/>
            <w:tcBorders>
              <w:top w:val="nil"/>
              <w:left w:val="nil"/>
              <w:bottom w:val="single" w:sz="8" w:space="0" w:color="FFFFFF"/>
              <w:right w:val="single" w:sz="8" w:space="0" w:color="FFFFFF"/>
            </w:tcBorders>
            <w:shd w:val="clear" w:color="auto" w:fill="auto"/>
            <w:noWrap/>
            <w:vAlign w:val="bottom"/>
          </w:tcPr>
          <w:p w14:paraId="2271F6E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41.57</w:t>
            </w:r>
          </w:p>
        </w:tc>
        <w:tc>
          <w:tcPr>
            <w:tcW w:w="617" w:type="dxa"/>
            <w:tcBorders>
              <w:top w:val="nil"/>
              <w:left w:val="nil"/>
              <w:bottom w:val="single" w:sz="8" w:space="0" w:color="FFFFFF"/>
              <w:right w:val="single" w:sz="8" w:space="0" w:color="FFFFFF"/>
            </w:tcBorders>
            <w:shd w:val="clear" w:color="auto" w:fill="auto"/>
            <w:noWrap/>
            <w:vAlign w:val="bottom"/>
          </w:tcPr>
          <w:p w14:paraId="09190B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39.80</w:t>
            </w:r>
          </w:p>
        </w:tc>
        <w:tc>
          <w:tcPr>
            <w:tcW w:w="617" w:type="dxa"/>
            <w:tcBorders>
              <w:top w:val="nil"/>
              <w:left w:val="nil"/>
              <w:bottom w:val="single" w:sz="8" w:space="0" w:color="FFFFFF"/>
              <w:right w:val="single" w:sz="8" w:space="0" w:color="FFFFFF"/>
            </w:tcBorders>
            <w:shd w:val="clear" w:color="auto" w:fill="auto"/>
            <w:noWrap/>
            <w:vAlign w:val="bottom"/>
          </w:tcPr>
          <w:p w14:paraId="20E781A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37.47</w:t>
            </w:r>
          </w:p>
        </w:tc>
        <w:tc>
          <w:tcPr>
            <w:tcW w:w="617" w:type="dxa"/>
            <w:tcBorders>
              <w:top w:val="nil"/>
              <w:left w:val="nil"/>
              <w:bottom w:val="single" w:sz="8" w:space="0" w:color="FFFFFF"/>
              <w:right w:val="single" w:sz="8" w:space="0" w:color="FFFFFF"/>
            </w:tcBorders>
            <w:shd w:val="clear" w:color="auto" w:fill="auto"/>
            <w:noWrap/>
            <w:vAlign w:val="bottom"/>
          </w:tcPr>
          <w:p w14:paraId="6C66DC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37.80</w:t>
            </w:r>
          </w:p>
        </w:tc>
        <w:tc>
          <w:tcPr>
            <w:tcW w:w="617" w:type="dxa"/>
            <w:tcBorders>
              <w:top w:val="nil"/>
              <w:left w:val="nil"/>
              <w:bottom w:val="single" w:sz="8" w:space="0" w:color="FFFFFF"/>
              <w:right w:val="single" w:sz="8" w:space="0" w:color="FFFFFF"/>
            </w:tcBorders>
            <w:shd w:val="clear" w:color="auto" w:fill="auto"/>
            <w:noWrap/>
            <w:vAlign w:val="bottom"/>
          </w:tcPr>
          <w:p w14:paraId="4133A5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37.94</w:t>
            </w:r>
          </w:p>
        </w:tc>
        <w:tc>
          <w:tcPr>
            <w:tcW w:w="617" w:type="dxa"/>
            <w:tcBorders>
              <w:top w:val="nil"/>
              <w:left w:val="nil"/>
              <w:bottom w:val="single" w:sz="8" w:space="0" w:color="FFFFFF"/>
              <w:right w:val="single" w:sz="8" w:space="0" w:color="FFFFFF"/>
            </w:tcBorders>
            <w:shd w:val="clear" w:color="auto" w:fill="auto"/>
            <w:noWrap/>
            <w:vAlign w:val="bottom"/>
          </w:tcPr>
          <w:p w14:paraId="75719C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40.33</w:t>
            </w:r>
          </w:p>
        </w:tc>
        <w:tc>
          <w:tcPr>
            <w:tcW w:w="706" w:type="dxa"/>
            <w:tcBorders>
              <w:top w:val="nil"/>
              <w:left w:val="nil"/>
              <w:bottom w:val="single" w:sz="8" w:space="0" w:color="FFFFFF"/>
              <w:right w:val="single" w:sz="8" w:space="0" w:color="FFFFFF"/>
            </w:tcBorders>
            <w:shd w:val="clear" w:color="auto" w:fill="auto"/>
            <w:noWrap/>
            <w:vAlign w:val="bottom"/>
          </w:tcPr>
          <w:p w14:paraId="2295D8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42.79</w:t>
            </w:r>
          </w:p>
        </w:tc>
        <w:tc>
          <w:tcPr>
            <w:tcW w:w="706" w:type="dxa"/>
            <w:tcBorders>
              <w:top w:val="nil"/>
              <w:left w:val="nil"/>
              <w:bottom w:val="single" w:sz="8" w:space="0" w:color="FFFFFF"/>
              <w:right w:val="single" w:sz="8" w:space="0" w:color="FFFFFF"/>
            </w:tcBorders>
            <w:shd w:val="clear" w:color="auto" w:fill="auto"/>
            <w:noWrap/>
            <w:vAlign w:val="bottom"/>
          </w:tcPr>
          <w:p w14:paraId="69A411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44.25</w:t>
            </w:r>
          </w:p>
        </w:tc>
        <w:tc>
          <w:tcPr>
            <w:tcW w:w="706" w:type="dxa"/>
            <w:tcBorders>
              <w:top w:val="nil"/>
              <w:left w:val="nil"/>
              <w:bottom w:val="single" w:sz="8" w:space="0" w:color="FFFFFF"/>
              <w:right w:val="single" w:sz="8" w:space="0" w:color="FFFFFF"/>
            </w:tcBorders>
            <w:shd w:val="clear" w:color="auto" w:fill="auto"/>
            <w:noWrap/>
            <w:vAlign w:val="bottom"/>
          </w:tcPr>
          <w:p w14:paraId="564C78C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44.63</w:t>
            </w:r>
          </w:p>
        </w:tc>
        <w:tc>
          <w:tcPr>
            <w:tcW w:w="706" w:type="dxa"/>
            <w:tcBorders>
              <w:top w:val="nil"/>
              <w:left w:val="nil"/>
              <w:bottom w:val="single" w:sz="8" w:space="0" w:color="FFFFFF"/>
              <w:right w:val="single" w:sz="8" w:space="0" w:color="FFFFFF"/>
            </w:tcBorders>
            <w:shd w:val="clear" w:color="auto" w:fill="auto"/>
            <w:noWrap/>
            <w:vAlign w:val="bottom"/>
          </w:tcPr>
          <w:p w14:paraId="4EC191A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72FD92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43.12</w:t>
            </w:r>
          </w:p>
        </w:tc>
        <w:tc>
          <w:tcPr>
            <w:tcW w:w="671" w:type="dxa"/>
            <w:tcBorders>
              <w:top w:val="nil"/>
              <w:left w:val="nil"/>
              <w:bottom w:val="single" w:sz="8" w:space="0" w:color="FFFFFF"/>
              <w:right w:val="single" w:sz="8" w:space="0" w:color="auto"/>
            </w:tcBorders>
            <w:shd w:val="clear" w:color="auto" w:fill="auto"/>
            <w:noWrap/>
            <w:vAlign w:val="bottom"/>
          </w:tcPr>
          <w:p w14:paraId="04D9DE0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41.27</w:t>
            </w:r>
          </w:p>
        </w:tc>
      </w:tr>
      <w:tr w:rsidR="00171807" w:rsidRPr="00FB6B37" w14:paraId="7F403013"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F068B61"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2018</w:t>
            </w:r>
          </w:p>
        </w:tc>
        <w:tc>
          <w:tcPr>
            <w:tcW w:w="706" w:type="dxa"/>
            <w:tcBorders>
              <w:top w:val="nil"/>
              <w:left w:val="nil"/>
              <w:bottom w:val="single" w:sz="8" w:space="0" w:color="FFFFFF"/>
              <w:right w:val="single" w:sz="8" w:space="0" w:color="FFFFFF"/>
            </w:tcBorders>
            <w:shd w:val="clear" w:color="auto" w:fill="auto"/>
            <w:noWrap/>
            <w:vAlign w:val="bottom"/>
          </w:tcPr>
          <w:p w14:paraId="291DDF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44.25</w:t>
            </w:r>
          </w:p>
        </w:tc>
        <w:tc>
          <w:tcPr>
            <w:tcW w:w="706" w:type="dxa"/>
            <w:tcBorders>
              <w:top w:val="nil"/>
              <w:left w:val="nil"/>
              <w:bottom w:val="single" w:sz="8" w:space="0" w:color="FFFFFF"/>
              <w:right w:val="single" w:sz="8" w:space="0" w:color="FFFFFF"/>
            </w:tcBorders>
            <w:shd w:val="clear" w:color="auto" w:fill="auto"/>
            <w:noWrap/>
            <w:vAlign w:val="bottom"/>
          </w:tcPr>
          <w:p w14:paraId="7A09AFD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45.19</w:t>
            </w:r>
          </w:p>
        </w:tc>
        <w:tc>
          <w:tcPr>
            <w:tcW w:w="617" w:type="dxa"/>
            <w:tcBorders>
              <w:top w:val="nil"/>
              <w:left w:val="nil"/>
              <w:bottom w:val="single" w:sz="8" w:space="0" w:color="FFFFFF"/>
              <w:right w:val="single" w:sz="8" w:space="0" w:color="FFFFFF"/>
            </w:tcBorders>
            <w:shd w:val="clear" w:color="auto" w:fill="auto"/>
            <w:noWrap/>
            <w:vAlign w:val="bottom"/>
          </w:tcPr>
          <w:p w14:paraId="60AC1A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43.36</w:t>
            </w:r>
          </w:p>
        </w:tc>
        <w:tc>
          <w:tcPr>
            <w:tcW w:w="617" w:type="dxa"/>
            <w:tcBorders>
              <w:top w:val="nil"/>
              <w:left w:val="nil"/>
              <w:bottom w:val="single" w:sz="8" w:space="0" w:color="FFFFFF"/>
              <w:right w:val="single" w:sz="8" w:space="0" w:color="FFFFFF"/>
            </w:tcBorders>
            <w:shd w:val="clear" w:color="auto" w:fill="auto"/>
            <w:noWrap/>
            <w:vAlign w:val="bottom"/>
          </w:tcPr>
          <w:p w14:paraId="458A5E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40.19</w:t>
            </w:r>
          </w:p>
        </w:tc>
        <w:tc>
          <w:tcPr>
            <w:tcW w:w="617" w:type="dxa"/>
            <w:tcBorders>
              <w:top w:val="nil"/>
              <w:left w:val="nil"/>
              <w:bottom w:val="single" w:sz="8" w:space="0" w:color="FFFFFF"/>
              <w:right w:val="single" w:sz="8" w:space="0" w:color="FFFFFF"/>
            </w:tcBorders>
            <w:shd w:val="clear" w:color="auto" w:fill="auto"/>
            <w:noWrap/>
            <w:vAlign w:val="bottom"/>
          </w:tcPr>
          <w:p w14:paraId="6852D4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38.98</w:t>
            </w:r>
          </w:p>
        </w:tc>
        <w:tc>
          <w:tcPr>
            <w:tcW w:w="617" w:type="dxa"/>
            <w:tcBorders>
              <w:top w:val="nil"/>
              <w:left w:val="nil"/>
              <w:bottom w:val="single" w:sz="8" w:space="0" w:color="FFFFFF"/>
              <w:right w:val="single" w:sz="8" w:space="0" w:color="FFFFFF"/>
            </w:tcBorders>
            <w:shd w:val="clear" w:color="auto" w:fill="auto"/>
            <w:noWrap/>
            <w:vAlign w:val="bottom"/>
          </w:tcPr>
          <w:p w14:paraId="4CBD6C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39.70</w:t>
            </w:r>
          </w:p>
        </w:tc>
        <w:tc>
          <w:tcPr>
            <w:tcW w:w="617" w:type="dxa"/>
            <w:tcBorders>
              <w:top w:val="nil"/>
              <w:left w:val="nil"/>
              <w:bottom w:val="single" w:sz="8" w:space="0" w:color="FFFFFF"/>
              <w:right w:val="single" w:sz="8" w:space="0" w:color="FFFFFF"/>
            </w:tcBorders>
            <w:shd w:val="clear" w:color="auto" w:fill="auto"/>
            <w:noWrap/>
            <w:vAlign w:val="bottom"/>
          </w:tcPr>
          <w:p w14:paraId="1A0A268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43.26</w:t>
            </w:r>
          </w:p>
        </w:tc>
        <w:tc>
          <w:tcPr>
            <w:tcW w:w="706" w:type="dxa"/>
            <w:tcBorders>
              <w:top w:val="nil"/>
              <w:left w:val="nil"/>
              <w:bottom w:val="single" w:sz="8" w:space="0" w:color="FFFFFF"/>
              <w:right w:val="single" w:sz="8" w:space="0" w:color="FFFFFF"/>
            </w:tcBorders>
            <w:shd w:val="clear" w:color="auto" w:fill="auto"/>
            <w:noWrap/>
            <w:vAlign w:val="bottom"/>
          </w:tcPr>
          <w:p w14:paraId="1275115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46.62</w:t>
            </w:r>
          </w:p>
        </w:tc>
        <w:tc>
          <w:tcPr>
            <w:tcW w:w="706" w:type="dxa"/>
            <w:tcBorders>
              <w:top w:val="nil"/>
              <w:left w:val="nil"/>
              <w:bottom w:val="single" w:sz="8" w:space="0" w:color="FFFFFF"/>
              <w:right w:val="single" w:sz="8" w:space="0" w:color="FFFFFF"/>
            </w:tcBorders>
            <w:shd w:val="clear" w:color="auto" w:fill="auto"/>
            <w:noWrap/>
            <w:vAlign w:val="bottom"/>
          </w:tcPr>
          <w:p w14:paraId="3026F9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48.12</w:t>
            </w:r>
          </w:p>
        </w:tc>
        <w:tc>
          <w:tcPr>
            <w:tcW w:w="706" w:type="dxa"/>
            <w:tcBorders>
              <w:top w:val="nil"/>
              <w:left w:val="nil"/>
              <w:bottom w:val="single" w:sz="8" w:space="0" w:color="FFFFFF"/>
              <w:right w:val="single" w:sz="8" w:space="0" w:color="FFFFFF"/>
            </w:tcBorders>
            <w:shd w:val="clear" w:color="auto" w:fill="auto"/>
            <w:noWrap/>
            <w:vAlign w:val="bottom"/>
          </w:tcPr>
          <w:p w14:paraId="6241FE8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48.46</w:t>
            </w:r>
          </w:p>
        </w:tc>
        <w:tc>
          <w:tcPr>
            <w:tcW w:w="706" w:type="dxa"/>
            <w:tcBorders>
              <w:top w:val="nil"/>
              <w:left w:val="nil"/>
              <w:bottom w:val="single" w:sz="8" w:space="0" w:color="FFFFFF"/>
              <w:right w:val="single" w:sz="8" w:space="0" w:color="FFFFFF"/>
            </w:tcBorders>
            <w:shd w:val="clear" w:color="auto" w:fill="auto"/>
            <w:noWrap/>
            <w:vAlign w:val="bottom"/>
          </w:tcPr>
          <w:p w14:paraId="18CE77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47.77</w:t>
            </w:r>
          </w:p>
        </w:tc>
        <w:tc>
          <w:tcPr>
            <w:tcW w:w="706" w:type="dxa"/>
            <w:gridSpan w:val="2"/>
            <w:tcBorders>
              <w:top w:val="nil"/>
              <w:left w:val="nil"/>
              <w:bottom w:val="single" w:sz="8" w:space="0" w:color="FFFFFF"/>
              <w:right w:val="single" w:sz="8" w:space="0" w:color="FFFFFF"/>
            </w:tcBorders>
            <w:shd w:val="clear" w:color="auto" w:fill="auto"/>
            <w:noWrap/>
            <w:vAlign w:val="bottom"/>
          </w:tcPr>
          <w:p w14:paraId="43D40FF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47.56</w:t>
            </w:r>
          </w:p>
        </w:tc>
        <w:tc>
          <w:tcPr>
            <w:tcW w:w="671" w:type="dxa"/>
            <w:tcBorders>
              <w:top w:val="nil"/>
              <w:left w:val="nil"/>
              <w:bottom w:val="single" w:sz="8" w:space="0" w:color="FFFFFF"/>
              <w:right w:val="single" w:sz="8" w:space="0" w:color="auto"/>
            </w:tcBorders>
            <w:shd w:val="clear" w:color="auto" w:fill="auto"/>
            <w:noWrap/>
            <w:vAlign w:val="bottom"/>
          </w:tcPr>
          <w:p w14:paraId="397602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44.46</w:t>
            </w:r>
          </w:p>
        </w:tc>
      </w:tr>
      <w:tr w:rsidR="00171807" w:rsidRPr="00FB6B37" w14:paraId="7B1B76DB"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5C81544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2019</w:t>
            </w:r>
          </w:p>
        </w:tc>
        <w:tc>
          <w:tcPr>
            <w:tcW w:w="706" w:type="dxa"/>
            <w:tcBorders>
              <w:top w:val="nil"/>
              <w:left w:val="nil"/>
              <w:bottom w:val="single" w:sz="8" w:space="0" w:color="FFFFFF"/>
              <w:right w:val="single" w:sz="8" w:space="0" w:color="FFFFFF"/>
            </w:tcBorders>
            <w:shd w:val="clear" w:color="auto" w:fill="auto"/>
            <w:noWrap/>
            <w:vAlign w:val="bottom"/>
          </w:tcPr>
          <w:p w14:paraId="688AAF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50.35</w:t>
            </w:r>
          </w:p>
        </w:tc>
        <w:tc>
          <w:tcPr>
            <w:tcW w:w="706" w:type="dxa"/>
            <w:tcBorders>
              <w:top w:val="nil"/>
              <w:left w:val="nil"/>
              <w:bottom w:val="single" w:sz="8" w:space="0" w:color="FFFFFF"/>
              <w:right w:val="single" w:sz="8" w:space="0" w:color="FFFFFF"/>
            </w:tcBorders>
            <w:shd w:val="clear" w:color="auto" w:fill="auto"/>
            <w:noWrap/>
            <w:vAlign w:val="bottom"/>
          </w:tcPr>
          <w:p w14:paraId="2B7083C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51.33</w:t>
            </w:r>
          </w:p>
        </w:tc>
        <w:tc>
          <w:tcPr>
            <w:tcW w:w="617" w:type="dxa"/>
            <w:tcBorders>
              <w:top w:val="nil"/>
              <w:left w:val="nil"/>
              <w:bottom w:val="single" w:sz="8" w:space="0" w:color="FFFFFF"/>
              <w:right w:val="single" w:sz="8" w:space="0" w:color="FFFFFF"/>
            </w:tcBorders>
            <w:shd w:val="clear" w:color="auto" w:fill="auto"/>
            <w:noWrap/>
            <w:vAlign w:val="bottom"/>
          </w:tcPr>
          <w:p w14:paraId="167C6F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48.33</w:t>
            </w:r>
          </w:p>
        </w:tc>
        <w:tc>
          <w:tcPr>
            <w:tcW w:w="617" w:type="dxa"/>
            <w:tcBorders>
              <w:top w:val="nil"/>
              <w:left w:val="nil"/>
              <w:bottom w:val="single" w:sz="8" w:space="0" w:color="FFFFFF"/>
              <w:right w:val="single" w:sz="8" w:space="0" w:color="FFFFFF"/>
            </w:tcBorders>
            <w:shd w:val="clear" w:color="auto" w:fill="auto"/>
            <w:noWrap/>
            <w:vAlign w:val="bottom"/>
          </w:tcPr>
          <w:p w14:paraId="3EC834B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45.09</w:t>
            </w:r>
          </w:p>
        </w:tc>
        <w:tc>
          <w:tcPr>
            <w:tcW w:w="617" w:type="dxa"/>
            <w:tcBorders>
              <w:top w:val="nil"/>
              <w:left w:val="nil"/>
              <w:bottom w:val="single" w:sz="8" w:space="0" w:color="FFFFFF"/>
              <w:right w:val="single" w:sz="8" w:space="0" w:color="FFFFFF"/>
            </w:tcBorders>
            <w:shd w:val="clear" w:color="auto" w:fill="auto"/>
            <w:noWrap/>
            <w:vAlign w:val="bottom"/>
          </w:tcPr>
          <w:p w14:paraId="219B68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44.92</w:t>
            </w:r>
          </w:p>
        </w:tc>
        <w:tc>
          <w:tcPr>
            <w:tcW w:w="617" w:type="dxa"/>
            <w:tcBorders>
              <w:top w:val="nil"/>
              <w:left w:val="nil"/>
              <w:bottom w:val="single" w:sz="8" w:space="0" w:color="FFFFFF"/>
              <w:right w:val="single" w:sz="8" w:space="0" w:color="FFFFFF"/>
            </w:tcBorders>
            <w:shd w:val="clear" w:color="auto" w:fill="auto"/>
            <w:noWrap/>
            <w:vAlign w:val="bottom"/>
          </w:tcPr>
          <w:p w14:paraId="61F3F2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44.77</w:t>
            </w:r>
          </w:p>
        </w:tc>
        <w:tc>
          <w:tcPr>
            <w:tcW w:w="617" w:type="dxa"/>
            <w:tcBorders>
              <w:top w:val="nil"/>
              <w:left w:val="nil"/>
              <w:bottom w:val="single" w:sz="8" w:space="0" w:color="FFFFFF"/>
              <w:right w:val="single" w:sz="8" w:space="0" w:color="FFFFFF"/>
            </w:tcBorders>
            <w:shd w:val="clear" w:color="auto" w:fill="auto"/>
            <w:noWrap/>
            <w:vAlign w:val="bottom"/>
          </w:tcPr>
          <w:p w14:paraId="66BA272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48.23</w:t>
            </w:r>
          </w:p>
        </w:tc>
        <w:tc>
          <w:tcPr>
            <w:tcW w:w="706" w:type="dxa"/>
            <w:tcBorders>
              <w:top w:val="nil"/>
              <w:left w:val="nil"/>
              <w:bottom w:val="single" w:sz="8" w:space="0" w:color="FFFFFF"/>
              <w:right w:val="single" w:sz="8" w:space="0" w:color="FFFFFF"/>
            </w:tcBorders>
            <w:shd w:val="clear" w:color="auto" w:fill="auto"/>
            <w:noWrap/>
            <w:vAlign w:val="bottom"/>
          </w:tcPr>
          <w:p w14:paraId="0E7D464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51.99</w:t>
            </w:r>
          </w:p>
        </w:tc>
        <w:tc>
          <w:tcPr>
            <w:tcW w:w="706" w:type="dxa"/>
            <w:tcBorders>
              <w:top w:val="nil"/>
              <w:left w:val="nil"/>
              <w:bottom w:val="single" w:sz="8" w:space="0" w:color="FFFFFF"/>
              <w:right w:val="single" w:sz="8" w:space="0" w:color="FFFFFF"/>
            </w:tcBorders>
            <w:shd w:val="clear" w:color="auto" w:fill="auto"/>
            <w:noWrap/>
            <w:vAlign w:val="bottom"/>
          </w:tcPr>
          <w:p w14:paraId="76FE11B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53.95</w:t>
            </w:r>
          </w:p>
        </w:tc>
        <w:tc>
          <w:tcPr>
            <w:tcW w:w="706" w:type="dxa"/>
            <w:tcBorders>
              <w:top w:val="nil"/>
              <w:left w:val="nil"/>
              <w:bottom w:val="single" w:sz="8" w:space="0" w:color="FFFFFF"/>
              <w:right w:val="single" w:sz="8" w:space="0" w:color="FFFFFF"/>
            </w:tcBorders>
            <w:shd w:val="clear" w:color="auto" w:fill="auto"/>
            <w:noWrap/>
            <w:vAlign w:val="bottom"/>
          </w:tcPr>
          <w:p w14:paraId="0BF9B5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53.78</w:t>
            </w:r>
          </w:p>
        </w:tc>
        <w:tc>
          <w:tcPr>
            <w:tcW w:w="706" w:type="dxa"/>
            <w:tcBorders>
              <w:top w:val="nil"/>
              <w:left w:val="nil"/>
              <w:bottom w:val="single" w:sz="8" w:space="0" w:color="FFFFFF"/>
              <w:right w:val="single" w:sz="8" w:space="0" w:color="FFFFFF"/>
            </w:tcBorders>
            <w:shd w:val="clear" w:color="auto" w:fill="auto"/>
            <w:noWrap/>
            <w:vAlign w:val="bottom"/>
          </w:tcPr>
          <w:p w14:paraId="05C149A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52.71</w:t>
            </w:r>
          </w:p>
        </w:tc>
        <w:tc>
          <w:tcPr>
            <w:tcW w:w="706" w:type="dxa"/>
            <w:gridSpan w:val="2"/>
            <w:tcBorders>
              <w:top w:val="nil"/>
              <w:left w:val="nil"/>
              <w:bottom w:val="single" w:sz="8" w:space="0" w:color="FFFFFF"/>
              <w:right w:val="single" w:sz="8" w:space="0" w:color="FFFFFF"/>
            </w:tcBorders>
            <w:shd w:val="clear" w:color="auto" w:fill="auto"/>
            <w:noWrap/>
            <w:vAlign w:val="bottom"/>
          </w:tcPr>
          <w:p w14:paraId="63344C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52.84</w:t>
            </w:r>
          </w:p>
        </w:tc>
        <w:tc>
          <w:tcPr>
            <w:tcW w:w="671" w:type="dxa"/>
            <w:tcBorders>
              <w:top w:val="nil"/>
              <w:left w:val="nil"/>
              <w:bottom w:val="single" w:sz="8" w:space="0" w:color="FFFFFF"/>
              <w:right w:val="single" w:sz="8" w:space="0" w:color="auto"/>
            </w:tcBorders>
            <w:shd w:val="clear" w:color="auto" w:fill="auto"/>
            <w:noWrap/>
            <w:vAlign w:val="bottom"/>
          </w:tcPr>
          <w:p w14:paraId="68680F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49.86</w:t>
            </w:r>
          </w:p>
        </w:tc>
      </w:tr>
      <w:tr w:rsidR="00171807" w:rsidRPr="00FB6B37" w14:paraId="09E44B7B"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7ABA84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2020</w:t>
            </w:r>
          </w:p>
        </w:tc>
        <w:tc>
          <w:tcPr>
            <w:tcW w:w="706" w:type="dxa"/>
            <w:tcBorders>
              <w:top w:val="nil"/>
              <w:left w:val="nil"/>
              <w:bottom w:val="single" w:sz="8" w:space="0" w:color="FFFFFF"/>
              <w:right w:val="single" w:sz="8" w:space="0" w:color="FFFFFF"/>
            </w:tcBorders>
            <w:shd w:val="clear" w:color="auto" w:fill="auto"/>
            <w:noWrap/>
            <w:vAlign w:val="bottom"/>
          </w:tcPr>
          <w:p w14:paraId="3F632A8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54.35</w:t>
            </w:r>
          </w:p>
        </w:tc>
        <w:tc>
          <w:tcPr>
            <w:tcW w:w="706" w:type="dxa"/>
            <w:tcBorders>
              <w:top w:val="nil"/>
              <w:left w:val="nil"/>
              <w:bottom w:val="single" w:sz="8" w:space="0" w:color="FFFFFF"/>
              <w:right w:val="single" w:sz="8" w:space="0" w:color="FFFFFF"/>
            </w:tcBorders>
            <w:shd w:val="clear" w:color="auto" w:fill="auto"/>
            <w:noWrap/>
            <w:vAlign w:val="bottom"/>
          </w:tcPr>
          <w:p w14:paraId="5A6306C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55.48</w:t>
            </w:r>
          </w:p>
        </w:tc>
        <w:tc>
          <w:tcPr>
            <w:tcW w:w="617" w:type="dxa"/>
            <w:tcBorders>
              <w:top w:val="nil"/>
              <w:left w:val="nil"/>
              <w:bottom w:val="single" w:sz="8" w:space="0" w:color="FFFFFF"/>
              <w:right w:val="single" w:sz="8" w:space="0" w:color="FFFFFF"/>
            </w:tcBorders>
            <w:shd w:val="clear" w:color="auto" w:fill="auto"/>
            <w:noWrap/>
            <w:vAlign w:val="bottom"/>
          </w:tcPr>
          <w:p w14:paraId="240818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51.32</w:t>
            </w:r>
          </w:p>
        </w:tc>
        <w:tc>
          <w:tcPr>
            <w:tcW w:w="617" w:type="dxa"/>
            <w:tcBorders>
              <w:top w:val="nil"/>
              <w:left w:val="nil"/>
              <w:bottom w:val="single" w:sz="8" w:space="0" w:color="FFFFFF"/>
              <w:right w:val="single" w:sz="8" w:space="0" w:color="FFFFFF"/>
            </w:tcBorders>
            <w:shd w:val="clear" w:color="auto" w:fill="auto"/>
            <w:noWrap/>
            <w:vAlign w:val="bottom"/>
          </w:tcPr>
          <w:p w14:paraId="658E71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47.90</w:t>
            </w:r>
          </w:p>
        </w:tc>
        <w:tc>
          <w:tcPr>
            <w:tcW w:w="617" w:type="dxa"/>
            <w:tcBorders>
              <w:top w:val="nil"/>
              <w:left w:val="nil"/>
              <w:bottom w:val="single" w:sz="8" w:space="0" w:color="FFFFFF"/>
              <w:right w:val="single" w:sz="8" w:space="0" w:color="FFFFFF"/>
            </w:tcBorders>
            <w:shd w:val="clear" w:color="auto" w:fill="auto"/>
            <w:noWrap/>
            <w:vAlign w:val="bottom"/>
          </w:tcPr>
          <w:p w14:paraId="249995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45.66</w:t>
            </w:r>
          </w:p>
        </w:tc>
        <w:tc>
          <w:tcPr>
            <w:tcW w:w="617" w:type="dxa"/>
            <w:tcBorders>
              <w:top w:val="nil"/>
              <w:left w:val="nil"/>
              <w:bottom w:val="single" w:sz="8" w:space="0" w:color="FFFFFF"/>
              <w:right w:val="single" w:sz="8" w:space="0" w:color="FFFFFF"/>
            </w:tcBorders>
            <w:shd w:val="clear" w:color="auto" w:fill="auto"/>
            <w:noWrap/>
            <w:vAlign w:val="bottom"/>
          </w:tcPr>
          <w:p w14:paraId="32FFD5C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47.12</w:t>
            </w:r>
          </w:p>
        </w:tc>
        <w:tc>
          <w:tcPr>
            <w:tcW w:w="617" w:type="dxa"/>
            <w:tcBorders>
              <w:top w:val="nil"/>
              <w:left w:val="nil"/>
              <w:bottom w:val="single" w:sz="8" w:space="0" w:color="FFFFFF"/>
              <w:right w:val="single" w:sz="8" w:space="0" w:color="FFFFFF"/>
            </w:tcBorders>
            <w:shd w:val="clear" w:color="auto" w:fill="auto"/>
            <w:noWrap/>
            <w:vAlign w:val="bottom"/>
          </w:tcPr>
          <w:p w14:paraId="1BB7F94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50.95</w:t>
            </w:r>
          </w:p>
        </w:tc>
        <w:tc>
          <w:tcPr>
            <w:tcW w:w="706" w:type="dxa"/>
            <w:tcBorders>
              <w:top w:val="nil"/>
              <w:left w:val="nil"/>
              <w:bottom w:val="single" w:sz="8" w:space="0" w:color="FFFFFF"/>
              <w:right w:val="single" w:sz="8" w:space="0" w:color="FFFFFF"/>
            </w:tcBorders>
            <w:shd w:val="clear" w:color="auto" w:fill="auto"/>
            <w:noWrap/>
            <w:vAlign w:val="bottom"/>
          </w:tcPr>
          <w:p w14:paraId="7BE1BF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54.95</w:t>
            </w:r>
          </w:p>
        </w:tc>
        <w:tc>
          <w:tcPr>
            <w:tcW w:w="706" w:type="dxa"/>
            <w:tcBorders>
              <w:top w:val="nil"/>
              <w:left w:val="nil"/>
              <w:bottom w:val="single" w:sz="8" w:space="0" w:color="FFFFFF"/>
              <w:right w:val="single" w:sz="8" w:space="0" w:color="FFFFFF"/>
            </w:tcBorders>
            <w:shd w:val="clear" w:color="auto" w:fill="auto"/>
            <w:noWrap/>
            <w:vAlign w:val="bottom"/>
          </w:tcPr>
          <w:p w14:paraId="1E70F52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58.02</w:t>
            </w:r>
          </w:p>
        </w:tc>
        <w:tc>
          <w:tcPr>
            <w:tcW w:w="706" w:type="dxa"/>
            <w:tcBorders>
              <w:top w:val="nil"/>
              <w:left w:val="nil"/>
              <w:bottom w:val="single" w:sz="8" w:space="0" w:color="FFFFFF"/>
              <w:right w:val="single" w:sz="8" w:space="0" w:color="FFFFFF"/>
            </w:tcBorders>
            <w:shd w:val="clear" w:color="auto" w:fill="auto"/>
            <w:noWrap/>
            <w:vAlign w:val="bottom"/>
          </w:tcPr>
          <w:p w14:paraId="6E7982C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57.49</w:t>
            </w:r>
          </w:p>
        </w:tc>
        <w:tc>
          <w:tcPr>
            <w:tcW w:w="706" w:type="dxa"/>
            <w:tcBorders>
              <w:top w:val="nil"/>
              <w:left w:val="nil"/>
              <w:bottom w:val="single" w:sz="8" w:space="0" w:color="FFFFFF"/>
              <w:right w:val="single" w:sz="8" w:space="0" w:color="FFFFFF"/>
            </w:tcBorders>
            <w:shd w:val="clear" w:color="auto" w:fill="auto"/>
            <w:noWrap/>
            <w:vAlign w:val="bottom"/>
          </w:tcPr>
          <w:p w14:paraId="4699F8A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56.69</w:t>
            </w:r>
          </w:p>
        </w:tc>
        <w:tc>
          <w:tcPr>
            <w:tcW w:w="706" w:type="dxa"/>
            <w:gridSpan w:val="2"/>
            <w:tcBorders>
              <w:top w:val="nil"/>
              <w:left w:val="nil"/>
              <w:bottom w:val="single" w:sz="8" w:space="0" w:color="FFFFFF"/>
              <w:right w:val="single" w:sz="8" w:space="0" w:color="FFFFFF"/>
            </w:tcBorders>
            <w:shd w:val="clear" w:color="auto" w:fill="auto"/>
            <w:noWrap/>
            <w:vAlign w:val="bottom"/>
          </w:tcPr>
          <w:p w14:paraId="1BE6320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55.82</w:t>
            </w:r>
          </w:p>
        </w:tc>
        <w:tc>
          <w:tcPr>
            <w:tcW w:w="671" w:type="dxa"/>
            <w:tcBorders>
              <w:top w:val="nil"/>
              <w:left w:val="nil"/>
              <w:bottom w:val="single" w:sz="8" w:space="0" w:color="FFFFFF"/>
              <w:right w:val="single" w:sz="8" w:space="0" w:color="auto"/>
            </w:tcBorders>
            <w:shd w:val="clear" w:color="auto" w:fill="auto"/>
            <w:noWrap/>
            <w:vAlign w:val="bottom"/>
          </w:tcPr>
          <w:p w14:paraId="691947C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52.98</w:t>
            </w:r>
          </w:p>
        </w:tc>
      </w:tr>
      <w:tr w:rsidR="00171807" w:rsidRPr="00FB6B37" w14:paraId="295B1349"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630768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2021</w:t>
            </w:r>
          </w:p>
        </w:tc>
        <w:tc>
          <w:tcPr>
            <w:tcW w:w="706" w:type="dxa"/>
            <w:tcBorders>
              <w:top w:val="nil"/>
              <w:left w:val="nil"/>
              <w:bottom w:val="single" w:sz="8" w:space="0" w:color="FFFFFF"/>
              <w:right w:val="single" w:sz="8" w:space="0" w:color="FFFFFF"/>
            </w:tcBorders>
            <w:shd w:val="clear" w:color="auto" w:fill="auto"/>
            <w:noWrap/>
            <w:vAlign w:val="bottom"/>
          </w:tcPr>
          <w:p w14:paraId="5C3F6E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58.43</w:t>
            </w:r>
          </w:p>
        </w:tc>
        <w:tc>
          <w:tcPr>
            <w:tcW w:w="706" w:type="dxa"/>
            <w:tcBorders>
              <w:top w:val="nil"/>
              <w:left w:val="nil"/>
              <w:bottom w:val="single" w:sz="8" w:space="0" w:color="FFFFFF"/>
              <w:right w:val="single" w:sz="8" w:space="0" w:color="FFFFFF"/>
            </w:tcBorders>
            <w:shd w:val="clear" w:color="auto" w:fill="auto"/>
            <w:noWrap/>
            <w:vAlign w:val="bottom"/>
          </w:tcPr>
          <w:p w14:paraId="0886FD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60.82</w:t>
            </w:r>
          </w:p>
        </w:tc>
        <w:tc>
          <w:tcPr>
            <w:tcW w:w="617" w:type="dxa"/>
            <w:tcBorders>
              <w:top w:val="nil"/>
              <w:left w:val="nil"/>
              <w:bottom w:val="single" w:sz="8" w:space="0" w:color="FFFFFF"/>
              <w:right w:val="single" w:sz="8" w:space="0" w:color="FFFFFF"/>
            </w:tcBorders>
            <w:shd w:val="clear" w:color="auto" w:fill="auto"/>
            <w:noWrap/>
            <w:vAlign w:val="bottom"/>
          </w:tcPr>
          <w:p w14:paraId="3DC7733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54.61</w:t>
            </w:r>
          </w:p>
        </w:tc>
        <w:tc>
          <w:tcPr>
            <w:tcW w:w="617" w:type="dxa"/>
            <w:tcBorders>
              <w:top w:val="nil"/>
              <w:left w:val="nil"/>
              <w:bottom w:val="single" w:sz="8" w:space="0" w:color="FFFFFF"/>
              <w:right w:val="single" w:sz="8" w:space="0" w:color="FFFFFF"/>
            </w:tcBorders>
            <w:shd w:val="clear" w:color="auto" w:fill="auto"/>
            <w:noWrap/>
            <w:vAlign w:val="bottom"/>
          </w:tcPr>
          <w:p w14:paraId="279AE4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50.48</w:t>
            </w:r>
          </w:p>
        </w:tc>
        <w:tc>
          <w:tcPr>
            <w:tcW w:w="617" w:type="dxa"/>
            <w:tcBorders>
              <w:top w:val="nil"/>
              <w:left w:val="nil"/>
              <w:bottom w:val="single" w:sz="8" w:space="0" w:color="FFFFFF"/>
              <w:right w:val="single" w:sz="8" w:space="0" w:color="FFFFFF"/>
            </w:tcBorders>
            <w:shd w:val="clear" w:color="auto" w:fill="auto"/>
            <w:noWrap/>
            <w:vAlign w:val="bottom"/>
          </w:tcPr>
          <w:p w14:paraId="7C3680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49.08</w:t>
            </w:r>
          </w:p>
        </w:tc>
        <w:tc>
          <w:tcPr>
            <w:tcW w:w="617" w:type="dxa"/>
            <w:tcBorders>
              <w:top w:val="nil"/>
              <w:left w:val="nil"/>
              <w:bottom w:val="single" w:sz="8" w:space="0" w:color="FFFFFF"/>
              <w:right w:val="single" w:sz="8" w:space="0" w:color="FFFFFF"/>
            </w:tcBorders>
            <w:shd w:val="clear" w:color="auto" w:fill="auto"/>
            <w:noWrap/>
            <w:vAlign w:val="bottom"/>
          </w:tcPr>
          <w:p w14:paraId="51E4C14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49.96</w:t>
            </w:r>
          </w:p>
        </w:tc>
        <w:tc>
          <w:tcPr>
            <w:tcW w:w="617" w:type="dxa"/>
            <w:tcBorders>
              <w:top w:val="nil"/>
              <w:left w:val="nil"/>
              <w:bottom w:val="single" w:sz="8" w:space="0" w:color="FFFFFF"/>
              <w:right w:val="single" w:sz="8" w:space="0" w:color="FFFFFF"/>
            </w:tcBorders>
            <w:shd w:val="clear" w:color="auto" w:fill="auto"/>
            <w:noWrap/>
            <w:vAlign w:val="bottom"/>
          </w:tcPr>
          <w:p w14:paraId="4FD750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53.37</w:t>
            </w:r>
          </w:p>
        </w:tc>
        <w:tc>
          <w:tcPr>
            <w:tcW w:w="706" w:type="dxa"/>
            <w:tcBorders>
              <w:top w:val="nil"/>
              <w:left w:val="nil"/>
              <w:bottom w:val="single" w:sz="8" w:space="0" w:color="FFFFFF"/>
              <w:right w:val="single" w:sz="8" w:space="0" w:color="FFFFFF"/>
            </w:tcBorders>
            <w:shd w:val="clear" w:color="auto" w:fill="auto"/>
            <w:noWrap/>
            <w:vAlign w:val="bottom"/>
          </w:tcPr>
          <w:p w14:paraId="12250B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57.75</w:t>
            </w:r>
          </w:p>
        </w:tc>
        <w:tc>
          <w:tcPr>
            <w:tcW w:w="706" w:type="dxa"/>
            <w:tcBorders>
              <w:top w:val="nil"/>
              <w:left w:val="nil"/>
              <w:bottom w:val="single" w:sz="8" w:space="0" w:color="FFFFFF"/>
              <w:right w:val="single" w:sz="8" w:space="0" w:color="FFFFFF"/>
            </w:tcBorders>
            <w:shd w:val="clear" w:color="auto" w:fill="auto"/>
            <w:noWrap/>
            <w:vAlign w:val="bottom"/>
          </w:tcPr>
          <w:p w14:paraId="323094F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61.29</w:t>
            </w:r>
          </w:p>
        </w:tc>
        <w:tc>
          <w:tcPr>
            <w:tcW w:w="706" w:type="dxa"/>
            <w:tcBorders>
              <w:top w:val="nil"/>
              <w:left w:val="nil"/>
              <w:bottom w:val="single" w:sz="8" w:space="0" w:color="FFFFFF"/>
              <w:right w:val="single" w:sz="8" w:space="0" w:color="FFFFFF"/>
            </w:tcBorders>
            <w:shd w:val="clear" w:color="auto" w:fill="auto"/>
            <w:noWrap/>
            <w:vAlign w:val="bottom"/>
          </w:tcPr>
          <w:p w14:paraId="0CCFC6D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61.90</w:t>
            </w:r>
          </w:p>
        </w:tc>
        <w:tc>
          <w:tcPr>
            <w:tcW w:w="706" w:type="dxa"/>
            <w:tcBorders>
              <w:top w:val="nil"/>
              <w:left w:val="nil"/>
              <w:bottom w:val="single" w:sz="8" w:space="0" w:color="FFFFFF"/>
              <w:right w:val="single" w:sz="8" w:space="0" w:color="FFFFFF"/>
            </w:tcBorders>
            <w:shd w:val="clear" w:color="auto" w:fill="auto"/>
            <w:noWrap/>
            <w:vAlign w:val="bottom"/>
          </w:tcPr>
          <w:p w14:paraId="1A0ACF7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60.54</w:t>
            </w:r>
          </w:p>
        </w:tc>
        <w:tc>
          <w:tcPr>
            <w:tcW w:w="706" w:type="dxa"/>
            <w:gridSpan w:val="2"/>
            <w:tcBorders>
              <w:top w:val="nil"/>
              <w:left w:val="nil"/>
              <w:bottom w:val="single" w:sz="8" w:space="0" w:color="FFFFFF"/>
              <w:right w:val="single" w:sz="8" w:space="0" w:color="FFFFFF"/>
            </w:tcBorders>
            <w:shd w:val="clear" w:color="auto" w:fill="auto"/>
            <w:noWrap/>
            <w:vAlign w:val="bottom"/>
          </w:tcPr>
          <w:p w14:paraId="2BC4C62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58.92</w:t>
            </w:r>
          </w:p>
        </w:tc>
        <w:tc>
          <w:tcPr>
            <w:tcW w:w="671" w:type="dxa"/>
            <w:tcBorders>
              <w:top w:val="nil"/>
              <w:left w:val="nil"/>
              <w:bottom w:val="single" w:sz="8" w:space="0" w:color="FFFFFF"/>
              <w:right w:val="single" w:sz="8" w:space="0" w:color="auto"/>
            </w:tcBorders>
            <w:shd w:val="clear" w:color="auto" w:fill="auto"/>
            <w:noWrap/>
            <w:vAlign w:val="bottom"/>
          </w:tcPr>
          <w:p w14:paraId="36F328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56.43</w:t>
            </w:r>
          </w:p>
        </w:tc>
      </w:tr>
      <w:tr w:rsidR="00171807" w:rsidRPr="00FB6B37" w14:paraId="45C42EAB"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5FFA5A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2022</w:t>
            </w:r>
          </w:p>
        </w:tc>
        <w:tc>
          <w:tcPr>
            <w:tcW w:w="706" w:type="dxa"/>
            <w:tcBorders>
              <w:top w:val="nil"/>
              <w:left w:val="nil"/>
              <w:bottom w:val="single" w:sz="8" w:space="0" w:color="FFFFFF"/>
              <w:right w:val="single" w:sz="8" w:space="0" w:color="FFFFFF"/>
            </w:tcBorders>
            <w:shd w:val="clear" w:color="auto" w:fill="auto"/>
            <w:noWrap/>
            <w:vAlign w:val="bottom"/>
          </w:tcPr>
          <w:p w14:paraId="5B837C4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58.01</w:t>
            </w:r>
          </w:p>
        </w:tc>
        <w:tc>
          <w:tcPr>
            <w:tcW w:w="706" w:type="dxa"/>
            <w:tcBorders>
              <w:top w:val="nil"/>
              <w:left w:val="nil"/>
              <w:bottom w:val="single" w:sz="8" w:space="0" w:color="FFFFFF"/>
              <w:right w:val="single" w:sz="8" w:space="0" w:color="FFFFFF"/>
            </w:tcBorders>
            <w:shd w:val="clear" w:color="auto" w:fill="auto"/>
            <w:noWrap/>
            <w:vAlign w:val="bottom"/>
          </w:tcPr>
          <w:p w14:paraId="5E43332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59.17</w:t>
            </w:r>
          </w:p>
        </w:tc>
        <w:tc>
          <w:tcPr>
            <w:tcW w:w="617" w:type="dxa"/>
            <w:tcBorders>
              <w:top w:val="nil"/>
              <w:left w:val="nil"/>
              <w:bottom w:val="single" w:sz="8" w:space="0" w:color="FFFFFF"/>
              <w:right w:val="single" w:sz="8" w:space="0" w:color="FFFFFF"/>
            </w:tcBorders>
            <w:shd w:val="clear" w:color="auto" w:fill="auto"/>
            <w:noWrap/>
            <w:vAlign w:val="bottom"/>
          </w:tcPr>
          <w:p w14:paraId="530EB2C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55.03</w:t>
            </w:r>
          </w:p>
        </w:tc>
        <w:tc>
          <w:tcPr>
            <w:tcW w:w="617" w:type="dxa"/>
            <w:tcBorders>
              <w:top w:val="nil"/>
              <w:left w:val="nil"/>
              <w:bottom w:val="single" w:sz="8" w:space="0" w:color="FFFFFF"/>
              <w:right w:val="single" w:sz="8" w:space="0" w:color="FFFFFF"/>
            </w:tcBorders>
            <w:shd w:val="clear" w:color="auto" w:fill="auto"/>
            <w:noWrap/>
            <w:vAlign w:val="bottom"/>
          </w:tcPr>
          <w:p w14:paraId="75ECE1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50.28</w:t>
            </w:r>
          </w:p>
        </w:tc>
        <w:tc>
          <w:tcPr>
            <w:tcW w:w="617" w:type="dxa"/>
            <w:tcBorders>
              <w:top w:val="nil"/>
              <w:left w:val="nil"/>
              <w:bottom w:val="single" w:sz="8" w:space="0" w:color="FFFFFF"/>
              <w:right w:val="single" w:sz="8" w:space="0" w:color="FFFFFF"/>
            </w:tcBorders>
            <w:shd w:val="clear" w:color="auto" w:fill="auto"/>
            <w:noWrap/>
            <w:vAlign w:val="bottom"/>
          </w:tcPr>
          <w:p w14:paraId="1B89F1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47.49</w:t>
            </w:r>
          </w:p>
        </w:tc>
        <w:tc>
          <w:tcPr>
            <w:tcW w:w="617" w:type="dxa"/>
            <w:tcBorders>
              <w:top w:val="nil"/>
              <w:left w:val="nil"/>
              <w:bottom w:val="single" w:sz="8" w:space="0" w:color="FFFFFF"/>
              <w:right w:val="single" w:sz="8" w:space="0" w:color="FFFFFF"/>
            </w:tcBorders>
            <w:shd w:val="clear" w:color="auto" w:fill="auto"/>
            <w:noWrap/>
            <w:vAlign w:val="bottom"/>
          </w:tcPr>
          <w:p w14:paraId="160D02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49.58</w:t>
            </w:r>
          </w:p>
        </w:tc>
        <w:tc>
          <w:tcPr>
            <w:tcW w:w="617" w:type="dxa"/>
            <w:tcBorders>
              <w:top w:val="nil"/>
              <w:left w:val="nil"/>
              <w:bottom w:val="single" w:sz="8" w:space="0" w:color="FFFFFF"/>
              <w:right w:val="single" w:sz="8" w:space="0" w:color="FFFFFF"/>
            </w:tcBorders>
            <w:shd w:val="clear" w:color="auto" w:fill="auto"/>
            <w:noWrap/>
            <w:vAlign w:val="bottom"/>
          </w:tcPr>
          <w:p w14:paraId="0C1D7DB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53.21</w:t>
            </w:r>
          </w:p>
        </w:tc>
        <w:tc>
          <w:tcPr>
            <w:tcW w:w="706" w:type="dxa"/>
            <w:tcBorders>
              <w:top w:val="nil"/>
              <w:left w:val="nil"/>
              <w:bottom w:val="single" w:sz="8" w:space="0" w:color="FFFFFF"/>
              <w:right w:val="single" w:sz="8" w:space="0" w:color="FFFFFF"/>
            </w:tcBorders>
            <w:shd w:val="clear" w:color="auto" w:fill="auto"/>
            <w:noWrap/>
            <w:vAlign w:val="bottom"/>
          </w:tcPr>
          <w:p w14:paraId="626BBA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57.86</w:t>
            </w:r>
          </w:p>
        </w:tc>
        <w:tc>
          <w:tcPr>
            <w:tcW w:w="706" w:type="dxa"/>
            <w:tcBorders>
              <w:top w:val="nil"/>
              <w:left w:val="nil"/>
              <w:bottom w:val="single" w:sz="8" w:space="0" w:color="FFFFFF"/>
              <w:right w:val="single" w:sz="8" w:space="0" w:color="FFFFFF"/>
            </w:tcBorders>
            <w:shd w:val="clear" w:color="auto" w:fill="auto"/>
            <w:noWrap/>
            <w:vAlign w:val="bottom"/>
          </w:tcPr>
          <w:p w14:paraId="59E294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61.35</w:t>
            </w:r>
          </w:p>
        </w:tc>
        <w:tc>
          <w:tcPr>
            <w:tcW w:w="706" w:type="dxa"/>
            <w:tcBorders>
              <w:top w:val="nil"/>
              <w:left w:val="nil"/>
              <w:bottom w:val="single" w:sz="8" w:space="0" w:color="FFFFFF"/>
              <w:right w:val="single" w:sz="8" w:space="0" w:color="FFFFFF"/>
            </w:tcBorders>
            <w:shd w:val="clear" w:color="auto" w:fill="auto"/>
            <w:noWrap/>
            <w:vAlign w:val="bottom"/>
          </w:tcPr>
          <w:p w14:paraId="6474CF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61.72</w:t>
            </w:r>
          </w:p>
        </w:tc>
        <w:tc>
          <w:tcPr>
            <w:tcW w:w="706" w:type="dxa"/>
            <w:tcBorders>
              <w:top w:val="nil"/>
              <w:left w:val="nil"/>
              <w:bottom w:val="single" w:sz="8" w:space="0" w:color="FFFFFF"/>
              <w:right w:val="single" w:sz="8" w:space="0" w:color="FFFFFF"/>
            </w:tcBorders>
            <w:shd w:val="clear" w:color="auto" w:fill="auto"/>
            <w:noWrap/>
            <w:vAlign w:val="bottom"/>
          </w:tcPr>
          <w:p w14:paraId="704381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62.15</w:t>
            </w:r>
          </w:p>
        </w:tc>
        <w:tc>
          <w:tcPr>
            <w:tcW w:w="706" w:type="dxa"/>
            <w:gridSpan w:val="2"/>
            <w:tcBorders>
              <w:top w:val="nil"/>
              <w:left w:val="nil"/>
              <w:bottom w:val="single" w:sz="8" w:space="0" w:color="FFFFFF"/>
              <w:right w:val="single" w:sz="8" w:space="0" w:color="FFFFFF"/>
            </w:tcBorders>
            <w:shd w:val="clear" w:color="auto" w:fill="auto"/>
            <w:noWrap/>
            <w:vAlign w:val="bottom"/>
          </w:tcPr>
          <w:p w14:paraId="68DDCB8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59.37</w:t>
            </w:r>
          </w:p>
        </w:tc>
        <w:tc>
          <w:tcPr>
            <w:tcW w:w="671" w:type="dxa"/>
            <w:tcBorders>
              <w:top w:val="nil"/>
              <w:left w:val="nil"/>
              <w:bottom w:val="single" w:sz="8" w:space="0" w:color="FFFFFF"/>
              <w:right w:val="single" w:sz="8" w:space="0" w:color="auto"/>
            </w:tcBorders>
            <w:shd w:val="clear" w:color="auto" w:fill="auto"/>
            <w:noWrap/>
            <w:vAlign w:val="bottom"/>
          </w:tcPr>
          <w:p w14:paraId="1FD4E78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56.27</w:t>
            </w:r>
          </w:p>
        </w:tc>
      </w:tr>
      <w:tr w:rsidR="00171807" w:rsidRPr="00FB6B37" w14:paraId="33F7694C"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23F282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2023</w:t>
            </w:r>
          </w:p>
        </w:tc>
        <w:tc>
          <w:tcPr>
            <w:tcW w:w="706" w:type="dxa"/>
            <w:tcBorders>
              <w:top w:val="nil"/>
              <w:left w:val="nil"/>
              <w:bottom w:val="single" w:sz="8" w:space="0" w:color="FFFFFF"/>
              <w:right w:val="single" w:sz="8" w:space="0" w:color="FFFFFF"/>
            </w:tcBorders>
            <w:shd w:val="clear" w:color="auto" w:fill="auto"/>
            <w:noWrap/>
            <w:vAlign w:val="bottom"/>
          </w:tcPr>
          <w:p w14:paraId="1BF4CF7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60.11</w:t>
            </w:r>
          </w:p>
        </w:tc>
        <w:tc>
          <w:tcPr>
            <w:tcW w:w="706" w:type="dxa"/>
            <w:tcBorders>
              <w:top w:val="nil"/>
              <w:left w:val="nil"/>
              <w:bottom w:val="single" w:sz="8" w:space="0" w:color="FFFFFF"/>
              <w:right w:val="single" w:sz="8" w:space="0" w:color="FFFFFF"/>
            </w:tcBorders>
            <w:shd w:val="clear" w:color="auto" w:fill="auto"/>
            <w:noWrap/>
            <w:vAlign w:val="bottom"/>
          </w:tcPr>
          <w:p w14:paraId="19C8CE6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61.17</w:t>
            </w:r>
          </w:p>
        </w:tc>
        <w:tc>
          <w:tcPr>
            <w:tcW w:w="617" w:type="dxa"/>
            <w:tcBorders>
              <w:top w:val="nil"/>
              <w:left w:val="nil"/>
              <w:bottom w:val="single" w:sz="8" w:space="0" w:color="FFFFFF"/>
              <w:right w:val="single" w:sz="8" w:space="0" w:color="FFFFFF"/>
            </w:tcBorders>
            <w:shd w:val="clear" w:color="auto" w:fill="auto"/>
            <w:noWrap/>
            <w:vAlign w:val="bottom"/>
          </w:tcPr>
          <w:p w14:paraId="47A2C65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56.54</w:t>
            </w:r>
          </w:p>
        </w:tc>
        <w:tc>
          <w:tcPr>
            <w:tcW w:w="617" w:type="dxa"/>
            <w:tcBorders>
              <w:top w:val="nil"/>
              <w:left w:val="nil"/>
              <w:bottom w:val="single" w:sz="8" w:space="0" w:color="FFFFFF"/>
              <w:right w:val="single" w:sz="8" w:space="0" w:color="FFFFFF"/>
            </w:tcBorders>
            <w:shd w:val="clear" w:color="auto" w:fill="auto"/>
            <w:noWrap/>
            <w:vAlign w:val="bottom"/>
          </w:tcPr>
          <w:p w14:paraId="4A9EF2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51.63</w:t>
            </w:r>
          </w:p>
        </w:tc>
        <w:tc>
          <w:tcPr>
            <w:tcW w:w="617" w:type="dxa"/>
            <w:tcBorders>
              <w:top w:val="nil"/>
              <w:left w:val="nil"/>
              <w:bottom w:val="single" w:sz="8" w:space="0" w:color="FFFFFF"/>
              <w:right w:val="single" w:sz="8" w:space="0" w:color="FFFFFF"/>
            </w:tcBorders>
            <w:shd w:val="clear" w:color="auto" w:fill="auto"/>
            <w:noWrap/>
            <w:vAlign w:val="bottom"/>
          </w:tcPr>
          <w:p w14:paraId="4EBCD57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50.35</w:t>
            </w:r>
          </w:p>
        </w:tc>
        <w:tc>
          <w:tcPr>
            <w:tcW w:w="617" w:type="dxa"/>
            <w:tcBorders>
              <w:top w:val="nil"/>
              <w:left w:val="nil"/>
              <w:bottom w:val="single" w:sz="8" w:space="0" w:color="FFFFFF"/>
              <w:right w:val="single" w:sz="8" w:space="0" w:color="FFFFFF"/>
            </w:tcBorders>
            <w:shd w:val="clear" w:color="auto" w:fill="auto"/>
            <w:noWrap/>
            <w:vAlign w:val="bottom"/>
          </w:tcPr>
          <w:p w14:paraId="3D5687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51.17</w:t>
            </w:r>
          </w:p>
        </w:tc>
        <w:tc>
          <w:tcPr>
            <w:tcW w:w="617" w:type="dxa"/>
            <w:tcBorders>
              <w:top w:val="nil"/>
              <w:left w:val="nil"/>
              <w:bottom w:val="single" w:sz="8" w:space="0" w:color="FFFFFF"/>
              <w:right w:val="single" w:sz="8" w:space="0" w:color="FFFFFF"/>
            </w:tcBorders>
            <w:shd w:val="clear" w:color="auto" w:fill="auto"/>
            <w:noWrap/>
            <w:vAlign w:val="bottom"/>
          </w:tcPr>
          <w:p w14:paraId="3B8DC69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54.36</w:t>
            </w:r>
          </w:p>
        </w:tc>
        <w:tc>
          <w:tcPr>
            <w:tcW w:w="706" w:type="dxa"/>
            <w:tcBorders>
              <w:top w:val="nil"/>
              <w:left w:val="nil"/>
              <w:bottom w:val="single" w:sz="8" w:space="0" w:color="FFFFFF"/>
              <w:right w:val="single" w:sz="8" w:space="0" w:color="FFFFFF"/>
            </w:tcBorders>
            <w:shd w:val="clear" w:color="auto" w:fill="auto"/>
            <w:noWrap/>
            <w:vAlign w:val="bottom"/>
          </w:tcPr>
          <w:p w14:paraId="4908232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58.75</w:t>
            </w:r>
          </w:p>
        </w:tc>
        <w:tc>
          <w:tcPr>
            <w:tcW w:w="706" w:type="dxa"/>
            <w:tcBorders>
              <w:top w:val="nil"/>
              <w:left w:val="nil"/>
              <w:bottom w:val="single" w:sz="8" w:space="0" w:color="FFFFFF"/>
              <w:right w:val="single" w:sz="8" w:space="0" w:color="FFFFFF"/>
            </w:tcBorders>
            <w:shd w:val="clear" w:color="auto" w:fill="auto"/>
            <w:noWrap/>
            <w:vAlign w:val="bottom"/>
          </w:tcPr>
          <w:p w14:paraId="5839BE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62.63</w:t>
            </w:r>
          </w:p>
        </w:tc>
        <w:tc>
          <w:tcPr>
            <w:tcW w:w="706" w:type="dxa"/>
            <w:tcBorders>
              <w:top w:val="nil"/>
              <w:left w:val="nil"/>
              <w:bottom w:val="single" w:sz="8" w:space="0" w:color="FFFFFF"/>
              <w:right w:val="single" w:sz="8" w:space="0" w:color="FFFFFF"/>
            </w:tcBorders>
            <w:shd w:val="clear" w:color="auto" w:fill="auto"/>
            <w:noWrap/>
            <w:vAlign w:val="bottom"/>
          </w:tcPr>
          <w:p w14:paraId="3A48501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63.52</w:t>
            </w:r>
          </w:p>
        </w:tc>
        <w:tc>
          <w:tcPr>
            <w:tcW w:w="706" w:type="dxa"/>
            <w:tcBorders>
              <w:top w:val="nil"/>
              <w:left w:val="nil"/>
              <w:bottom w:val="single" w:sz="8" w:space="0" w:color="FFFFFF"/>
              <w:right w:val="single" w:sz="8" w:space="0" w:color="FFFFFF"/>
            </w:tcBorders>
            <w:shd w:val="clear" w:color="auto" w:fill="auto"/>
            <w:noWrap/>
            <w:vAlign w:val="bottom"/>
          </w:tcPr>
          <w:p w14:paraId="03359A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63.77</w:t>
            </w:r>
          </w:p>
        </w:tc>
        <w:tc>
          <w:tcPr>
            <w:tcW w:w="706" w:type="dxa"/>
            <w:gridSpan w:val="2"/>
            <w:tcBorders>
              <w:top w:val="nil"/>
              <w:left w:val="nil"/>
              <w:bottom w:val="single" w:sz="8" w:space="0" w:color="FFFFFF"/>
              <w:right w:val="single" w:sz="8" w:space="0" w:color="FFFFFF"/>
            </w:tcBorders>
            <w:shd w:val="clear" w:color="auto" w:fill="auto"/>
            <w:noWrap/>
            <w:vAlign w:val="bottom"/>
          </w:tcPr>
          <w:p w14:paraId="3A84AF9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61.75</w:t>
            </w:r>
          </w:p>
        </w:tc>
        <w:tc>
          <w:tcPr>
            <w:tcW w:w="671" w:type="dxa"/>
            <w:tcBorders>
              <w:top w:val="nil"/>
              <w:left w:val="nil"/>
              <w:bottom w:val="single" w:sz="8" w:space="0" w:color="FFFFFF"/>
              <w:right w:val="single" w:sz="8" w:space="0" w:color="auto"/>
            </w:tcBorders>
            <w:shd w:val="clear" w:color="auto" w:fill="auto"/>
            <w:noWrap/>
            <w:vAlign w:val="bottom"/>
          </w:tcPr>
          <w:p w14:paraId="0F5110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57.98</w:t>
            </w:r>
          </w:p>
        </w:tc>
      </w:tr>
      <w:tr w:rsidR="00171807" w:rsidRPr="00FB6B37" w14:paraId="108F4C2C"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58F51A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2024</w:t>
            </w:r>
          </w:p>
        </w:tc>
        <w:tc>
          <w:tcPr>
            <w:tcW w:w="706" w:type="dxa"/>
            <w:tcBorders>
              <w:top w:val="nil"/>
              <w:left w:val="nil"/>
              <w:bottom w:val="single" w:sz="8" w:space="0" w:color="FFFFFF"/>
              <w:right w:val="single" w:sz="8" w:space="0" w:color="FFFFFF"/>
            </w:tcBorders>
            <w:shd w:val="clear" w:color="auto" w:fill="auto"/>
            <w:noWrap/>
            <w:vAlign w:val="bottom"/>
          </w:tcPr>
          <w:p w14:paraId="563CC4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62.69</w:t>
            </w:r>
          </w:p>
        </w:tc>
        <w:tc>
          <w:tcPr>
            <w:tcW w:w="706" w:type="dxa"/>
            <w:tcBorders>
              <w:top w:val="nil"/>
              <w:left w:val="nil"/>
              <w:bottom w:val="single" w:sz="8" w:space="0" w:color="FFFFFF"/>
              <w:right w:val="single" w:sz="8" w:space="0" w:color="FFFFFF"/>
            </w:tcBorders>
            <w:shd w:val="clear" w:color="auto" w:fill="auto"/>
            <w:noWrap/>
            <w:vAlign w:val="bottom"/>
          </w:tcPr>
          <w:p w14:paraId="744818A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64.01</w:t>
            </w:r>
          </w:p>
        </w:tc>
        <w:tc>
          <w:tcPr>
            <w:tcW w:w="617" w:type="dxa"/>
            <w:tcBorders>
              <w:top w:val="nil"/>
              <w:left w:val="nil"/>
              <w:bottom w:val="single" w:sz="8" w:space="0" w:color="FFFFFF"/>
              <w:right w:val="single" w:sz="8" w:space="0" w:color="FFFFFF"/>
            </w:tcBorders>
            <w:shd w:val="clear" w:color="auto" w:fill="auto"/>
            <w:noWrap/>
            <w:vAlign w:val="bottom"/>
          </w:tcPr>
          <w:p w14:paraId="0CE6D2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59.43</w:t>
            </w:r>
          </w:p>
        </w:tc>
        <w:tc>
          <w:tcPr>
            <w:tcW w:w="617" w:type="dxa"/>
            <w:tcBorders>
              <w:top w:val="nil"/>
              <w:left w:val="nil"/>
              <w:bottom w:val="single" w:sz="8" w:space="0" w:color="FFFFFF"/>
              <w:right w:val="single" w:sz="8" w:space="0" w:color="FFFFFF"/>
            </w:tcBorders>
            <w:shd w:val="clear" w:color="auto" w:fill="auto"/>
            <w:noWrap/>
            <w:vAlign w:val="bottom"/>
          </w:tcPr>
          <w:p w14:paraId="0E2380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54.61</w:t>
            </w:r>
          </w:p>
        </w:tc>
        <w:tc>
          <w:tcPr>
            <w:tcW w:w="617" w:type="dxa"/>
            <w:tcBorders>
              <w:top w:val="nil"/>
              <w:left w:val="nil"/>
              <w:bottom w:val="single" w:sz="8" w:space="0" w:color="FFFFFF"/>
              <w:right w:val="single" w:sz="8" w:space="0" w:color="FFFFFF"/>
            </w:tcBorders>
            <w:shd w:val="clear" w:color="auto" w:fill="auto"/>
            <w:noWrap/>
            <w:vAlign w:val="bottom"/>
          </w:tcPr>
          <w:p w14:paraId="031602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50.74</w:t>
            </w:r>
          </w:p>
        </w:tc>
        <w:tc>
          <w:tcPr>
            <w:tcW w:w="617" w:type="dxa"/>
            <w:tcBorders>
              <w:top w:val="nil"/>
              <w:left w:val="nil"/>
              <w:bottom w:val="single" w:sz="8" w:space="0" w:color="FFFFFF"/>
              <w:right w:val="single" w:sz="8" w:space="0" w:color="FFFFFF"/>
            </w:tcBorders>
            <w:shd w:val="clear" w:color="auto" w:fill="auto"/>
            <w:noWrap/>
            <w:vAlign w:val="bottom"/>
          </w:tcPr>
          <w:p w14:paraId="7E67F2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52.23</w:t>
            </w:r>
          </w:p>
        </w:tc>
        <w:tc>
          <w:tcPr>
            <w:tcW w:w="617" w:type="dxa"/>
            <w:tcBorders>
              <w:top w:val="nil"/>
              <w:left w:val="nil"/>
              <w:bottom w:val="single" w:sz="8" w:space="0" w:color="FFFFFF"/>
              <w:right w:val="single" w:sz="8" w:space="0" w:color="FFFFFF"/>
            </w:tcBorders>
            <w:shd w:val="clear" w:color="auto" w:fill="auto"/>
            <w:noWrap/>
            <w:vAlign w:val="bottom"/>
          </w:tcPr>
          <w:p w14:paraId="74DD6F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57.41</w:t>
            </w:r>
          </w:p>
        </w:tc>
        <w:tc>
          <w:tcPr>
            <w:tcW w:w="706" w:type="dxa"/>
            <w:tcBorders>
              <w:top w:val="nil"/>
              <w:left w:val="nil"/>
              <w:bottom w:val="single" w:sz="8" w:space="0" w:color="FFFFFF"/>
              <w:right w:val="single" w:sz="8" w:space="0" w:color="FFFFFF"/>
            </w:tcBorders>
            <w:shd w:val="clear" w:color="auto" w:fill="auto"/>
            <w:noWrap/>
            <w:vAlign w:val="bottom"/>
          </w:tcPr>
          <w:p w14:paraId="6DFABB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61.57</w:t>
            </w:r>
          </w:p>
        </w:tc>
        <w:tc>
          <w:tcPr>
            <w:tcW w:w="706" w:type="dxa"/>
            <w:tcBorders>
              <w:top w:val="nil"/>
              <w:left w:val="nil"/>
              <w:bottom w:val="single" w:sz="8" w:space="0" w:color="FFFFFF"/>
              <w:right w:val="single" w:sz="8" w:space="0" w:color="FFFFFF"/>
            </w:tcBorders>
            <w:shd w:val="clear" w:color="auto" w:fill="auto"/>
            <w:noWrap/>
            <w:vAlign w:val="bottom"/>
          </w:tcPr>
          <w:p w14:paraId="46E91C9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65.94</w:t>
            </w:r>
          </w:p>
        </w:tc>
        <w:tc>
          <w:tcPr>
            <w:tcW w:w="706" w:type="dxa"/>
            <w:tcBorders>
              <w:top w:val="nil"/>
              <w:left w:val="nil"/>
              <w:bottom w:val="single" w:sz="8" w:space="0" w:color="FFFFFF"/>
              <w:right w:val="single" w:sz="8" w:space="0" w:color="FFFFFF"/>
            </w:tcBorders>
            <w:shd w:val="clear" w:color="auto" w:fill="auto"/>
            <w:noWrap/>
            <w:vAlign w:val="bottom"/>
          </w:tcPr>
          <w:p w14:paraId="77FA39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66.72</w:t>
            </w:r>
          </w:p>
        </w:tc>
        <w:tc>
          <w:tcPr>
            <w:tcW w:w="706" w:type="dxa"/>
            <w:tcBorders>
              <w:top w:val="nil"/>
              <w:left w:val="nil"/>
              <w:bottom w:val="single" w:sz="8" w:space="0" w:color="FFFFFF"/>
              <w:right w:val="single" w:sz="8" w:space="0" w:color="FFFFFF"/>
            </w:tcBorders>
            <w:shd w:val="clear" w:color="auto" w:fill="auto"/>
            <w:noWrap/>
            <w:vAlign w:val="bottom"/>
          </w:tcPr>
          <w:p w14:paraId="558C081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65.63</w:t>
            </w:r>
          </w:p>
        </w:tc>
        <w:tc>
          <w:tcPr>
            <w:tcW w:w="706" w:type="dxa"/>
            <w:gridSpan w:val="2"/>
            <w:tcBorders>
              <w:top w:val="nil"/>
              <w:left w:val="nil"/>
              <w:bottom w:val="single" w:sz="8" w:space="0" w:color="FFFFFF"/>
              <w:right w:val="single" w:sz="8" w:space="0" w:color="FFFFFF"/>
            </w:tcBorders>
            <w:shd w:val="clear" w:color="auto" w:fill="auto"/>
            <w:noWrap/>
            <w:vAlign w:val="bottom"/>
          </w:tcPr>
          <w:p w14:paraId="78203F8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64.56</w:t>
            </w:r>
          </w:p>
        </w:tc>
        <w:tc>
          <w:tcPr>
            <w:tcW w:w="671" w:type="dxa"/>
            <w:tcBorders>
              <w:top w:val="nil"/>
              <w:left w:val="nil"/>
              <w:bottom w:val="single" w:sz="8" w:space="0" w:color="FFFFFF"/>
              <w:right w:val="single" w:sz="8" w:space="0" w:color="auto"/>
            </w:tcBorders>
            <w:shd w:val="clear" w:color="auto" w:fill="auto"/>
            <w:noWrap/>
            <w:vAlign w:val="bottom"/>
          </w:tcPr>
          <w:p w14:paraId="083266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60.46</w:t>
            </w:r>
          </w:p>
        </w:tc>
      </w:tr>
      <w:tr w:rsidR="00171807" w:rsidRPr="00FB6B37" w14:paraId="2BD57E05"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469E3C9"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2025</w:t>
            </w:r>
          </w:p>
        </w:tc>
        <w:tc>
          <w:tcPr>
            <w:tcW w:w="706" w:type="dxa"/>
            <w:tcBorders>
              <w:top w:val="nil"/>
              <w:left w:val="nil"/>
              <w:bottom w:val="single" w:sz="8" w:space="0" w:color="FFFFFF"/>
              <w:right w:val="single" w:sz="8" w:space="0" w:color="FFFFFF"/>
            </w:tcBorders>
            <w:shd w:val="clear" w:color="auto" w:fill="auto"/>
            <w:noWrap/>
            <w:vAlign w:val="bottom"/>
          </w:tcPr>
          <w:p w14:paraId="4D5491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66.67</w:t>
            </w:r>
          </w:p>
        </w:tc>
        <w:tc>
          <w:tcPr>
            <w:tcW w:w="706" w:type="dxa"/>
            <w:tcBorders>
              <w:top w:val="nil"/>
              <w:left w:val="nil"/>
              <w:bottom w:val="single" w:sz="8" w:space="0" w:color="FFFFFF"/>
              <w:right w:val="single" w:sz="8" w:space="0" w:color="FFFFFF"/>
            </w:tcBorders>
            <w:shd w:val="clear" w:color="auto" w:fill="auto"/>
            <w:noWrap/>
            <w:vAlign w:val="bottom"/>
          </w:tcPr>
          <w:p w14:paraId="406D21E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68.69</w:t>
            </w:r>
          </w:p>
        </w:tc>
        <w:tc>
          <w:tcPr>
            <w:tcW w:w="617" w:type="dxa"/>
            <w:tcBorders>
              <w:top w:val="nil"/>
              <w:left w:val="nil"/>
              <w:bottom w:val="single" w:sz="8" w:space="0" w:color="FFFFFF"/>
              <w:right w:val="single" w:sz="8" w:space="0" w:color="FFFFFF"/>
            </w:tcBorders>
            <w:shd w:val="clear" w:color="auto" w:fill="auto"/>
            <w:noWrap/>
            <w:vAlign w:val="bottom"/>
          </w:tcPr>
          <w:p w14:paraId="35B996F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64.64</w:t>
            </w:r>
          </w:p>
        </w:tc>
        <w:tc>
          <w:tcPr>
            <w:tcW w:w="617" w:type="dxa"/>
            <w:tcBorders>
              <w:top w:val="nil"/>
              <w:left w:val="nil"/>
              <w:bottom w:val="single" w:sz="8" w:space="0" w:color="FFFFFF"/>
              <w:right w:val="single" w:sz="8" w:space="0" w:color="FFFFFF"/>
            </w:tcBorders>
            <w:shd w:val="clear" w:color="auto" w:fill="auto"/>
            <w:noWrap/>
            <w:vAlign w:val="bottom"/>
          </w:tcPr>
          <w:p w14:paraId="2BE186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59.62</w:t>
            </w:r>
          </w:p>
        </w:tc>
        <w:tc>
          <w:tcPr>
            <w:tcW w:w="617" w:type="dxa"/>
            <w:tcBorders>
              <w:top w:val="nil"/>
              <w:left w:val="nil"/>
              <w:bottom w:val="single" w:sz="8" w:space="0" w:color="FFFFFF"/>
              <w:right w:val="single" w:sz="8" w:space="0" w:color="FFFFFF"/>
            </w:tcBorders>
            <w:shd w:val="clear" w:color="auto" w:fill="auto"/>
            <w:noWrap/>
            <w:vAlign w:val="bottom"/>
          </w:tcPr>
          <w:p w14:paraId="060316D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57.20</w:t>
            </w:r>
          </w:p>
        </w:tc>
        <w:tc>
          <w:tcPr>
            <w:tcW w:w="617" w:type="dxa"/>
            <w:tcBorders>
              <w:top w:val="nil"/>
              <w:left w:val="nil"/>
              <w:bottom w:val="single" w:sz="8" w:space="0" w:color="FFFFFF"/>
              <w:right w:val="single" w:sz="8" w:space="0" w:color="FFFFFF"/>
            </w:tcBorders>
            <w:shd w:val="clear" w:color="auto" w:fill="auto"/>
            <w:noWrap/>
            <w:vAlign w:val="bottom"/>
          </w:tcPr>
          <w:p w14:paraId="3F8FBB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57.98</w:t>
            </w:r>
          </w:p>
        </w:tc>
        <w:tc>
          <w:tcPr>
            <w:tcW w:w="617" w:type="dxa"/>
            <w:tcBorders>
              <w:top w:val="nil"/>
              <w:left w:val="nil"/>
              <w:bottom w:val="single" w:sz="8" w:space="0" w:color="FFFFFF"/>
              <w:right w:val="single" w:sz="8" w:space="0" w:color="FFFFFF"/>
            </w:tcBorders>
            <w:shd w:val="clear" w:color="auto" w:fill="auto"/>
            <w:noWrap/>
            <w:vAlign w:val="bottom"/>
          </w:tcPr>
          <w:p w14:paraId="080D7A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62.20</w:t>
            </w:r>
          </w:p>
        </w:tc>
        <w:tc>
          <w:tcPr>
            <w:tcW w:w="706" w:type="dxa"/>
            <w:tcBorders>
              <w:top w:val="nil"/>
              <w:left w:val="nil"/>
              <w:bottom w:val="single" w:sz="8" w:space="0" w:color="FFFFFF"/>
              <w:right w:val="single" w:sz="8" w:space="0" w:color="FFFFFF"/>
            </w:tcBorders>
            <w:shd w:val="clear" w:color="auto" w:fill="auto"/>
            <w:noWrap/>
            <w:vAlign w:val="bottom"/>
          </w:tcPr>
          <w:p w14:paraId="082EE9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67.23</w:t>
            </w:r>
          </w:p>
        </w:tc>
        <w:tc>
          <w:tcPr>
            <w:tcW w:w="706" w:type="dxa"/>
            <w:tcBorders>
              <w:top w:val="nil"/>
              <w:left w:val="nil"/>
              <w:bottom w:val="single" w:sz="8" w:space="0" w:color="FFFFFF"/>
              <w:right w:val="single" w:sz="8" w:space="0" w:color="FFFFFF"/>
            </w:tcBorders>
            <w:shd w:val="clear" w:color="auto" w:fill="auto"/>
            <w:noWrap/>
            <w:vAlign w:val="bottom"/>
          </w:tcPr>
          <w:p w14:paraId="0AC246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73.22</w:t>
            </w:r>
          </w:p>
        </w:tc>
        <w:tc>
          <w:tcPr>
            <w:tcW w:w="706" w:type="dxa"/>
            <w:tcBorders>
              <w:top w:val="nil"/>
              <w:left w:val="nil"/>
              <w:bottom w:val="single" w:sz="8" w:space="0" w:color="FFFFFF"/>
              <w:right w:val="single" w:sz="8" w:space="0" w:color="FFFFFF"/>
            </w:tcBorders>
            <w:shd w:val="clear" w:color="auto" w:fill="auto"/>
            <w:noWrap/>
            <w:vAlign w:val="bottom"/>
          </w:tcPr>
          <w:p w14:paraId="5A0432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72.98</w:t>
            </w:r>
          </w:p>
        </w:tc>
        <w:tc>
          <w:tcPr>
            <w:tcW w:w="706" w:type="dxa"/>
            <w:tcBorders>
              <w:top w:val="nil"/>
              <w:left w:val="nil"/>
              <w:bottom w:val="single" w:sz="8" w:space="0" w:color="FFFFFF"/>
              <w:right w:val="single" w:sz="8" w:space="0" w:color="FFFFFF"/>
            </w:tcBorders>
            <w:shd w:val="clear" w:color="auto" w:fill="auto"/>
            <w:noWrap/>
            <w:vAlign w:val="bottom"/>
          </w:tcPr>
          <w:p w14:paraId="6E22D8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71.95</w:t>
            </w:r>
          </w:p>
        </w:tc>
        <w:tc>
          <w:tcPr>
            <w:tcW w:w="706" w:type="dxa"/>
            <w:gridSpan w:val="2"/>
            <w:tcBorders>
              <w:top w:val="nil"/>
              <w:left w:val="nil"/>
              <w:bottom w:val="single" w:sz="8" w:space="0" w:color="FFFFFF"/>
              <w:right w:val="single" w:sz="8" w:space="0" w:color="FFFFFF"/>
            </w:tcBorders>
            <w:shd w:val="clear" w:color="auto" w:fill="auto"/>
            <w:noWrap/>
            <w:vAlign w:val="bottom"/>
          </w:tcPr>
          <w:p w14:paraId="49E6483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69.70</w:t>
            </w:r>
          </w:p>
        </w:tc>
        <w:tc>
          <w:tcPr>
            <w:tcW w:w="671" w:type="dxa"/>
            <w:tcBorders>
              <w:top w:val="nil"/>
              <w:left w:val="nil"/>
              <w:bottom w:val="single" w:sz="8" w:space="0" w:color="FFFFFF"/>
              <w:right w:val="single" w:sz="8" w:space="0" w:color="auto"/>
            </w:tcBorders>
            <w:shd w:val="clear" w:color="auto" w:fill="auto"/>
            <w:noWrap/>
            <w:vAlign w:val="bottom"/>
          </w:tcPr>
          <w:p w14:paraId="226C32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66.01</w:t>
            </w:r>
          </w:p>
        </w:tc>
      </w:tr>
      <w:tr w:rsidR="00171807" w:rsidRPr="00FB6B37" w14:paraId="4B3644DE"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85043E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2026</w:t>
            </w:r>
          </w:p>
        </w:tc>
        <w:tc>
          <w:tcPr>
            <w:tcW w:w="706" w:type="dxa"/>
            <w:tcBorders>
              <w:top w:val="nil"/>
              <w:left w:val="nil"/>
              <w:bottom w:val="single" w:sz="8" w:space="0" w:color="FFFFFF"/>
              <w:right w:val="single" w:sz="8" w:space="0" w:color="FFFFFF"/>
            </w:tcBorders>
            <w:shd w:val="clear" w:color="auto" w:fill="auto"/>
            <w:noWrap/>
            <w:vAlign w:val="bottom"/>
          </w:tcPr>
          <w:p w14:paraId="7A4AF1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72.71</w:t>
            </w:r>
          </w:p>
        </w:tc>
        <w:tc>
          <w:tcPr>
            <w:tcW w:w="706" w:type="dxa"/>
            <w:tcBorders>
              <w:top w:val="nil"/>
              <w:left w:val="nil"/>
              <w:bottom w:val="single" w:sz="8" w:space="0" w:color="FFFFFF"/>
              <w:right w:val="single" w:sz="8" w:space="0" w:color="FFFFFF"/>
            </w:tcBorders>
            <w:shd w:val="clear" w:color="auto" w:fill="auto"/>
            <w:noWrap/>
            <w:vAlign w:val="bottom"/>
          </w:tcPr>
          <w:p w14:paraId="2821A43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75.11</w:t>
            </w:r>
          </w:p>
        </w:tc>
        <w:tc>
          <w:tcPr>
            <w:tcW w:w="617" w:type="dxa"/>
            <w:tcBorders>
              <w:top w:val="nil"/>
              <w:left w:val="nil"/>
              <w:bottom w:val="single" w:sz="8" w:space="0" w:color="FFFFFF"/>
              <w:right w:val="single" w:sz="8" w:space="0" w:color="FFFFFF"/>
            </w:tcBorders>
            <w:shd w:val="clear" w:color="auto" w:fill="auto"/>
            <w:noWrap/>
            <w:vAlign w:val="bottom"/>
          </w:tcPr>
          <w:p w14:paraId="2DA66E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71.93</w:t>
            </w:r>
          </w:p>
        </w:tc>
        <w:tc>
          <w:tcPr>
            <w:tcW w:w="617" w:type="dxa"/>
            <w:tcBorders>
              <w:top w:val="nil"/>
              <w:left w:val="nil"/>
              <w:bottom w:val="single" w:sz="8" w:space="0" w:color="FFFFFF"/>
              <w:right w:val="single" w:sz="8" w:space="0" w:color="FFFFFF"/>
            </w:tcBorders>
            <w:shd w:val="clear" w:color="auto" w:fill="auto"/>
            <w:noWrap/>
            <w:vAlign w:val="bottom"/>
          </w:tcPr>
          <w:p w14:paraId="64FA983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66.21</w:t>
            </w:r>
          </w:p>
        </w:tc>
        <w:tc>
          <w:tcPr>
            <w:tcW w:w="617" w:type="dxa"/>
            <w:tcBorders>
              <w:top w:val="nil"/>
              <w:left w:val="nil"/>
              <w:bottom w:val="single" w:sz="8" w:space="0" w:color="FFFFFF"/>
              <w:right w:val="single" w:sz="8" w:space="0" w:color="FFFFFF"/>
            </w:tcBorders>
            <w:shd w:val="clear" w:color="auto" w:fill="auto"/>
            <w:noWrap/>
            <w:vAlign w:val="bottom"/>
          </w:tcPr>
          <w:p w14:paraId="7CAD9A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61.04</w:t>
            </w:r>
          </w:p>
        </w:tc>
        <w:tc>
          <w:tcPr>
            <w:tcW w:w="617" w:type="dxa"/>
            <w:tcBorders>
              <w:top w:val="nil"/>
              <w:left w:val="nil"/>
              <w:bottom w:val="single" w:sz="8" w:space="0" w:color="FFFFFF"/>
              <w:right w:val="single" w:sz="8" w:space="0" w:color="FFFFFF"/>
            </w:tcBorders>
            <w:shd w:val="clear" w:color="auto" w:fill="auto"/>
            <w:noWrap/>
            <w:vAlign w:val="bottom"/>
          </w:tcPr>
          <w:p w14:paraId="2AFB76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64.03</w:t>
            </w:r>
          </w:p>
        </w:tc>
        <w:tc>
          <w:tcPr>
            <w:tcW w:w="617" w:type="dxa"/>
            <w:tcBorders>
              <w:top w:val="nil"/>
              <w:left w:val="nil"/>
              <w:bottom w:val="single" w:sz="8" w:space="0" w:color="FFFFFF"/>
              <w:right w:val="single" w:sz="8" w:space="0" w:color="FFFFFF"/>
            </w:tcBorders>
            <w:shd w:val="clear" w:color="auto" w:fill="auto"/>
            <w:noWrap/>
            <w:vAlign w:val="bottom"/>
          </w:tcPr>
          <w:p w14:paraId="0C05C80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69.56</w:t>
            </w:r>
          </w:p>
        </w:tc>
        <w:tc>
          <w:tcPr>
            <w:tcW w:w="706" w:type="dxa"/>
            <w:tcBorders>
              <w:top w:val="nil"/>
              <w:left w:val="nil"/>
              <w:bottom w:val="single" w:sz="8" w:space="0" w:color="FFFFFF"/>
              <w:right w:val="single" w:sz="8" w:space="0" w:color="FFFFFF"/>
            </w:tcBorders>
            <w:shd w:val="clear" w:color="auto" w:fill="auto"/>
            <w:noWrap/>
            <w:vAlign w:val="bottom"/>
          </w:tcPr>
          <w:p w14:paraId="54D6CEC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75.13</w:t>
            </w:r>
          </w:p>
        </w:tc>
        <w:tc>
          <w:tcPr>
            <w:tcW w:w="706" w:type="dxa"/>
            <w:tcBorders>
              <w:top w:val="nil"/>
              <w:left w:val="nil"/>
              <w:bottom w:val="single" w:sz="8" w:space="0" w:color="FFFFFF"/>
              <w:right w:val="single" w:sz="8" w:space="0" w:color="FFFFFF"/>
            </w:tcBorders>
            <w:shd w:val="clear" w:color="auto" w:fill="auto"/>
            <w:noWrap/>
            <w:vAlign w:val="bottom"/>
          </w:tcPr>
          <w:p w14:paraId="4FC801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81.39</w:t>
            </w:r>
          </w:p>
        </w:tc>
        <w:tc>
          <w:tcPr>
            <w:tcW w:w="706" w:type="dxa"/>
            <w:tcBorders>
              <w:top w:val="nil"/>
              <w:left w:val="nil"/>
              <w:bottom w:val="single" w:sz="8" w:space="0" w:color="FFFFFF"/>
              <w:right w:val="single" w:sz="8" w:space="0" w:color="FFFFFF"/>
            </w:tcBorders>
            <w:shd w:val="clear" w:color="auto" w:fill="auto"/>
            <w:noWrap/>
            <w:vAlign w:val="bottom"/>
          </w:tcPr>
          <w:p w14:paraId="4700076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81.34</w:t>
            </w:r>
          </w:p>
        </w:tc>
        <w:tc>
          <w:tcPr>
            <w:tcW w:w="706" w:type="dxa"/>
            <w:tcBorders>
              <w:top w:val="nil"/>
              <w:left w:val="nil"/>
              <w:bottom w:val="single" w:sz="8" w:space="0" w:color="FFFFFF"/>
              <w:right w:val="single" w:sz="8" w:space="0" w:color="FFFFFF"/>
            </w:tcBorders>
            <w:shd w:val="clear" w:color="auto" w:fill="auto"/>
            <w:noWrap/>
            <w:vAlign w:val="bottom"/>
          </w:tcPr>
          <w:p w14:paraId="67287D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51D03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78.06</w:t>
            </w:r>
          </w:p>
        </w:tc>
        <w:tc>
          <w:tcPr>
            <w:tcW w:w="671" w:type="dxa"/>
            <w:tcBorders>
              <w:top w:val="nil"/>
              <w:left w:val="nil"/>
              <w:bottom w:val="single" w:sz="8" w:space="0" w:color="FFFFFF"/>
              <w:right w:val="single" w:sz="8" w:space="0" w:color="auto"/>
            </w:tcBorders>
            <w:shd w:val="clear" w:color="auto" w:fill="auto"/>
            <w:noWrap/>
            <w:vAlign w:val="bottom"/>
          </w:tcPr>
          <w:p w14:paraId="38AC75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73.12</w:t>
            </w:r>
          </w:p>
        </w:tc>
      </w:tr>
      <w:tr w:rsidR="00171807" w:rsidRPr="00FB6B37" w14:paraId="468508D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BFCE511"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2027</w:t>
            </w:r>
          </w:p>
        </w:tc>
        <w:tc>
          <w:tcPr>
            <w:tcW w:w="706" w:type="dxa"/>
            <w:tcBorders>
              <w:top w:val="nil"/>
              <w:left w:val="nil"/>
              <w:bottom w:val="single" w:sz="8" w:space="0" w:color="FFFFFF"/>
              <w:right w:val="single" w:sz="8" w:space="0" w:color="FFFFFF"/>
            </w:tcBorders>
            <w:shd w:val="clear" w:color="auto" w:fill="auto"/>
            <w:noWrap/>
            <w:vAlign w:val="bottom"/>
          </w:tcPr>
          <w:p w14:paraId="2FECB70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79.33</w:t>
            </w:r>
          </w:p>
        </w:tc>
        <w:tc>
          <w:tcPr>
            <w:tcW w:w="706" w:type="dxa"/>
            <w:tcBorders>
              <w:top w:val="nil"/>
              <w:left w:val="nil"/>
              <w:bottom w:val="single" w:sz="8" w:space="0" w:color="FFFFFF"/>
              <w:right w:val="single" w:sz="8" w:space="0" w:color="FFFFFF"/>
            </w:tcBorders>
            <w:shd w:val="clear" w:color="auto" w:fill="auto"/>
            <w:noWrap/>
            <w:vAlign w:val="bottom"/>
          </w:tcPr>
          <w:p w14:paraId="2735AF0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83.37</w:t>
            </w:r>
          </w:p>
        </w:tc>
        <w:tc>
          <w:tcPr>
            <w:tcW w:w="617" w:type="dxa"/>
            <w:tcBorders>
              <w:top w:val="nil"/>
              <w:left w:val="nil"/>
              <w:bottom w:val="single" w:sz="8" w:space="0" w:color="FFFFFF"/>
              <w:right w:val="single" w:sz="8" w:space="0" w:color="FFFFFF"/>
            </w:tcBorders>
            <w:shd w:val="clear" w:color="auto" w:fill="auto"/>
            <w:noWrap/>
            <w:vAlign w:val="bottom"/>
          </w:tcPr>
          <w:p w14:paraId="5189721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74.72</w:t>
            </w:r>
          </w:p>
        </w:tc>
        <w:tc>
          <w:tcPr>
            <w:tcW w:w="617" w:type="dxa"/>
            <w:tcBorders>
              <w:top w:val="nil"/>
              <w:left w:val="nil"/>
              <w:bottom w:val="single" w:sz="8" w:space="0" w:color="FFFFFF"/>
              <w:right w:val="single" w:sz="8" w:space="0" w:color="FFFFFF"/>
            </w:tcBorders>
            <w:shd w:val="clear" w:color="auto" w:fill="auto"/>
            <w:noWrap/>
            <w:vAlign w:val="bottom"/>
          </w:tcPr>
          <w:p w14:paraId="20E9E9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68.56</w:t>
            </w:r>
          </w:p>
        </w:tc>
        <w:tc>
          <w:tcPr>
            <w:tcW w:w="617" w:type="dxa"/>
            <w:tcBorders>
              <w:top w:val="nil"/>
              <w:left w:val="nil"/>
              <w:bottom w:val="single" w:sz="8" w:space="0" w:color="FFFFFF"/>
              <w:right w:val="single" w:sz="8" w:space="0" w:color="FFFFFF"/>
            </w:tcBorders>
            <w:shd w:val="clear" w:color="auto" w:fill="auto"/>
            <w:noWrap/>
            <w:vAlign w:val="bottom"/>
          </w:tcPr>
          <w:p w14:paraId="489E0F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65.27</w:t>
            </w:r>
          </w:p>
        </w:tc>
        <w:tc>
          <w:tcPr>
            <w:tcW w:w="617" w:type="dxa"/>
            <w:tcBorders>
              <w:top w:val="nil"/>
              <w:left w:val="nil"/>
              <w:bottom w:val="single" w:sz="8" w:space="0" w:color="FFFFFF"/>
              <w:right w:val="single" w:sz="8" w:space="0" w:color="FFFFFF"/>
            </w:tcBorders>
            <w:shd w:val="clear" w:color="auto" w:fill="auto"/>
            <w:noWrap/>
            <w:vAlign w:val="bottom"/>
          </w:tcPr>
          <w:p w14:paraId="72D5FB7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66.97</w:t>
            </w:r>
          </w:p>
        </w:tc>
        <w:tc>
          <w:tcPr>
            <w:tcW w:w="617" w:type="dxa"/>
            <w:tcBorders>
              <w:top w:val="nil"/>
              <w:left w:val="nil"/>
              <w:bottom w:val="single" w:sz="8" w:space="0" w:color="FFFFFF"/>
              <w:right w:val="single" w:sz="8" w:space="0" w:color="FFFFFF"/>
            </w:tcBorders>
            <w:shd w:val="clear" w:color="auto" w:fill="auto"/>
            <w:noWrap/>
            <w:vAlign w:val="bottom"/>
          </w:tcPr>
          <w:p w14:paraId="161E0F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71.78</w:t>
            </w:r>
          </w:p>
        </w:tc>
        <w:tc>
          <w:tcPr>
            <w:tcW w:w="706" w:type="dxa"/>
            <w:tcBorders>
              <w:top w:val="nil"/>
              <w:left w:val="nil"/>
              <w:bottom w:val="single" w:sz="8" w:space="0" w:color="FFFFFF"/>
              <w:right w:val="single" w:sz="8" w:space="0" w:color="FFFFFF"/>
            </w:tcBorders>
            <w:shd w:val="clear" w:color="auto" w:fill="auto"/>
            <w:noWrap/>
            <w:vAlign w:val="bottom"/>
          </w:tcPr>
          <w:p w14:paraId="1A41BB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77.83</w:t>
            </w:r>
          </w:p>
        </w:tc>
        <w:tc>
          <w:tcPr>
            <w:tcW w:w="706" w:type="dxa"/>
            <w:tcBorders>
              <w:top w:val="nil"/>
              <w:left w:val="nil"/>
              <w:bottom w:val="single" w:sz="8" w:space="0" w:color="FFFFFF"/>
              <w:right w:val="single" w:sz="8" w:space="0" w:color="FFFFFF"/>
            </w:tcBorders>
            <w:shd w:val="clear" w:color="auto" w:fill="auto"/>
            <w:noWrap/>
            <w:vAlign w:val="bottom"/>
          </w:tcPr>
          <w:p w14:paraId="66BD83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83.74</w:t>
            </w:r>
          </w:p>
        </w:tc>
        <w:tc>
          <w:tcPr>
            <w:tcW w:w="706" w:type="dxa"/>
            <w:tcBorders>
              <w:top w:val="nil"/>
              <w:left w:val="nil"/>
              <w:bottom w:val="single" w:sz="8" w:space="0" w:color="FFFFFF"/>
              <w:right w:val="single" w:sz="8" w:space="0" w:color="FFFFFF"/>
            </w:tcBorders>
            <w:shd w:val="clear" w:color="auto" w:fill="auto"/>
            <w:noWrap/>
            <w:vAlign w:val="bottom"/>
          </w:tcPr>
          <w:p w14:paraId="0F5F200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83.86</w:t>
            </w:r>
          </w:p>
        </w:tc>
        <w:tc>
          <w:tcPr>
            <w:tcW w:w="706" w:type="dxa"/>
            <w:tcBorders>
              <w:top w:val="nil"/>
              <w:left w:val="nil"/>
              <w:bottom w:val="single" w:sz="8" w:space="0" w:color="FFFFFF"/>
              <w:right w:val="single" w:sz="8" w:space="0" w:color="FFFFFF"/>
            </w:tcBorders>
            <w:shd w:val="clear" w:color="auto" w:fill="auto"/>
            <w:noWrap/>
            <w:vAlign w:val="bottom"/>
          </w:tcPr>
          <w:p w14:paraId="4F5BB67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0C7376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80.58</w:t>
            </w:r>
          </w:p>
        </w:tc>
        <w:tc>
          <w:tcPr>
            <w:tcW w:w="671" w:type="dxa"/>
            <w:tcBorders>
              <w:top w:val="nil"/>
              <w:left w:val="nil"/>
              <w:bottom w:val="single" w:sz="8" w:space="0" w:color="FFFFFF"/>
              <w:right w:val="single" w:sz="8" w:space="0" w:color="auto"/>
            </w:tcBorders>
            <w:shd w:val="clear" w:color="auto" w:fill="auto"/>
            <w:noWrap/>
            <w:vAlign w:val="bottom"/>
          </w:tcPr>
          <w:p w14:paraId="448893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76.66</w:t>
            </w:r>
          </w:p>
        </w:tc>
      </w:tr>
      <w:tr w:rsidR="00171807" w:rsidRPr="00FB6B37" w14:paraId="396DE097"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8B0E1B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2028</w:t>
            </w:r>
          </w:p>
        </w:tc>
        <w:tc>
          <w:tcPr>
            <w:tcW w:w="706" w:type="dxa"/>
            <w:tcBorders>
              <w:top w:val="nil"/>
              <w:left w:val="nil"/>
              <w:bottom w:val="single" w:sz="8" w:space="0" w:color="FFFFFF"/>
              <w:right w:val="single" w:sz="8" w:space="0" w:color="FFFFFF"/>
            </w:tcBorders>
            <w:shd w:val="clear" w:color="auto" w:fill="auto"/>
            <w:noWrap/>
            <w:vAlign w:val="bottom"/>
          </w:tcPr>
          <w:p w14:paraId="34D114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80.82</w:t>
            </w:r>
          </w:p>
        </w:tc>
        <w:tc>
          <w:tcPr>
            <w:tcW w:w="706" w:type="dxa"/>
            <w:tcBorders>
              <w:top w:val="nil"/>
              <w:left w:val="nil"/>
              <w:bottom w:val="single" w:sz="8" w:space="0" w:color="FFFFFF"/>
              <w:right w:val="single" w:sz="8" w:space="0" w:color="FFFFFF"/>
            </w:tcBorders>
            <w:shd w:val="clear" w:color="auto" w:fill="auto"/>
            <w:noWrap/>
            <w:vAlign w:val="bottom"/>
          </w:tcPr>
          <w:p w14:paraId="5406DB4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83.68</w:t>
            </w:r>
          </w:p>
        </w:tc>
        <w:tc>
          <w:tcPr>
            <w:tcW w:w="617" w:type="dxa"/>
            <w:tcBorders>
              <w:top w:val="nil"/>
              <w:left w:val="nil"/>
              <w:bottom w:val="single" w:sz="8" w:space="0" w:color="FFFFFF"/>
              <w:right w:val="single" w:sz="8" w:space="0" w:color="FFFFFF"/>
            </w:tcBorders>
            <w:shd w:val="clear" w:color="auto" w:fill="auto"/>
            <w:noWrap/>
            <w:vAlign w:val="bottom"/>
          </w:tcPr>
          <w:p w14:paraId="2616DB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75.76</w:t>
            </w:r>
          </w:p>
        </w:tc>
        <w:tc>
          <w:tcPr>
            <w:tcW w:w="617" w:type="dxa"/>
            <w:tcBorders>
              <w:top w:val="nil"/>
              <w:left w:val="nil"/>
              <w:bottom w:val="single" w:sz="8" w:space="0" w:color="FFFFFF"/>
              <w:right w:val="single" w:sz="8" w:space="0" w:color="FFFFFF"/>
            </w:tcBorders>
            <w:shd w:val="clear" w:color="auto" w:fill="auto"/>
            <w:noWrap/>
            <w:vAlign w:val="bottom"/>
          </w:tcPr>
          <w:p w14:paraId="55F768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69.14</w:t>
            </w:r>
          </w:p>
        </w:tc>
        <w:tc>
          <w:tcPr>
            <w:tcW w:w="617" w:type="dxa"/>
            <w:tcBorders>
              <w:top w:val="nil"/>
              <w:left w:val="nil"/>
              <w:bottom w:val="single" w:sz="8" w:space="0" w:color="FFFFFF"/>
              <w:right w:val="single" w:sz="8" w:space="0" w:color="FFFFFF"/>
            </w:tcBorders>
            <w:shd w:val="clear" w:color="auto" w:fill="auto"/>
            <w:noWrap/>
            <w:vAlign w:val="bottom"/>
          </w:tcPr>
          <w:p w14:paraId="0F82F77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64.59</w:t>
            </w:r>
          </w:p>
        </w:tc>
        <w:tc>
          <w:tcPr>
            <w:tcW w:w="617" w:type="dxa"/>
            <w:tcBorders>
              <w:top w:val="nil"/>
              <w:left w:val="nil"/>
              <w:bottom w:val="single" w:sz="8" w:space="0" w:color="FFFFFF"/>
              <w:right w:val="single" w:sz="8" w:space="0" w:color="FFFFFF"/>
            </w:tcBorders>
            <w:shd w:val="clear" w:color="auto" w:fill="auto"/>
            <w:noWrap/>
            <w:vAlign w:val="bottom"/>
          </w:tcPr>
          <w:p w14:paraId="2E5C76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66.99</w:t>
            </w:r>
          </w:p>
        </w:tc>
        <w:tc>
          <w:tcPr>
            <w:tcW w:w="617" w:type="dxa"/>
            <w:tcBorders>
              <w:top w:val="nil"/>
              <w:left w:val="nil"/>
              <w:bottom w:val="single" w:sz="8" w:space="0" w:color="FFFFFF"/>
              <w:right w:val="single" w:sz="8" w:space="0" w:color="FFFFFF"/>
            </w:tcBorders>
            <w:shd w:val="clear" w:color="auto" w:fill="auto"/>
            <w:noWrap/>
            <w:vAlign w:val="bottom"/>
          </w:tcPr>
          <w:p w14:paraId="2C3571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72.95</w:t>
            </w:r>
          </w:p>
        </w:tc>
        <w:tc>
          <w:tcPr>
            <w:tcW w:w="706" w:type="dxa"/>
            <w:tcBorders>
              <w:top w:val="nil"/>
              <w:left w:val="nil"/>
              <w:bottom w:val="single" w:sz="8" w:space="0" w:color="FFFFFF"/>
              <w:right w:val="single" w:sz="8" w:space="0" w:color="FFFFFF"/>
            </w:tcBorders>
            <w:shd w:val="clear" w:color="auto" w:fill="auto"/>
            <w:noWrap/>
            <w:vAlign w:val="bottom"/>
          </w:tcPr>
          <w:p w14:paraId="193CF51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79.74</w:t>
            </w:r>
          </w:p>
        </w:tc>
        <w:tc>
          <w:tcPr>
            <w:tcW w:w="706" w:type="dxa"/>
            <w:tcBorders>
              <w:top w:val="nil"/>
              <w:left w:val="nil"/>
              <w:bottom w:val="single" w:sz="8" w:space="0" w:color="FFFFFF"/>
              <w:right w:val="single" w:sz="8" w:space="0" w:color="FFFFFF"/>
            </w:tcBorders>
            <w:shd w:val="clear" w:color="auto" w:fill="auto"/>
            <w:noWrap/>
            <w:vAlign w:val="bottom"/>
          </w:tcPr>
          <w:p w14:paraId="5292BF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84.08</w:t>
            </w:r>
          </w:p>
        </w:tc>
        <w:tc>
          <w:tcPr>
            <w:tcW w:w="706" w:type="dxa"/>
            <w:tcBorders>
              <w:top w:val="nil"/>
              <w:left w:val="nil"/>
              <w:bottom w:val="single" w:sz="8" w:space="0" w:color="FFFFFF"/>
              <w:right w:val="single" w:sz="8" w:space="0" w:color="FFFFFF"/>
            </w:tcBorders>
            <w:shd w:val="clear" w:color="auto" w:fill="auto"/>
            <w:noWrap/>
            <w:vAlign w:val="bottom"/>
          </w:tcPr>
          <w:p w14:paraId="62BE1D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85.32</w:t>
            </w:r>
          </w:p>
        </w:tc>
        <w:tc>
          <w:tcPr>
            <w:tcW w:w="706" w:type="dxa"/>
            <w:tcBorders>
              <w:top w:val="nil"/>
              <w:left w:val="nil"/>
              <w:bottom w:val="single" w:sz="8" w:space="0" w:color="FFFFFF"/>
              <w:right w:val="single" w:sz="8" w:space="0" w:color="FFFFFF"/>
            </w:tcBorders>
            <w:shd w:val="clear" w:color="auto" w:fill="auto"/>
            <w:noWrap/>
            <w:vAlign w:val="bottom"/>
          </w:tcPr>
          <w:p w14:paraId="328E3C5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85.64</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AD1D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82.25</w:t>
            </w:r>
          </w:p>
        </w:tc>
        <w:tc>
          <w:tcPr>
            <w:tcW w:w="671" w:type="dxa"/>
            <w:tcBorders>
              <w:top w:val="nil"/>
              <w:left w:val="nil"/>
              <w:bottom w:val="single" w:sz="8" w:space="0" w:color="FFFFFF"/>
              <w:right w:val="single" w:sz="8" w:space="0" w:color="auto"/>
            </w:tcBorders>
            <w:shd w:val="clear" w:color="auto" w:fill="auto"/>
            <w:noWrap/>
            <w:vAlign w:val="bottom"/>
          </w:tcPr>
          <w:p w14:paraId="2D4B364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77.58</w:t>
            </w:r>
          </w:p>
        </w:tc>
      </w:tr>
      <w:tr w:rsidR="00171807" w:rsidRPr="00FB6B37" w14:paraId="0900819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474DCD6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2029</w:t>
            </w:r>
          </w:p>
        </w:tc>
        <w:tc>
          <w:tcPr>
            <w:tcW w:w="706" w:type="dxa"/>
            <w:tcBorders>
              <w:top w:val="nil"/>
              <w:left w:val="nil"/>
              <w:bottom w:val="single" w:sz="8" w:space="0" w:color="FFFFFF"/>
              <w:right w:val="single" w:sz="8" w:space="0" w:color="FFFFFF"/>
            </w:tcBorders>
            <w:shd w:val="clear" w:color="auto" w:fill="auto"/>
            <w:noWrap/>
            <w:vAlign w:val="bottom"/>
          </w:tcPr>
          <w:p w14:paraId="0ECEE7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84.27</w:t>
            </w:r>
          </w:p>
        </w:tc>
        <w:tc>
          <w:tcPr>
            <w:tcW w:w="706" w:type="dxa"/>
            <w:tcBorders>
              <w:top w:val="nil"/>
              <w:left w:val="nil"/>
              <w:bottom w:val="single" w:sz="8" w:space="0" w:color="FFFFFF"/>
              <w:right w:val="single" w:sz="8" w:space="0" w:color="FFFFFF"/>
            </w:tcBorders>
            <w:shd w:val="clear" w:color="auto" w:fill="auto"/>
            <w:noWrap/>
            <w:vAlign w:val="bottom"/>
          </w:tcPr>
          <w:p w14:paraId="328975F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86.04</w:t>
            </w:r>
          </w:p>
        </w:tc>
        <w:tc>
          <w:tcPr>
            <w:tcW w:w="617" w:type="dxa"/>
            <w:tcBorders>
              <w:top w:val="nil"/>
              <w:left w:val="nil"/>
              <w:bottom w:val="single" w:sz="8" w:space="0" w:color="FFFFFF"/>
              <w:right w:val="single" w:sz="8" w:space="0" w:color="FFFFFF"/>
            </w:tcBorders>
            <w:shd w:val="clear" w:color="auto" w:fill="auto"/>
            <w:noWrap/>
            <w:vAlign w:val="bottom"/>
          </w:tcPr>
          <w:p w14:paraId="5E801D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80.26</w:t>
            </w:r>
          </w:p>
        </w:tc>
        <w:tc>
          <w:tcPr>
            <w:tcW w:w="617" w:type="dxa"/>
            <w:tcBorders>
              <w:top w:val="nil"/>
              <w:left w:val="nil"/>
              <w:bottom w:val="single" w:sz="8" w:space="0" w:color="FFFFFF"/>
              <w:right w:val="single" w:sz="8" w:space="0" w:color="FFFFFF"/>
            </w:tcBorders>
            <w:shd w:val="clear" w:color="auto" w:fill="auto"/>
            <w:noWrap/>
            <w:vAlign w:val="bottom"/>
          </w:tcPr>
          <w:p w14:paraId="73EC8FB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72.85</w:t>
            </w:r>
          </w:p>
        </w:tc>
        <w:tc>
          <w:tcPr>
            <w:tcW w:w="617" w:type="dxa"/>
            <w:tcBorders>
              <w:top w:val="nil"/>
              <w:left w:val="nil"/>
              <w:bottom w:val="single" w:sz="8" w:space="0" w:color="FFFFFF"/>
              <w:right w:val="single" w:sz="8" w:space="0" w:color="FFFFFF"/>
            </w:tcBorders>
            <w:shd w:val="clear" w:color="auto" w:fill="auto"/>
            <w:noWrap/>
            <w:vAlign w:val="bottom"/>
          </w:tcPr>
          <w:p w14:paraId="5551E1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69.38</w:t>
            </w:r>
          </w:p>
        </w:tc>
        <w:tc>
          <w:tcPr>
            <w:tcW w:w="617" w:type="dxa"/>
            <w:tcBorders>
              <w:top w:val="nil"/>
              <w:left w:val="nil"/>
              <w:bottom w:val="single" w:sz="8" w:space="0" w:color="FFFFFF"/>
              <w:right w:val="single" w:sz="8" w:space="0" w:color="FFFFFF"/>
            </w:tcBorders>
            <w:shd w:val="clear" w:color="auto" w:fill="auto"/>
            <w:noWrap/>
            <w:vAlign w:val="bottom"/>
          </w:tcPr>
          <w:p w14:paraId="413F28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69.71</w:t>
            </w:r>
          </w:p>
        </w:tc>
        <w:tc>
          <w:tcPr>
            <w:tcW w:w="617" w:type="dxa"/>
            <w:tcBorders>
              <w:top w:val="nil"/>
              <w:left w:val="nil"/>
              <w:bottom w:val="single" w:sz="8" w:space="0" w:color="FFFFFF"/>
              <w:right w:val="single" w:sz="8" w:space="0" w:color="FFFFFF"/>
            </w:tcBorders>
            <w:shd w:val="clear" w:color="auto" w:fill="auto"/>
            <w:noWrap/>
            <w:vAlign w:val="bottom"/>
          </w:tcPr>
          <w:p w14:paraId="2EFC5C7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76.16</w:t>
            </w:r>
          </w:p>
        </w:tc>
        <w:tc>
          <w:tcPr>
            <w:tcW w:w="706" w:type="dxa"/>
            <w:tcBorders>
              <w:top w:val="nil"/>
              <w:left w:val="nil"/>
              <w:bottom w:val="single" w:sz="8" w:space="0" w:color="FFFFFF"/>
              <w:right w:val="single" w:sz="8" w:space="0" w:color="FFFFFF"/>
            </w:tcBorders>
            <w:shd w:val="clear" w:color="auto" w:fill="auto"/>
            <w:noWrap/>
            <w:vAlign w:val="bottom"/>
          </w:tcPr>
          <w:p w14:paraId="227506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83.01</w:t>
            </w:r>
          </w:p>
        </w:tc>
        <w:tc>
          <w:tcPr>
            <w:tcW w:w="706" w:type="dxa"/>
            <w:tcBorders>
              <w:top w:val="nil"/>
              <w:left w:val="nil"/>
              <w:bottom w:val="single" w:sz="8" w:space="0" w:color="FFFFFF"/>
              <w:right w:val="single" w:sz="8" w:space="0" w:color="FFFFFF"/>
            </w:tcBorders>
            <w:shd w:val="clear" w:color="auto" w:fill="auto"/>
            <w:noWrap/>
            <w:vAlign w:val="bottom"/>
          </w:tcPr>
          <w:p w14:paraId="7E75BD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88.73</w:t>
            </w:r>
          </w:p>
        </w:tc>
        <w:tc>
          <w:tcPr>
            <w:tcW w:w="706" w:type="dxa"/>
            <w:tcBorders>
              <w:top w:val="nil"/>
              <w:left w:val="nil"/>
              <w:bottom w:val="single" w:sz="8" w:space="0" w:color="FFFFFF"/>
              <w:right w:val="single" w:sz="8" w:space="0" w:color="FFFFFF"/>
            </w:tcBorders>
            <w:shd w:val="clear" w:color="auto" w:fill="auto"/>
            <w:noWrap/>
            <w:vAlign w:val="bottom"/>
          </w:tcPr>
          <w:p w14:paraId="05F9412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88.66</w:t>
            </w:r>
          </w:p>
        </w:tc>
        <w:tc>
          <w:tcPr>
            <w:tcW w:w="706" w:type="dxa"/>
            <w:tcBorders>
              <w:top w:val="nil"/>
              <w:left w:val="nil"/>
              <w:bottom w:val="single" w:sz="8" w:space="0" w:color="FFFFFF"/>
              <w:right w:val="single" w:sz="8" w:space="0" w:color="FFFFFF"/>
            </w:tcBorders>
            <w:shd w:val="clear" w:color="auto" w:fill="auto"/>
            <w:noWrap/>
            <w:vAlign w:val="bottom"/>
          </w:tcPr>
          <w:p w14:paraId="46444EE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87.63</w:t>
            </w:r>
          </w:p>
        </w:tc>
        <w:tc>
          <w:tcPr>
            <w:tcW w:w="706" w:type="dxa"/>
            <w:gridSpan w:val="2"/>
            <w:tcBorders>
              <w:top w:val="nil"/>
              <w:left w:val="nil"/>
              <w:bottom w:val="single" w:sz="8" w:space="0" w:color="FFFFFF"/>
              <w:right w:val="single" w:sz="8" w:space="0" w:color="FFFFFF"/>
            </w:tcBorders>
            <w:shd w:val="clear" w:color="auto" w:fill="auto"/>
            <w:noWrap/>
            <w:vAlign w:val="bottom"/>
          </w:tcPr>
          <w:p w14:paraId="4593CB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86.87</w:t>
            </w:r>
          </w:p>
        </w:tc>
        <w:tc>
          <w:tcPr>
            <w:tcW w:w="671" w:type="dxa"/>
            <w:tcBorders>
              <w:top w:val="nil"/>
              <w:left w:val="nil"/>
              <w:bottom w:val="single" w:sz="8" w:space="0" w:color="FFFFFF"/>
              <w:right w:val="single" w:sz="8" w:space="0" w:color="auto"/>
            </w:tcBorders>
            <w:shd w:val="clear" w:color="auto" w:fill="auto"/>
            <w:noWrap/>
            <w:vAlign w:val="bottom"/>
          </w:tcPr>
          <w:p w14:paraId="51F041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81.13</w:t>
            </w:r>
          </w:p>
        </w:tc>
      </w:tr>
      <w:tr w:rsidR="00171807" w:rsidRPr="00FB6B37" w14:paraId="4E727F78"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3781A1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2030</w:t>
            </w:r>
          </w:p>
        </w:tc>
        <w:tc>
          <w:tcPr>
            <w:tcW w:w="706" w:type="dxa"/>
            <w:tcBorders>
              <w:top w:val="nil"/>
              <w:left w:val="nil"/>
              <w:bottom w:val="single" w:sz="8" w:space="0" w:color="FFFFFF"/>
              <w:right w:val="single" w:sz="8" w:space="0" w:color="FFFFFF"/>
            </w:tcBorders>
            <w:shd w:val="clear" w:color="auto" w:fill="auto"/>
            <w:noWrap/>
            <w:vAlign w:val="bottom"/>
          </w:tcPr>
          <w:p w14:paraId="618E43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86.09</w:t>
            </w:r>
          </w:p>
        </w:tc>
        <w:tc>
          <w:tcPr>
            <w:tcW w:w="706" w:type="dxa"/>
            <w:tcBorders>
              <w:top w:val="nil"/>
              <w:left w:val="nil"/>
              <w:bottom w:val="single" w:sz="8" w:space="0" w:color="FFFFFF"/>
              <w:right w:val="single" w:sz="8" w:space="0" w:color="FFFFFF"/>
            </w:tcBorders>
            <w:shd w:val="clear" w:color="auto" w:fill="auto"/>
            <w:noWrap/>
            <w:vAlign w:val="bottom"/>
          </w:tcPr>
          <w:p w14:paraId="29C5CF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89.20</w:t>
            </w:r>
          </w:p>
        </w:tc>
        <w:tc>
          <w:tcPr>
            <w:tcW w:w="617" w:type="dxa"/>
            <w:tcBorders>
              <w:top w:val="nil"/>
              <w:left w:val="nil"/>
              <w:bottom w:val="single" w:sz="8" w:space="0" w:color="FFFFFF"/>
              <w:right w:val="single" w:sz="8" w:space="0" w:color="FFFFFF"/>
            </w:tcBorders>
            <w:shd w:val="clear" w:color="auto" w:fill="auto"/>
            <w:noWrap/>
            <w:vAlign w:val="bottom"/>
          </w:tcPr>
          <w:p w14:paraId="24B67B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81.14</w:t>
            </w:r>
          </w:p>
        </w:tc>
        <w:tc>
          <w:tcPr>
            <w:tcW w:w="617" w:type="dxa"/>
            <w:tcBorders>
              <w:top w:val="nil"/>
              <w:left w:val="nil"/>
              <w:bottom w:val="single" w:sz="8" w:space="0" w:color="FFFFFF"/>
              <w:right w:val="single" w:sz="8" w:space="0" w:color="FFFFFF"/>
            </w:tcBorders>
            <w:shd w:val="clear" w:color="auto" w:fill="auto"/>
            <w:noWrap/>
            <w:vAlign w:val="bottom"/>
          </w:tcPr>
          <w:p w14:paraId="07A8FB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74.17</w:t>
            </w:r>
          </w:p>
        </w:tc>
        <w:tc>
          <w:tcPr>
            <w:tcW w:w="617" w:type="dxa"/>
            <w:tcBorders>
              <w:top w:val="nil"/>
              <w:left w:val="nil"/>
              <w:bottom w:val="single" w:sz="8" w:space="0" w:color="FFFFFF"/>
              <w:right w:val="single" w:sz="8" w:space="0" w:color="FFFFFF"/>
            </w:tcBorders>
            <w:shd w:val="clear" w:color="auto" w:fill="auto"/>
            <w:noWrap/>
            <w:vAlign w:val="bottom"/>
          </w:tcPr>
          <w:p w14:paraId="78CD07B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68.03</w:t>
            </w:r>
          </w:p>
        </w:tc>
        <w:tc>
          <w:tcPr>
            <w:tcW w:w="617" w:type="dxa"/>
            <w:tcBorders>
              <w:top w:val="nil"/>
              <w:left w:val="nil"/>
              <w:bottom w:val="single" w:sz="8" w:space="0" w:color="FFFFFF"/>
              <w:right w:val="single" w:sz="8" w:space="0" w:color="FFFFFF"/>
            </w:tcBorders>
            <w:shd w:val="clear" w:color="auto" w:fill="auto"/>
            <w:noWrap/>
            <w:vAlign w:val="bottom"/>
          </w:tcPr>
          <w:p w14:paraId="6CAD39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70.94</w:t>
            </w:r>
          </w:p>
        </w:tc>
        <w:tc>
          <w:tcPr>
            <w:tcW w:w="617" w:type="dxa"/>
            <w:tcBorders>
              <w:top w:val="nil"/>
              <w:left w:val="nil"/>
              <w:bottom w:val="single" w:sz="8" w:space="0" w:color="FFFFFF"/>
              <w:right w:val="single" w:sz="8" w:space="0" w:color="FFFFFF"/>
            </w:tcBorders>
            <w:shd w:val="clear" w:color="auto" w:fill="auto"/>
            <w:noWrap/>
            <w:vAlign w:val="bottom"/>
          </w:tcPr>
          <w:p w14:paraId="4C8A0E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78.85</w:t>
            </w:r>
          </w:p>
        </w:tc>
        <w:tc>
          <w:tcPr>
            <w:tcW w:w="706" w:type="dxa"/>
            <w:tcBorders>
              <w:top w:val="nil"/>
              <w:left w:val="nil"/>
              <w:bottom w:val="single" w:sz="8" w:space="0" w:color="FFFFFF"/>
              <w:right w:val="single" w:sz="8" w:space="0" w:color="FFFFFF"/>
            </w:tcBorders>
            <w:shd w:val="clear" w:color="auto" w:fill="auto"/>
            <w:noWrap/>
            <w:vAlign w:val="bottom"/>
          </w:tcPr>
          <w:p w14:paraId="67531D7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84.65</w:t>
            </w:r>
          </w:p>
        </w:tc>
        <w:tc>
          <w:tcPr>
            <w:tcW w:w="706" w:type="dxa"/>
            <w:tcBorders>
              <w:top w:val="nil"/>
              <w:left w:val="nil"/>
              <w:bottom w:val="single" w:sz="8" w:space="0" w:color="FFFFFF"/>
              <w:right w:val="single" w:sz="8" w:space="0" w:color="FFFFFF"/>
            </w:tcBorders>
            <w:shd w:val="clear" w:color="auto" w:fill="auto"/>
            <w:noWrap/>
            <w:vAlign w:val="bottom"/>
          </w:tcPr>
          <w:p w14:paraId="7A9F919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90.75</w:t>
            </w:r>
          </w:p>
        </w:tc>
        <w:tc>
          <w:tcPr>
            <w:tcW w:w="706" w:type="dxa"/>
            <w:tcBorders>
              <w:top w:val="nil"/>
              <w:left w:val="nil"/>
              <w:bottom w:val="single" w:sz="8" w:space="0" w:color="FFFFFF"/>
              <w:right w:val="single" w:sz="8" w:space="0" w:color="FFFFFF"/>
            </w:tcBorders>
            <w:shd w:val="clear" w:color="auto" w:fill="auto"/>
            <w:noWrap/>
            <w:vAlign w:val="bottom"/>
          </w:tcPr>
          <w:p w14:paraId="56A027E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90.51</w:t>
            </w:r>
          </w:p>
        </w:tc>
        <w:tc>
          <w:tcPr>
            <w:tcW w:w="706" w:type="dxa"/>
            <w:tcBorders>
              <w:top w:val="nil"/>
              <w:left w:val="nil"/>
              <w:bottom w:val="single" w:sz="8" w:space="0" w:color="FFFFFF"/>
              <w:right w:val="single" w:sz="8" w:space="0" w:color="FFFFFF"/>
            </w:tcBorders>
            <w:shd w:val="clear" w:color="auto" w:fill="auto"/>
            <w:noWrap/>
            <w:vAlign w:val="bottom"/>
          </w:tcPr>
          <w:p w14:paraId="592722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89.99</w:t>
            </w:r>
          </w:p>
        </w:tc>
        <w:tc>
          <w:tcPr>
            <w:tcW w:w="706" w:type="dxa"/>
            <w:gridSpan w:val="2"/>
            <w:tcBorders>
              <w:top w:val="nil"/>
              <w:left w:val="nil"/>
              <w:bottom w:val="single" w:sz="8" w:space="0" w:color="FFFFFF"/>
              <w:right w:val="single" w:sz="8" w:space="0" w:color="FFFFFF"/>
            </w:tcBorders>
            <w:shd w:val="clear" w:color="auto" w:fill="auto"/>
            <w:noWrap/>
            <w:vAlign w:val="bottom"/>
          </w:tcPr>
          <w:p w14:paraId="4D73DA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89.27</w:t>
            </w:r>
          </w:p>
        </w:tc>
        <w:tc>
          <w:tcPr>
            <w:tcW w:w="671" w:type="dxa"/>
            <w:tcBorders>
              <w:top w:val="nil"/>
              <w:left w:val="nil"/>
              <w:bottom w:val="single" w:sz="8" w:space="0" w:color="FFFFFF"/>
              <w:right w:val="single" w:sz="8" w:space="0" w:color="auto"/>
            </w:tcBorders>
            <w:shd w:val="clear" w:color="auto" w:fill="auto"/>
            <w:noWrap/>
            <w:vAlign w:val="bottom"/>
          </w:tcPr>
          <w:p w14:paraId="709CE7B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82.80</w:t>
            </w:r>
          </w:p>
        </w:tc>
      </w:tr>
      <w:tr w:rsidR="00171807" w:rsidRPr="00FB6B37" w14:paraId="0D2CA5E1"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99101B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2031</w:t>
            </w:r>
          </w:p>
        </w:tc>
        <w:tc>
          <w:tcPr>
            <w:tcW w:w="706" w:type="dxa"/>
            <w:tcBorders>
              <w:top w:val="nil"/>
              <w:left w:val="nil"/>
              <w:bottom w:val="single" w:sz="8" w:space="0" w:color="FFFFFF"/>
              <w:right w:val="single" w:sz="8" w:space="0" w:color="FFFFFF"/>
            </w:tcBorders>
            <w:shd w:val="clear" w:color="auto" w:fill="auto"/>
            <w:noWrap/>
            <w:vAlign w:val="bottom"/>
          </w:tcPr>
          <w:p w14:paraId="6AFBFB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88.10</w:t>
            </w:r>
          </w:p>
        </w:tc>
        <w:tc>
          <w:tcPr>
            <w:tcW w:w="706" w:type="dxa"/>
            <w:tcBorders>
              <w:top w:val="nil"/>
              <w:left w:val="nil"/>
              <w:bottom w:val="single" w:sz="8" w:space="0" w:color="FFFFFF"/>
              <w:right w:val="single" w:sz="8" w:space="0" w:color="FFFFFF"/>
            </w:tcBorders>
            <w:shd w:val="clear" w:color="auto" w:fill="auto"/>
            <w:noWrap/>
            <w:vAlign w:val="bottom"/>
          </w:tcPr>
          <w:p w14:paraId="5FFDD9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90.31</w:t>
            </w:r>
          </w:p>
        </w:tc>
        <w:tc>
          <w:tcPr>
            <w:tcW w:w="617" w:type="dxa"/>
            <w:tcBorders>
              <w:top w:val="nil"/>
              <w:left w:val="nil"/>
              <w:bottom w:val="single" w:sz="8" w:space="0" w:color="FFFFFF"/>
              <w:right w:val="single" w:sz="8" w:space="0" w:color="FFFFFF"/>
            </w:tcBorders>
            <w:shd w:val="clear" w:color="auto" w:fill="auto"/>
            <w:noWrap/>
            <w:vAlign w:val="bottom"/>
          </w:tcPr>
          <w:p w14:paraId="288CA6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83.00</w:t>
            </w:r>
          </w:p>
        </w:tc>
        <w:tc>
          <w:tcPr>
            <w:tcW w:w="617" w:type="dxa"/>
            <w:tcBorders>
              <w:top w:val="nil"/>
              <w:left w:val="nil"/>
              <w:bottom w:val="single" w:sz="8" w:space="0" w:color="FFFFFF"/>
              <w:right w:val="single" w:sz="8" w:space="0" w:color="FFFFFF"/>
            </w:tcBorders>
            <w:shd w:val="clear" w:color="auto" w:fill="auto"/>
            <w:noWrap/>
            <w:vAlign w:val="bottom"/>
          </w:tcPr>
          <w:p w14:paraId="36EEFBF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75.61</w:t>
            </w:r>
          </w:p>
        </w:tc>
        <w:tc>
          <w:tcPr>
            <w:tcW w:w="617" w:type="dxa"/>
            <w:tcBorders>
              <w:top w:val="nil"/>
              <w:left w:val="nil"/>
              <w:bottom w:val="single" w:sz="8" w:space="0" w:color="FFFFFF"/>
              <w:right w:val="single" w:sz="8" w:space="0" w:color="FFFFFF"/>
            </w:tcBorders>
            <w:shd w:val="clear" w:color="auto" w:fill="auto"/>
            <w:noWrap/>
            <w:vAlign w:val="bottom"/>
          </w:tcPr>
          <w:p w14:paraId="09444A0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72.32</w:t>
            </w:r>
          </w:p>
        </w:tc>
        <w:tc>
          <w:tcPr>
            <w:tcW w:w="617" w:type="dxa"/>
            <w:tcBorders>
              <w:top w:val="nil"/>
              <w:left w:val="nil"/>
              <w:bottom w:val="single" w:sz="8" w:space="0" w:color="FFFFFF"/>
              <w:right w:val="single" w:sz="8" w:space="0" w:color="FFFFFF"/>
            </w:tcBorders>
            <w:shd w:val="clear" w:color="auto" w:fill="auto"/>
            <w:noWrap/>
            <w:vAlign w:val="bottom"/>
          </w:tcPr>
          <w:p w14:paraId="1BD9DE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73.96</w:t>
            </w:r>
          </w:p>
        </w:tc>
        <w:tc>
          <w:tcPr>
            <w:tcW w:w="617" w:type="dxa"/>
            <w:tcBorders>
              <w:top w:val="nil"/>
              <w:left w:val="nil"/>
              <w:bottom w:val="single" w:sz="8" w:space="0" w:color="FFFFFF"/>
              <w:right w:val="single" w:sz="8" w:space="0" w:color="FFFFFF"/>
            </w:tcBorders>
            <w:shd w:val="clear" w:color="auto" w:fill="auto"/>
            <w:noWrap/>
            <w:vAlign w:val="bottom"/>
          </w:tcPr>
          <w:p w14:paraId="103769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80.49</w:t>
            </w:r>
          </w:p>
        </w:tc>
        <w:tc>
          <w:tcPr>
            <w:tcW w:w="706" w:type="dxa"/>
            <w:tcBorders>
              <w:top w:val="nil"/>
              <w:left w:val="nil"/>
              <w:bottom w:val="single" w:sz="8" w:space="0" w:color="FFFFFF"/>
              <w:right w:val="single" w:sz="8" w:space="0" w:color="FFFFFF"/>
            </w:tcBorders>
            <w:shd w:val="clear" w:color="auto" w:fill="auto"/>
            <w:noWrap/>
            <w:vAlign w:val="bottom"/>
          </w:tcPr>
          <w:p w14:paraId="38D13C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86.80</w:t>
            </w:r>
          </w:p>
        </w:tc>
        <w:tc>
          <w:tcPr>
            <w:tcW w:w="706" w:type="dxa"/>
            <w:tcBorders>
              <w:top w:val="nil"/>
              <w:left w:val="nil"/>
              <w:bottom w:val="single" w:sz="8" w:space="0" w:color="FFFFFF"/>
              <w:right w:val="single" w:sz="8" w:space="0" w:color="FFFFFF"/>
            </w:tcBorders>
            <w:shd w:val="clear" w:color="auto" w:fill="auto"/>
            <w:noWrap/>
            <w:vAlign w:val="bottom"/>
          </w:tcPr>
          <w:p w14:paraId="4DFA55F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92.52</w:t>
            </w:r>
          </w:p>
        </w:tc>
        <w:tc>
          <w:tcPr>
            <w:tcW w:w="706" w:type="dxa"/>
            <w:tcBorders>
              <w:top w:val="nil"/>
              <w:left w:val="nil"/>
              <w:bottom w:val="single" w:sz="8" w:space="0" w:color="FFFFFF"/>
              <w:right w:val="single" w:sz="8" w:space="0" w:color="FFFFFF"/>
            </w:tcBorders>
            <w:shd w:val="clear" w:color="auto" w:fill="auto"/>
            <w:noWrap/>
            <w:vAlign w:val="bottom"/>
          </w:tcPr>
          <w:p w14:paraId="17C157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91.82</w:t>
            </w:r>
          </w:p>
        </w:tc>
        <w:tc>
          <w:tcPr>
            <w:tcW w:w="706" w:type="dxa"/>
            <w:tcBorders>
              <w:top w:val="nil"/>
              <w:left w:val="nil"/>
              <w:bottom w:val="single" w:sz="8" w:space="0" w:color="FFFFFF"/>
              <w:right w:val="single" w:sz="8" w:space="0" w:color="FFFFFF"/>
            </w:tcBorders>
            <w:shd w:val="clear" w:color="auto" w:fill="auto"/>
            <w:noWrap/>
            <w:vAlign w:val="bottom"/>
          </w:tcPr>
          <w:p w14:paraId="6F35518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86.96</w:t>
            </w:r>
          </w:p>
        </w:tc>
        <w:tc>
          <w:tcPr>
            <w:tcW w:w="706" w:type="dxa"/>
            <w:gridSpan w:val="2"/>
            <w:tcBorders>
              <w:top w:val="nil"/>
              <w:left w:val="nil"/>
              <w:bottom w:val="single" w:sz="8" w:space="0" w:color="FFFFFF"/>
              <w:right w:val="single" w:sz="8" w:space="0" w:color="FFFFFF"/>
            </w:tcBorders>
            <w:shd w:val="clear" w:color="auto" w:fill="auto"/>
            <w:noWrap/>
            <w:vAlign w:val="bottom"/>
          </w:tcPr>
          <w:p w14:paraId="6B85B7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87.38</w:t>
            </w:r>
          </w:p>
        </w:tc>
        <w:tc>
          <w:tcPr>
            <w:tcW w:w="671" w:type="dxa"/>
            <w:tcBorders>
              <w:top w:val="nil"/>
              <w:left w:val="nil"/>
              <w:bottom w:val="single" w:sz="8" w:space="0" w:color="FFFFFF"/>
              <w:right w:val="single" w:sz="8" w:space="0" w:color="auto"/>
            </w:tcBorders>
            <w:shd w:val="clear" w:color="auto" w:fill="auto"/>
            <w:noWrap/>
            <w:vAlign w:val="bottom"/>
          </w:tcPr>
          <w:p w14:paraId="03CA911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84.11</w:t>
            </w:r>
          </w:p>
        </w:tc>
      </w:tr>
      <w:tr w:rsidR="00171807" w:rsidRPr="00FB6B37" w14:paraId="63CC98F2"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4E454A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2032</w:t>
            </w:r>
          </w:p>
        </w:tc>
        <w:tc>
          <w:tcPr>
            <w:tcW w:w="706" w:type="dxa"/>
            <w:tcBorders>
              <w:top w:val="nil"/>
              <w:left w:val="nil"/>
              <w:bottom w:val="single" w:sz="8" w:space="0" w:color="FFFFFF"/>
              <w:right w:val="single" w:sz="8" w:space="0" w:color="FFFFFF"/>
            </w:tcBorders>
            <w:shd w:val="clear" w:color="auto" w:fill="auto"/>
            <w:noWrap/>
            <w:vAlign w:val="bottom"/>
          </w:tcPr>
          <w:p w14:paraId="469028B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91.73</w:t>
            </w:r>
          </w:p>
        </w:tc>
        <w:tc>
          <w:tcPr>
            <w:tcW w:w="706" w:type="dxa"/>
            <w:tcBorders>
              <w:top w:val="nil"/>
              <w:left w:val="nil"/>
              <w:bottom w:val="single" w:sz="8" w:space="0" w:color="FFFFFF"/>
              <w:right w:val="single" w:sz="8" w:space="0" w:color="FFFFFF"/>
            </w:tcBorders>
            <w:shd w:val="clear" w:color="auto" w:fill="auto"/>
            <w:noWrap/>
            <w:vAlign w:val="bottom"/>
          </w:tcPr>
          <w:p w14:paraId="2376C8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94.21</w:t>
            </w:r>
          </w:p>
        </w:tc>
        <w:tc>
          <w:tcPr>
            <w:tcW w:w="617" w:type="dxa"/>
            <w:tcBorders>
              <w:top w:val="nil"/>
              <w:left w:val="nil"/>
              <w:bottom w:val="single" w:sz="8" w:space="0" w:color="FFFFFF"/>
              <w:right w:val="single" w:sz="8" w:space="0" w:color="FFFFFF"/>
            </w:tcBorders>
            <w:shd w:val="clear" w:color="auto" w:fill="auto"/>
            <w:noWrap/>
            <w:vAlign w:val="bottom"/>
          </w:tcPr>
          <w:p w14:paraId="1EE75C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87.17</w:t>
            </w:r>
          </w:p>
        </w:tc>
        <w:tc>
          <w:tcPr>
            <w:tcW w:w="617" w:type="dxa"/>
            <w:tcBorders>
              <w:top w:val="nil"/>
              <w:left w:val="nil"/>
              <w:bottom w:val="single" w:sz="8" w:space="0" w:color="FFFFFF"/>
              <w:right w:val="single" w:sz="8" w:space="0" w:color="FFFFFF"/>
            </w:tcBorders>
            <w:shd w:val="clear" w:color="auto" w:fill="auto"/>
            <w:noWrap/>
            <w:vAlign w:val="bottom"/>
          </w:tcPr>
          <w:p w14:paraId="2CC8C0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78.90</w:t>
            </w:r>
          </w:p>
        </w:tc>
        <w:tc>
          <w:tcPr>
            <w:tcW w:w="617" w:type="dxa"/>
            <w:tcBorders>
              <w:top w:val="nil"/>
              <w:left w:val="nil"/>
              <w:bottom w:val="single" w:sz="8" w:space="0" w:color="FFFFFF"/>
              <w:right w:val="single" w:sz="8" w:space="0" w:color="FFFFFF"/>
            </w:tcBorders>
            <w:shd w:val="clear" w:color="auto" w:fill="auto"/>
            <w:noWrap/>
            <w:vAlign w:val="bottom"/>
          </w:tcPr>
          <w:p w14:paraId="2C87526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72.88</w:t>
            </w:r>
          </w:p>
        </w:tc>
        <w:tc>
          <w:tcPr>
            <w:tcW w:w="617" w:type="dxa"/>
            <w:tcBorders>
              <w:top w:val="nil"/>
              <w:left w:val="nil"/>
              <w:bottom w:val="single" w:sz="8" w:space="0" w:color="FFFFFF"/>
              <w:right w:val="single" w:sz="8" w:space="0" w:color="FFFFFF"/>
            </w:tcBorders>
            <w:shd w:val="clear" w:color="auto" w:fill="auto"/>
            <w:noWrap/>
            <w:vAlign w:val="bottom"/>
          </w:tcPr>
          <w:p w14:paraId="5E6FEA0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76.75</w:t>
            </w:r>
          </w:p>
        </w:tc>
        <w:tc>
          <w:tcPr>
            <w:tcW w:w="617" w:type="dxa"/>
            <w:tcBorders>
              <w:top w:val="nil"/>
              <w:left w:val="nil"/>
              <w:bottom w:val="single" w:sz="8" w:space="0" w:color="FFFFFF"/>
              <w:right w:val="single" w:sz="8" w:space="0" w:color="FFFFFF"/>
            </w:tcBorders>
            <w:shd w:val="clear" w:color="auto" w:fill="auto"/>
            <w:noWrap/>
            <w:vAlign w:val="bottom"/>
          </w:tcPr>
          <w:p w14:paraId="06717D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84.36</w:t>
            </w:r>
          </w:p>
        </w:tc>
        <w:tc>
          <w:tcPr>
            <w:tcW w:w="706" w:type="dxa"/>
            <w:tcBorders>
              <w:top w:val="nil"/>
              <w:left w:val="nil"/>
              <w:bottom w:val="single" w:sz="8" w:space="0" w:color="FFFFFF"/>
              <w:right w:val="single" w:sz="8" w:space="0" w:color="FFFFFF"/>
            </w:tcBorders>
            <w:shd w:val="clear" w:color="auto" w:fill="auto"/>
            <w:noWrap/>
            <w:vAlign w:val="bottom"/>
          </w:tcPr>
          <w:p w14:paraId="4AEF81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91.04</w:t>
            </w:r>
          </w:p>
        </w:tc>
        <w:tc>
          <w:tcPr>
            <w:tcW w:w="706" w:type="dxa"/>
            <w:tcBorders>
              <w:top w:val="nil"/>
              <w:left w:val="nil"/>
              <w:bottom w:val="single" w:sz="8" w:space="0" w:color="FFFFFF"/>
              <w:right w:val="single" w:sz="8" w:space="0" w:color="FFFFFF"/>
            </w:tcBorders>
            <w:shd w:val="clear" w:color="auto" w:fill="auto"/>
            <w:noWrap/>
            <w:vAlign w:val="bottom"/>
          </w:tcPr>
          <w:p w14:paraId="6145578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96.54</w:t>
            </w:r>
          </w:p>
        </w:tc>
        <w:tc>
          <w:tcPr>
            <w:tcW w:w="706" w:type="dxa"/>
            <w:tcBorders>
              <w:top w:val="nil"/>
              <w:left w:val="nil"/>
              <w:bottom w:val="single" w:sz="8" w:space="0" w:color="FFFFFF"/>
              <w:right w:val="single" w:sz="8" w:space="0" w:color="FFFFFF"/>
            </w:tcBorders>
            <w:shd w:val="clear" w:color="auto" w:fill="auto"/>
            <w:noWrap/>
            <w:vAlign w:val="bottom"/>
          </w:tcPr>
          <w:p w14:paraId="3C3B34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96.30</w:t>
            </w:r>
          </w:p>
        </w:tc>
        <w:tc>
          <w:tcPr>
            <w:tcW w:w="706" w:type="dxa"/>
            <w:tcBorders>
              <w:top w:val="nil"/>
              <w:left w:val="nil"/>
              <w:bottom w:val="single" w:sz="8" w:space="0" w:color="FFFFFF"/>
              <w:right w:val="single" w:sz="8" w:space="0" w:color="FFFFFF"/>
            </w:tcBorders>
            <w:shd w:val="clear" w:color="auto" w:fill="auto"/>
            <w:noWrap/>
            <w:vAlign w:val="bottom"/>
          </w:tcPr>
          <w:p w14:paraId="4664774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91.48</w:t>
            </w:r>
          </w:p>
        </w:tc>
        <w:tc>
          <w:tcPr>
            <w:tcW w:w="706" w:type="dxa"/>
            <w:gridSpan w:val="2"/>
            <w:tcBorders>
              <w:top w:val="nil"/>
              <w:left w:val="nil"/>
              <w:bottom w:val="single" w:sz="8" w:space="0" w:color="FFFFFF"/>
              <w:right w:val="single" w:sz="8" w:space="0" w:color="FFFFFF"/>
            </w:tcBorders>
            <w:shd w:val="clear" w:color="auto" w:fill="auto"/>
            <w:noWrap/>
            <w:vAlign w:val="bottom"/>
          </w:tcPr>
          <w:p w14:paraId="173FE4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91.28</w:t>
            </w:r>
          </w:p>
        </w:tc>
        <w:tc>
          <w:tcPr>
            <w:tcW w:w="671" w:type="dxa"/>
            <w:tcBorders>
              <w:top w:val="nil"/>
              <w:left w:val="nil"/>
              <w:bottom w:val="single" w:sz="8" w:space="0" w:color="FFFFFF"/>
              <w:right w:val="single" w:sz="8" w:space="0" w:color="auto"/>
            </w:tcBorders>
            <w:shd w:val="clear" w:color="auto" w:fill="auto"/>
            <w:noWrap/>
            <w:vAlign w:val="bottom"/>
          </w:tcPr>
          <w:p w14:paraId="093F7D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87.72</w:t>
            </w:r>
          </w:p>
        </w:tc>
      </w:tr>
      <w:tr w:rsidR="00171807" w:rsidRPr="00FB6B37" w14:paraId="14FB739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B1459F3"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2033</w:t>
            </w:r>
          </w:p>
        </w:tc>
        <w:tc>
          <w:tcPr>
            <w:tcW w:w="706" w:type="dxa"/>
            <w:tcBorders>
              <w:top w:val="nil"/>
              <w:left w:val="nil"/>
              <w:bottom w:val="single" w:sz="8" w:space="0" w:color="FFFFFF"/>
              <w:right w:val="single" w:sz="8" w:space="0" w:color="FFFFFF"/>
            </w:tcBorders>
            <w:shd w:val="clear" w:color="auto" w:fill="auto"/>
            <w:noWrap/>
            <w:vAlign w:val="bottom"/>
          </w:tcPr>
          <w:p w14:paraId="16CB97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94.94</w:t>
            </w:r>
          </w:p>
        </w:tc>
        <w:tc>
          <w:tcPr>
            <w:tcW w:w="706" w:type="dxa"/>
            <w:tcBorders>
              <w:top w:val="nil"/>
              <w:left w:val="nil"/>
              <w:bottom w:val="single" w:sz="8" w:space="0" w:color="FFFFFF"/>
              <w:right w:val="single" w:sz="8" w:space="0" w:color="FFFFFF"/>
            </w:tcBorders>
            <w:shd w:val="clear" w:color="auto" w:fill="auto"/>
            <w:noWrap/>
            <w:vAlign w:val="bottom"/>
          </w:tcPr>
          <w:p w14:paraId="1B8188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97.41</w:t>
            </w:r>
          </w:p>
        </w:tc>
        <w:tc>
          <w:tcPr>
            <w:tcW w:w="617" w:type="dxa"/>
            <w:tcBorders>
              <w:top w:val="nil"/>
              <w:left w:val="nil"/>
              <w:bottom w:val="single" w:sz="8" w:space="0" w:color="FFFFFF"/>
              <w:right w:val="single" w:sz="8" w:space="0" w:color="FFFFFF"/>
            </w:tcBorders>
            <w:shd w:val="clear" w:color="auto" w:fill="auto"/>
            <w:noWrap/>
            <w:vAlign w:val="bottom"/>
          </w:tcPr>
          <w:p w14:paraId="53563BB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90.15</w:t>
            </w:r>
          </w:p>
        </w:tc>
        <w:tc>
          <w:tcPr>
            <w:tcW w:w="617" w:type="dxa"/>
            <w:tcBorders>
              <w:top w:val="nil"/>
              <w:left w:val="nil"/>
              <w:bottom w:val="single" w:sz="8" w:space="0" w:color="FFFFFF"/>
              <w:right w:val="single" w:sz="8" w:space="0" w:color="FFFFFF"/>
            </w:tcBorders>
            <w:shd w:val="clear" w:color="auto" w:fill="auto"/>
            <w:noWrap/>
            <w:vAlign w:val="bottom"/>
          </w:tcPr>
          <w:p w14:paraId="2E3E14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81.61</w:t>
            </w:r>
          </w:p>
        </w:tc>
        <w:tc>
          <w:tcPr>
            <w:tcW w:w="617" w:type="dxa"/>
            <w:tcBorders>
              <w:top w:val="nil"/>
              <w:left w:val="nil"/>
              <w:bottom w:val="single" w:sz="8" w:space="0" w:color="FFFFFF"/>
              <w:right w:val="single" w:sz="8" w:space="0" w:color="FFFFFF"/>
            </w:tcBorders>
            <w:shd w:val="clear" w:color="auto" w:fill="auto"/>
            <w:noWrap/>
            <w:vAlign w:val="bottom"/>
          </w:tcPr>
          <w:p w14:paraId="1EB5B7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77.98</w:t>
            </w:r>
          </w:p>
        </w:tc>
        <w:tc>
          <w:tcPr>
            <w:tcW w:w="617" w:type="dxa"/>
            <w:tcBorders>
              <w:top w:val="nil"/>
              <w:left w:val="nil"/>
              <w:bottom w:val="single" w:sz="8" w:space="0" w:color="FFFFFF"/>
              <w:right w:val="single" w:sz="8" w:space="0" w:color="FFFFFF"/>
            </w:tcBorders>
            <w:shd w:val="clear" w:color="auto" w:fill="auto"/>
            <w:noWrap/>
            <w:vAlign w:val="bottom"/>
          </w:tcPr>
          <w:p w14:paraId="3C4B40B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80.37</w:t>
            </w:r>
          </w:p>
        </w:tc>
        <w:tc>
          <w:tcPr>
            <w:tcW w:w="617" w:type="dxa"/>
            <w:tcBorders>
              <w:top w:val="nil"/>
              <w:left w:val="nil"/>
              <w:bottom w:val="single" w:sz="8" w:space="0" w:color="FFFFFF"/>
              <w:right w:val="single" w:sz="8" w:space="0" w:color="FFFFFF"/>
            </w:tcBorders>
            <w:shd w:val="clear" w:color="auto" w:fill="auto"/>
            <w:noWrap/>
            <w:vAlign w:val="bottom"/>
          </w:tcPr>
          <w:p w14:paraId="2DFF98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87.60</w:t>
            </w:r>
          </w:p>
        </w:tc>
        <w:tc>
          <w:tcPr>
            <w:tcW w:w="706" w:type="dxa"/>
            <w:tcBorders>
              <w:top w:val="nil"/>
              <w:left w:val="nil"/>
              <w:bottom w:val="single" w:sz="8" w:space="0" w:color="FFFFFF"/>
              <w:right w:val="single" w:sz="8" w:space="0" w:color="FFFFFF"/>
            </w:tcBorders>
            <w:shd w:val="clear" w:color="auto" w:fill="auto"/>
            <w:noWrap/>
            <w:vAlign w:val="bottom"/>
          </w:tcPr>
          <w:p w14:paraId="419ACF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94.56</w:t>
            </w:r>
          </w:p>
        </w:tc>
        <w:tc>
          <w:tcPr>
            <w:tcW w:w="706" w:type="dxa"/>
            <w:tcBorders>
              <w:top w:val="nil"/>
              <w:left w:val="nil"/>
              <w:bottom w:val="single" w:sz="8" w:space="0" w:color="FFFFFF"/>
              <w:right w:val="single" w:sz="8" w:space="0" w:color="FFFFFF"/>
            </w:tcBorders>
            <w:shd w:val="clear" w:color="auto" w:fill="auto"/>
            <w:noWrap/>
            <w:vAlign w:val="bottom"/>
          </w:tcPr>
          <w:p w14:paraId="6B16868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99.87</w:t>
            </w:r>
          </w:p>
        </w:tc>
        <w:tc>
          <w:tcPr>
            <w:tcW w:w="706" w:type="dxa"/>
            <w:tcBorders>
              <w:top w:val="nil"/>
              <w:left w:val="nil"/>
              <w:bottom w:val="single" w:sz="8" w:space="0" w:color="FFFFFF"/>
              <w:right w:val="single" w:sz="8" w:space="0" w:color="FFFFFF"/>
            </w:tcBorders>
            <w:shd w:val="clear" w:color="auto" w:fill="auto"/>
            <w:noWrap/>
            <w:vAlign w:val="bottom"/>
          </w:tcPr>
          <w:p w14:paraId="5A34225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99.82</w:t>
            </w:r>
          </w:p>
        </w:tc>
        <w:tc>
          <w:tcPr>
            <w:tcW w:w="706" w:type="dxa"/>
            <w:tcBorders>
              <w:top w:val="nil"/>
              <w:left w:val="nil"/>
              <w:bottom w:val="single" w:sz="8" w:space="0" w:color="FFFFFF"/>
              <w:right w:val="single" w:sz="8" w:space="0" w:color="FFFFFF"/>
            </w:tcBorders>
            <w:shd w:val="clear" w:color="auto" w:fill="auto"/>
            <w:noWrap/>
            <w:vAlign w:val="bottom"/>
          </w:tcPr>
          <w:p w14:paraId="1D1645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94.68</w:t>
            </w:r>
          </w:p>
        </w:tc>
        <w:tc>
          <w:tcPr>
            <w:tcW w:w="706" w:type="dxa"/>
            <w:gridSpan w:val="2"/>
            <w:tcBorders>
              <w:top w:val="nil"/>
              <w:left w:val="nil"/>
              <w:bottom w:val="single" w:sz="8" w:space="0" w:color="FFFFFF"/>
              <w:right w:val="single" w:sz="8" w:space="0" w:color="FFFFFF"/>
            </w:tcBorders>
            <w:shd w:val="clear" w:color="auto" w:fill="auto"/>
            <w:noWrap/>
            <w:vAlign w:val="bottom"/>
          </w:tcPr>
          <w:p w14:paraId="7A6542E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94.09</w:t>
            </w:r>
          </w:p>
        </w:tc>
        <w:tc>
          <w:tcPr>
            <w:tcW w:w="671" w:type="dxa"/>
            <w:tcBorders>
              <w:top w:val="nil"/>
              <w:left w:val="nil"/>
              <w:bottom w:val="single" w:sz="8" w:space="0" w:color="FFFFFF"/>
              <w:right w:val="single" w:sz="8" w:space="0" w:color="auto"/>
            </w:tcBorders>
            <w:shd w:val="clear" w:color="auto" w:fill="auto"/>
            <w:noWrap/>
            <w:vAlign w:val="bottom"/>
          </w:tcPr>
          <w:p w14:paraId="19C426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91.09</w:t>
            </w:r>
          </w:p>
        </w:tc>
      </w:tr>
      <w:tr w:rsidR="00171807" w:rsidRPr="00FB6B37" w14:paraId="41E0CEC6" w14:textId="77777777">
        <w:trPr>
          <w:trHeight w:val="276"/>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D8E064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2034</w:t>
            </w:r>
          </w:p>
        </w:tc>
        <w:tc>
          <w:tcPr>
            <w:tcW w:w="706" w:type="dxa"/>
            <w:tcBorders>
              <w:top w:val="nil"/>
              <w:left w:val="nil"/>
              <w:bottom w:val="single" w:sz="8" w:space="0" w:color="FFFFFF"/>
              <w:right w:val="single" w:sz="8" w:space="0" w:color="FFFFFF"/>
            </w:tcBorders>
            <w:shd w:val="clear" w:color="auto" w:fill="auto"/>
            <w:noWrap/>
            <w:vAlign w:val="bottom"/>
          </w:tcPr>
          <w:p w14:paraId="1C93A1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99.24</w:t>
            </w:r>
          </w:p>
        </w:tc>
        <w:tc>
          <w:tcPr>
            <w:tcW w:w="706" w:type="dxa"/>
            <w:tcBorders>
              <w:top w:val="nil"/>
              <w:left w:val="nil"/>
              <w:bottom w:val="single" w:sz="8" w:space="0" w:color="FFFFFF"/>
              <w:right w:val="single" w:sz="8" w:space="0" w:color="FFFFFF"/>
            </w:tcBorders>
            <w:shd w:val="clear" w:color="auto" w:fill="auto"/>
            <w:noWrap/>
            <w:vAlign w:val="bottom"/>
          </w:tcPr>
          <w:p w14:paraId="66B688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101.47</w:t>
            </w:r>
          </w:p>
        </w:tc>
        <w:tc>
          <w:tcPr>
            <w:tcW w:w="617" w:type="dxa"/>
            <w:tcBorders>
              <w:top w:val="nil"/>
              <w:left w:val="nil"/>
              <w:bottom w:val="single" w:sz="8" w:space="0" w:color="FFFFFF"/>
              <w:right w:val="single" w:sz="8" w:space="0" w:color="FFFFFF"/>
            </w:tcBorders>
            <w:shd w:val="clear" w:color="auto" w:fill="auto"/>
            <w:noWrap/>
            <w:vAlign w:val="bottom"/>
          </w:tcPr>
          <w:p w14:paraId="0399234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94.38</w:t>
            </w:r>
          </w:p>
        </w:tc>
        <w:tc>
          <w:tcPr>
            <w:tcW w:w="617" w:type="dxa"/>
            <w:tcBorders>
              <w:top w:val="nil"/>
              <w:left w:val="nil"/>
              <w:bottom w:val="single" w:sz="8" w:space="0" w:color="FFFFFF"/>
              <w:right w:val="single" w:sz="8" w:space="0" w:color="FFFFFF"/>
            </w:tcBorders>
            <w:shd w:val="clear" w:color="auto" w:fill="auto"/>
            <w:noWrap/>
            <w:vAlign w:val="bottom"/>
          </w:tcPr>
          <w:p w14:paraId="24EB6B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85.04</w:t>
            </w:r>
          </w:p>
        </w:tc>
        <w:tc>
          <w:tcPr>
            <w:tcW w:w="617" w:type="dxa"/>
            <w:tcBorders>
              <w:top w:val="nil"/>
              <w:left w:val="nil"/>
              <w:bottom w:val="single" w:sz="8" w:space="0" w:color="FFFFFF"/>
              <w:right w:val="single" w:sz="8" w:space="0" w:color="FFFFFF"/>
            </w:tcBorders>
            <w:shd w:val="clear" w:color="auto" w:fill="auto"/>
            <w:noWrap/>
            <w:vAlign w:val="bottom"/>
          </w:tcPr>
          <w:p w14:paraId="76843DF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79.41</w:t>
            </w:r>
          </w:p>
        </w:tc>
        <w:tc>
          <w:tcPr>
            <w:tcW w:w="617" w:type="dxa"/>
            <w:tcBorders>
              <w:top w:val="nil"/>
              <w:left w:val="nil"/>
              <w:bottom w:val="single" w:sz="8" w:space="0" w:color="FFFFFF"/>
              <w:right w:val="single" w:sz="8" w:space="0" w:color="FFFFFF"/>
            </w:tcBorders>
            <w:shd w:val="clear" w:color="auto" w:fill="auto"/>
            <w:noWrap/>
            <w:vAlign w:val="bottom"/>
          </w:tcPr>
          <w:p w14:paraId="4A4AD82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83.32</w:t>
            </w:r>
          </w:p>
        </w:tc>
        <w:tc>
          <w:tcPr>
            <w:tcW w:w="617" w:type="dxa"/>
            <w:tcBorders>
              <w:top w:val="nil"/>
              <w:left w:val="nil"/>
              <w:bottom w:val="single" w:sz="8" w:space="0" w:color="FFFFFF"/>
              <w:right w:val="single" w:sz="8" w:space="0" w:color="FFFFFF"/>
            </w:tcBorders>
            <w:shd w:val="clear" w:color="auto" w:fill="auto"/>
            <w:noWrap/>
            <w:vAlign w:val="bottom"/>
          </w:tcPr>
          <w:p w14:paraId="3452D6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91.63</w:t>
            </w:r>
          </w:p>
        </w:tc>
        <w:tc>
          <w:tcPr>
            <w:tcW w:w="706" w:type="dxa"/>
            <w:tcBorders>
              <w:top w:val="nil"/>
              <w:left w:val="nil"/>
              <w:bottom w:val="single" w:sz="8" w:space="0" w:color="FFFFFF"/>
              <w:right w:val="single" w:sz="8" w:space="0" w:color="FFFFFF"/>
            </w:tcBorders>
            <w:shd w:val="clear" w:color="auto" w:fill="auto"/>
            <w:noWrap/>
            <w:vAlign w:val="bottom"/>
          </w:tcPr>
          <w:p w14:paraId="690E6F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99.02</w:t>
            </w:r>
          </w:p>
        </w:tc>
        <w:tc>
          <w:tcPr>
            <w:tcW w:w="706" w:type="dxa"/>
            <w:tcBorders>
              <w:top w:val="nil"/>
              <w:left w:val="nil"/>
              <w:bottom w:val="single" w:sz="8" w:space="0" w:color="FFFFFF"/>
              <w:right w:val="single" w:sz="8" w:space="0" w:color="FFFFFF"/>
            </w:tcBorders>
            <w:shd w:val="clear" w:color="auto" w:fill="auto"/>
            <w:noWrap/>
            <w:vAlign w:val="bottom"/>
          </w:tcPr>
          <w:p w14:paraId="69DFB3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104.44</w:t>
            </w:r>
          </w:p>
        </w:tc>
        <w:tc>
          <w:tcPr>
            <w:tcW w:w="706" w:type="dxa"/>
            <w:tcBorders>
              <w:top w:val="nil"/>
              <w:left w:val="nil"/>
              <w:bottom w:val="single" w:sz="8" w:space="0" w:color="FFFFFF"/>
              <w:right w:val="single" w:sz="8" w:space="0" w:color="FFFFFF"/>
            </w:tcBorders>
            <w:shd w:val="clear" w:color="auto" w:fill="auto"/>
            <w:noWrap/>
            <w:vAlign w:val="bottom"/>
          </w:tcPr>
          <w:p w14:paraId="45F97C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104.43</w:t>
            </w:r>
          </w:p>
        </w:tc>
        <w:tc>
          <w:tcPr>
            <w:tcW w:w="706" w:type="dxa"/>
            <w:tcBorders>
              <w:top w:val="nil"/>
              <w:left w:val="nil"/>
              <w:bottom w:val="single" w:sz="8" w:space="0" w:color="FFFFFF"/>
              <w:right w:val="single" w:sz="8" w:space="0" w:color="FFFFFF"/>
            </w:tcBorders>
            <w:shd w:val="clear" w:color="auto" w:fill="auto"/>
            <w:noWrap/>
            <w:vAlign w:val="bottom"/>
          </w:tcPr>
          <w:p w14:paraId="0F3C437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98.92</w:t>
            </w:r>
          </w:p>
        </w:tc>
        <w:tc>
          <w:tcPr>
            <w:tcW w:w="706" w:type="dxa"/>
            <w:gridSpan w:val="2"/>
            <w:tcBorders>
              <w:top w:val="nil"/>
              <w:left w:val="nil"/>
              <w:bottom w:val="single" w:sz="8" w:space="0" w:color="FFFFFF"/>
              <w:right w:val="single" w:sz="8" w:space="0" w:color="FFFFFF"/>
            </w:tcBorders>
            <w:shd w:val="clear" w:color="auto" w:fill="auto"/>
            <w:noWrap/>
            <w:vAlign w:val="bottom"/>
          </w:tcPr>
          <w:p w14:paraId="15F5BC8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98.03</w:t>
            </w:r>
          </w:p>
        </w:tc>
        <w:tc>
          <w:tcPr>
            <w:tcW w:w="671" w:type="dxa"/>
            <w:tcBorders>
              <w:top w:val="nil"/>
              <w:left w:val="nil"/>
              <w:bottom w:val="single" w:sz="8" w:space="0" w:color="FFFFFF"/>
              <w:right w:val="single" w:sz="8" w:space="0" w:color="auto"/>
            </w:tcBorders>
            <w:shd w:val="clear" w:color="auto" w:fill="auto"/>
            <w:noWrap/>
            <w:vAlign w:val="bottom"/>
          </w:tcPr>
          <w:p w14:paraId="0F4E17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94.94</w:t>
            </w:r>
          </w:p>
        </w:tc>
      </w:tr>
      <w:tr w:rsidR="00171807" w:rsidRPr="00FB6B37" w14:paraId="55D3BC50" w14:textId="77777777">
        <w:trPr>
          <w:trHeight w:val="276"/>
        </w:trPr>
        <w:tc>
          <w:tcPr>
            <w:tcW w:w="572" w:type="dxa"/>
            <w:tcBorders>
              <w:top w:val="nil"/>
              <w:left w:val="single" w:sz="8" w:space="0" w:color="auto"/>
              <w:bottom w:val="single" w:sz="8" w:space="0" w:color="auto"/>
              <w:right w:val="single" w:sz="8" w:space="0" w:color="FFFFFF"/>
            </w:tcBorders>
            <w:shd w:val="clear" w:color="auto" w:fill="auto"/>
            <w:noWrap/>
            <w:vAlign w:val="bottom"/>
          </w:tcPr>
          <w:p w14:paraId="686947B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2035</w:t>
            </w:r>
          </w:p>
        </w:tc>
        <w:tc>
          <w:tcPr>
            <w:tcW w:w="706" w:type="dxa"/>
            <w:tcBorders>
              <w:top w:val="nil"/>
              <w:left w:val="nil"/>
              <w:bottom w:val="single" w:sz="8" w:space="0" w:color="auto"/>
              <w:right w:val="single" w:sz="8" w:space="0" w:color="FFFFFF"/>
            </w:tcBorders>
            <w:shd w:val="clear" w:color="auto" w:fill="auto"/>
            <w:noWrap/>
            <w:vAlign w:val="bottom"/>
          </w:tcPr>
          <w:p w14:paraId="29F008E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103.18</w:t>
            </w:r>
          </w:p>
        </w:tc>
        <w:tc>
          <w:tcPr>
            <w:tcW w:w="706" w:type="dxa"/>
            <w:tcBorders>
              <w:top w:val="nil"/>
              <w:left w:val="nil"/>
              <w:bottom w:val="single" w:sz="8" w:space="0" w:color="auto"/>
              <w:right w:val="single" w:sz="8" w:space="0" w:color="FFFFFF"/>
            </w:tcBorders>
            <w:shd w:val="clear" w:color="auto" w:fill="auto"/>
            <w:noWrap/>
            <w:vAlign w:val="bottom"/>
          </w:tcPr>
          <w:p w14:paraId="789230D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106.01</w:t>
            </w:r>
          </w:p>
        </w:tc>
        <w:tc>
          <w:tcPr>
            <w:tcW w:w="617" w:type="dxa"/>
            <w:tcBorders>
              <w:top w:val="nil"/>
              <w:left w:val="nil"/>
              <w:bottom w:val="single" w:sz="8" w:space="0" w:color="auto"/>
              <w:right w:val="single" w:sz="8" w:space="0" w:color="FFFFFF"/>
            </w:tcBorders>
            <w:shd w:val="clear" w:color="auto" w:fill="auto"/>
            <w:noWrap/>
            <w:vAlign w:val="bottom"/>
          </w:tcPr>
          <w:p w14:paraId="1B68F8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98.07</w:t>
            </w:r>
          </w:p>
        </w:tc>
        <w:tc>
          <w:tcPr>
            <w:tcW w:w="617" w:type="dxa"/>
            <w:tcBorders>
              <w:top w:val="nil"/>
              <w:left w:val="nil"/>
              <w:bottom w:val="single" w:sz="8" w:space="0" w:color="auto"/>
              <w:right w:val="single" w:sz="8" w:space="0" w:color="FFFFFF"/>
            </w:tcBorders>
            <w:shd w:val="clear" w:color="auto" w:fill="auto"/>
            <w:noWrap/>
            <w:vAlign w:val="bottom"/>
          </w:tcPr>
          <w:p w14:paraId="250306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88.90</w:t>
            </w:r>
          </w:p>
        </w:tc>
        <w:tc>
          <w:tcPr>
            <w:tcW w:w="617" w:type="dxa"/>
            <w:tcBorders>
              <w:top w:val="nil"/>
              <w:left w:val="nil"/>
              <w:bottom w:val="single" w:sz="8" w:space="0" w:color="auto"/>
              <w:right w:val="single" w:sz="8" w:space="0" w:color="FFFFFF"/>
            </w:tcBorders>
            <w:shd w:val="clear" w:color="auto" w:fill="auto"/>
            <w:noWrap/>
            <w:vAlign w:val="bottom"/>
          </w:tcPr>
          <w:p w14:paraId="00228B7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84.90</w:t>
            </w:r>
          </w:p>
        </w:tc>
        <w:tc>
          <w:tcPr>
            <w:tcW w:w="617" w:type="dxa"/>
            <w:tcBorders>
              <w:top w:val="nil"/>
              <w:left w:val="nil"/>
              <w:bottom w:val="single" w:sz="8" w:space="0" w:color="auto"/>
              <w:right w:val="single" w:sz="8" w:space="0" w:color="FFFFFF"/>
            </w:tcBorders>
            <w:shd w:val="clear" w:color="auto" w:fill="auto"/>
            <w:noWrap/>
            <w:vAlign w:val="bottom"/>
          </w:tcPr>
          <w:p w14:paraId="484CE5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86.52</w:t>
            </w:r>
          </w:p>
        </w:tc>
        <w:tc>
          <w:tcPr>
            <w:tcW w:w="617" w:type="dxa"/>
            <w:tcBorders>
              <w:top w:val="nil"/>
              <w:left w:val="nil"/>
              <w:bottom w:val="single" w:sz="8" w:space="0" w:color="auto"/>
              <w:right w:val="single" w:sz="8" w:space="0" w:color="FFFFFF"/>
            </w:tcBorders>
            <w:shd w:val="clear" w:color="auto" w:fill="auto"/>
            <w:noWrap/>
            <w:vAlign w:val="bottom"/>
          </w:tcPr>
          <w:p w14:paraId="48FD782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95.47</w:t>
            </w:r>
          </w:p>
        </w:tc>
        <w:tc>
          <w:tcPr>
            <w:tcW w:w="706" w:type="dxa"/>
            <w:tcBorders>
              <w:top w:val="nil"/>
              <w:left w:val="nil"/>
              <w:bottom w:val="single" w:sz="8" w:space="0" w:color="auto"/>
              <w:right w:val="single" w:sz="8" w:space="0" w:color="FFFFFF"/>
            </w:tcBorders>
            <w:shd w:val="clear" w:color="auto" w:fill="auto"/>
            <w:noWrap/>
            <w:vAlign w:val="bottom"/>
          </w:tcPr>
          <w:p w14:paraId="3EF82FE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103.04</w:t>
            </w:r>
          </w:p>
        </w:tc>
        <w:tc>
          <w:tcPr>
            <w:tcW w:w="706" w:type="dxa"/>
            <w:tcBorders>
              <w:top w:val="nil"/>
              <w:left w:val="nil"/>
              <w:bottom w:val="single" w:sz="8" w:space="0" w:color="auto"/>
              <w:right w:val="single" w:sz="8" w:space="0" w:color="FFFFFF"/>
            </w:tcBorders>
            <w:shd w:val="clear" w:color="auto" w:fill="auto"/>
            <w:noWrap/>
            <w:vAlign w:val="bottom"/>
          </w:tcPr>
          <w:p w14:paraId="5251F3A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108.48</w:t>
            </w:r>
          </w:p>
        </w:tc>
        <w:tc>
          <w:tcPr>
            <w:tcW w:w="706" w:type="dxa"/>
            <w:tcBorders>
              <w:top w:val="nil"/>
              <w:left w:val="nil"/>
              <w:bottom w:val="single" w:sz="8" w:space="0" w:color="auto"/>
              <w:right w:val="single" w:sz="8" w:space="0" w:color="FFFFFF"/>
            </w:tcBorders>
            <w:shd w:val="clear" w:color="auto" w:fill="auto"/>
            <w:noWrap/>
            <w:vAlign w:val="bottom"/>
          </w:tcPr>
          <w:p w14:paraId="2CFC2B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107.47</w:t>
            </w:r>
          </w:p>
        </w:tc>
        <w:tc>
          <w:tcPr>
            <w:tcW w:w="706" w:type="dxa"/>
            <w:tcBorders>
              <w:top w:val="nil"/>
              <w:left w:val="nil"/>
              <w:bottom w:val="single" w:sz="8" w:space="0" w:color="auto"/>
              <w:right w:val="single" w:sz="8" w:space="0" w:color="FFFFFF"/>
            </w:tcBorders>
            <w:shd w:val="clear" w:color="auto" w:fill="auto"/>
            <w:noWrap/>
            <w:vAlign w:val="bottom"/>
          </w:tcPr>
          <w:p w14:paraId="610A6BB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102.37</w:t>
            </w:r>
          </w:p>
        </w:tc>
        <w:tc>
          <w:tcPr>
            <w:tcW w:w="706" w:type="dxa"/>
            <w:gridSpan w:val="2"/>
            <w:tcBorders>
              <w:top w:val="nil"/>
              <w:left w:val="nil"/>
              <w:bottom w:val="single" w:sz="8" w:space="0" w:color="auto"/>
              <w:right w:val="single" w:sz="8" w:space="0" w:color="FFFFFF"/>
            </w:tcBorders>
            <w:shd w:val="clear" w:color="auto" w:fill="auto"/>
            <w:noWrap/>
            <w:vAlign w:val="bottom"/>
          </w:tcPr>
          <w:p w14:paraId="67D398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102.86</w:t>
            </w:r>
          </w:p>
        </w:tc>
        <w:tc>
          <w:tcPr>
            <w:tcW w:w="671" w:type="dxa"/>
            <w:tcBorders>
              <w:top w:val="nil"/>
              <w:left w:val="nil"/>
              <w:bottom w:val="single" w:sz="8" w:space="0" w:color="auto"/>
              <w:right w:val="single" w:sz="8" w:space="0" w:color="auto"/>
            </w:tcBorders>
            <w:shd w:val="clear" w:color="auto" w:fill="auto"/>
            <w:noWrap/>
            <w:vAlign w:val="bottom"/>
          </w:tcPr>
          <w:p w14:paraId="3B8AC5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98.94</w:t>
            </w:r>
          </w:p>
        </w:tc>
      </w:tr>
    </w:tbl>
    <w:p w14:paraId="36EC3DA7" w14:textId="77777777" w:rsidR="00171807" w:rsidRPr="00277118" w:rsidRDefault="00171807" w:rsidP="00171807">
      <w:pPr>
        <w:pStyle w:val="IRPfiguresub0"/>
        <w:rPr>
          <w:rFonts w:cs="Arial"/>
        </w:rPr>
      </w:pPr>
    </w:p>
    <w:p w14:paraId="2005FB6C" w14:textId="77777777" w:rsidR="00171807" w:rsidRPr="00277118" w:rsidRDefault="00171807" w:rsidP="00171807">
      <w:pPr>
        <w:rPr>
          <w:rFonts w:ascii="Arial" w:eastAsia="Times New Roman" w:hAnsi="Arial" w:cs="Arial"/>
          <w:i/>
          <w:color w:val="000000"/>
        </w:rPr>
      </w:pPr>
      <w:r w:rsidRPr="00277118">
        <w:rPr>
          <w:rFonts w:ascii="Arial" w:hAnsi="Arial" w:cs="Arial"/>
        </w:rPr>
        <w:br w:type="page"/>
      </w:r>
    </w:p>
    <w:p w14:paraId="208B2A37" w14:textId="77777777" w:rsidR="00171807" w:rsidRPr="00277118" w:rsidRDefault="00171807" w:rsidP="00FB6B37">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15DF3A81" w14:textId="77777777" w:rsidR="00171807" w:rsidRPr="00277118" w:rsidRDefault="00171807" w:rsidP="00FB6B37">
      <w:pPr>
        <w:pStyle w:val="IRPFigureSub"/>
        <w:spacing w:after="120"/>
        <w:rPr>
          <w:rFonts w:cs="Arial"/>
        </w:rPr>
      </w:pPr>
      <w:r w:rsidRPr="00277118">
        <w:rPr>
          <w:rFonts w:cs="Arial"/>
        </w:rPr>
        <w:t>Base + Very High Gas</w:t>
      </w:r>
      <w:r w:rsidR="005329C8">
        <w:rPr>
          <w:rFonts w:cs="Arial"/>
        </w:rPr>
        <w:t xml:space="preserve"> Price</w:t>
      </w:r>
      <w:r w:rsidRPr="00277118">
        <w:rPr>
          <w:rFonts w:cs="Arial"/>
        </w:rPr>
        <w:t xml:space="preserve"> Scenario</w:t>
      </w:r>
    </w:p>
    <w:tbl>
      <w:tblPr>
        <w:tblW w:w="9965" w:type="dxa"/>
        <w:tblInd w:w="-252" w:type="dxa"/>
        <w:tblLook w:val="04A0" w:firstRow="1" w:lastRow="0" w:firstColumn="1" w:lastColumn="0" w:noHBand="0" w:noVBand="1"/>
      </w:tblPr>
      <w:tblGrid>
        <w:gridCol w:w="572"/>
        <w:gridCol w:w="718"/>
        <w:gridCol w:w="718"/>
        <w:gridCol w:w="718"/>
        <w:gridCol w:w="718"/>
        <w:gridCol w:w="718"/>
        <w:gridCol w:w="718"/>
        <w:gridCol w:w="718"/>
        <w:gridCol w:w="718"/>
        <w:gridCol w:w="718"/>
        <w:gridCol w:w="718"/>
        <w:gridCol w:w="718"/>
        <w:gridCol w:w="718"/>
        <w:gridCol w:w="785"/>
      </w:tblGrid>
      <w:tr w:rsidR="00171807" w:rsidRPr="00FB6B37" w14:paraId="146FA6E3" w14:textId="77777777">
        <w:trPr>
          <w:trHeight w:val="255"/>
        </w:trPr>
        <w:tc>
          <w:tcPr>
            <w:tcW w:w="564" w:type="dxa"/>
            <w:tcBorders>
              <w:top w:val="single" w:sz="8" w:space="0" w:color="auto"/>
              <w:left w:val="single" w:sz="8" w:space="0" w:color="auto"/>
              <w:bottom w:val="nil"/>
              <w:right w:val="nil"/>
            </w:tcBorders>
            <w:shd w:val="clear" w:color="000000" w:fill="006A71"/>
            <w:noWrap/>
            <w:vAlign w:val="bottom"/>
          </w:tcPr>
          <w:p w14:paraId="2FD41505" w14:textId="77777777" w:rsidR="00171807" w:rsidRPr="00FB6B37" w:rsidRDefault="00171807" w:rsidP="00277118">
            <w:pP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c>
          <w:tcPr>
            <w:tcW w:w="718" w:type="dxa"/>
            <w:tcBorders>
              <w:top w:val="single" w:sz="8" w:space="0" w:color="auto"/>
              <w:left w:val="nil"/>
              <w:bottom w:val="nil"/>
              <w:right w:val="nil"/>
            </w:tcBorders>
            <w:shd w:val="clear" w:color="000000" w:fill="006A71"/>
            <w:noWrap/>
            <w:vAlign w:val="bottom"/>
          </w:tcPr>
          <w:p w14:paraId="76373675"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w:t>
            </w:r>
          </w:p>
        </w:tc>
        <w:tc>
          <w:tcPr>
            <w:tcW w:w="718" w:type="dxa"/>
            <w:tcBorders>
              <w:top w:val="single" w:sz="8" w:space="0" w:color="auto"/>
              <w:left w:val="nil"/>
              <w:bottom w:val="nil"/>
              <w:right w:val="nil"/>
            </w:tcBorders>
            <w:shd w:val="clear" w:color="000000" w:fill="006A71"/>
            <w:noWrap/>
            <w:vAlign w:val="bottom"/>
          </w:tcPr>
          <w:p w14:paraId="3F3117F2"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2</w:t>
            </w:r>
          </w:p>
        </w:tc>
        <w:tc>
          <w:tcPr>
            <w:tcW w:w="718" w:type="dxa"/>
            <w:tcBorders>
              <w:top w:val="single" w:sz="8" w:space="0" w:color="auto"/>
              <w:left w:val="nil"/>
              <w:bottom w:val="nil"/>
              <w:right w:val="nil"/>
            </w:tcBorders>
            <w:shd w:val="clear" w:color="000000" w:fill="006A71"/>
            <w:noWrap/>
            <w:vAlign w:val="bottom"/>
          </w:tcPr>
          <w:p w14:paraId="5970790D"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3</w:t>
            </w:r>
          </w:p>
        </w:tc>
        <w:tc>
          <w:tcPr>
            <w:tcW w:w="718" w:type="dxa"/>
            <w:tcBorders>
              <w:top w:val="single" w:sz="8" w:space="0" w:color="auto"/>
              <w:left w:val="nil"/>
              <w:bottom w:val="nil"/>
              <w:right w:val="nil"/>
            </w:tcBorders>
            <w:shd w:val="clear" w:color="000000" w:fill="006A71"/>
            <w:noWrap/>
            <w:vAlign w:val="bottom"/>
          </w:tcPr>
          <w:p w14:paraId="4AE0D544"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4</w:t>
            </w:r>
          </w:p>
        </w:tc>
        <w:tc>
          <w:tcPr>
            <w:tcW w:w="718" w:type="dxa"/>
            <w:tcBorders>
              <w:top w:val="single" w:sz="8" w:space="0" w:color="auto"/>
              <w:left w:val="nil"/>
              <w:bottom w:val="nil"/>
              <w:right w:val="nil"/>
            </w:tcBorders>
            <w:shd w:val="clear" w:color="000000" w:fill="006A71"/>
            <w:noWrap/>
            <w:vAlign w:val="bottom"/>
          </w:tcPr>
          <w:p w14:paraId="2E6280F9"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5</w:t>
            </w:r>
          </w:p>
        </w:tc>
        <w:tc>
          <w:tcPr>
            <w:tcW w:w="718" w:type="dxa"/>
            <w:tcBorders>
              <w:top w:val="single" w:sz="8" w:space="0" w:color="auto"/>
              <w:left w:val="nil"/>
              <w:bottom w:val="nil"/>
              <w:right w:val="nil"/>
            </w:tcBorders>
            <w:shd w:val="clear" w:color="000000" w:fill="006A71"/>
            <w:noWrap/>
            <w:vAlign w:val="bottom"/>
          </w:tcPr>
          <w:p w14:paraId="13FAA02F"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6</w:t>
            </w:r>
          </w:p>
        </w:tc>
        <w:tc>
          <w:tcPr>
            <w:tcW w:w="718" w:type="dxa"/>
            <w:tcBorders>
              <w:top w:val="single" w:sz="8" w:space="0" w:color="auto"/>
              <w:left w:val="nil"/>
              <w:bottom w:val="nil"/>
              <w:right w:val="nil"/>
            </w:tcBorders>
            <w:shd w:val="clear" w:color="000000" w:fill="006A71"/>
            <w:noWrap/>
            <w:vAlign w:val="bottom"/>
          </w:tcPr>
          <w:p w14:paraId="10DFE8BE"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7</w:t>
            </w:r>
          </w:p>
        </w:tc>
        <w:tc>
          <w:tcPr>
            <w:tcW w:w="718" w:type="dxa"/>
            <w:tcBorders>
              <w:top w:val="single" w:sz="8" w:space="0" w:color="auto"/>
              <w:left w:val="nil"/>
              <w:bottom w:val="nil"/>
              <w:right w:val="nil"/>
            </w:tcBorders>
            <w:shd w:val="clear" w:color="000000" w:fill="006A71"/>
            <w:noWrap/>
            <w:vAlign w:val="bottom"/>
          </w:tcPr>
          <w:p w14:paraId="78F0874E"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8</w:t>
            </w:r>
          </w:p>
        </w:tc>
        <w:tc>
          <w:tcPr>
            <w:tcW w:w="718" w:type="dxa"/>
            <w:tcBorders>
              <w:top w:val="single" w:sz="8" w:space="0" w:color="auto"/>
              <w:left w:val="nil"/>
              <w:bottom w:val="nil"/>
              <w:right w:val="nil"/>
            </w:tcBorders>
            <w:shd w:val="clear" w:color="000000" w:fill="006A71"/>
            <w:noWrap/>
            <w:vAlign w:val="bottom"/>
          </w:tcPr>
          <w:p w14:paraId="3E83A3B6"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9</w:t>
            </w:r>
          </w:p>
        </w:tc>
        <w:tc>
          <w:tcPr>
            <w:tcW w:w="718" w:type="dxa"/>
            <w:tcBorders>
              <w:top w:val="single" w:sz="8" w:space="0" w:color="auto"/>
              <w:left w:val="nil"/>
              <w:bottom w:val="nil"/>
              <w:right w:val="nil"/>
            </w:tcBorders>
            <w:shd w:val="clear" w:color="000000" w:fill="006A71"/>
            <w:noWrap/>
            <w:vAlign w:val="bottom"/>
          </w:tcPr>
          <w:p w14:paraId="5B2C5801"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10</w:t>
            </w:r>
          </w:p>
        </w:tc>
        <w:tc>
          <w:tcPr>
            <w:tcW w:w="718" w:type="dxa"/>
            <w:tcBorders>
              <w:top w:val="single" w:sz="8" w:space="0" w:color="auto"/>
              <w:left w:val="nil"/>
              <w:bottom w:val="nil"/>
              <w:right w:val="nil"/>
            </w:tcBorders>
            <w:shd w:val="clear" w:color="000000" w:fill="006A71"/>
            <w:noWrap/>
            <w:vAlign w:val="bottom"/>
          </w:tcPr>
          <w:p w14:paraId="4F3904DD"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11</w:t>
            </w:r>
          </w:p>
        </w:tc>
        <w:tc>
          <w:tcPr>
            <w:tcW w:w="718" w:type="dxa"/>
            <w:tcBorders>
              <w:top w:val="single" w:sz="8" w:space="0" w:color="auto"/>
              <w:left w:val="nil"/>
              <w:bottom w:val="nil"/>
              <w:right w:val="nil"/>
            </w:tcBorders>
            <w:shd w:val="clear" w:color="000000" w:fill="006A71"/>
            <w:noWrap/>
            <w:vAlign w:val="bottom"/>
          </w:tcPr>
          <w:p w14:paraId="597C7EB5"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12</w:t>
            </w:r>
          </w:p>
        </w:tc>
        <w:tc>
          <w:tcPr>
            <w:tcW w:w="785" w:type="dxa"/>
            <w:tcBorders>
              <w:top w:val="single" w:sz="8" w:space="0" w:color="auto"/>
              <w:left w:val="nil"/>
              <w:bottom w:val="nil"/>
              <w:right w:val="single" w:sz="8" w:space="0" w:color="auto"/>
            </w:tcBorders>
            <w:shd w:val="clear" w:color="000000" w:fill="006A71"/>
            <w:noWrap/>
            <w:vAlign w:val="bottom"/>
          </w:tcPr>
          <w:p w14:paraId="1815B93A" w14:textId="77777777" w:rsidR="00171807" w:rsidRPr="00FB6B37" w:rsidRDefault="00171807" w:rsidP="00277118">
            <w:pPr>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Ave</w:t>
            </w:r>
          </w:p>
        </w:tc>
      </w:tr>
      <w:tr w:rsidR="00171807" w:rsidRPr="00FB6B37" w14:paraId="3E3A1856" w14:textId="77777777">
        <w:trPr>
          <w:trHeight w:val="120"/>
        </w:trPr>
        <w:tc>
          <w:tcPr>
            <w:tcW w:w="9965" w:type="dxa"/>
            <w:gridSpan w:val="14"/>
            <w:tcBorders>
              <w:top w:val="nil"/>
              <w:left w:val="single" w:sz="8" w:space="0" w:color="auto"/>
              <w:bottom w:val="single" w:sz="8" w:space="0" w:color="auto"/>
              <w:right w:val="single" w:sz="8" w:space="0" w:color="000000"/>
            </w:tcBorders>
            <w:shd w:val="clear" w:color="000000" w:fill="807F83"/>
            <w:noWrap/>
            <w:vAlign w:val="bottom"/>
          </w:tcPr>
          <w:p w14:paraId="1A620A84" w14:textId="77777777" w:rsidR="00171807" w:rsidRPr="00FB6B37" w:rsidRDefault="00171807" w:rsidP="00277118">
            <w:pPr>
              <w:jc w:val="cente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r>
      <w:tr w:rsidR="00171807" w:rsidRPr="00FB6B37" w14:paraId="3A1F4195"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5C45F6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2016</w:t>
            </w:r>
          </w:p>
        </w:tc>
        <w:tc>
          <w:tcPr>
            <w:tcW w:w="718" w:type="dxa"/>
            <w:tcBorders>
              <w:top w:val="nil"/>
              <w:left w:val="nil"/>
              <w:bottom w:val="single" w:sz="8" w:space="0" w:color="FFFFFF"/>
              <w:right w:val="single" w:sz="8" w:space="0" w:color="FFFFFF"/>
            </w:tcBorders>
            <w:shd w:val="clear" w:color="auto" w:fill="auto"/>
            <w:noWrap/>
            <w:vAlign w:val="bottom"/>
          </w:tcPr>
          <w:p w14:paraId="698DBDA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45.70</w:t>
            </w:r>
          </w:p>
        </w:tc>
        <w:tc>
          <w:tcPr>
            <w:tcW w:w="718" w:type="dxa"/>
            <w:tcBorders>
              <w:top w:val="nil"/>
              <w:left w:val="nil"/>
              <w:bottom w:val="single" w:sz="8" w:space="0" w:color="FFFFFF"/>
              <w:right w:val="single" w:sz="8" w:space="0" w:color="FFFFFF"/>
            </w:tcBorders>
            <w:shd w:val="clear" w:color="auto" w:fill="auto"/>
            <w:noWrap/>
            <w:vAlign w:val="bottom"/>
          </w:tcPr>
          <w:p w14:paraId="7DB270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46.33</w:t>
            </w:r>
          </w:p>
        </w:tc>
        <w:tc>
          <w:tcPr>
            <w:tcW w:w="718" w:type="dxa"/>
            <w:tcBorders>
              <w:top w:val="nil"/>
              <w:left w:val="nil"/>
              <w:bottom w:val="single" w:sz="8" w:space="0" w:color="FFFFFF"/>
              <w:right w:val="single" w:sz="8" w:space="0" w:color="FFFFFF"/>
            </w:tcBorders>
            <w:shd w:val="clear" w:color="auto" w:fill="auto"/>
            <w:noWrap/>
            <w:vAlign w:val="bottom"/>
          </w:tcPr>
          <w:p w14:paraId="41A462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41.95</w:t>
            </w:r>
          </w:p>
        </w:tc>
        <w:tc>
          <w:tcPr>
            <w:tcW w:w="718" w:type="dxa"/>
            <w:tcBorders>
              <w:top w:val="nil"/>
              <w:left w:val="nil"/>
              <w:bottom w:val="single" w:sz="8" w:space="0" w:color="FFFFFF"/>
              <w:right w:val="single" w:sz="8" w:space="0" w:color="FFFFFF"/>
            </w:tcBorders>
            <w:shd w:val="clear" w:color="auto" w:fill="auto"/>
            <w:noWrap/>
            <w:vAlign w:val="bottom"/>
          </w:tcPr>
          <w:p w14:paraId="5A60364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39.50</w:t>
            </w:r>
          </w:p>
        </w:tc>
        <w:tc>
          <w:tcPr>
            <w:tcW w:w="718" w:type="dxa"/>
            <w:tcBorders>
              <w:top w:val="nil"/>
              <w:left w:val="nil"/>
              <w:bottom w:val="single" w:sz="8" w:space="0" w:color="FFFFFF"/>
              <w:right w:val="single" w:sz="8" w:space="0" w:color="FFFFFF"/>
            </w:tcBorders>
            <w:shd w:val="clear" w:color="auto" w:fill="auto"/>
            <w:noWrap/>
            <w:vAlign w:val="bottom"/>
          </w:tcPr>
          <w:p w14:paraId="380F1D5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38.74</w:t>
            </w:r>
          </w:p>
        </w:tc>
        <w:tc>
          <w:tcPr>
            <w:tcW w:w="718" w:type="dxa"/>
            <w:tcBorders>
              <w:top w:val="nil"/>
              <w:left w:val="nil"/>
              <w:bottom w:val="single" w:sz="8" w:space="0" w:color="FFFFFF"/>
              <w:right w:val="single" w:sz="8" w:space="0" w:color="FFFFFF"/>
            </w:tcBorders>
            <w:shd w:val="clear" w:color="auto" w:fill="auto"/>
            <w:noWrap/>
            <w:vAlign w:val="bottom"/>
          </w:tcPr>
          <w:p w14:paraId="36E604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39.61</w:t>
            </w:r>
          </w:p>
        </w:tc>
        <w:tc>
          <w:tcPr>
            <w:tcW w:w="718" w:type="dxa"/>
            <w:tcBorders>
              <w:top w:val="nil"/>
              <w:left w:val="nil"/>
              <w:bottom w:val="single" w:sz="8" w:space="0" w:color="FFFFFF"/>
              <w:right w:val="single" w:sz="8" w:space="0" w:color="FFFFFF"/>
            </w:tcBorders>
            <w:shd w:val="clear" w:color="auto" w:fill="auto"/>
            <w:noWrap/>
            <w:vAlign w:val="bottom"/>
          </w:tcPr>
          <w:p w14:paraId="31495C8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42.24</w:t>
            </w:r>
          </w:p>
        </w:tc>
        <w:tc>
          <w:tcPr>
            <w:tcW w:w="718" w:type="dxa"/>
            <w:tcBorders>
              <w:top w:val="nil"/>
              <w:left w:val="nil"/>
              <w:bottom w:val="single" w:sz="8" w:space="0" w:color="FFFFFF"/>
              <w:right w:val="single" w:sz="8" w:space="0" w:color="FFFFFF"/>
            </w:tcBorders>
            <w:shd w:val="clear" w:color="auto" w:fill="auto"/>
            <w:noWrap/>
            <w:vAlign w:val="bottom"/>
          </w:tcPr>
          <w:p w14:paraId="66708A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45.02</w:t>
            </w:r>
          </w:p>
        </w:tc>
        <w:tc>
          <w:tcPr>
            <w:tcW w:w="718" w:type="dxa"/>
            <w:tcBorders>
              <w:top w:val="nil"/>
              <w:left w:val="nil"/>
              <w:bottom w:val="single" w:sz="8" w:space="0" w:color="FFFFFF"/>
              <w:right w:val="single" w:sz="8" w:space="0" w:color="FFFFFF"/>
            </w:tcBorders>
            <w:shd w:val="clear" w:color="auto" w:fill="auto"/>
            <w:noWrap/>
            <w:vAlign w:val="bottom"/>
          </w:tcPr>
          <w:p w14:paraId="067B65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47.00</w:t>
            </w:r>
          </w:p>
        </w:tc>
        <w:tc>
          <w:tcPr>
            <w:tcW w:w="718" w:type="dxa"/>
            <w:tcBorders>
              <w:top w:val="nil"/>
              <w:left w:val="nil"/>
              <w:bottom w:val="single" w:sz="8" w:space="0" w:color="FFFFFF"/>
              <w:right w:val="single" w:sz="8" w:space="0" w:color="FFFFFF"/>
            </w:tcBorders>
            <w:shd w:val="clear" w:color="auto" w:fill="auto"/>
            <w:noWrap/>
            <w:vAlign w:val="bottom"/>
          </w:tcPr>
          <w:p w14:paraId="46EF84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47.61</w:t>
            </w:r>
          </w:p>
        </w:tc>
        <w:tc>
          <w:tcPr>
            <w:tcW w:w="718" w:type="dxa"/>
            <w:tcBorders>
              <w:top w:val="nil"/>
              <w:left w:val="nil"/>
              <w:bottom w:val="single" w:sz="8" w:space="0" w:color="FFFFFF"/>
              <w:right w:val="single" w:sz="8" w:space="0" w:color="FFFFFF"/>
            </w:tcBorders>
            <w:shd w:val="clear" w:color="auto" w:fill="auto"/>
            <w:noWrap/>
            <w:vAlign w:val="bottom"/>
          </w:tcPr>
          <w:p w14:paraId="6DC79E9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47.00</w:t>
            </w:r>
          </w:p>
        </w:tc>
        <w:tc>
          <w:tcPr>
            <w:tcW w:w="718" w:type="dxa"/>
            <w:tcBorders>
              <w:top w:val="nil"/>
              <w:left w:val="nil"/>
              <w:bottom w:val="single" w:sz="8" w:space="0" w:color="FFFFFF"/>
              <w:right w:val="single" w:sz="8" w:space="0" w:color="FFFFFF"/>
            </w:tcBorders>
            <w:shd w:val="clear" w:color="auto" w:fill="auto"/>
            <w:noWrap/>
            <w:vAlign w:val="bottom"/>
          </w:tcPr>
          <w:p w14:paraId="1E1CF8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45.37</w:t>
            </w:r>
          </w:p>
        </w:tc>
        <w:tc>
          <w:tcPr>
            <w:tcW w:w="785" w:type="dxa"/>
            <w:tcBorders>
              <w:top w:val="nil"/>
              <w:left w:val="nil"/>
              <w:bottom w:val="single" w:sz="8" w:space="0" w:color="FFFFFF"/>
              <w:right w:val="single" w:sz="8" w:space="0" w:color="auto"/>
            </w:tcBorders>
            <w:shd w:val="clear" w:color="auto" w:fill="auto"/>
            <w:noWrap/>
            <w:vAlign w:val="bottom"/>
          </w:tcPr>
          <w:p w14:paraId="58867AB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43.84</w:t>
            </w:r>
          </w:p>
        </w:tc>
      </w:tr>
      <w:tr w:rsidR="00171807" w:rsidRPr="00FB6B37" w14:paraId="3AC3A182"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C23CF5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2017</w:t>
            </w:r>
          </w:p>
        </w:tc>
        <w:tc>
          <w:tcPr>
            <w:tcW w:w="718" w:type="dxa"/>
            <w:tcBorders>
              <w:top w:val="nil"/>
              <w:left w:val="nil"/>
              <w:bottom w:val="single" w:sz="8" w:space="0" w:color="FFFFFF"/>
              <w:right w:val="single" w:sz="8" w:space="0" w:color="FFFFFF"/>
            </w:tcBorders>
            <w:shd w:val="clear" w:color="auto" w:fill="auto"/>
            <w:noWrap/>
            <w:vAlign w:val="bottom"/>
          </w:tcPr>
          <w:p w14:paraId="64D5164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46.33</w:t>
            </w:r>
          </w:p>
        </w:tc>
        <w:tc>
          <w:tcPr>
            <w:tcW w:w="718" w:type="dxa"/>
            <w:tcBorders>
              <w:top w:val="nil"/>
              <w:left w:val="nil"/>
              <w:bottom w:val="single" w:sz="8" w:space="0" w:color="FFFFFF"/>
              <w:right w:val="single" w:sz="8" w:space="0" w:color="FFFFFF"/>
            </w:tcBorders>
            <w:shd w:val="clear" w:color="auto" w:fill="auto"/>
            <w:noWrap/>
            <w:vAlign w:val="bottom"/>
          </w:tcPr>
          <w:p w14:paraId="5DC3FF4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46.95</w:t>
            </w:r>
          </w:p>
        </w:tc>
        <w:tc>
          <w:tcPr>
            <w:tcW w:w="718" w:type="dxa"/>
            <w:tcBorders>
              <w:top w:val="nil"/>
              <w:left w:val="nil"/>
              <w:bottom w:val="single" w:sz="8" w:space="0" w:color="FFFFFF"/>
              <w:right w:val="single" w:sz="8" w:space="0" w:color="FFFFFF"/>
            </w:tcBorders>
            <w:shd w:val="clear" w:color="auto" w:fill="auto"/>
            <w:noWrap/>
            <w:vAlign w:val="bottom"/>
          </w:tcPr>
          <w:p w14:paraId="43241E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44.19</w:t>
            </w:r>
          </w:p>
        </w:tc>
        <w:tc>
          <w:tcPr>
            <w:tcW w:w="718" w:type="dxa"/>
            <w:tcBorders>
              <w:top w:val="nil"/>
              <w:left w:val="nil"/>
              <w:bottom w:val="single" w:sz="8" w:space="0" w:color="FFFFFF"/>
              <w:right w:val="single" w:sz="8" w:space="0" w:color="FFFFFF"/>
            </w:tcBorders>
            <w:shd w:val="clear" w:color="auto" w:fill="auto"/>
            <w:noWrap/>
            <w:vAlign w:val="bottom"/>
          </w:tcPr>
          <w:p w14:paraId="5BA796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41.31</w:t>
            </w:r>
          </w:p>
        </w:tc>
        <w:tc>
          <w:tcPr>
            <w:tcW w:w="718" w:type="dxa"/>
            <w:tcBorders>
              <w:top w:val="nil"/>
              <w:left w:val="nil"/>
              <w:bottom w:val="single" w:sz="8" w:space="0" w:color="FFFFFF"/>
              <w:right w:val="single" w:sz="8" w:space="0" w:color="FFFFFF"/>
            </w:tcBorders>
            <w:shd w:val="clear" w:color="auto" w:fill="auto"/>
            <w:noWrap/>
            <w:vAlign w:val="bottom"/>
          </w:tcPr>
          <w:p w14:paraId="4748252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42.25</w:t>
            </w:r>
          </w:p>
        </w:tc>
        <w:tc>
          <w:tcPr>
            <w:tcW w:w="718" w:type="dxa"/>
            <w:tcBorders>
              <w:top w:val="nil"/>
              <w:left w:val="nil"/>
              <w:bottom w:val="single" w:sz="8" w:space="0" w:color="FFFFFF"/>
              <w:right w:val="single" w:sz="8" w:space="0" w:color="FFFFFF"/>
            </w:tcBorders>
            <w:shd w:val="clear" w:color="auto" w:fill="auto"/>
            <w:noWrap/>
            <w:vAlign w:val="bottom"/>
          </w:tcPr>
          <w:p w14:paraId="35C6E36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42.59</w:t>
            </w:r>
          </w:p>
        </w:tc>
        <w:tc>
          <w:tcPr>
            <w:tcW w:w="718" w:type="dxa"/>
            <w:tcBorders>
              <w:top w:val="nil"/>
              <w:left w:val="nil"/>
              <w:bottom w:val="single" w:sz="8" w:space="0" w:color="FFFFFF"/>
              <w:right w:val="single" w:sz="8" w:space="0" w:color="FFFFFF"/>
            </w:tcBorders>
            <w:shd w:val="clear" w:color="auto" w:fill="auto"/>
            <w:noWrap/>
            <w:vAlign w:val="bottom"/>
          </w:tcPr>
          <w:p w14:paraId="2A0F89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45.07</w:t>
            </w:r>
          </w:p>
        </w:tc>
        <w:tc>
          <w:tcPr>
            <w:tcW w:w="718" w:type="dxa"/>
            <w:tcBorders>
              <w:top w:val="nil"/>
              <w:left w:val="nil"/>
              <w:bottom w:val="single" w:sz="8" w:space="0" w:color="FFFFFF"/>
              <w:right w:val="single" w:sz="8" w:space="0" w:color="FFFFFF"/>
            </w:tcBorders>
            <w:shd w:val="clear" w:color="auto" w:fill="auto"/>
            <w:noWrap/>
            <w:vAlign w:val="bottom"/>
          </w:tcPr>
          <w:p w14:paraId="3112BAA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48.19</w:t>
            </w:r>
          </w:p>
        </w:tc>
        <w:tc>
          <w:tcPr>
            <w:tcW w:w="718" w:type="dxa"/>
            <w:tcBorders>
              <w:top w:val="nil"/>
              <w:left w:val="nil"/>
              <w:bottom w:val="single" w:sz="8" w:space="0" w:color="FFFFFF"/>
              <w:right w:val="single" w:sz="8" w:space="0" w:color="FFFFFF"/>
            </w:tcBorders>
            <w:shd w:val="clear" w:color="auto" w:fill="auto"/>
            <w:noWrap/>
            <w:vAlign w:val="bottom"/>
          </w:tcPr>
          <w:p w14:paraId="369003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49.90</w:t>
            </w:r>
          </w:p>
        </w:tc>
        <w:tc>
          <w:tcPr>
            <w:tcW w:w="718" w:type="dxa"/>
            <w:tcBorders>
              <w:top w:val="nil"/>
              <w:left w:val="nil"/>
              <w:bottom w:val="single" w:sz="8" w:space="0" w:color="FFFFFF"/>
              <w:right w:val="single" w:sz="8" w:space="0" w:color="FFFFFF"/>
            </w:tcBorders>
            <w:shd w:val="clear" w:color="auto" w:fill="auto"/>
            <w:noWrap/>
            <w:vAlign w:val="bottom"/>
          </w:tcPr>
          <w:p w14:paraId="4DDD1C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50.56</w:t>
            </w:r>
          </w:p>
        </w:tc>
        <w:tc>
          <w:tcPr>
            <w:tcW w:w="718" w:type="dxa"/>
            <w:tcBorders>
              <w:top w:val="nil"/>
              <w:left w:val="nil"/>
              <w:bottom w:val="single" w:sz="8" w:space="0" w:color="FFFFFF"/>
              <w:right w:val="single" w:sz="8" w:space="0" w:color="FFFFFF"/>
            </w:tcBorders>
            <w:shd w:val="clear" w:color="auto" w:fill="auto"/>
            <w:noWrap/>
            <w:vAlign w:val="bottom"/>
          </w:tcPr>
          <w:p w14:paraId="36AAFD9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50.23</w:t>
            </w:r>
          </w:p>
        </w:tc>
        <w:tc>
          <w:tcPr>
            <w:tcW w:w="718" w:type="dxa"/>
            <w:tcBorders>
              <w:top w:val="nil"/>
              <w:left w:val="nil"/>
              <w:bottom w:val="single" w:sz="8" w:space="0" w:color="FFFFFF"/>
              <w:right w:val="single" w:sz="8" w:space="0" w:color="FFFFFF"/>
            </w:tcBorders>
            <w:shd w:val="clear" w:color="auto" w:fill="auto"/>
            <w:noWrap/>
            <w:vAlign w:val="bottom"/>
          </w:tcPr>
          <w:p w14:paraId="58CFA01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48.89</w:t>
            </w:r>
          </w:p>
        </w:tc>
        <w:tc>
          <w:tcPr>
            <w:tcW w:w="785" w:type="dxa"/>
            <w:tcBorders>
              <w:top w:val="nil"/>
              <w:left w:val="nil"/>
              <w:bottom w:val="single" w:sz="8" w:space="0" w:color="FFFFFF"/>
              <w:right w:val="single" w:sz="8" w:space="0" w:color="auto"/>
            </w:tcBorders>
            <w:shd w:val="clear" w:color="auto" w:fill="auto"/>
            <w:noWrap/>
            <w:vAlign w:val="bottom"/>
          </w:tcPr>
          <w:p w14:paraId="303D4D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46.37</w:t>
            </w:r>
          </w:p>
        </w:tc>
      </w:tr>
      <w:tr w:rsidR="00171807" w:rsidRPr="00FB6B37" w14:paraId="6D9A4875"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7E17C181"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2018</w:t>
            </w:r>
          </w:p>
        </w:tc>
        <w:tc>
          <w:tcPr>
            <w:tcW w:w="718" w:type="dxa"/>
            <w:tcBorders>
              <w:top w:val="nil"/>
              <w:left w:val="nil"/>
              <w:bottom w:val="single" w:sz="8" w:space="0" w:color="FFFFFF"/>
              <w:right w:val="single" w:sz="8" w:space="0" w:color="FFFFFF"/>
            </w:tcBorders>
            <w:shd w:val="clear" w:color="auto" w:fill="auto"/>
            <w:noWrap/>
            <w:vAlign w:val="bottom"/>
          </w:tcPr>
          <w:p w14:paraId="706764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47.40</w:t>
            </w:r>
          </w:p>
        </w:tc>
        <w:tc>
          <w:tcPr>
            <w:tcW w:w="718" w:type="dxa"/>
            <w:tcBorders>
              <w:top w:val="nil"/>
              <w:left w:val="nil"/>
              <w:bottom w:val="single" w:sz="8" w:space="0" w:color="FFFFFF"/>
              <w:right w:val="single" w:sz="8" w:space="0" w:color="FFFFFF"/>
            </w:tcBorders>
            <w:shd w:val="clear" w:color="auto" w:fill="auto"/>
            <w:noWrap/>
            <w:vAlign w:val="bottom"/>
          </w:tcPr>
          <w:p w14:paraId="49849F7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48.87</w:t>
            </w:r>
          </w:p>
        </w:tc>
        <w:tc>
          <w:tcPr>
            <w:tcW w:w="718" w:type="dxa"/>
            <w:tcBorders>
              <w:top w:val="nil"/>
              <w:left w:val="nil"/>
              <w:bottom w:val="single" w:sz="8" w:space="0" w:color="FFFFFF"/>
              <w:right w:val="single" w:sz="8" w:space="0" w:color="FFFFFF"/>
            </w:tcBorders>
            <w:shd w:val="clear" w:color="auto" w:fill="auto"/>
            <w:noWrap/>
            <w:vAlign w:val="bottom"/>
          </w:tcPr>
          <w:p w14:paraId="7FE641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46.57</w:t>
            </w:r>
          </w:p>
        </w:tc>
        <w:tc>
          <w:tcPr>
            <w:tcW w:w="718" w:type="dxa"/>
            <w:tcBorders>
              <w:top w:val="nil"/>
              <w:left w:val="nil"/>
              <w:bottom w:val="single" w:sz="8" w:space="0" w:color="FFFFFF"/>
              <w:right w:val="single" w:sz="8" w:space="0" w:color="FFFFFF"/>
            </w:tcBorders>
            <w:shd w:val="clear" w:color="auto" w:fill="auto"/>
            <w:noWrap/>
            <w:vAlign w:val="bottom"/>
          </w:tcPr>
          <w:p w14:paraId="3F5B02C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42.90</w:t>
            </w:r>
          </w:p>
        </w:tc>
        <w:tc>
          <w:tcPr>
            <w:tcW w:w="718" w:type="dxa"/>
            <w:tcBorders>
              <w:top w:val="nil"/>
              <w:left w:val="nil"/>
              <w:bottom w:val="single" w:sz="8" w:space="0" w:color="FFFFFF"/>
              <w:right w:val="single" w:sz="8" w:space="0" w:color="FFFFFF"/>
            </w:tcBorders>
            <w:shd w:val="clear" w:color="auto" w:fill="auto"/>
            <w:noWrap/>
            <w:vAlign w:val="bottom"/>
          </w:tcPr>
          <w:p w14:paraId="2186E28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41.96</w:t>
            </w:r>
          </w:p>
        </w:tc>
        <w:tc>
          <w:tcPr>
            <w:tcW w:w="718" w:type="dxa"/>
            <w:tcBorders>
              <w:top w:val="nil"/>
              <w:left w:val="nil"/>
              <w:bottom w:val="single" w:sz="8" w:space="0" w:color="FFFFFF"/>
              <w:right w:val="single" w:sz="8" w:space="0" w:color="FFFFFF"/>
            </w:tcBorders>
            <w:shd w:val="clear" w:color="auto" w:fill="auto"/>
            <w:noWrap/>
            <w:vAlign w:val="bottom"/>
          </w:tcPr>
          <w:p w14:paraId="4EACA1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42.58</w:t>
            </w:r>
          </w:p>
        </w:tc>
        <w:tc>
          <w:tcPr>
            <w:tcW w:w="718" w:type="dxa"/>
            <w:tcBorders>
              <w:top w:val="nil"/>
              <w:left w:val="nil"/>
              <w:bottom w:val="single" w:sz="8" w:space="0" w:color="FFFFFF"/>
              <w:right w:val="single" w:sz="8" w:space="0" w:color="FFFFFF"/>
            </w:tcBorders>
            <w:shd w:val="clear" w:color="auto" w:fill="auto"/>
            <w:noWrap/>
            <w:vAlign w:val="bottom"/>
          </w:tcPr>
          <w:p w14:paraId="4FB67A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46.40</w:t>
            </w:r>
          </w:p>
        </w:tc>
        <w:tc>
          <w:tcPr>
            <w:tcW w:w="718" w:type="dxa"/>
            <w:tcBorders>
              <w:top w:val="nil"/>
              <w:left w:val="nil"/>
              <w:bottom w:val="single" w:sz="8" w:space="0" w:color="FFFFFF"/>
              <w:right w:val="single" w:sz="8" w:space="0" w:color="FFFFFF"/>
            </w:tcBorders>
            <w:shd w:val="clear" w:color="auto" w:fill="auto"/>
            <w:noWrap/>
            <w:vAlign w:val="bottom"/>
          </w:tcPr>
          <w:p w14:paraId="2675DA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50.46</w:t>
            </w:r>
          </w:p>
        </w:tc>
        <w:tc>
          <w:tcPr>
            <w:tcW w:w="718" w:type="dxa"/>
            <w:tcBorders>
              <w:top w:val="nil"/>
              <w:left w:val="nil"/>
              <w:bottom w:val="single" w:sz="8" w:space="0" w:color="FFFFFF"/>
              <w:right w:val="single" w:sz="8" w:space="0" w:color="FFFFFF"/>
            </w:tcBorders>
            <w:shd w:val="clear" w:color="auto" w:fill="auto"/>
            <w:noWrap/>
            <w:vAlign w:val="bottom"/>
          </w:tcPr>
          <w:p w14:paraId="1259E6F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52.25</w:t>
            </w:r>
          </w:p>
        </w:tc>
        <w:tc>
          <w:tcPr>
            <w:tcW w:w="718" w:type="dxa"/>
            <w:tcBorders>
              <w:top w:val="nil"/>
              <w:left w:val="nil"/>
              <w:bottom w:val="single" w:sz="8" w:space="0" w:color="FFFFFF"/>
              <w:right w:val="single" w:sz="8" w:space="0" w:color="FFFFFF"/>
            </w:tcBorders>
            <w:shd w:val="clear" w:color="auto" w:fill="auto"/>
            <w:noWrap/>
            <w:vAlign w:val="bottom"/>
          </w:tcPr>
          <w:p w14:paraId="1DFF532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52.80</w:t>
            </w:r>
          </w:p>
        </w:tc>
        <w:tc>
          <w:tcPr>
            <w:tcW w:w="718" w:type="dxa"/>
            <w:tcBorders>
              <w:top w:val="nil"/>
              <w:left w:val="nil"/>
              <w:bottom w:val="single" w:sz="8" w:space="0" w:color="FFFFFF"/>
              <w:right w:val="single" w:sz="8" w:space="0" w:color="FFFFFF"/>
            </w:tcBorders>
            <w:shd w:val="clear" w:color="auto" w:fill="auto"/>
            <w:noWrap/>
            <w:vAlign w:val="bottom"/>
          </w:tcPr>
          <w:p w14:paraId="6726A1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52.11</w:t>
            </w:r>
          </w:p>
        </w:tc>
        <w:tc>
          <w:tcPr>
            <w:tcW w:w="718" w:type="dxa"/>
            <w:tcBorders>
              <w:top w:val="nil"/>
              <w:left w:val="nil"/>
              <w:bottom w:val="single" w:sz="8" w:space="0" w:color="FFFFFF"/>
              <w:right w:val="single" w:sz="8" w:space="0" w:color="FFFFFF"/>
            </w:tcBorders>
            <w:shd w:val="clear" w:color="auto" w:fill="auto"/>
            <w:noWrap/>
            <w:vAlign w:val="bottom"/>
          </w:tcPr>
          <w:p w14:paraId="502058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51.49</w:t>
            </w:r>
          </w:p>
        </w:tc>
        <w:tc>
          <w:tcPr>
            <w:tcW w:w="785" w:type="dxa"/>
            <w:tcBorders>
              <w:top w:val="nil"/>
              <w:left w:val="nil"/>
              <w:bottom w:val="single" w:sz="8" w:space="0" w:color="FFFFFF"/>
              <w:right w:val="single" w:sz="8" w:space="0" w:color="auto"/>
            </w:tcBorders>
            <w:shd w:val="clear" w:color="auto" w:fill="auto"/>
            <w:noWrap/>
            <w:vAlign w:val="bottom"/>
          </w:tcPr>
          <w:p w14:paraId="03F1C8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47.98</w:t>
            </w:r>
          </w:p>
        </w:tc>
      </w:tr>
      <w:tr w:rsidR="00171807" w:rsidRPr="00FB6B37" w14:paraId="04F549CC"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2DA9AF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2019</w:t>
            </w:r>
          </w:p>
        </w:tc>
        <w:tc>
          <w:tcPr>
            <w:tcW w:w="718" w:type="dxa"/>
            <w:tcBorders>
              <w:top w:val="nil"/>
              <w:left w:val="nil"/>
              <w:bottom w:val="single" w:sz="8" w:space="0" w:color="FFFFFF"/>
              <w:right w:val="single" w:sz="8" w:space="0" w:color="FFFFFF"/>
            </w:tcBorders>
            <w:shd w:val="clear" w:color="auto" w:fill="auto"/>
            <w:noWrap/>
            <w:vAlign w:val="bottom"/>
          </w:tcPr>
          <w:p w14:paraId="2778470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51.56</w:t>
            </w:r>
          </w:p>
        </w:tc>
        <w:tc>
          <w:tcPr>
            <w:tcW w:w="718" w:type="dxa"/>
            <w:tcBorders>
              <w:top w:val="nil"/>
              <w:left w:val="nil"/>
              <w:bottom w:val="single" w:sz="8" w:space="0" w:color="FFFFFF"/>
              <w:right w:val="single" w:sz="8" w:space="0" w:color="FFFFFF"/>
            </w:tcBorders>
            <w:shd w:val="clear" w:color="auto" w:fill="auto"/>
            <w:noWrap/>
            <w:vAlign w:val="bottom"/>
          </w:tcPr>
          <w:p w14:paraId="4C48D7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52.71</w:t>
            </w:r>
          </w:p>
        </w:tc>
        <w:tc>
          <w:tcPr>
            <w:tcW w:w="718" w:type="dxa"/>
            <w:tcBorders>
              <w:top w:val="nil"/>
              <w:left w:val="nil"/>
              <w:bottom w:val="single" w:sz="8" w:space="0" w:color="FFFFFF"/>
              <w:right w:val="single" w:sz="8" w:space="0" w:color="FFFFFF"/>
            </w:tcBorders>
            <w:shd w:val="clear" w:color="auto" w:fill="auto"/>
            <w:noWrap/>
            <w:vAlign w:val="bottom"/>
          </w:tcPr>
          <w:p w14:paraId="2182A6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49.44</w:t>
            </w:r>
          </w:p>
        </w:tc>
        <w:tc>
          <w:tcPr>
            <w:tcW w:w="718" w:type="dxa"/>
            <w:tcBorders>
              <w:top w:val="nil"/>
              <w:left w:val="nil"/>
              <w:bottom w:val="single" w:sz="8" w:space="0" w:color="FFFFFF"/>
              <w:right w:val="single" w:sz="8" w:space="0" w:color="FFFFFF"/>
            </w:tcBorders>
            <w:shd w:val="clear" w:color="auto" w:fill="auto"/>
            <w:noWrap/>
            <w:vAlign w:val="bottom"/>
          </w:tcPr>
          <w:p w14:paraId="2C2FBC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46.32</w:t>
            </w:r>
          </w:p>
        </w:tc>
        <w:tc>
          <w:tcPr>
            <w:tcW w:w="718" w:type="dxa"/>
            <w:tcBorders>
              <w:top w:val="nil"/>
              <w:left w:val="nil"/>
              <w:bottom w:val="single" w:sz="8" w:space="0" w:color="FFFFFF"/>
              <w:right w:val="single" w:sz="8" w:space="0" w:color="FFFFFF"/>
            </w:tcBorders>
            <w:shd w:val="clear" w:color="auto" w:fill="auto"/>
            <w:noWrap/>
            <w:vAlign w:val="bottom"/>
          </w:tcPr>
          <w:p w14:paraId="3E6585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45.95</w:t>
            </w:r>
          </w:p>
        </w:tc>
        <w:tc>
          <w:tcPr>
            <w:tcW w:w="718" w:type="dxa"/>
            <w:tcBorders>
              <w:top w:val="nil"/>
              <w:left w:val="nil"/>
              <w:bottom w:val="single" w:sz="8" w:space="0" w:color="FFFFFF"/>
              <w:right w:val="single" w:sz="8" w:space="0" w:color="FFFFFF"/>
            </w:tcBorders>
            <w:shd w:val="clear" w:color="auto" w:fill="auto"/>
            <w:noWrap/>
            <w:vAlign w:val="bottom"/>
          </w:tcPr>
          <w:p w14:paraId="57AEF00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45.44</w:t>
            </w:r>
          </w:p>
        </w:tc>
        <w:tc>
          <w:tcPr>
            <w:tcW w:w="718" w:type="dxa"/>
            <w:tcBorders>
              <w:top w:val="nil"/>
              <w:left w:val="nil"/>
              <w:bottom w:val="single" w:sz="8" w:space="0" w:color="FFFFFF"/>
              <w:right w:val="single" w:sz="8" w:space="0" w:color="FFFFFF"/>
            </w:tcBorders>
            <w:shd w:val="clear" w:color="auto" w:fill="auto"/>
            <w:noWrap/>
            <w:vAlign w:val="bottom"/>
          </w:tcPr>
          <w:p w14:paraId="6D3B63B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49.39</w:t>
            </w:r>
          </w:p>
        </w:tc>
        <w:tc>
          <w:tcPr>
            <w:tcW w:w="718" w:type="dxa"/>
            <w:tcBorders>
              <w:top w:val="nil"/>
              <w:left w:val="nil"/>
              <w:bottom w:val="single" w:sz="8" w:space="0" w:color="FFFFFF"/>
              <w:right w:val="single" w:sz="8" w:space="0" w:color="FFFFFF"/>
            </w:tcBorders>
            <w:shd w:val="clear" w:color="auto" w:fill="auto"/>
            <w:noWrap/>
            <w:vAlign w:val="bottom"/>
          </w:tcPr>
          <w:p w14:paraId="1A6CF9D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53.38</w:t>
            </w:r>
          </w:p>
        </w:tc>
        <w:tc>
          <w:tcPr>
            <w:tcW w:w="718" w:type="dxa"/>
            <w:tcBorders>
              <w:top w:val="nil"/>
              <w:left w:val="nil"/>
              <w:bottom w:val="single" w:sz="8" w:space="0" w:color="FFFFFF"/>
              <w:right w:val="single" w:sz="8" w:space="0" w:color="FFFFFF"/>
            </w:tcBorders>
            <w:shd w:val="clear" w:color="auto" w:fill="auto"/>
            <w:noWrap/>
            <w:vAlign w:val="bottom"/>
          </w:tcPr>
          <w:p w14:paraId="61B859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55.82</w:t>
            </w:r>
          </w:p>
        </w:tc>
        <w:tc>
          <w:tcPr>
            <w:tcW w:w="718" w:type="dxa"/>
            <w:tcBorders>
              <w:top w:val="nil"/>
              <w:left w:val="nil"/>
              <w:bottom w:val="single" w:sz="8" w:space="0" w:color="FFFFFF"/>
              <w:right w:val="single" w:sz="8" w:space="0" w:color="FFFFFF"/>
            </w:tcBorders>
            <w:shd w:val="clear" w:color="auto" w:fill="auto"/>
            <w:noWrap/>
            <w:vAlign w:val="bottom"/>
          </w:tcPr>
          <w:p w14:paraId="78404C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55.63</w:t>
            </w:r>
          </w:p>
        </w:tc>
        <w:tc>
          <w:tcPr>
            <w:tcW w:w="718" w:type="dxa"/>
            <w:tcBorders>
              <w:top w:val="nil"/>
              <w:left w:val="nil"/>
              <w:bottom w:val="single" w:sz="8" w:space="0" w:color="FFFFFF"/>
              <w:right w:val="single" w:sz="8" w:space="0" w:color="FFFFFF"/>
            </w:tcBorders>
            <w:shd w:val="clear" w:color="auto" w:fill="auto"/>
            <w:noWrap/>
            <w:vAlign w:val="bottom"/>
          </w:tcPr>
          <w:p w14:paraId="55C40B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54.61</w:t>
            </w:r>
          </w:p>
        </w:tc>
        <w:tc>
          <w:tcPr>
            <w:tcW w:w="718" w:type="dxa"/>
            <w:tcBorders>
              <w:top w:val="nil"/>
              <w:left w:val="nil"/>
              <w:bottom w:val="single" w:sz="8" w:space="0" w:color="FFFFFF"/>
              <w:right w:val="single" w:sz="8" w:space="0" w:color="FFFFFF"/>
            </w:tcBorders>
            <w:shd w:val="clear" w:color="auto" w:fill="auto"/>
            <w:noWrap/>
            <w:vAlign w:val="bottom"/>
          </w:tcPr>
          <w:p w14:paraId="5CF1FDA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54.21</w:t>
            </w:r>
          </w:p>
        </w:tc>
        <w:tc>
          <w:tcPr>
            <w:tcW w:w="785" w:type="dxa"/>
            <w:tcBorders>
              <w:top w:val="nil"/>
              <w:left w:val="nil"/>
              <w:bottom w:val="single" w:sz="8" w:space="0" w:color="FFFFFF"/>
              <w:right w:val="single" w:sz="8" w:space="0" w:color="auto"/>
            </w:tcBorders>
            <w:shd w:val="clear" w:color="auto" w:fill="auto"/>
            <w:noWrap/>
            <w:vAlign w:val="bottom"/>
          </w:tcPr>
          <w:p w14:paraId="4A9D05D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51.21</w:t>
            </w:r>
          </w:p>
        </w:tc>
      </w:tr>
      <w:tr w:rsidR="00171807" w:rsidRPr="00FB6B37" w14:paraId="1B1DB316"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11CB7E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2020</w:t>
            </w:r>
          </w:p>
        </w:tc>
        <w:tc>
          <w:tcPr>
            <w:tcW w:w="718" w:type="dxa"/>
            <w:tcBorders>
              <w:top w:val="nil"/>
              <w:left w:val="nil"/>
              <w:bottom w:val="single" w:sz="8" w:space="0" w:color="FFFFFF"/>
              <w:right w:val="single" w:sz="8" w:space="0" w:color="FFFFFF"/>
            </w:tcBorders>
            <w:shd w:val="clear" w:color="auto" w:fill="auto"/>
            <w:noWrap/>
            <w:vAlign w:val="bottom"/>
          </w:tcPr>
          <w:p w14:paraId="55C8EE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55.41</w:t>
            </w:r>
          </w:p>
        </w:tc>
        <w:tc>
          <w:tcPr>
            <w:tcW w:w="718" w:type="dxa"/>
            <w:tcBorders>
              <w:top w:val="nil"/>
              <w:left w:val="nil"/>
              <w:bottom w:val="single" w:sz="8" w:space="0" w:color="FFFFFF"/>
              <w:right w:val="single" w:sz="8" w:space="0" w:color="FFFFFF"/>
            </w:tcBorders>
            <w:shd w:val="clear" w:color="auto" w:fill="auto"/>
            <w:noWrap/>
            <w:vAlign w:val="bottom"/>
          </w:tcPr>
          <w:p w14:paraId="186D5B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56.28</w:t>
            </w:r>
          </w:p>
        </w:tc>
        <w:tc>
          <w:tcPr>
            <w:tcW w:w="718" w:type="dxa"/>
            <w:tcBorders>
              <w:top w:val="nil"/>
              <w:left w:val="nil"/>
              <w:bottom w:val="single" w:sz="8" w:space="0" w:color="FFFFFF"/>
              <w:right w:val="single" w:sz="8" w:space="0" w:color="FFFFFF"/>
            </w:tcBorders>
            <w:shd w:val="clear" w:color="auto" w:fill="auto"/>
            <w:noWrap/>
            <w:vAlign w:val="bottom"/>
          </w:tcPr>
          <w:p w14:paraId="366A5E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52.73</w:t>
            </w:r>
          </w:p>
        </w:tc>
        <w:tc>
          <w:tcPr>
            <w:tcW w:w="718" w:type="dxa"/>
            <w:tcBorders>
              <w:top w:val="nil"/>
              <w:left w:val="nil"/>
              <w:bottom w:val="single" w:sz="8" w:space="0" w:color="FFFFFF"/>
              <w:right w:val="single" w:sz="8" w:space="0" w:color="FFFFFF"/>
            </w:tcBorders>
            <w:shd w:val="clear" w:color="auto" w:fill="auto"/>
            <w:noWrap/>
            <w:vAlign w:val="bottom"/>
          </w:tcPr>
          <w:p w14:paraId="29A6924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48.92</w:t>
            </w:r>
          </w:p>
        </w:tc>
        <w:tc>
          <w:tcPr>
            <w:tcW w:w="718" w:type="dxa"/>
            <w:tcBorders>
              <w:top w:val="nil"/>
              <w:left w:val="nil"/>
              <w:bottom w:val="single" w:sz="8" w:space="0" w:color="FFFFFF"/>
              <w:right w:val="single" w:sz="8" w:space="0" w:color="FFFFFF"/>
            </w:tcBorders>
            <w:shd w:val="clear" w:color="auto" w:fill="auto"/>
            <w:noWrap/>
            <w:vAlign w:val="bottom"/>
          </w:tcPr>
          <w:p w14:paraId="7646962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46.25</w:t>
            </w:r>
          </w:p>
        </w:tc>
        <w:tc>
          <w:tcPr>
            <w:tcW w:w="718" w:type="dxa"/>
            <w:tcBorders>
              <w:top w:val="nil"/>
              <w:left w:val="nil"/>
              <w:bottom w:val="single" w:sz="8" w:space="0" w:color="FFFFFF"/>
              <w:right w:val="single" w:sz="8" w:space="0" w:color="FFFFFF"/>
            </w:tcBorders>
            <w:shd w:val="clear" w:color="auto" w:fill="auto"/>
            <w:noWrap/>
            <w:vAlign w:val="bottom"/>
          </w:tcPr>
          <w:p w14:paraId="0CFBCA7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47.86</w:t>
            </w:r>
          </w:p>
        </w:tc>
        <w:tc>
          <w:tcPr>
            <w:tcW w:w="718" w:type="dxa"/>
            <w:tcBorders>
              <w:top w:val="nil"/>
              <w:left w:val="nil"/>
              <w:bottom w:val="single" w:sz="8" w:space="0" w:color="FFFFFF"/>
              <w:right w:val="single" w:sz="8" w:space="0" w:color="FFFFFF"/>
            </w:tcBorders>
            <w:shd w:val="clear" w:color="auto" w:fill="auto"/>
            <w:noWrap/>
            <w:vAlign w:val="bottom"/>
          </w:tcPr>
          <w:p w14:paraId="3291E3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52.11</w:t>
            </w:r>
          </w:p>
        </w:tc>
        <w:tc>
          <w:tcPr>
            <w:tcW w:w="718" w:type="dxa"/>
            <w:tcBorders>
              <w:top w:val="nil"/>
              <w:left w:val="nil"/>
              <w:bottom w:val="single" w:sz="8" w:space="0" w:color="FFFFFF"/>
              <w:right w:val="single" w:sz="8" w:space="0" w:color="FFFFFF"/>
            </w:tcBorders>
            <w:shd w:val="clear" w:color="auto" w:fill="auto"/>
            <w:noWrap/>
            <w:vAlign w:val="bottom"/>
          </w:tcPr>
          <w:p w14:paraId="21DF39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56.22</w:t>
            </w:r>
          </w:p>
        </w:tc>
        <w:tc>
          <w:tcPr>
            <w:tcW w:w="718" w:type="dxa"/>
            <w:tcBorders>
              <w:top w:val="nil"/>
              <w:left w:val="nil"/>
              <w:bottom w:val="single" w:sz="8" w:space="0" w:color="FFFFFF"/>
              <w:right w:val="single" w:sz="8" w:space="0" w:color="FFFFFF"/>
            </w:tcBorders>
            <w:shd w:val="clear" w:color="auto" w:fill="auto"/>
            <w:noWrap/>
            <w:vAlign w:val="bottom"/>
          </w:tcPr>
          <w:p w14:paraId="0B9E6D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59.38</w:t>
            </w:r>
          </w:p>
        </w:tc>
        <w:tc>
          <w:tcPr>
            <w:tcW w:w="718" w:type="dxa"/>
            <w:tcBorders>
              <w:top w:val="nil"/>
              <w:left w:val="nil"/>
              <w:bottom w:val="single" w:sz="8" w:space="0" w:color="FFFFFF"/>
              <w:right w:val="single" w:sz="8" w:space="0" w:color="FFFFFF"/>
            </w:tcBorders>
            <w:shd w:val="clear" w:color="auto" w:fill="auto"/>
            <w:noWrap/>
            <w:vAlign w:val="bottom"/>
          </w:tcPr>
          <w:p w14:paraId="57DD31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58.57</w:t>
            </w:r>
          </w:p>
        </w:tc>
        <w:tc>
          <w:tcPr>
            <w:tcW w:w="718" w:type="dxa"/>
            <w:tcBorders>
              <w:top w:val="nil"/>
              <w:left w:val="nil"/>
              <w:bottom w:val="single" w:sz="8" w:space="0" w:color="FFFFFF"/>
              <w:right w:val="single" w:sz="8" w:space="0" w:color="FFFFFF"/>
            </w:tcBorders>
            <w:shd w:val="clear" w:color="auto" w:fill="auto"/>
            <w:noWrap/>
            <w:vAlign w:val="bottom"/>
          </w:tcPr>
          <w:p w14:paraId="5BCD85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58.07</w:t>
            </w:r>
          </w:p>
        </w:tc>
        <w:tc>
          <w:tcPr>
            <w:tcW w:w="718" w:type="dxa"/>
            <w:tcBorders>
              <w:top w:val="nil"/>
              <w:left w:val="nil"/>
              <w:bottom w:val="single" w:sz="8" w:space="0" w:color="FFFFFF"/>
              <w:right w:val="single" w:sz="8" w:space="0" w:color="FFFFFF"/>
            </w:tcBorders>
            <w:shd w:val="clear" w:color="auto" w:fill="auto"/>
            <w:noWrap/>
            <w:vAlign w:val="bottom"/>
          </w:tcPr>
          <w:p w14:paraId="767556C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57.01</w:t>
            </w:r>
          </w:p>
        </w:tc>
        <w:tc>
          <w:tcPr>
            <w:tcW w:w="785" w:type="dxa"/>
            <w:tcBorders>
              <w:top w:val="nil"/>
              <w:left w:val="nil"/>
              <w:bottom w:val="single" w:sz="8" w:space="0" w:color="FFFFFF"/>
              <w:right w:val="single" w:sz="8" w:space="0" w:color="auto"/>
            </w:tcBorders>
            <w:shd w:val="clear" w:color="auto" w:fill="auto"/>
            <w:noWrap/>
            <w:vAlign w:val="bottom"/>
          </w:tcPr>
          <w:p w14:paraId="0E8EE6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54.07</w:t>
            </w:r>
          </w:p>
        </w:tc>
      </w:tr>
      <w:tr w:rsidR="00171807" w:rsidRPr="00FB6B37" w14:paraId="13DE5471"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D6C055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2021</w:t>
            </w:r>
          </w:p>
        </w:tc>
        <w:tc>
          <w:tcPr>
            <w:tcW w:w="718" w:type="dxa"/>
            <w:tcBorders>
              <w:top w:val="nil"/>
              <w:left w:val="nil"/>
              <w:bottom w:val="single" w:sz="8" w:space="0" w:color="FFFFFF"/>
              <w:right w:val="single" w:sz="8" w:space="0" w:color="FFFFFF"/>
            </w:tcBorders>
            <w:shd w:val="clear" w:color="auto" w:fill="auto"/>
            <w:noWrap/>
            <w:vAlign w:val="bottom"/>
          </w:tcPr>
          <w:p w14:paraId="1415DD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61.38</w:t>
            </w:r>
          </w:p>
        </w:tc>
        <w:tc>
          <w:tcPr>
            <w:tcW w:w="718" w:type="dxa"/>
            <w:tcBorders>
              <w:top w:val="nil"/>
              <w:left w:val="nil"/>
              <w:bottom w:val="single" w:sz="8" w:space="0" w:color="FFFFFF"/>
              <w:right w:val="single" w:sz="8" w:space="0" w:color="FFFFFF"/>
            </w:tcBorders>
            <w:shd w:val="clear" w:color="auto" w:fill="auto"/>
            <w:noWrap/>
            <w:vAlign w:val="bottom"/>
          </w:tcPr>
          <w:p w14:paraId="25D404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63.09</w:t>
            </w:r>
          </w:p>
        </w:tc>
        <w:tc>
          <w:tcPr>
            <w:tcW w:w="718" w:type="dxa"/>
            <w:tcBorders>
              <w:top w:val="nil"/>
              <w:left w:val="nil"/>
              <w:bottom w:val="single" w:sz="8" w:space="0" w:color="FFFFFF"/>
              <w:right w:val="single" w:sz="8" w:space="0" w:color="FFFFFF"/>
            </w:tcBorders>
            <w:shd w:val="clear" w:color="auto" w:fill="auto"/>
            <w:noWrap/>
            <w:vAlign w:val="bottom"/>
          </w:tcPr>
          <w:p w14:paraId="51C668E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57.12</w:t>
            </w:r>
          </w:p>
        </w:tc>
        <w:tc>
          <w:tcPr>
            <w:tcW w:w="718" w:type="dxa"/>
            <w:tcBorders>
              <w:top w:val="nil"/>
              <w:left w:val="nil"/>
              <w:bottom w:val="single" w:sz="8" w:space="0" w:color="FFFFFF"/>
              <w:right w:val="single" w:sz="8" w:space="0" w:color="FFFFFF"/>
            </w:tcBorders>
            <w:shd w:val="clear" w:color="auto" w:fill="auto"/>
            <w:noWrap/>
            <w:vAlign w:val="bottom"/>
          </w:tcPr>
          <w:p w14:paraId="43B340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52.62</w:t>
            </w:r>
          </w:p>
        </w:tc>
        <w:tc>
          <w:tcPr>
            <w:tcW w:w="718" w:type="dxa"/>
            <w:tcBorders>
              <w:top w:val="nil"/>
              <w:left w:val="nil"/>
              <w:bottom w:val="single" w:sz="8" w:space="0" w:color="FFFFFF"/>
              <w:right w:val="single" w:sz="8" w:space="0" w:color="FFFFFF"/>
            </w:tcBorders>
            <w:shd w:val="clear" w:color="auto" w:fill="auto"/>
            <w:noWrap/>
            <w:vAlign w:val="bottom"/>
          </w:tcPr>
          <w:p w14:paraId="4EB0268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50.97</w:t>
            </w:r>
          </w:p>
        </w:tc>
        <w:tc>
          <w:tcPr>
            <w:tcW w:w="718" w:type="dxa"/>
            <w:tcBorders>
              <w:top w:val="nil"/>
              <w:left w:val="nil"/>
              <w:bottom w:val="single" w:sz="8" w:space="0" w:color="FFFFFF"/>
              <w:right w:val="single" w:sz="8" w:space="0" w:color="FFFFFF"/>
            </w:tcBorders>
            <w:shd w:val="clear" w:color="auto" w:fill="auto"/>
            <w:noWrap/>
            <w:vAlign w:val="bottom"/>
          </w:tcPr>
          <w:p w14:paraId="56C1E7A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52.38</w:t>
            </w:r>
          </w:p>
        </w:tc>
        <w:tc>
          <w:tcPr>
            <w:tcW w:w="718" w:type="dxa"/>
            <w:tcBorders>
              <w:top w:val="nil"/>
              <w:left w:val="nil"/>
              <w:bottom w:val="single" w:sz="8" w:space="0" w:color="FFFFFF"/>
              <w:right w:val="single" w:sz="8" w:space="0" w:color="FFFFFF"/>
            </w:tcBorders>
            <w:shd w:val="clear" w:color="auto" w:fill="auto"/>
            <w:noWrap/>
            <w:vAlign w:val="bottom"/>
          </w:tcPr>
          <w:p w14:paraId="67E09B6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56.11</w:t>
            </w:r>
          </w:p>
        </w:tc>
        <w:tc>
          <w:tcPr>
            <w:tcW w:w="718" w:type="dxa"/>
            <w:tcBorders>
              <w:top w:val="nil"/>
              <w:left w:val="nil"/>
              <w:bottom w:val="single" w:sz="8" w:space="0" w:color="FFFFFF"/>
              <w:right w:val="single" w:sz="8" w:space="0" w:color="FFFFFF"/>
            </w:tcBorders>
            <w:shd w:val="clear" w:color="auto" w:fill="auto"/>
            <w:noWrap/>
            <w:vAlign w:val="bottom"/>
          </w:tcPr>
          <w:p w14:paraId="2EB69E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61.03</w:t>
            </w:r>
          </w:p>
        </w:tc>
        <w:tc>
          <w:tcPr>
            <w:tcW w:w="718" w:type="dxa"/>
            <w:tcBorders>
              <w:top w:val="nil"/>
              <w:left w:val="nil"/>
              <w:bottom w:val="single" w:sz="8" w:space="0" w:color="FFFFFF"/>
              <w:right w:val="single" w:sz="8" w:space="0" w:color="FFFFFF"/>
            </w:tcBorders>
            <w:shd w:val="clear" w:color="auto" w:fill="auto"/>
            <w:noWrap/>
            <w:vAlign w:val="bottom"/>
          </w:tcPr>
          <w:p w14:paraId="2EFBC2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63.82</w:t>
            </w:r>
          </w:p>
        </w:tc>
        <w:tc>
          <w:tcPr>
            <w:tcW w:w="718" w:type="dxa"/>
            <w:tcBorders>
              <w:top w:val="nil"/>
              <w:left w:val="nil"/>
              <w:bottom w:val="single" w:sz="8" w:space="0" w:color="FFFFFF"/>
              <w:right w:val="single" w:sz="8" w:space="0" w:color="FFFFFF"/>
            </w:tcBorders>
            <w:shd w:val="clear" w:color="auto" w:fill="auto"/>
            <w:noWrap/>
            <w:vAlign w:val="bottom"/>
          </w:tcPr>
          <w:p w14:paraId="0B53A2F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64.00</w:t>
            </w:r>
          </w:p>
        </w:tc>
        <w:tc>
          <w:tcPr>
            <w:tcW w:w="718" w:type="dxa"/>
            <w:tcBorders>
              <w:top w:val="nil"/>
              <w:left w:val="nil"/>
              <w:bottom w:val="single" w:sz="8" w:space="0" w:color="FFFFFF"/>
              <w:right w:val="single" w:sz="8" w:space="0" w:color="FFFFFF"/>
            </w:tcBorders>
            <w:shd w:val="clear" w:color="auto" w:fill="auto"/>
            <w:noWrap/>
            <w:vAlign w:val="bottom"/>
          </w:tcPr>
          <w:p w14:paraId="229FA6F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63.06</w:t>
            </w:r>
          </w:p>
        </w:tc>
        <w:tc>
          <w:tcPr>
            <w:tcW w:w="718" w:type="dxa"/>
            <w:tcBorders>
              <w:top w:val="nil"/>
              <w:left w:val="nil"/>
              <w:bottom w:val="single" w:sz="8" w:space="0" w:color="FFFFFF"/>
              <w:right w:val="single" w:sz="8" w:space="0" w:color="FFFFFF"/>
            </w:tcBorders>
            <w:shd w:val="clear" w:color="auto" w:fill="auto"/>
            <w:noWrap/>
            <w:vAlign w:val="bottom"/>
          </w:tcPr>
          <w:p w14:paraId="61D40A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61.46</w:t>
            </w:r>
          </w:p>
        </w:tc>
        <w:tc>
          <w:tcPr>
            <w:tcW w:w="785" w:type="dxa"/>
            <w:tcBorders>
              <w:top w:val="nil"/>
              <w:left w:val="nil"/>
              <w:bottom w:val="single" w:sz="8" w:space="0" w:color="FFFFFF"/>
              <w:right w:val="single" w:sz="8" w:space="0" w:color="auto"/>
            </w:tcBorders>
            <w:shd w:val="clear" w:color="auto" w:fill="auto"/>
            <w:noWrap/>
            <w:vAlign w:val="bottom"/>
          </w:tcPr>
          <w:p w14:paraId="1EA0A4C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58.92</w:t>
            </w:r>
          </w:p>
        </w:tc>
      </w:tr>
      <w:tr w:rsidR="00171807" w:rsidRPr="00FB6B37" w14:paraId="707DDCF9"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35A26F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2022</w:t>
            </w:r>
          </w:p>
        </w:tc>
        <w:tc>
          <w:tcPr>
            <w:tcW w:w="718" w:type="dxa"/>
            <w:tcBorders>
              <w:top w:val="nil"/>
              <w:left w:val="nil"/>
              <w:bottom w:val="single" w:sz="8" w:space="0" w:color="FFFFFF"/>
              <w:right w:val="single" w:sz="8" w:space="0" w:color="FFFFFF"/>
            </w:tcBorders>
            <w:shd w:val="clear" w:color="auto" w:fill="auto"/>
            <w:noWrap/>
            <w:vAlign w:val="bottom"/>
          </w:tcPr>
          <w:p w14:paraId="449619F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64.77</w:t>
            </w:r>
          </w:p>
        </w:tc>
        <w:tc>
          <w:tcPr>
            <w:tcW w:w="718" w:type="dxa"/>
            <w:tcBorders>
              <w:top w:val="nil"/>
              <w:left w:val="nil"/>
              <w:bottom w:val="single" w:sz="8" w:space="0" w:color="FFFFFF"/>
              <w:right w:val="single" w:sz="8" w:space="0" w:color="FFFFFF"/>
            </w:tcBorders>
            <w:shd w:val="clear" w:color="auto" w:fill="auto"/>
            <w:noWrap/>
            <w:vAlign w:val="bottom"/>
          </w:tcPr>
          <w:p w14:paraId="4D6DF33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64.82</w:t>
            </w:r>
          </w:p>
        </w:tc>
        <w:tc>
          <w:tcPr>
            <w:tcW w:w="718" w:type="dxa"/>
            <w:tcBorders>
              <w:top w:val="nil"/>
              <w:left w:val="nil"/>
              <w:bottom w:val="single" w:sz="8" w:space="0" w:color="FFFFFF"/>
              <w:right w:val="single" w:sz="8" w:space="0" w:color="FFFFFF"/>
            </w:tcBorders>
            <w:shd w:val="clear" w:color="auto" w:fill="auto"/>
            <w:noWrap/>
            <w:vAlign w:val="bottom"/>
          </w:tcPr>
          <w:p w14:paraId="0E18557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60.72</w:t>
            </w:r>
          </w:p>
        </w:tc>
        <w:tc>
          <w:tcPr>
            <w:tcW w:w="718" w:type="dxa"/>
            <w:tcBorders>
              <w:top w:val="nil"/>
              <w:left w:val="nil"/>
              <w:bottom w:val="single" w:sz="8" w:space="0" w:color="FFFFFF"/>
              <w:right w:val="single" w:sz="8" w:space="0" w:color="FFFFFF"/>
            </w:tcBorders>
            <w:shd w:val="clear" w:color="auto" w:fill="auto"/>
            <w:noWrap/>
            <w:vAlign w:val="bottom"/>
          </w:tcPr>
          <w:p w14:paraId="5693202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55.57</w:t>
            </w:r>
          </w:p>
        </w:tc>
        <w:tc>
          <w:tcPr>
            <w:tcW w:w="718" w:type="dxa"/>
            <w:tcBorders>
              <w:top w:val="nil"/>
              <w:left w:val="nil"/>
              <w:bottom w:val="single" w:sz="8" w:space="0" w:color="FFFFFF"/>
              <w:right w:val="single" w:sz="8" w:space="0" w:color="FFFFFF"/>
            </w:tcBorders>
            <w:shd w:val="clear" w:color="auto" w:fill="auto"/>
            <w:noWrap/>
            <w:vAlign w:val="bottom"/>
          </w:tcPr>
          <w:p w14:paraId="6544556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52.58</w:t>
            </w:r>
          </w:p>
        </w:tc>
        <w:tc>
          <w:tcPr>
            <w:tcW w:w="718" w:type="dxa"/>
            <w:tcBorders>
              <w:top w:val="nil"/>
              <w:left w:val="nil"/>
              <w:bottom w:val="single" w:sz="8" w:space="0" w:color="FFFFFF"/>
              <w:right w:val="single" w:sz="8" w:space="0" w:color="FFFFFF"/>
            </w:tcBorders>
            <w:shd w:val="clear" w:color="auto" w:fill="auto"/>
            <w:noWrap/>
            <w:vAlign w:val="bottom"/>
          </w:tcPr>
          <w:p w14:paraId="098DFC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55.46</w:t>
            </w:r>
          </w:p>
        </w:tc>
        <w:tc>
          <w:tcPr>
            <w:tcW w:w="718" w:type="dxa"/>
            <w:tcBorders>
              <w:top w:val="nil"/>
              <w:left w:val="nil"/>
              <w:bottom w:val="single" w:sz="8" w:space="0" w:color="FFFFFF"/>
              <w:right w:val="single" w:sz="8" w:space="0" w:color="FFFFFF"/>
            </w:tcBorders>
            <w:shd w:val="clear" w:color="auto" w:fill="auto"/>
            <w:noWrap/>
            <w:vAlign w:val="bottom"/>
          </w:tcPr>
          <w:p w14:paraId="27170D0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59.39</w:t>
            </w:r>
          </w:p>
        </w:tc>
        <w:tc>
          <w:tcPr>
            <w:tcW w:w="718" w:type="dxa"/>
            <w:tcBorders>
              <w:top w:val="nil"/>
              <w:left w:val="nil"/>
              <w:bottom w:val="single" w:sz="8" w:space="0" w:color="FFFFFF"/>
              <w:right w:val="single" w:sz="8" w:space="0" w:color="FFFFFF"/>
            </w:tcBorders>
            <w:shd w:val="clear" w:color="auto" w:fill="auto"/>
            <w:noWrap/>
            <w:vAlign w:val="bottom"/>
          </w:tcPr>
          <w:p w14:paraId="3A5B4A1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65.18</w:t>
            </w:r>
          </w:p>
        </w:tc>
        <w:tc>
          <w:tcPr>
            <w:tcW w:w="718" w:type="dxa"/>
            <w:tcBorders>
              <w:top w:val="nil"/>
              <w:left w:val="nil"/>
              <w:bottom w:val="single" w:sz="8" w:space="0" w:color="FFFFFF"/>
              <w:right w:val="single" w:sz="8" w:space="0" w:color="FFFFFF"/>
            </w:tcBorders>
            <w:shd w:val="clear" w:color="auto" w:fill="auto"/>
            <w:noWrap/>
            <w:vAlign w:val="bottom"/>
          </w:tcPr>
          <w:p w14:paraId="5B3717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67.34</w:t>
            </w:r>
          </w:p>
        </w:tc>
        <w:tc>
          <w:tcPr>
            <w:tcW w:w="718" w:type="dxa"/>
            <w:tcBorders>
              <w:top w:val="nil"/>
              <w:left w:val="nil"/>
              <w:bottom w:val="single" w:sz="8" w:space="0" w:color="FFFFFF"/>
              <w:right w:val="single" w:sz="8" w:space="0" w:color="FFFFFF"/>
            </w:tcBorders>
            <w:shd w:val="clear" w:color="auto" w:fill="auto"/>
            <w:noWrap/>
            <w:vAlign w:val="bottom"/>
          </w:tcPr>
          <w:p w14:paraId="6B8B53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66.99</w:t>
            </w:r>
          </w:p>
        </w:tc>
        <w:tc>
          <w:tcPr>
            <w:tcW w:w="718" w:type="dxa"/>
            <w:tcBorders>
              <w:top w:val="nil"/>
              <w:left w:val="nil"/>
              <w:bottom w:val="single" w:sz="8" w:space="0" w:color="FFFFFF"/>
              <w:right w:val="single" w:sz="8" w:space="0" w:color="FFFFFF"/>
            </w:tcBorders>
            <w:shd w:val="clear" w:color="auto" w:fill="auto"/>
            <w:noWrap/>
            <w:vAlign w:val="bottom"/>
          </w:tcPr>
          <w:p w14:paraId="5B0561C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68.36</w:t>
            </w:r>
          </w:p>
        </w:tc>
        <w:tc>
          <w:tcPr>
            <w:tcW w:w="718" w:type="dxa"/>
            <w:tcBorders>
              <w:top w:val="nil"/>
              <w:left w:val="nil"/>
              <w:bottom w:val="single" w:sz="8" w:space="0" w:color="FFFFFF"/>
              <w:right w:val="single" w:sz="8" w:space="0" w:color="FFFFFF"/>
            </w:tcBorders>
            <w:shd w:val="clear" w:color="auto" w:fill="auto"/>
            <w:noWrap/>
            <w:vAlign w:val="bottom"/>
          </w:tcPr>
          <w:p w14:paraId="788479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65.63</w:t>
            </w:r>
          </w:p>
        </w:tc>
        <w:tc>
          <w:tcPr>
            <w:tcW w:w="785" w:type="dxa"/>
            <w:tcBorders>
              <w:top w:val="nil"/>
              <w:left w:val="nil"/>
              <w:bottom w:val="single" w:sz="8" w:space="0" w:color="FFFFFF"/>
              <w:right w:val="single" w:sz="8" w:space="0" w:color="auto"/>
            </w:tcBorders>
            <w:shd w:val="clear" w:color="auto" w:fill="auto"/>
            <w:noWrap/>
            <w:vAlign w:val="bottom"/>
          </w:tcPr>
          <w:p w14:paraId="0D46CEF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62.23</w:t>
            </w:r>
          </w:p>
        </w:tc>
      </w:tr>
      <w:tr w:rsidR="00171807" w:rsidRPr="00FB6B37" w14:paraId="30885511"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27932C1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2023</w:t>
            </w:r>
          </w:p>
        </w:tc>
        <w:tc>
          <w:tcPr>
            <w:tcW w:w="718" w:type="dxa"/>
            <w:tcBorders>
              <w:top w:val="nil"/>
              <w:left w:val="nil"/>
              <w:bottom w:val="single" w:sz="8" w:space="0" w:color="FFFFFF"/>
              <w:right w:val="single" w:sz="8" w:space="0" w:color="FFFFFF"/>
            </w:tcBorders>
            <w:shd w:val="clear" w:color="auto" w:fill="auto"/>
            <w:noWrap/>
            <w:vAlign w:val="bottom"/>
          </w:tcPr>
          <w:p w14:paraId="540FADC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66.91</w:t>
            </w:r>
          </w:p>
        </w:tc>
        <w:tc>
          <w:tcPr>
            <w:tcW w:w="718" w:type="dxa"/>
            <w:tcBorders>
              <w:top w:val="nil"/>
              <w:left w:val="nil"/>
              <w:bottom w:val="single" w:sz="8" w:space="0" w:color="FFFFFF"/>
              <w:right w:val="single" w:sz="8" w:space="0" w:color="FFFFFF"/>
            </w:tcBorders>
            <w:shd w:val="clear" w:color="auto" w:fill="auto"/>
            <w:noWrap/>
            <w:vAlign w:val="bottom"/>
          </w:tcPr>
          <w:p w14:paraId="788B487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67.96</w:t>
            </w:r>
          </w:p>
        </w:tc>
        <w:tc>
          <w:tcPr>
            <w:tcW w:w="718" w:type="dxa"/>
            <w:tcBorders>
              <w:top w:val="nil"/>
              <w:left w:val="nil"/>
              <w:bottom w:val="single" w:sz="8" w:space="0" w:color="FFFFFF"/>
              <w:right w:val="single" w:sz="8" w:space="0" w:color="FFFFFF"/>
            </w:tcBorders>
            <w:shd w:val="clear" w:color="auto" w:fill="auto"/>
            <w:noWrap/>
            <w:vAlign w:val="bottom"/>
          </w:tcPr>
          <w:p w14:paraId="126809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64.08</w:t>
            </w:r>
          </w:p>
        </w:tc>
        <w:tc>
          <w:tcPr>
            <w:tcW w:w="718" w:type="dxa"/>
            <w:tcBorders>
              <w:top w:val="nil"/>
              <w:left w:val="nil"/>
              <w:bottom w:val="single" w:sz="8" w:space="0" w:color="FFFFFF"/>
              <w:right w:val="single" w:sz="8" w:space="0" w:color="FFFFFF"/>
            </w:tcBorders>
            <w:shd w:val="clear" w:color="auto" w:fill="auto"/>
            <w:noWrap/>
            <w:vAlign w:val="bottom"/>
          </w:tcPr>
          <w:p w14:paraId="3C4F87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58.84</w:t>
            </w:r>
          </w:p>
        </w:tc>
        <w:tc>
          <w:tcPr>
            <w:tcW w:w="718" w:type="dxa"/>
            <w:tcBorders>
              <w:top w:val="nil"/>
              <w:left w:val="nil"/>
              <w:bottom w:val="single" w:sz="8" w:space="0" w:color="FFFFFF"/>
              <w:right w:val="single" w:sz="8" w:space="0" w:color="FFFFFF"/>
            </w:tcBorders>
            <w:shd w:val="clear" w:color="auto" w:fill="auto"/>
            <w:noWrap/>
            <w:vAlign w:val="bottom"/>
          </w:tcPr>
          <w:p w14:paraId="521205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58.82</w:t>
            </w:r>
          </w:p>
        </w:tc>
        <w:tc>
          <w:tcPr>
            <w:tcW w:w="718" w:type="dxa"/>
            <w:tcBorders>
              <w:top w:val="nil"/>
              <w:left w:val="nil"/>
              <w:bottom w:val="single" w:sz="8" w:space="0" w:color="FFFFFF"/>
              <w:right w:val="single" w:sz="8" w:space="0" w:color="FFFFFF"/>
            </w:tcBorders>
            <w:shd w:val="clear" w:color="auto" w:fill="auto"/>
            <w:noWrap/>
            <w:vAlign w:val="bottom"/>
          </w:tcPr>
          <w:p w14:paraId="187352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59.77</w:t>
            </w:r>
          </w:p>
        </w:tc>
        <w:tc>
          <w:tcPr>
            <w:tcW w:w="718" w:type="dxa"/>
            <w:tcBorders>
              <w:top w:val="nil"/>
              <w:left w:val="nil"/>
              <w:bottom w:val="single" w:sz="8" w:space="0" w:color="FFFFFF"/>
              <w:right w:val="single" w:sz="8" w:space="0" w:color="FFFFFF"/>
            </w:tcBorders>
            <w:shd w:val="clear" w:color="auto" w:fill="auto"/>
            <w:noWrap/>
            <w:vAlign w:val="bottom"/>
          </w:tcPr>
          <w:p w14:paraId="1B29D6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63.75</w:t>
            </w:r>
          </w:p>
        </w:tc>
        <w:tc>
          <w:tcPr>
            <w:tcW w:w="718" w:type="dxa"/>
            <w:tcBorders>
              <w:top w:val="nil"/>
              <w:left w:val="nil"/>
              <w:bottom w:val="single" w:sz="8" w:space="0" w:color="FFFFFF"/>
              <w:right w:val="single" w:sz="8" w:space="0" w:color="FFFFFF"/>
            </w:tcBorders>
            <w:shd w:val="clear" w:color="auto" w:fill="auto"/>
            <w:noWrap/>
            <w:vAlign w:val="bottom"/>
          </w:tcPr>
          <w:p w14:paraId="2F21529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69.53</w:t>
            </w:r>
          </w:p>
        </w:tc>
        <w:tc>
          <w:tcPr>
            <w:tcW w:w="718" w:type="dxa"/>
            <w:tcBorders>
              <w:top w:val="nil"/>
              <w:left w:val="nil"/>
              <w:bottom w:val="single" w:sz="8" w:space="0" w:color="FFFFFF"/>
              <w:right w:val="single" w:sz="8" w:space="0" w:color="FFFFFF"/>
            </w:tcBorders>
            <w:shd w:val="clear" w:color="auto" w:fill="auto"/>
            <w:noWrap/>
            <w:vAlign w:val="bottom"/>
          </w:tcPr>
          <w:p w14:paraId="2C6AD4A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71.79</w:t>
            </w:r>
          </w:p>
        </w:tc>
        <w:tc>
          <w:tcPr>
            <w:tcW w:w="718" w:type="dxa"/>
            <w:tcBorders>
              <w:top w:val="nil"/>
              <w:left w:val="nil"/>
              <w:bottom w:val="single" w:sz="8" w:space="0" w:color="FFFFFF"/>
              <w:right w:val="single" w:sz="8" w:space="0" w:color="FFFFFF"/>
            </w:tcBorders>
            <w:shd w:val="clear" w:color="auto" w:fill="auto"/>
            <w:noWrap/>
            <w:vAlign w:val="bottom"/>
          </w:tcPr>
          <w:p w14:paraId="196C19E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72.67</w:t>
            </w:r>
          </w:p>
        </w:tc>
        <w:tc>
          <w:tcPr>
            <w:tcW w:w="718" w:type="dxa"/>
            <w:tcBorders>
              <w:top w:val="nil"/>
              <w:left w:val="nil"/>
              <w:bottom w:val="single" w:sz="8" w:space="0" w:color="FFFFFF"/>
              <w:right w:val="single" w:sz="8" w:space="0" w:color="FFFFFF"/>
            </w:tcBorders>
            <w:shd w:val="clear" w:color="auto" w:fill="auto"/>
            <w:noWrap/>
            <w:vAlign w:val="bottom"/>
          </w:tcPr>
          <w:p w14:paraId="632A7E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73.30</w:t>
            </w:r>
          </w:p>
        </w:tc>
        <w:tc>
          <w:tcPr>
            <w:tcW w:w="718" w:type="dxa"/>
            <w:tcBorders>
              <w:top w:val="nil"/>
              <w:left w:val="nil"/>
              <w:bottom w:val="single" w:sz="8" w:space="0" w:color="FFFFFF"/>
              <w:right w:val="single" w:sz="8" w:space="0" w:color="FFFFFF"/>
            </w:tcBorders>
            <w:shd w:val="clear" w:color="auto" w:fill="auto"/>
            <w:noWrap/>
            <w:vAlign w:val="bottom"/>
          </w:tcPr>
          <w:p w14:paraId="7047789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72.12</w:t>
            </w:r>
          </w:p>
        </w:tc>
        <w:tc>
          <w:tcPr>
            <w:tcW w:w="785" w:type="dxa"/>
            <w:tcBorders>
              <w:top w:val="nil"/>
              <w:left w:val="nil"/>
              <w:bottom w:val="single" w:sz="8" w:space="0" w:color="FFFFFF"/>
              <w:right w:val="single" w:sz="8" w:space="0" w:color="auto"/>
            </w:tcBorders>
            <w:shd w:val="clear" w:color="auto" w:fill="auto"/>
            <w:noWrap/>
            <w:vAlign w:val="bottom"/>
          </w:tcPr>
          <w:p w14:paraId="00EA1D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66.63</w:t>
            </w:r>
          </w:p>
        </w:tc>
      </w:tr>
      <w:tr w:rsidR="00171807" w:rsidRPr="00FB6B37" w14:paraId="4E2F93CC"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7934465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2024</w:t>
            </w:r>
          </w:p>
        </w:tc>
        <w:tc>
          <w:tcPr>
            <w:tcW w:w="718" w:type="dxa"/>
            <w:tcBorders>
              <w:top w:val="nil"/>
              <w:left w:val="nil"/>
              <w:bottom w:val="single" w:sz="8" w:space="0" w:color="FFFFFF"/>
              <w:right w:val="single" w:sz="8" w:space="0" w:color="FFFFFF"/>
            </w:tcBorders>
            <w:shd w:val="clear" w:color="auto" w:fill="auto"/>
            <w:noWrap/>
            <w:vAlign w:val="bottom"/>
          </w:tcPr>
          <w:p w14:paraId="657B62C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74.07</w:t>
            </w:r>
          </w:p>
        </w:tc>
        <w:tc>
          <w:tcPr>
            <w:tcW w:w="718" w:type="dxa"/>
            <w:tcBorders>
              <w:top w:val="nil"/>
              <w:left w:val="nil"/>
              <w:bottom w:val="single" w:sz="8" w:space="0" w:color="FFFFFF"/>
              <w:right w:val="single" w:sz="8" w:space="0" w:color="FFFFFF"/>
            </w:tcBorders>
            <w:shd w:val="clear" w:color="auto" w:fill="auto"/>
            <w:noWrap/>
            <w:vAlign w:val="bottom"/>
          </w:tcPr>
          <w:p w14:paraId="4989C6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75.36</w:t>
            </w:r>
          </w:p>
        </w:tc>
        <w:tc>
          <w:tcPr>
            <w:tcW w:w="718" w:type="dxa"/>
            <w:tcBorders>
              <w:top w:val="nil"/>
              <w:left w:val="nil"/>
              <w:bottom w:val="single" w:sz="8" w:space="0" w:color="FFFFFF"/>
              <w:right w:val="single" w:sz="8" w:space="0" w:color="FFFFFF"/>
            </w:tcBorders>
            <w:shd w:val="clear" w:color="auto" w:fill="auto"/>
            <w:noWrap/>
            <w:vAlign w:val="bottom"/>
          </w:tcPr>
          <w:p w14:paraId="4587BA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69.61</w:t>
            </w:r>
          </w:p>
        </w:tc>
        <w:tc>
          <w:tcPr>
            <w:tcW w:w="718" w:type="dxa"/>
            <w:tcBorders>
              <w:top w:val="nil"/>
              <w:left w:val="nil"/>
              <w:bottom w:val="single" w:sz="8" w:space="0" w:color="FFFFFF"/>
              <w:right w:val="single" w:sz="8" w:space="0" w:color="FFFFFF"/>
            </w:tcBorders>
            <w:shd w:val="clear" w:color="auto" w:fill="auto"/>
            <w:noWrap/>
            <w:vAlign w:val="bottom"/>
          </w:tcPr>
          <w:p w14:paraId="0319089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63.92</w:t>
            </w:r>
          </w:p>
        </w:tc>
        <w:tc>
          <w:tcPr>
            <w:tcW w:w="718" w:type="dxa"/>
            <w:tcBorders>
              <w:top w:val="nil"/>
              <w:left w:val="nil"/>
              <w:bottom w:val="single" w:sz="8" w:space="0" w:color="FFFFFF"/>
              <w:right w:val="single" w:sz="8" w:space="0" w:color="FFFFFF"/>
            </w:tcBorders>
            <w:shd w:val="clear" w:color="auto" w:fill="auto"/>
            <w:noWrap/>
            <w:vAlign w:val="bottom"/>
          </w:tcPr>
          <w:p w14:paraId="726BE4F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60.57</w:t>
            </w:r>
          </w:p>
        </w:tc>
        <w:tc>
          <w:tcPr>
            <w:tcW w:w="718" w:type="dxa"/>
            <w:tcBorders>
              <w:top w:val="nil"/>
              <w:left w:val="nil"/>
              <w:bottom w:val="single" w:sz="8" w:space="0" w:color="FFFFFF"/>
              <w:right w:val="single" w:sz="8" w:space="0" w:color="FFFFFF"/>
            </w:tcBorders>
            <w:shd w:val="clear" w:color="auto" w:fill="auto"/>
            <w:noWrap/>
            <w:vAlign w:val="bottom"/>
          </w:tcPr>
          <w:p w14:paraId="303CD77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60.00</w:t>
            </w:r>
          </w:p>
        </w:tc>
        <w:tc>
          <w:tcPr>
            <w:tcW w:w="718" w:type="dxa"/>
            <w:tcBorders>
              <w:top w:val="nil"/>
              <w:left w:val="nil"/>
              <w:bottom w:val="single" w:sz="8" w:space="0" w:color="FFFFFF"/>
              <w:right w:val="single" w:sz="8" w:space="0" w:color="FFFFFF"/>
            </w:tcBorders>
            <w:shd w:val="clear" w:color="auto" w:fill="auto"/>
            <w:noWrap/>
            <w:vAlign w:val="bottom"/>
          </w:tcPr>
          <w:p w14:paraId="2921DB8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66.72</w:t>
            </w:r>
          </w:p>
        </w:tc>
        <w:tc>
          <w:tcPr>
            <w:tcW w:w="718" w:type="dxa"/>
            <w:tcBorders>
              <w:top w:val="nil"/>
              <w:left w:val="nil"/>
              <w:bottom w:val="single" w:sz="8" w:space="0" w:color="FFFFFF"/>
              <w:right w:val="single" w:sz="8" w:space="0" w:color="FFFFFF"/>
            </w:tcBorders>
            <w:shd w:val="clear" w:color="auto" w:fill="auto"/>
            <w:noWrap/>
            <w:vAlign w:val="bottom"/>
          </w:tcPr>
          <w:p w14:paraId="12EE81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72.94</w:t>
            </w:r>
          </w:p>
        </w:tc>
        <w:tc>
          <w:tcPr>
            <w:tcW w:w="718" w:type="dxa"/>
            <w:tcBorders>
              <w:top w:val="nil"/>
              <w:left w:val="nil"/>
              <w:bottom w:val="single" w:sz="8" w:space="0" w:color="FFFFFF"/>
              <w:right w:val="single" w:sz="8" w:space="0" w:color="FFFFFF"/>
            </w:tcBorders>
            <w:shd w:val="clear" w:color="auto" w:fill="auto"/>
            <w:noWrap/>
            <w:vAlign w:val="bottom"/>
          </w:tcPr>
          <w:p w14:paraId="62FD7B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74.79</w:t>
            </w:r>
          </w:p>
        </w:tc>
        <w:tc>
          <w:tcPr>
            <w:tcW w:w="718" w:type="dxa"/>
            <w:tcBorders>
              <w:top w:val="nil"/>
              <w:left w:val="nil"/>
              <w:bottom w:val="single" w:sz="8" w:space="0" w:color="FFFFFF"/>
              <w:right w:val="single" w:sz="8" w:space="0" w:color="FFFFFF"/>
            </w:tcBorders>
            <w:shd w:val="clear" w:color="auto" w:fill="auto"/>
            <w:noWrap/>
            <w:vAlign w:val="bottom"/>
          </w:tcPr>
          <w:p w14:paraId="3169B8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74.22</w:t>
            </w:r>
          </w:p>
        </w:tc>
        <w:tc>
          <w:tcPr>
            <w:tcW w:w="718" w:type="dxa"/>
            <w:tcBorders>
              <w:top w:val="nil"/>
              <w:left w:val="nil"/>
              <w:bottom w:val="single" w:sz="8" w:space="0" w:color="FFFFFF"/>
              <w:right w:val="single" w:sz="8" w:space="0" w:color="FFFFFF"/>
            </w:tcBorders>
            <w:shd w:val="clear" w:color="auto" w:fill="auto"/>
            <w:noWrap/>
            <w:vAlign w:val="bottom"/>
          </w:tcPr>
          <w:p w14:paraId="3FD1DE8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74.30</w:t>
            </w:r>
          </w:p>
        </w:tc>
        <w:tc>
          <w:tcPr>
            <w:tcW w:w="718" w:type="dxa"/>
            <w:tcBorders>
              <w:top w:val="nil"/>
              <w:left w:val="nil"/>
              <w:bottom w:val="single" w:sz="8" w:space="0" w:color="FFFFFF"/>
              <w:right w:val="single" w:sz="8" w:space="0" w:color="FFFFFF"/>
            </w:tcBorders>
            <w:shd w:val="clear" w:color="auto" w:fill="auto"/>
            <w:noWrap/>
            <w:vAlign w:val="bottom"/>
          </w:tcPr>
          <w:p w14:paraId="7152198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76.08</w:t>
            </w:r>
          </w:p>
        </w:tc>
        <w:tc>
          <w:tcPr>
            <w:tcW w:w="785" w:type="dxa"/>
            <w:tcBorders>
              <w:top w:val="nil"/>
              <w:left w:val="nil"/>
              <w:bottom w:val="single" w:sz="8" w:space="0" w:color="FFFFFF"/>
              <w:right w:val="single" w:sz="8" w:space="0" w:color="auto"/>
            </w:tcBorders>
            <w:shd w:val="clear" w:color="auto" w:fill="auto"/>
            <w:noWrap/>
            <w:vAlign w:val="bottom"/>
          </w:tcPr>
          <w:p w14:paraId="75AB783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70.21</w:t>
            </w:r>
          </w:p>
        </w:tc>
      </w:tr>
      <w:tr w:rsidR="00171807" w:rsidRPr="00FB6B37" w14:paraId="641AB6F2"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1245CD6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2025</w:t>
            </w:r>
          </w:p>
        </w:tc>
        <w:tc>
          <w:tcPr>
            <w:tcW w:w="718" w:type="dxa"/>
            <w:tcBorders>
              <w:top w:val="nil"/>
              <w:left w:val="nil"/>
              <w:bottom w:val="single" w:sz="8" w:space="0" w:color="FFFFFF"/>
              <w:right w:val="single" w:sz="8" w:space="0" w:color="FFFFFF"/>
            </w:tcBorders>
            <w:shd w:val="clear" w:color="auto" w:fill="auto"/>
            <w:noWrap/>
            <w:vAlign w:val="bottom"/>
          </w:tcPr>
          <w:p w14:paraId="1AE5CF8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75.73</w:t>
            </w:r>
          </w:p>
        </w:tc>
        <w:tc>
          <w:tcPr>
            <w:tcW w:w="718" w:type="dxa"/>
            <w:tcBorders>
              <w:top w:val="nil"/>
              <w:left w:val="nil"/>
              <w:bottom w:val="single" w:sz="8" w:space="0" w:color="FFFFFF"/>
              <w:right w:val="single" w:sz="8" w:space="0" w:color="FFFFFF"/>
            </w:tcBorders>
            <w:shd w:val="clear" w:color="auto" w:fill="auto"/>
            <w:noWrap/>
            <w:vAlign w:val="bottom"/>
          </w:tcPr>
          <w:p w14:paraId="7D56F8C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76.72</w:t>
            </w:r>
          </w:p>
        </w:tc>
        <w:tc>
          <w:tcPr>
            <w:tcW w:w="718" w:type="dxa"/>
            <w:tcBorders>
              <w:top w:val="nil"/>
              <w:left w:val="nil"/>
              <w:bottom w:val="single" w:sz="8" w:space="0" w:color="FFFFFF"/>
              <w:right w:val="single" w:sz="8" w:space="0" w:color="FFFFFF"/>
            </w:tcBorders>
            <w:shd w:val="clear" w:color="auto" w:fill="auto"/>
            <w:noWrap/>
            <w:vAlign w:val="bottom"/>
          </w:tcPr>
          <w:p w14:paraId="0C9203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70.89</w:t>
            </w:r>
          </w:p>
        </w:tc>
        <w:tc>
          <w:tcPr>
            <w:tcW w:w="718" w:type="dxa"/>
            <w:tcBorders>
              <w:top w:val="nil"/>
              <w:left w:val="nil"/>
              <w:bottom w:val="single" w:sz="8" w:space="0" w:color="FFFFFF"/>
              <w:right w:val="single" w:sz="8" w:space="0" w:color="FFFFFF"/>
            </w:tcBorders>
            <w:shd w:val="clear" w:color="auto" w:fill="auto"/>
            <w:noWrap/>
            <w:vAlign w:val="bottom"/>
          </w:tcPr>
          <w:p w14:paraId="58970A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65.65</w:t>
            </w:r>
          </w:p>
        </w:tc>
        <w:tc>
          <w:tcPr>
            <w:tcW w:w="718" w:type="dxa"/>
            <w:tcBorders>
              <w:top w:val="nil"/>
              <w:left w:val="nil"/>
              <w:bottom w:val="single" w:sz="8" w:space="0" w:color="FFFFFF"/>
              <w:right w:val="single" w:sz="8" w:space="0" w:color="FFFFFF"/>
            </w:tcBorders>
            <w:shd w:val="clear" w:color="auto" w:fill="auto"/>
            <w:noWrap/>
            <w:vAlign w:val="bottom"/>
          </w:tcPr>
          <w:p w14:paraId="358B1CA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64.38</w:t>
            </w:r>
          </w:p>
        </w:tc>
        <w:tc>
          <w:tcPr>
            <w:tcW w:w="718" w:type="dxa"/>
            <w:tcBorders>
              <w:top w:val="nil"/>
              <w:left w:val="nil"/>
              <w:bottom w:val="single" w:sz="8" w:space="0" w:color="FFFFFF"/>
              <w:right w:val="single" w:sz="8" w:space="0" w:color="FFFFFF"/>
            </w:tcBorders>
            <w:shd w:val="clear" w:color="auto" w:fill="auto"/>
            <w:noWrap/>
            <w:vAlign w:val="bottom"/>
          </w:tcPr>
          <w:p w14:paraId="34D65A5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64.93</w:t>
            </w:r>
          </w:p>
        </w:tc>
        <w:tc>
          <w:tcPr>
            <w:tcW w:w="718" w:type="dxa"/>
            <w:tcBorders>
              <w:top w:val="nil"/>
              <w:left w:val="nil"/>
              <w:bottom w:val="single" w:sz="8" w:space="0" w:color="FFFFFF"/>
              <w:right w:val="single" w:sz="8" w:space="0" w:color="FFFFFF"/>
            </w:tcBorders>
            <w:shd w:val="clear" w:color="auto" w:fill="auto"/>
            <w:noWrap/>
            <w:vAlign w:val="bottom"/>
          </w:tcPr>
          <w:p w14:paraId="1E541C7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71.17</w:t>
            </w:r>
          </w:p>
        </w:tc>
        <w:tc>
          <w:tcPr>
            <w:tcW w:w="718" w:type="dxa"/>
            <w:tcBorders>
              <w:top w:val="nil"/>
              <w:left w:val="nil"/>
              <w:bottom w:val="single" w:sz="8" w:space="0" w:color="FFFFFF"/>
              <w:right w:val="single" w:sz="8" w:space="0" w:color="FFFFFF"/>
            </w:tcBorders>
            <w:shd w:val="clear" w:color="auto" w:fill="auto"/>
            <w:noWrap/>
            <w:vAlign w:val="bottom"/>
          </w:tcPr>
          <w:p w14:paraId="1BD3B8F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77.91</w:t>
            </w:r>
          </w:p>
        </w:tc>
        <w:tc>
          <w:tcPr>
            <w:tcW w:w="718" w:type="dxa"/>
            <w:tcBorders>
              <w:top w:val="nil"/>
              <w:left w:val="nil"/>
              <w:bottom w:val="single" w:sz="8" w:space="0" w:color="FFFFFF"/>
              <w:right w:val="single" w:sz="8" w:space="0" w:color="FFFFFF"/>
            </w:tcBorders>
            <w:shd w:val="clear" w:color="auto" w:fill="auto"/>
            <w:noWrap/>
            <w:vAlign w:val="bottom"/>
          </w:tcPr>
          <w:p w14:paraId="246B07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81.66</w:t>
            </w:r>
          </w:p>
        </w:tc>
        <w:tc>
          <w:tcPr>
            <w:tcW w:w="718" w:type="dxa"/>
            <w:tcBorders>
              <w:top w:val="nil"/>
              <w:left w:val="nil"/>
              <w:bottom w:val="single" w:sz="8" w:space="0" w:color="FFFFFF"/>
              <w:right w:val="single" w:sz="8" w:space="0" w:color="FFFFFF"/>
            </w:tcBorders>
            <w:shd w:val="clear" w:color="auto" w:fill="auto"/>
            <w:noWrap/>
            <w:vAlign w:val="bottom"/>
          </w:tcPr>
          <w:p w14:paraId="391D3F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80.41</w:t>
            </w:r>
          </w:p>
        </w:tc>
        <w:tc>
          <w:tcPr>
            <w:tcW w:w="718" w:type="dxa"/>
            <w:tcBorders>
              <w:top w:val="nil"/>
              <w:left w:val="nil"/>
              <w:bottom w:val="single" w:sz="8" w:space="0" w:color="FFFFFF"/>
              <w:right w:val="single" w:sz="8" w:space="0" w:color="FFFFFF"/>
            </w:tcBorders>
            <w:shd w:val="clear" w:color="auto" w:fill="auto"/>
            <w:noWrap/>
            <w:vAlign w:val="bottom"/>
          </w:tcPr>
          <w:p w14:paraId="321481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79.44</w:t>
            </w:r>
          </w:p>
        </w:tc>
        <w:tc>
          <w:tcPr>
            <w:tcW w:w="718" w:type="dxa"/>
            <w:tcBorders>
              <w:top w:val="nil"/>
              <w:left w:val="nil"/>
              <w:bottom w:val="single" w:sz="8" w:space="0" w:color="FFFFFF"/>
              <w:right w:val="single" w:sz="8" w:space="0" w:color="FFFFFF"/>
            </w:tcBorders>
            <w:shd w:val="clear" w:color="auto" w:fill="auto"/>
            <w:noWrap/>
            <w:vAlign w:val="bottom"/>
          </w:tcPr>
          <w:p w14:paraId="57C5F1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78.72</w:t>
            </w:r>
          </w:p>
        </w:tc>
        <w:tc>
          <w:tcPr>
            <w:tcW w:w="785" w:type="dxa"/>
            <w:tcBorders>
              <w:top w:val="nil"/>
              <w:left w:val="nil"/>
              <w:bottom w:val="single" w:sz="8" w:space="0" w:color="FFFFFF"/>
              <w:right w:val="single" w:sz="8" w:space="0" w:color="auto"/>
            </w:tcBorders>
            <w:shd w:val="clear" w:color="auto" w:fill="auto"/>
            <w:noWrap/>
            <w:vAlign w:val="bottom"/>
          </w:tcPr>
          <w:p w14:paraId="5FD406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73.97</w:t>
            </w:r>
          </w:p>
        </w:tc>
      </w:tr>
      <w:tr w:rsidR="00171807" w:rsidRPr="00FB6B37" w14:paraId="0FFEF43E"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6FE93DA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2026</w:t>
            </w:r>
          </w:p>
        </w:tc>
        <w:tc>
          <w:tcPr>
            <w:tcW w:w="718" w:type="dxa"/>
            <w:tcBorders>
              <w:top w:val="nil"/>
              <w:left w:val="nil"/>
              <w:bottom w:val="single" w:sz="8" w:space="0" w:color="FFFFFF"/>
              <w:right w:val="single" w:sz="8" w:space="0" w:color="FFFFFF"/>
            </w:tcBorders>
            <w:shd w:val="clear" w:color="auto" w:fill="auto"/>
            <w:noWrap/>
            <w:vAlign w:val="bottom"/>
          </w:tcPr>
          <w:p w14:paraId="61EE09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77.66</w:t>
            </w:r>
          </w:p>
        </w:tc>
        <w:tc>
          <w:tcPr>
            <w:tcW w:w="718" w:type="dxa"/>
            <w:tcBorders>
              <w:top w:val="nil"/>
              <w:left w:val="nil"/>
              <w:bottom w:val="single" w:sz="8" w:space="0" w:color="FFFFFF"/>
              <w:right w:val="single" w:sz="8" w:space="0" w:color="FFFFFF"/>
            </w:tcBorders>
            <w:shd w:val="clear" w:color="auto" w:fill="auto"/>
            <w:noWrap/>
            <w:vAlign w:val="bottom"/>
          </w:tcPr>
          <w:p w14:paraId="03F14BC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80.01</w:t>
            </w:r>
          </w:p>
        </w:tc>
        <w:tc>
          <w:tcPr>
            <w:tcW w:w="718" w:type="dxa"/>
            <w:tcBorders>
              <w:top w:val="nil"/>
              <w:left w:val="nil"/>
              <w:bottom w:val="single" w:sz="8" w:space="0" w:color="FFFFFF"/>
              <w:right w:val="single" w:sz="8" w:space="0" w:color="FFFFFF"/>
            </w:tcBorders>
            <w:shd w:val="clear" w:color="auto" w:fill="auto"/>
            <w:noWrap/>
            <w:vAlign w:val="bottom"/>
          </w:tcPr>
          <w:p w14:paraId="5AF3E34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76.35</w:t>
            </w:r>
          </w:p>
        </w:tc>
        <w:tc>
          <w:tcPr>
            <w:tcW w:w="718" w:type="dxa"/>
            <w:tcBorders>
              <w:top w:val="nil"/>
              <w:left w:val="nil"/>
              <w:bottom w:val="single" w:sz="8" w:space="0" w:color="FFFFFF"/>
              <w:right w:val="single" w:sz="8" w:space="0" w:color="FFFFFF"/>
            </w:tcBorders>
            <w:shd w:val="clear" w:color="auto" w:fill="auto"/>
            <w:noWrap/>
            <w:vAlign w:val="bottom"/>
          </w:tcPr>
          <w:p w14:paraId="596430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69.70</w:t>
            </w:r>
          </w:p>
        </w:tc>
        <w:tc>
          <w:tcPr>
            <w:tcW w:w="718" w:type="dxa"/>
            <w:tcBorders>
              <w:top w:val="nil"/>
              <w:left w:val="nil"/>
              <w:bottom w:val="single" w:sz="8" w:space="0" w:color="FFFFFF"/>
              <w:right w:val="single" w:sz="8" w:space="0" w:color="FFFFFF"/>
            </w:tcBorders>
            <w:shd w:val="clear" w:color="auto" w:fill="auto"/>
            <w:noWrap/>
            <w:vAlign w:val="bottom"/>
          </w:tcPr>
          <w:p w14:paraId="73A0DB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64.43</w:t>
            </w:r>
          </w:p>
        </w:tc>
        <w:tc>
          <w:tcPr>
            <w:tcW w:w="718" w:type="dxa"/>
            <w:tcBorders>
              <w:top w:val="nil"/>
              <w:left w:val="nil"/>
              <w:bottom w:val="single" w:sz="8" w:space="0" w:color="FFFFFF"/>
              <w:right w:val="single" w:sz="8" w:space="0" w:color="FFFFFF"/>
            </w:tcBorders>
            <w:shd w:val="clear" w:color="auto" w:fill="auto"/>
            <w:noWrap/>
            <w:vAlign w:val="bottom"/>
          </w:tcPr>
          <w:p w14:paraId="7D1349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68.12</w:t>
            </w:r>
          </w:p>
        </w:tc>
        <w:tc>
          <w:tcPr>
            <w:tcW w:w="718" w:type="dxa"/>
            <w:tcBorders>
              <w:top w:val="nil"/>
              <w:left w:val="nil"/>
              <w:bottom w:val="single" w:sz="8" w:space="0" w:color="FFFFFF"/>
              <w:right w:val="single" w:sz="8" w:space="0" w:color="FFFFFF"/>
            </w:tcBorders>
            <w:shd w:val="clear" w:color="auto" w:fill="auto"/>
            <w:noWrap/>
            <w:vAlign w:val="bottom"/>
          </w:tcPr>
          <w:p w14:paraId="67F0C9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74.69</w:t>
            </w:r>
          </w:p>
        </w:tc>
        <w:tc>
          <w:tcPr>
            <w:tcW w:w="718" w:type="dxa"/>
            <w:tcBorders>
              <w:top w:val="nil"/>
              <w:left w:val="nil"/>
              <w:bottom w:val="single" w:sz="8" w:space="0" w:color="FFFFFF"/>
              <w:right w:val="single" w:sz="8" w:space="0" w:color="FFFFFF"/>
            </w:tcBorders>
            <w:shd w:val="clear" w:color="auto" w:fill="auto"/>
            <w:noWrap/>
            <w:vAlign w:val="bottom"/>
          </w:tcPr>
          <w:p w14:paraId="1B6741D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80.32</w:t>
            </w:r>
          </w:p>
        </w:tc>
        <w:tc>
          <w:tcPr>
            <w:tcW w:w="718" w:type="dxa"/>
            <w:tcBorders>
              <w:top w:val="nil"/>
              <w:left w:val="nil"/>
              <w:bottom w:val="single" w:sz="8" w:space="0" w:color="FFFFFF"/>
              <w:right w:val="single" w:sz="8" w:space="0" w:color="FFFFFF"/>
            </w:tcBorders>
            <w:shd w:val="clear" w:color="auto" w:fill="auto"/>
            <w:noWrap/>
            <w:vAlign w:val="bottom"/>
          </w:tcPr>
          <w:p w14:paraId="635608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85.90</w:t>
            </w:r>
          </w:p>
        </w:tc>
        <w:tc>
          <w:tcPr>
            <w:tcW w:w="718" w:type="dxa"/>
            <w:tcBorders>
              <w:top w:val="nil"/>
              <w:left w:val="nil"/>
              <w:bottom w:val="single" w:sz="8" w:space="0" w:color="FFFFFF"/>
              <w:right w:val="single" w:sz="8" w:space="0" w:color="FFFFFF"/>
            </w:tcBorders>
            <w:shd w:val="clear" w:color="auto" w:fill="auto"/>
            <w:noWrap/>
            <w:vAlign w:val="bottom"/>
          </w:tcPr>
          <w:p w14:paraId="769051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85.61</w:t>
            </w:r>
          </w:p>
        </w:tc>
        <w:tc>
          <w:tcPr>
            <w:tcW w:w="718" w:type="dxa"/>
            <w:tcBorders>
              <w:top w:val="nil"/>
              <w:left w:val="nil"/>
              <w:bottom w:val="single" w:sz="8" w:space="0" w:color="FFFFFF"/>
              <w:right w:val="single" w:sz="8" w:space="0" w:color="FFFFFF"/>
            </w:tcBorders>
            <w:shd w:val="clear" w:color="auto" w:fill="auto"/>
            <w:noWrap/>
            <w:vAlign w:val="bottom"/>
          </w:tcPr>
          <w:p w14:paraId="1981DE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83.43</w:t>
            </w:r>
          </w:p>
        </w:tc>
        <w:tc>
          <w:tcPr>
            <w:tcW w:w="718" w:type="dxa"/>
            <w:tcBorders>
              <w:top w:val="nil"/>
              <w:left w:val="nil"/>
              <w:bottom w:val="single" w:sz="8" w:space="0" w:color="FFFFFF"/>
              <w:right w:val="single" w:sz="8" w:space="0" w:color="FFFFFF"/>
            </w:tcBorders>
            <w:shd w:val="clear" w:color="auto" w:fill="auto"/>
            <w:noWrap/>
            <w:vAlign w:val="bottom"/>
          </w:tcPr>
          <w:p w14:paraId="263718A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82.14</w:t>
            </w:r>
          </w:p>
        </w:tc>
        <w:tc>
          <w:tcPr>
            <w:tcW w:w="785" w:type="dxa"/>
            <w:tcBorders>
              <w:top w:val="nil"/>
              <w:left w:val="nil"/>
              <w:bottom w:val="single" w:sz="8" w:space="0" w:color="FFFFFF"/>
              <w:right w:val="single" w:sz="8" w:space="0" w:color="auto"/>
            </w:tcBorders>
            <w:shd w:val="clear" w:color="auto" w:fill="auto"/>
            <w:noWrap/>
            <w:vAlign w:val="bottom"/>
          </w:tcPr>
          <w:p w14:paraId="2AB8D63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77.36</w:t>
            </w:r>
          </w:p>
        </w:tc>
      </w:tr>
      <w:tr w:rsidR="00171807" w:rsidRPr="00FB6B37" w14:paraId="212C5E3D"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42ECB67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2027</w:t>
            </w:r>
          </w:p>
        </w:tc>
        <w:tc>
          <w:tcPr>
            <w:tcW w:w="718" w:type="dxa"/>
            <w:tcBorders>
              <w:top w:val="nil"/>
              <w:left w:val="nil"/>
              <w:bottom w:val="single" w:sz="8" w:space="0" w:color="FFFFFF"/>
              <w:right w:val="single" w:sz="8" w:space="0" w:color="FFFFFF"/>
            </w:tcBorders>
            <w:shd w:val="clear" w:color="auto" w:fill="auto"/>
            <w:noWrap/>
            <w:vAlign w:val="bottom"/>
          </w:tcPr>
          <w:p w14:paraId="0E20685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85.90</w:t>
            </w:r>
          </w:p>
        </w:tc>
        <w:tc>
          <w:tcPr>
            <w:tcW w:w="718" w:type="dxa"/>
            <w:tcBorders>
              <w:top w:val="nil"/>
              <w:left w:val="nil"/>
              <w:bottom w:val="single" w:sz="8" w:space="0" w:color="FFFFFF"/>
              <w:right w:val="single" w:sz="8" w:space="0" w:color="FFFFFF"/>
            </w:tcBorders>
            <w:shd w:val="clear" w:color="auto" w:fill="auto"/>
            <w:noWrap/>
            <w:vAlign w:val="bottom"/>
          </w:tcPr>
          <w:p w14:paraId="0C50AB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87.50</w:t>
            </w:r>
          </w:p>
        </w:tc>
        <w:tc>
          <w:tcPr>
            <w:tcW w:w="718" w:type="dxa"/>
            <w:tcBorders>
              <w:top w:val="nil"/>
              <w:left w:val="nil"/>
              <w:bottom w:val="single" w:sz="8" w:space="0" w:color="FFFFFF"/>
              <w:right w:val="single" w:sz="8" w:space="0" w:color="FFFFFF"/>
            </w:tcBorders>
            <w:shd w:val="clear" w:color="auto" w:fill="auto"/>
            <w:noWrap/>
            <w:vAlign w:val="bottom"/>
          </w:tcPr>
          <w:p w14:paraId="0DBDEC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79.61</w:t>
            </w:r>
          </w:p>
        </w:tc>
        <w:tc>
          <w:tcPr>
            <w:tcW w:w="718" w:type="dxa"/>
            <w:tcBorders>
              <w:top w:val="nil"/>
              <w:left w:val="nil"/>
              <w:bottom w:val="single" w:sz="8" w:space="0" w:color="FFFFFF"/>
              <w:right w:val="single" w:sz="8" w:space="0" w:color="FFFFFF"/>
            </w:tcBorders>
            <w:shd w:val="clear" w:color="auto" w:fill="auto"/>
            <w:noWrap/>
            <w:vAlign w:val="bottom"/>
          </w:tcPr>
          <w:p w14:paraId="4A383C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72.78</w:t>
            </w:r>
          </w:p>
        </w:tc>
        <w:tc>
          <w:tcPr>
            <w:tcW w:w="718" w:type="dxa"/>
            <w:tcBorders>
              <w:top w:val="nil"/>
              <w:left w:val="nil"/>
              <w:bottom w:val="single" w:sz="8" w:space="0" w:color="FFFFFF"/>
              <w:right w:val="single" w:sz="8" w:space="0" w:color="FFFFFF"/>
            </w:tcBorders>
            <w:shd w:val="clear" w:color="auto" w:fill="auto"/>
            <w:noWrap/>
            <w:vAlign w:val="bottom"/>
          </w:tcPr>
          <w:p w14:paraId="6A73487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69.45</w:t>
            </w:r>
          </w:p>
        </w:tc>
        <w:tc>
          <w:tcPr>
            <w:tcW w:w="718" w:type="dxa"/>
            <w:tcBorders>
              <w:top w:val="nil"/>
              <w:left w:val="nil"/>
              <w:bottom w:val="single" w:sz="8" w:space="0" w:color="FFFFFF"/>
              <w:right w:val="single" w:sz="8" w:space="0" w:color="FFFFFF"/>
            </w:tcBorders>
            <w:shd w:val="clear" w:color="auto" w:fill="auto"/>
            <w:noWrap/>
            <w:vAlign w:val="bottom"/>
          </w:tcPr>
          <w:p w14:paraId="63AFC4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72.62</w:t>
            </w:r>
          </w:p>
        </w:tc>
        <w:tc>
          <w:tcPr>
            <w:tcW w:w="718" w:type="dxa"/>
            <w:tcBorders>
              <w:top w:val="nil"/>
              <w:left w:val="nil"/>
              <w:bottom w:val="single" w:sz="8" w:space="0" w:color="FFFFFF"/>
              <w:right w:val="single" w:sz="8" w:space="0" w:color="FFFFFF"/>
            </w:tcBorders>
            <w:shd w:val="clear" w:color="auto" w:fill="auto"/>
            <w:noWrap/>
            <w:vAlign w:val="bottom"/>
          </w:tcPr>
          <w:p w14:paraId="690EDF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78.37</w:t>
            </w:r>
          </w:p>
        </w:tc>
        <w:tc>
          <w:tcPr>
            <w:tcW w:w="718" w:type="dxa"/>
            <w:tcBorders>
              <w:top w:val="nil"/>
              <w:left w:val="nil"/>
              <w:bottom w:val="single" w:sz="8" w:space="0" w:color="FFFFFF"/>
              <w:right w:val="single" w:sz="8" w:space="0" w:color="FFFFFF"/>
            </w:tcBorders>
            <w:shd w:val="clear" w:color="auto" w:fill="auto"/>
            <w:noWrap/>
            <w:vAlign w:val="bottom"/>
          </w:tcPr>
          <w:p w14:paraId="7A9DB53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85.21</w:t>
            </w:r>
          </w:p>
        </w:tc>
        <w:tc>
          <w:tcPr>
            <w:tcW w:w="718" w:type="dxa"/>
            <w:tcBorders>
              <w:top w:val="nil"/>
              <w:left w:val="nil"/>
              <w:bottom w:val="single" w:sz="8" w:space="0" w:color="FFFFFF"/>
              <w:right w:val="single" w:sz="8" w:space="0" w:color="FFFFFF"/>
            </w:tcBorders>
            <w:shd w:val="clear" w:color="auto" w:fill="auto"/>
            <w:noWrap/>
            <w:vAlign w:val="bottom"/>
          </w:tcPr>
          <w:p w14:paraId="0F3E7C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90.65</w:t>
            </w:r>
          </w:p>
        </w:tc>
        <w:tc>
          <w:tcPr>
            <w:tcW w:w="718" w:type="dxa"/>
            <w:tcBorders>
              <w:top w:val="nil"/>
              <w:left w:val="nil"/>
              <w:bottom w:val="single" w:sz="8" w:space="0" w:color="FFFFFF"/>
              <w:right w:val="single" w:sz="8" w:space="0" w:color="FFFFFF"/>
            </w:tcBorders>
            <w:shd w:val="clear" w:color="auto" w:fill="auto"/>
            <w:noWrap/>
            <w:vAlign w:val="bottom"/>
          </w:tcPr>
          <w:p w14:paraId="6B39A7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90.42</w:t>
            </w:r>
          </w:p>
        </w:tc>
        <w:tc>
          <w:tcPr>
            <w:tcW w:w="718" w:type="dxa"/>
            <w:tcBorders>
              <w:top w:val="nil"/>
              <w:left w:val="nil"/>
              <w:bottom w:val="single" w:sz="8" w:space="0" w:color="FFFFFF"/>
              <w:right w:val="single" w:sz="8" w:space="0" w:color="FFFFFF"/>
            </w:tcBorders>
            <w:shd w:val="clear" w:color="auto" w:fill="auto"/>
            <w:noWrap/>
            <w:vAlign w:val="bottom"/>
          </w:tcPr>
          <w:p w14:paraId="1DDF14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88.86</w:t>
            </w:r>
          </w:p>
        </w:tc>
        <w:tc>
          <w:tcPr>
            <w:tcW w:w="718" w:type="dxa"/>
            <w:tcBorders>
              <w:top w:val="nil"/>
              <w:left w:val="nil"/>
              <w:bottom w:val="single" w:sz="8" w:space="0" w:color="FFFFFF"/>
              <w:right w:val="single" w:sz="8" w:space="0" w:color="FFFFFF"/>
            </w:tcBorders>
            <w:shd w:val="clear" w:color="auto" w:fill="auto"/>
            <w:noWrap/>
            <w:vAlign w:val="bottom"/>
          </w:tcPr>
          <w:p w14:paraId="122F2C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86.57</w:t>
            </w:r>
          </w:p>
        </w:tc>
        <w:tc>
          <w:tcPr>
            <w:tcW w:w="785" w:type="dxa"/>
            <w:tcBorders>
              <w:top w:val="nil"/>
              <w:left w:val="nil"/>
              <w:bottom w:val="single" w:sz="8" w:space="0" w:color="FFFFFF"/>
              <w:right w:val="single" w:sz="8" w:space="0" w:color="auto"/>
            </w:tcBorders>
            <w:shd w:val="clear" w:color="auto" w:fill="auto"/>
            <w:noWrap/>
            <w:vAlign w:val="bottom"/>
          </w:tcPr>
          <w:p w14:paraId="36CE3DF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82.33</w:t>
            </w:r>
          </w:p>
        </w:tc>
      </w:tr>
      <w:tr w:rsidR="00171807" w:rsidRPr="00FB6B37" w14:paraId="2A67114D"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3E28096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2028</w:t>
            </w:r>
          </w:p>
        </w:tc>
        <w:tc>
          <w:tcPr>
            <w:tcW w:w="718" w:type="dxa"/>
            <w:tcBorders>
              <w:top w:val="nil"/>
              <w:left w:val="nil"/>
              <w:bottom w:val="single" w:sz="8" w:space="0" w:color="FFFFFF"/>
              <w:right w:val="single" w:sz="8" w:space="0" w:color="FFFFFF"/>
            </w:tcBorders>
            <w:shd w:val="clear" w:color="auto" w:fill="auto"/>
            <w:noWrap/>
            <w:vAlign w:val="bottom"/>
          </w:tcPr>
          <w:p w14:paraId="20FD73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91.49</w:t>
            </w:r>
          </w:p>
        </w:tc>
        <w:tc>
          <w:tcPr>
            <w:tcW w:w="718" w:type="dxa"/>
            <w:tcBorders>
              <w:top w:val="nil"/>
              <w:left w:val="nil"/>
              <w:bottom w:val="single" w:sz="8" w:space="0" w:color="FFFFFF"/>
              <w:right w:val="single" w:sz="8" w:space="0" w:color="FFFFFF"/>
            </w:tcBorders>
            <w:shd w:val="clear" w:color="auto" w:fill="auto"/>
            <w:noWrap/>
            <w:vAlign w:val="bottom"/>
          </w:tcPr>
          <w:p w14:paraId="3647F9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91.11</w:t>
            </w:r>
          </w:p>
        </w:tc>
        <w:tc>
          <w:tcPr>
            <w:tcW w:w="718" w:type="dxa"/>
            <w:tcBorders>
              <w:top w:val="nil"/>
              <w:left w:val="nil"/>
              <w:bottom w:val="single" w:sz="8" w:space="0" w:color="FFFFFF"/>
              <w:right w:val="single" w:sz="8" w:space="0" w:color="FFFFFF"/>
            </w:tcBorders>
            <w:shd w:val="clear" w:color="auto" w:fill="auto"/>
            <w:noWrap/>
            <w:vAlign w:val="bottom"/>
          </w:tcPr>
          <w:p w14:paraId="0242B7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82.99</w:t>
            </w:r>
          </w:p>
        </w:tc>
        <w:tc>
          <w:tcPr>
            <w:tcW w:w="718" w:type="dxa"/>
            <w:tcBorders>
              <w:top w:val="nil"/>
              <w:left w:val="nil"/>
              <w:bottom w:val="single" w:sz="8" w:space="0" w:color="FFFFFF"/>
              <w:right w:val="single" w:sz="8" w:space="0" w:color="FFFFFF"/>
            </w:tcBorders>
            <w:shd w:val="clear" w:color="auto" w:fill="auto"/>
            <w:noWrap/>
            <w:vAlign w:val="bottom"/>
          </w:tcPr>
          <w:p w14:paraId="548B0AB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75.00</w:t>
            </w:r>
          </w:p>
        </w:tc>
        <w:tc>
          <w:tcPr>
            <w:tcW w:w="718" w:type="dxa"/>
            <w:tcBorders>
              <w:top w:val="nil"/>
              <w:left w:val="nil"/>
              <w:bottom w:val="single" w:sz="8" w:space="0" w:color="FFFFFF"/>
              <w:right w:val="single" w:sz="8" w:space="0" w:color="FFFFFF"/>
            </w:tcBorders>
            <w:shd w:val="clear" w:color="auto" w:fill="auto"/>
            <w:noWrap/>
            <w:vAlign w:val="bottom"/>
          </w:tcPr>
          <w:p w14:paraId="7526813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71.90</w:t>
            </w:r>
          </w:p>
        </w:tc>
        <w:tc>
          <w:tcPr>
            <w:tcW w:w="718" w:type="dxa"/>
            <w:tcBorders>
              <w:top w:val="nil"/>
              <w:left w:val="nil"/>
              <w:bottom w:val="single" w:sz="8" w:space="0" w:color="FFFFFF"/>
              <w:right w:val="single" w:sz="8" w:space="0" w:color="FFFFFF"/>
            </w:tcBorders>
            <w:shd w:val="clear" w:color="auto" w:fill="auto"/>
            <w:noWrap/>
            <w:vAlign w:val="bottom"/>
          </w:tcPr>
          <w:p w14:paraId="61382C6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76.12</w:t>
            </w:r>
          </w:p>
        </w:tc>
        <w:tc>
          <w:tcPr>
            <w:tcW w:w="718" w:type="dxa"/>
            <w:tcBorders>
              <w:top w:val="nil"/>
              <w:left w:val="nil"/>
              <w:bottom w:val="single" w:sz="8" w:space="0" w:color="FFFFFF"/>
              <w:right w:val="single" w:sz="8" w:space="0" w:color="FFFFFF"/>
            </w:tcBorders>
            <w:shd w:val="clear" w:color="auto" w:fill="auto"/>
            <w:noWrap/>
            <w:vAlign w:val="bottom"/>
          </w:tcPr>
          <w:p w14:paraId="430CCE1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82.93</w:t>
            </w:r>
          </w:p>
        </w:tc>
        <w:tc>
          <w:tcPr>
            <w:tcW w:w="718" w:type="dxa"/>
            <w:tcBorders>
              <w:top w:val="nil"/>
              <w:left w:val="nil"/>
              <w:bottom w:val="single" w:sz="8" w:space="0" w:color="FFFFFF"/>
              <w:right w:val="single" w:sz="8" w:space="0" w:color="FFFFFF"/>
            </w:tcBorders>
            <w:shd w:val="clear" w:color="auto" w:fill="auto"/>
            <w:noWrap/>
            <w:vAlign w:val="bottom"/>
          </w:tcPr>
          <w:p w14:paraId="5D4A9A7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91.40</w:t>
            </w:r>
          </w:p>
        </w:tc>
        <w:tc>
          <w:tcPr>
            <w:tcW w:w="718" w:type="dxa"/>
            <w:tcBorders>
              <w:top w:val="nil"/>
              <w:left w:val="nil"/>
              <w:bottom w:val="single" w:sz="8" w:space="0" w:color="FFFFFF"/>
              <w:right w:val="single" w:sz="8" w:space="0" w:color="FFFFFF"/>
            </w:tcBorders>
            <w:shd w:val="clear" w:color="auto" w:fill="auto"/>
            <w:noWrap/>
            <w:vAlign w:val="bottom"/>
          </w:tcPr>
          <w:p w14:paraId="1215F4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94.51</w:t>
            </w:r>
          </w:p>
        </w:tc>
        <w:tc>
          <w:tcPr>
            <w:tcW w:w="718" w:type="dxa"/>
            <w:tcBorders>
              <w:top w:val="nil"/>
              <w:left w:val="nil"/>
              <w:bottom w:val="single" w:sz="8" w:space="0" w:color="FFFFFF"/>
              <w:right w:val="single" w:sz="8" w:space="0" w:color="FFFFFF"/>
            </w:tcBorders>
            <w:shd w:val="clear" w:color="auto" w:fill="auto"/>
            <w:noWrap/>
            <w:vAlign w:val="bottom"/>
          </w:tcPr>
          <w:p w14:paraId="6F40382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96.10</w:t>
            </w:r>
          </w:p>
        </w:tc>
        <w:tc>
          <w:tcPr>
            <w:tcW w:w="718" w:type="dxa"/>
            <w:tcBorders>
              <w:top w:val="nil"/>
              <w:left w:val="nil"/>
              <w:bottom w:val="single" w:sz="8" w:space="0" w:color="FFFFFF"/>
              <w:right w:val="single" w:sz="8" w:space="0" w:color="FFFFFF"/>
            </w:tcBorders>
            <w:shd w:val="clear" w:color="auto" w:fill="auto"/>
            <w:noWrap/>
            <w:vAlign w:val="bottom"/>
          </w:tcPr>
          <w:p w14:paraId="0DB6975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96.59</w:t>
            </w:r>
          </w:p>
        </w:tc>
        <w:tc>
          <w:tcPr>
            <w:tcW w:w="718" w:type="dxa"/>
            <w:tcBorders>
              <w:top w:val="nil"/>
              <w:left w:val="nil"/>
              <w:bottom w:val="single" w:sz="8" w:space="0" w:color="FFFFFF"/>
              <w:right w:val="single" w:sz="8" w:space="0" w:color="FFFFFF"/>
            </w:tcBorders>
            <w:shd w:val="clear" w:color="auto" w:fill="auto"/>
            <w:noWrap/>
            <w:vAlign w:val="bottom"/>
          </w:tcPr>
          <w:p w14:paraId="30D9C6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93.28</w:t>
            </w:r>
          </w:p>
        </w:tc>
        <w:tc>
          <w:tcPr>
            <w:tcW w:w="785" w:type="dxa"/>
            <w:tcBorders>
              <w:top w:val="nil"/>
              <w:left w:val="nil"/>
              <w:bottom w:val="single" w:sz="8" w:space="0" w:color="FFFFFF"/>
              <w:right w:val="single" w:sz="8" w:space="0" w:color="auto"/>
            </w:tcBorders>
            <w:shd w:val="clear" w:color="auto" w:fill="auto"/>
            <w:noWrap/>
            <w:vAlign w:val="bottom"/>
          </w:tcPr>
          <w:p w14:paraId="2D9AE5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86.95</w:t>
            </w:r>
          </w:p>
        </w:tc>
      </w:tr>
      <w:tr w:rsidR="00171807" w:rsidRPr="00FB6B37" w14:paraId="3DADE384"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4F0F6DF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2029</w:t>
            </w:r>
          </w:p>
        </w:tc>
        <w:tc>
          <w:tcPr>
            <w:tcW w:w="718" w:type="dxa"/>
            <w:tcBorders>
              <w:top w:val="nil"/>
              <w:left w:val="nil"/>
              <w:bottom w:val="single" w:sz="8" w:space="0" w:color="FFFFFF"/>
              <w:right w:val="single" w:sz="8" w:space="0" w:color="FFFFFF"/>
            </w:tcBorders>
            <w:shd w:val="clear" w:color="auto" w:fill="auto"/>
            <w:noWrap/>
            <w:vAlign w:val="bottom"/>
          </w:tcPr>
          <w:p w14:paraId="1DFAA96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95.13</w:t>
            </w:r>
          </w:p>
        </w:tc>
        <w:tc>
          <w:tcPr>
            <w:tcW w:w="718" w:type="dxa"/>
            <w:tcBorders>
              <w:top w:val="nil"/>
              <w:left w:val="nil"/>
              <w:bottom w:val="single" w:sz="8" w:space="0" w:color="FFFFFF"/>
              <w:right w:val="single" w:sz="8" w:space="0" w:color="FFFFFF"/>
            </w:tcBorders>
            <w:shd w:val="clear" w:color="auto" w:fill="auto"/>
            <w:noWrap/>
            <w:vAlign w:val="bottom"/>
          </w:tcPr>
          <w:p w14:paraId="344079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95.93</w:t>
            </w:r>
          </w:p>
        </w:tc>
        <w:tc>
          <w:tcPr>
            <w:tcW w:w="718" w:type="dxa"/>
            <w:tcBorders>
              <w:top w:val="nil"/>
              <w:left w:val="nil"/>
              <w:bottom w:val="single" w:sz="8" w:space="0" w:color="FFFFFF"/>
              <w:right w:val="single" w:sz="8" w:space="0" w:color="FFFFFF"/>
            </w:tcBorders>
            <w:shd w:val="clear" w:color="auto" w:fill="auto"/>
            <w:noWrap/>
            <w:vAlign w:val="bottom"/>
          </w:tcPr>
          <w:p w14:paraId="286FE1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89.53</w:t>
            </w:r>
          </w:p>
        </w:tc>
        <w:tc>
          <w:tcPr>
            <w:tcW w:w="718" w:type="dxa"/>
            <w:tcBorders>
              <w:top w:val="nil"/>
              <w:left w:val="nil"/>
              <w:bottom w:val="single" w:sz="8" w:space="0" w:color="FFFFFF"/>
              <w:right w:val="single" w:sz="8" w:space="0" w:color="FFFFFF"/>
            </w:tcBorders>
            <w:shd w:val="clear" w:color="auto" w:fill="auto"/>
            <w:noWrap/>
            <w:vAlign w:val="bottom"/>
          </w:tcPr>
          <w:p w14:paraId="672605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80.79</w:t>
            </w:r>
          </w:p>
        </w:tc>
        <w:tc>
          <w:tcPr>
            <w:tcW w:w="718" w:type="dxa"/>
            <w:tcBorders>
              <w:top w:val="nil"/>
              <w:left w:val="nil"/>
              <w:bottom w:val="single" w:sz="8" w:space="0" w:color="FFFFFF"/>
              <w:right w:val="single" w:sz="8" w:space="0" w:color="FFFFFF"/>
            </w:tcBorders>
            <w:shd w:val="clear" w:color="auto" w:fill="auto"/>
            <w:noWrap/>
            <w:vAlign w:val="bottom"/>
          </w:tcPr>
          <w:p w14:paraId="38BE3E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78.69</w:t>
            </w:r>
          </w:p>
        </w:tc>
        <w:tc>
          <w:tcPr>
            <w:tcW w:w="718" w:type="dxa"/>
            <w:tcBorders>
              <w:top w:val="nil"/>
              <w:left w:val="nil"/>
              <w:bottom w:val="single" w:sz="8" w:space="0" w:color="FFFFFF"/>
              <w:right w:val="single" w:sz="8" w:space="0" w:color="FFFFFF"/>
            </w:tcBorders>
            <w:shd w:val="clear" w:color="auto" w:fill="auto"/>
            <w:noWrap/>
            <w:vAlign w:val="bottom"/>
          </w:tcPr>
          <w:p w14:paraId="756024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80.34</w:t>
            </w:r>
          </w:p>
        </w:tc>
        <w:tc>
          <w:tcPr>
            <w:tcW w:w="718" w:type="dxa"/>
            <w:tcBorders>
              <w:top w:val="nil"/>
              <w:left w:val="nil"/>
              <w:bottom w:val="single" w:sz="8" w:space="0" w:color="FFFFFF"/>
              <w:right w:val="single" w:sz="8" w:space="0" w:color="FFFFFF"/>
            </w:tcBorders>
            <w:shd w:val="clear" w:color="auto" w:fill="auto"/>
            <w:noWrap/>
            <w:vAlign w:val="bottom"/>
          </w:tcPr>
          <w:p w14:paraId="046E253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88.63</w:t>
            </w:r>
          </w:p>
        </w:tc>
        <w:tc>
          <w:tcPr>
            <w:tcW w:w="718" w:type="dxa"/>
            <w:tcBorders>
              <w:top w:val="nil"/>
              <w:left w:val="nil"/>
              <w:bottom w:val="single" w:sz="8" w:space="0" w:color="FFFFFF"/>
              <w:right w:val="single" w:sz="8" w:space="0" w:color="FFFFFF"/>
            </w:tcBorders>
            <w:shd w:val="clear" w:color="auto" w:fill="auto"/>
            <w:noWrap/>
            <w:vAlign w:val="bottom"/>
          </w:tcPr>
          <w:p w14:paraId="1096EF5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97.45</w:t>
            </w:r>
          </w:p>
        </w:tc>
        <w:tc>
          <w:tcPr>
            <w:tcW w:w="718" w:type="dxa"/>
            <w:tcBorders>
              <w:top w:val="nil"/>
              <w:left w:val="nil"/>
              <w:bottom w:val="single" w:sz="8" w:space="0" w:color="FFFFFF"/>
              <w:right w:val="single" w:sz="8" w:space="0" w:color="FFFFFF"/>
            </w:tcBorders>
            <w:shd w:val="clear" w:color="auto" w:fill="auto"/>
            <w:noWrap/>
            <w:vAlign w:val="bottom"/>
          </w:tcPr>
          <w:p w14:paraId="096801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102.07</w:t>
            </w:r>
          </w:p>
        </w:tc>
        <w:tc>
          <w:tcPr>
            <w:tcW w:w="718" w:type="dxa"/>
            <w:tcBorders>
              <w:top w:val="nil"/>
              <w:left w:val="nil"/>
              <w:bottom w:val="single" w:sz="8" w:space="0" w:color="FFFFFF"/>
              <w:right w:val="single" w:sz="8" w:space="0" w:color="FFFFFF"/>
            </w:tcBorders>
            <w:shd w:val="clear" w:color="auto" w:fill="auto"/>
            <w:noWrap/>
            <w:vAlign w:val="bottom"/>
          </w:tcPr>
          <w:p w14:paraId="75FCDE2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102.44</w:t>
            </w:r>
          </w:p>
        </w:tc>
        <w:tc>
          <w:tcPr>
            <w:tcW w:w="718" w:type="dxa"/>
            <w:tcBorders>
              <w:top w:val="nil"/>
              <w:left w:val="nil"/>
              <w:bottom w:val="single" w:sz="8" w:space="0" w:color="FFFFFF"/>
              <w:right w:val="single" w:sz="8" w:space="0" w:color="FFFFFF"/>
            </w:tcBorders>
            <w:shd w:val="clear" w:color="auto" w:fill="auto"/>
            <w:noWrap/>
            <w:vAlign w:val="bottom"/>
          </w:tcPr>
          <w:p w14:paraId="00E48D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100.10</w:t>
            </w:r>
          </w:p>
        </w:tc>
        <w:tc>
          <w:tcPr>
            <w:tcW w:w="718" w:type="dxa"/>
            <w:tcBorders>
              <w:top w:val="nil"/>
              <w:left w:val="nil"/>
              <w:bottom w:val="single" w:sz="8" w:space="0" w:color="FFFFFF"/>
              <w:right w:val="single" w:sz="8" w:space="0" w:color="FFFFFF"/>
            </w:tcBorders>
            <w:shd w:val="clear" w:color="auto" w:fill="auto"/>
            <w:noWrap/>
            <w:vAlign w:val="bottom"/>
          </w:tcPr>
          <w:p w14:paraId="5B0560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98.67</w:t>
            </w:r>
          </w:p>
        </w:tc>
        <w:tc>
          <w:tcPr>
            <w:tcW w:w="785" w:type="dxa"/>
            <w:tcBorders>
              <w:top w:val="nil"/>
              <w:left w:val="nil"/>
              <w:bottom w:val="single" w:sz="8" w:space="0" w:color="FFFFFF"/>
              <w:right w:val="single" w:sz="8" w:space="0" w:color="auto"/>
            </w:tcBorders>
            <w:shd w:val="clear" w:color="auto" w:fill="auto"/>
            <w:noWrap/>
            <w:vAlign w:val="bottom"/>
          </w:tcPr>
          <w:p w14:paraId="78645F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92.48</w:t>
            </w:r>
          </w:p>
        </w:tc>
      </w:tr>
      <w:tr w:rsidR="00171807" w:rsidRPr="00FB6B37" w14:paraId="57F3E4E7"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52FE0FC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2030</w:t>
            </w:r>
          </w:p>
        </w:tc>
        <w:tc>
          <w:tcPr>
            <w:tcW w:w="718" w:type="dxa"/>
            <w:tcBorders>
              <w:top w:val="nil"/>
              <w:left w:val="nil"/>
              <w:bottom w:val="single" w:sz="8" w:space="0" w:color="FFFFFF"/>
              <w:right w:val="single" w:sz="8" w:space="0" w:color="FFFFFF"/>
            </w:tcBorders>
            <w:shd w:val="clear" w:color="auto" w:fill="auto"/>
            <w:noWrap/>
            <w:vAlign w:val="bottom"/>
          </w:tcPr>
          <w:p w14:paraId="77B104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97.29</w:t>
            </w:r>
          </w:p>
        </w:tc>
        <w:tc>
          <w:tcPr>
            <w:tcW w:w="718" w:type="dxa"/>
            <w:tcBorders>
              <w:top w:val="nil"/>
              <w:left w:val="nil"/>
              <w:bottom w:val="single" w:sz="8" w:space="0" w:color="FFFFFF"/>
              <w:right w:val="single" w:sz="8" w:space="0" w:color="FFFFFF"/>
            </w:tcBorders>
            <w:shd w:val="clear" w:color="auto" w:fill="auto"/>
            <w:noWrap/>
            <w:vAlign w:val="bottom"/>
          </w:tcPr>
          <w:p w14:paraId="5D17406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100.22</w:t>
            </w:r>
          </w:p>
        </w:tc>
        <w:tc>
          <w:tcPr>
            <w:tcW w:w="718" w:type="dxa"/>
            <w:tcBorders>
              <w:top w:val="nil"/>
              <w:left w:val="nil"/>
              <w:bottom w:val="single" w:sz="8" w:space="0" w:color="FFFFFF"/>
              <w:right w:val="single" w:sz="8" w:space="0" w:color="FFFFFF"/>
            </w:tcBorders>
            <w:shd w:val="clear" w:color="auto" w:fill="auto"/>
            <w:noWrap/>
            <w:vAlign w:val="bottom"/>
          </w:tcPr>
          <w:p w14:paraId="600DB7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94.30</w:t>
            </w:r>
          </w:p>
        </w:tc>
        <w:tc>
          <w:tcPr>
            <w:tcW w:w="718" w:type="dxa"/>
            <w:tcBorders>
              <w:top w:val="nil"/>
              <w:left w:val="nil"/>
              <w:bottom w:val="single" w:sz="8" w:space="0" w:color="FFFFFF"/>
              <w:right w:val="single" w:sz="8" w:space="0" w:color="FFFFFF"/>
            </w:tcBorders>
            <w:shd w:val="clear" w:color="auto" w:fill="auto"/>
            <w:noWrap/>
            <w:vAlign w:val="bottom"/>
          </w:tcPr>
          <w:p w14:paraId="093E25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86.20</w:t>
            </w:r>
          </w:p>
        </w:tc>
        <w:tc>
          <w:tcPr>
            <w:tcW w:w="718" w:type="dxa"/>
            <w:tcBorders>
              <w:top w:val="nil"/>
              <w:left w:val="nil"/>
              <w:bottom w:val="single" w:sz="8" w:space="0" w:color="FFFFFF"/>
              <w:right w:val="single" w:sz="8" w:space="0" w:color="FFFFFF"/>
            </w:tcBorders>
            <w:shd w:val="clear" w:color="auto" w:fill="auto"/>
            <w:noWrap/>
            <w:vAlign w:val="bottom"/>
          </w:tcPr>
          <w:p w14:paraId="301F0A0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80.61</w:t>
            </w:r>
          </w:p>
        </w:tc>
        <w:tc>
          <w:tcPr>
            <w:tcW w:w="718" w:type="dxa"/>
            <w:tcBorders>
              <w:top w:val="nil"/>
              <w:left w:val="nil"/>
              <w:bottom w:val="single" w:sz="8" w:space="0" w:color="FFFFFF"/>
              <w:right w:val="single" w:sz="8" w:space="0" w:color="FFFFFF"/>
            </w:tcBorders>
            <w:shd w:val="clear" w:color="auto" w:fill="auto"/>
            <w:noWrap/>
            <w:vAlign w:val="bottom"/>
          </w:tcPr>
          <w:p w14:paraId="31D1A1B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83.94</w:t>
            </w:r>
          </w:p>
        </w:tc>
        <w:tc>
          <w:tcPr>
            <w:tcW w:w="718" w:type="dxa"/>
            <w:tcBorders>
              <w:top w:val="nil"/>
              <w:left w:val="nil"/>
              <w:bottom w:val="single" w:sz="8" w:space="0" w:color="FFFFFF"/>
              <w:right w:val="single" w:sz="8" w:space="0" w:color="FFFFFF"/>
            </w:tcBorders>
            <w:shd w:val="clear" w:color="auto" w:fill="auto"/>
            <w:noWrap/>
            <w:vAlign w:val="bottom"/>
          </w:tcPr>
          <w:p w14:paraId="5236A3A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93.79</w:t>
            </w:r>
          </w:p>
        </w:tc>
        <w:tc>
          <w:tcPr>
            <w:tcW w:w="718" w:type="dxa"/>
            <w:tcBorders>
              <w:top w:val="nil"/>
              <w:left w:val="nil"/>
              <w:bottom w:val="single" w:sz="8" w:space="0" w:color="FFFFFF"/>
              <w:right w:val="single" w:sz="8" w:space="0" w:color="FFFFFF"/>
            </w:tcBorders>
            <w:shd w:val="clear" w:color="auto" w:fill="auto"/>
            <w:noWrap/>
            <w:vAlign w:val="bottom"/>
          </w:tcPr>
          <w:p w14:paraId="15312F4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102.16</w:t>
            </w:r>
          </w:p>
        </w:tc>
        <w:tc>
          <w:tcPr>
            <w:tcW w:w="718" w:type="dxa"/>
            <w:tcBorders>
              <w:top w:val="nil"/>
              <w:left w:val="nil"/>
              <w:bottom w:val="single" w:sz="8" w:space="0" w:color="FFFFFF"/>
              <w:right w:val="single" w:sz="8" w:space="0" w:color="FFFFFF"/>
            </w:tcBorders>
            <w:shd w:val="clear" w:color="auto" w:fill="auto"/>
            <w:noWrap/>
            <w:vAlign w:val="bottom"/>
          </w:tcPr>
          <w:p w14:paraId="1AEEDE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108.30</w:t>
            </w:r>
          </w:p>
        </w:tc>
        <w:tc>
          <w:tcPr>
            <w:tcW w:w="718" w:type="dxa"/>
            <w:tcBorders>
              <w:top w:val="nil"/>
              <w:left w:val="nil"/>
              <w:bottom w:val="single" w:sz="8" w:space="0" w:color="FFFFFF"/>
              <w:right w:val="single" w:sz="8" w:space="0" w:color="FFFFFF"/>
            </w:tcBorders>
            <w:shd w:val="clear" w:color="auto" w:fill="auto"/>
            <w:noWrap/>
            <w:vAlign w:val="bottom"/>
          </w:tcPr>
          <w:p w14:paraId="58EA1B4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107.61</w:t>
            </w:r>
          </w:p>
        </w:tc>
        <w:tc>
          <w:tcPr>
            <w:tcW w:w="718" w:type="dxa"/>
            <w:tcBorders>
              <w:top w:val="nil"/>
              <w:left w:val="nil"/>
              <w:bottom w:val="single" w:sz="8" w:space="0" w:color="FFFFFF"/>
              <w:right w:val="single" w:sz="8" w:space="0" w:color="FFFFFF"/>
            </w:tcBorders>
            <w:shd w:val="clear" w:color="auto" w:fill="auto"/>
            <w:noWrap/>
            <w:vAlign w:val="bottom"/>
          </w:tcPr>
          <w:p w14:paraId="282591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105.59</w:t>
            </w:r>
          </w:p>
        </w:tc>
        <w:tc>
          <w:tcPr>
            <w:tcW w:w="718" w:type="dxa"/>
            <w:tcBorders>
              <w:top w:val="nil"/>
              <w:left w:val="nil"/>
              <w:bottom w:val="single" w:sz="8" w:space="0" w:color="FFFFFF"/>
              <w:right w:val="single" w:sz="8" w:space="0" w:color="FFFFFF"/>
            </w:tcBorders>
            <w:shd w:val="clear" w:color="auto" w:fill="auto"/>
            <w:noWrap/>
            <w:vAlign w:val="bottom"/>
          </w:tcPr>
          <w:p w14:paraId="44487DC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103.22</w:t>
            </w:r>
          </w:p>
        </w:tc>
        <w:tc>
          <w:tcPr>
            <w:tcW w:w="785" w:type="dxa"/>
            <w:tcBorders>
              <w:top w:val="nil"/>
              <w:left w:val="nil"/>
              <w:bottom w:val="single" w:sz="8" w:space="0" w:color="FFFFFF"/>
              <w:right w:val="single" w:sz="8" w:space="0" w:color="auto"/>
            </w:tcBorders>
            <w:shd w:val="clear" w:color="auto" w:fill="auto"/>
            <w:noWrap/>
            <w:vAlign w:val="bottom"/>
          </w:tcPr>
          <w:p w14:paraId="2C0F09B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96.94</w:t>
            </w:r>
          </w:p>
        </w:tc>
      </w:tr>
      <w:tr w:rsidR="00171807" w:rsidRPr="00FB6B37" w14:paraId="34B86A30"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42A159B2"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2031</w:t>
            </w:r>
          </w:p>
        </w:tc>
        <w:tc>
          <w:tcPr>
            <w:tcW w:w="718" w:type="dxa"/>
            <w:tcBorders>
              <w:top w:val="nil"/>
              <w:left w:val="nil"/>
              <w:bottom w:val="single" w:sz="8" w:space="0" w:color="FFFFFF"/>
              <w:right w:val="single" w:sz="8" w:space="0" w:color="FFFFFF"/>
            </w:tcBorders>
            <w:shd w:val="clear" w:color="auto" w:fill="auto"/>
            <w:noWrap/>
            <w:vAlign w:val="bottom"/>
          </w:tcPr>
          <w:p w14:paraId="42FACB1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103.94</w:t>
            </w:r>
          </w:p>
        </w:tc>
        <w:tc>
          <w:tcPr>
            <w:tcW w:w="718" w:type="dxa"/>
            <w:tcBorders>
              <w:top w:val="nil"/>
              <w:left w:val="nil"/>
              <w:bottom w:val="single" w:sz="8" w:space="0" w:color="FFFFFF"/>
              <w:right w:val="single" w:sz="8" w:space="0" w:color="FFFFFF"/>
            </w:tcBorders>
            <w:shd w:val="clear" w:color="auto" w:fill="auto"/>
            <w:noWrap/>
            <w:vAlign w:val="bottom"/>
          </w:tcPr>
          <w:p w14:paraId="2A4E31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104.64</w:t>
            </w:r>
          </w:p>
        </w:tc>
        <w:tc>
          <w:tcPr>
            <w:tcW w:w="718" w:type="dxa"/>
            <w:tcBorders>
              <w:top w:val="nil"/>
              <w:left w:val="nil"/>
              <w:bottom w:val="single" w:sz="8" w:space="0" w:color="FFFFFF"/>
              <w:right w:val="single" w:sz="8" w:space="0" w:color="FFFFFF"/>
            </w:tcBorders>
            <w:shd w:val="clear" w:color="auto" w:fill="auto"/>
            <w:noWrap/>
            <w:vAlign w:val="bottom"/>
          </w:tcPr>
          <w:p w14:paraId="14DB8C1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98.28</w:t>
            </w:r>
          </w:p>
        </w:tc>
        <w:tc>
          <w:tcPr>
            <w:tcW w:w="718" w:type="dxa"/>
            <w:tcBorders>
              <w:top w:val="nil"/>
              <w:left w:val="nil"/>
              <w:bottom w:val="single" w:sz="8" w:space="0" w:color="FFFFFF"/>
              <w:right w:val="single" w:sz="8" w:space="0" w:color="FFFFFF"/>
            </w:tcBorders>
            <w:shd w:val="clear" w:color="auto" w:fill="auto"/>
            <w:noWrap/>
            <w:vAlign w:val="bottom"/>
          </w:tcPr>
          <w:p w14:paraId="459AB0B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89.18</w:t>
            </w:r>
          </w:p>
        </w:tc>
        <w:tc>
          <w:tcPr>
            <w:tcW w:w="718" w:type="dxa"/>
            <w:tcBorders>
              <w:top w:val="nil"/>
              <w:left w:val="nil"/>
              <w:bottom w:val="single" w:sz="8" w:space="0" w:color="FFFFFF"/>
              <w:right w:val="single" w:sz="8" w:space="0" w:color="FFFFFF"/>
            </w:tcBorders>
            <w:shd w:val="clear" w:color="auto" w:fill="auto"/>
            <w:noWrap/>
            <w:vAlign w:val="bottom"/>
          </w:tcPr>
          <w:p w14:paraId="5A7A2C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86.43</w:t>
            </w:r>
          </w:p>
        </w:tc>
        <w:tc>
          <w:tcPr>
            <w:tcW w:w="718" w:type="dxa"/>
            <w:tcBorders>
              <w:top w:val="nil"/>
              <w:left w:val="nil"/>
              <w:bottom w:val="single" w:sz="8" w:space="0" w:color="FFFFFF"/>
              <w:right w:val="single" w:sz="8" w:space="0" w:color="FFFFFF"/>
            </w:tcBorders>
            <w:shd w:val="clear" w:color="auto" w:fill="auto"/>
            <w:noWrap/>
            <w:vAlign w:val="bottom"/>
          </w:tcPr>
          <w:p w14:paraId="1BFEAA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88.93</w:t>
            </w:r>
          </w:p>
        </w:tc>
        <w:tc>
          <w:tcPr>
            <w:tcW w:w="718" w:type="dxa"/>
            <w:tcBorders>
              <w:top w:val="nil"/>
              <w:left w:val="nil"/>
              <w:bottom w:val="single" w:sz="8" w:space="0" w:color="FFFFFF"/>
              <w:right w:val="single" w:sz="8" w:space="0" w:color="FFFFFF"/>
            </w:tcBorders>
            <w:shd w:val="clear" w:color="auto" w:fill="auto"/>
            <w:noWrap/>
            <w:vAlign w:val="bottom"/>
          </w:tcPr>
          <w:p w14:paraId="13EFE60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98.15</w:t>
            </w:r>
          </w:p>
        </w:tc>
        <w:tc>
          <w:tcPr>
            <w:tcW w:w="718" w:type="dxa"/>
            <w:tcBorders>
              <w:top w:val="nil"/>
              <w:left w:val="nil"/>
              <w:bottom w:val="single" w:sz="8" w:space="0" w:color="FFFFFF"/>
              <w:right w:val="single" w:sz="8" w:space="0" w:color="FFFFFF"/>
            </w:tcBorders>
            <w:shd w:val="clear" w:color="auto" w:fill="auto"/>
            <w:noWrap/>
            <w:vAlign w:val="bottom"/>
          </w:tcPr>
          <w:p w14:paraId="75580FD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105.76</w:t>
            </w:r>
          </w:p>
        </w:tc>
        <w:tc>
          <w:tcPr>
            <w:tcW w:w="718" w:type="dxa"/>
            <w:tcBorders>
              <w:top w:val="nil"/>
              <w:left w:val="nil"/>
              <w:bottom w:val="single" w:sz="8" w:space="0" w:color="FFFFFF"/>
              <w:right w:val="single" w:sz="8" w:space="0" w:color="FFFFFF"/>
            </w:tcBorders>
            <w:shd w:val="clear" w:color="auto" w:fill="auto"/>
            <w:noWrap/>
            <w:vAlign w:val="bottom"/>
          </w:tcPr>
          <w:p w14:paraId="4E6412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112.61</w:t>
            </w:r>
          </w:p>
        </w:tc>
        <w:tc>
          <w:tcPr>
            <w:tcW w:w="718" w:type="dxa"/>
            <w:tcBorders>
              <w:top w:val="nil"/>
              <w:left w:val="nil"/>
              <w:bottom w:val="single" w:sz="8" w:space="0" w:color="FFFFFF"/>
              <w:right w:val="single" w:sz="8" w:space="0" w:color="FFFFFF"/>
            </w:tcBorders>
            <w:shd w:val="clear" w:color="auto" w:fill="auto"/>
            <w:noWrap/>
            <w:vAlign w:val="bottom"/>
          </w:tcPr>
          <w:p w14:paraId="70332E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112.56</w:t>
            </w:r>
          </w:p>
        </w:tc>
        <w:tc>
          <w:tcPr>
            <w:tcW w:w="718" w:type="dxa"/>
            <w:tcBorders>
              <w:top w:val="nil"/>
              <w:left w:val="nil"/>
              <w:bottom w:val="single" w:sz="8" w:space="0" w:color="FFFFFF"/>
              <w:right w:val="single" w:sz="8" w:space="0" w:color="FFFFFF"/>
            </w:tcBorders>
            <w:shd w:val="clear" w:color="auto" w:fill="auto"/>
            <w:noWrap/>
            <w:vAlign w:val="bottom"/>
          </w:tcPr>
          <w:p w14:paraId="768DA16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108.31</w:t>
            </w:r>
          </w:p>
        </w:tc>
        <w:tc>
          <w:tcPr>
            <w:tcW w:w="718" w:type="dxa"/>
            <w:tcBorders>
              <w:top w:val="nil"/>
              <w:left w:val="nil"/>
              <w:bottom w:val="single" w:sz="8" w:space="0" w:color="FFFFFF"/>
              <w:right w:val="single" w:sz="8" w:space="0" w:color="FFFFFF"/>
            </w:tcBorders>
            <w:shd w:val="clear" w:color="auto" w:fill="auto"/>
            <w:noWrap/>
            <w:vAlign w:val="bottom"/>
          </w:tcPr>
          <w:p w14:paraId="3275BF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108.11</w:t>
            </w:r>
          </w:p>
        </w:tc>
        <w:tc>
          <w:tcPr>
            <w:tcW w:w="785" w:type="dxa"/>
            <w:tcBorders>
              <w:top w:val="nil"/>
              <w:left w:val="nil"/>
              <w:bottom w:val="single" w:sz="8" w:space="0" w:color="FFFFFF"/>
              <w:right w:val="single" w:sz="8" w:space="0" w:color="auto"/>
            </w:tcBorders>
            <w:shd w:val="clear" w:color="auto" w:fill="auto"/>
            <w:noWrap/>
            <w:vAlign w:val="bottom"/>
          </w:tcPr>
          <w:p w14:paraId="6A46AF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101.41</w:t>
            </w:r>
          </w:p>
        </w:tc>
      </w:tr>
      <w:tr w:rsidR="00171807" w:rsidRPr="00FB6B37" w14:paraId="2680296C"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21CE82F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2032</w:t>
            </w:r>
          </w:p>
        </w:tc>
        <w:tc>
          <w:tcPr>
            <w:tcW w:w="718" w:type="dxa"/>
            <w:tcBorders>
              <w:top w:val="nil"/>
              <w:left w:val="nil"/>
              <w:bottom w:val="single" w:sz="8" w:space="0" w:color="FFFFFF"/>
              <w:right w:val="single" w:sz="8" w:space="0" w:color="FFFFFF"/>
            </w:tcBorders>
            <w:shd w:val="clear" w:color="auto" w:fill="auto"/>
            <w:noWrap/>
            <w:vAlign w:val="bottom"/>
          </w:tcPr>
          <w:p w14:paraId="0A82005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109.89</w:t>
            </w:r>
          </w:p>
        </w:tc>
        <w:tc>
          <w:tcPr>
            <w:tcW w:w="718" w:type="dxa"/>
            <w:tcBorders>
              <w:top w:val="nil"/>
              <w:left w:val="nil"/>
              <w:bottom w:val="single" w:sz="8" w:space="0" w:color="FFFFFF"/>
              <w:right w:val="single" w:sz="8" w:space="0" w:color="FFFFFF"/>
            </w:tcBorders>
            <w:shd w:val="clear" w:color="auto" w:fill="auto"/>
            <w:noWrap/>
            <w:vAlign w:val="bottom"/>
          </w:tcPr>
          <w:p w14:paraId="3852CF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110.95</w:t>
            </w:r>
          </w:p>
        </w:tc>
        <w:tc>
          <w:tcPr>
            <w:tcW w:w="718" w:type="dxa"/>
            <w:tcBorders>
              <w:top w:val="nil"/>
              <w:left w:val="nil"/>
              <w:bottom w:val="single" w:sz="8" w:space="0" w:color="FFFFFF"/>
              <w:right w:val="single" w:sz="8" w:space="0" w:color="FFFFFF"/>
            </w:tcBorders>
            <w:shd w:val="clear" w:color="auto" w:fill="auto"/>
            <w:noWrap/>
            <w:vAlign w:val="bottom"/>
          </w:tcPr>
          <w:p w14:paraId="5BF73A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104.58</w:t>
            </w:r>
          </w:p>
        </w:tc>
        <w:tc>
          <w:tcPr>
            <w:tcW w:w="718" w:type="dxa"/>
            <w:tcBorders>
              <w:top w:val="nil"/>
              <w:left w:val="nil"/>
              <w:bottom w:val="single" w:sz="8" w:space="0" w:color="FFFFFF"/>
              <w:right w:val="single" w:sz="8" w:space="0" w:color="FFFFFF"/>
            </w:tcBorders>
            <w:shd w:val="clear" w:color="auto" w:fill="auto"/>
            <w:noWrap/>
            <w:vAlign w:val="bottom"/>
          </w:tcPr>
          <w:p w14:paraId="36791DB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94.82</w:t>
            </w:r>
          </w:p>
        </w:tc>
        <w:tc>
          <w:tcPr>
            <w:tcW w:w="718" w:type="dxa"/>
            <w:tcBorders>
              <w:top w:val="nil"/>
              <w:left w:val="nil"/>
              <w:bottom w:val="single" w:sz="8" w:space="0" w:color="FFFFFF"/>
              <w:right w:val="single" w:sz="8" w:space="0" w:color="FFFFFF"/>
            </w:tcBorders>
            <w:shd w:val="clear" w:color="auto" w:fill="auto"/>
            <w:noWrap/>
            <w:vAlign w:val="bottom"/>
          </w:tcPr>
          <w:p w14:paraId="5F76D2A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88.27</w:t>
            </w:r>
          </w:p>
        </w:tc>
        <w:tc>
          <w:tcPr>
            <w:tcW w:w="718" w:type="dxa"/>
            <w:tcBorders>
              <w:top w:val="nil"/>
              <w:left w:val="nil"/>
              <w:bottom w:val="single" w:sz="8" w:space="0" w:color="FFFFFF"/>
              <w:right w:val="single" w:sz="8" w:space="0" w:color="FFFFFF"/>
            </w:tcBorders>
            <w:shd w:val="clear" w:color="auto" w:fill="auto"/>
            <w:noWrap/>
            <w:vAlign w:val="bottom"/>
          </w:tcPr>
          <w:p w14:paraId="6C7BEE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94.48</w:t>
            </w:r>
          </w:p>
        </w:tc>
        <w:tc>
          <w:tcPr>
            <w:tcW w:w="718" w:type="dxa"/>
            <w:tcBorders>
              <w:top w:val="nil"/>
              <w:left w:val="nil"/>
              <w:bottom w:val="single" w:sz="8" w:space="0" w:color="FFFFFF"/>
              <w:right w:val="single" w:sz="8" w:space="0" w:color="FFFFFF"/>
            </w:tcBorders>
            <w:shd w:val="clear" w:color="auto" w:fill="auto"/>
            <w:noWrap/>
            <w:vAlign w:val="bottom"/>
          </w:tcPr>
          <w:p w14:paraId="698775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104.26</w:t>
            </w:r>
          </w:p>
        </w:tc>
        <w:tc>
          <w:tcPr>
            <w:tcW w:w="718" w:type="dxa"/>
            <w:tcBorders>
              <w:top w:val="nil"/>
              <w:left w:val="nil"/>
              <w:bottom w:val="single" w:sz="8" w:space="0" w:color="FFFFFF"/>
              <w:right w:val="single" w:sz="8" w:space="0" w:color="FFFFFF"/>
            </w:tcBorders>
            <w:shd w:val="clear" w:color="auto" w:fill="auto"/>
            <w:noWrap/>
            <w:vAlign w:val="bottom"/>
          </w:tcPr>
          <w:p w14:paraId="0CC0A62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113.18</w:t>
            </w:r>
          </w:p>
        </w:tc>
        <w:tc>
          <w:tcPr>
            <w:tcW w:w="718" w:type="dxa"/>
            <w:tcBorders>
              <w:top w:val="nil"/>
              <w:left w:val="nil"/>
              <w:bottom w:val="single" w:sz="8" w:space="0" w:color="FFFFFF"/>
              <w:right w:val="single" w:sz="8" w:space="0" w:color="FFFFFF"/>
            </w:tcBorders>
            <w:shd w:val="clear" w:color="auto" w:fill="auto"/>
            <w:noWrap/>
            <w:vAlign w:val="bottom"/>
          </w:tcPr>
          <w:p w14:paraId="55B1FE7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119.83</w:t>
            </w:r>
          </w:p>
        </w:tc>
        <w:tc>
          <w:tcPr>
            <w:tcW w:w="718" w:type="dxa"/>
            <w:tcBorders>
              <w:top w:val="nil"/>
              <w:left w:val="nil"/>
              <w:bottom w:val="single" w:sz="8" w:space="0" w:color="FFFFFF"/>
              <w:right w:val="single" w:sz="8" w:space="0" w:color="FFFFFF"/>
            </w:tcBorders>
            <w:shd w:val="clear" w:color="auto" w:fill="auto"/>
            <w:noWrap/>
            <w:vAlign w:val="bottom"/>
          </w:tcPr>
          <w:p w14:paraId="287C7A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119.98</w:t>
            </w:r>
          </w:p>
        </w:tc>
        <w:tc>
          <w:tcPr>
            <w:tcW w:w="718" w:type="dxa"/>
            <w:tcBorders>
              <w:top w:val="nil"/>
              <w:left w:val="nil"/>
              <w:bottom w:val="single" w:sz="8" w:space="0" w:color="FFFFFF"/>
              <w:right w:val="single" w:sz="8" w:space="0" w:color="FFFFFF"/>
            </w:tcBorders>
            <w:shd w:val="clear" w:color="auto" w:fill="auto"/>
            <w:noWrap/>
            <w:vAlign w:val="bottom"/>
          </w:tcPr>
          <w:p w14:paraId="4A835E3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116.67</w:t>
            </w:r>
          </w:p>
        </w:tc>
        <w:tc>
          <w:tcPr>
            <w:tcW w:w="718" w:type="dxa"/>
            <w:tcBorders>
              <w:top w:val="nil"/>
              <w:left w:val="nil"/>
              <w:bottom w:val="single" w:sz="8" w:space="0" w:color="FFFFFF"/>
              <w:right w:val="single" w:sz="8" w:space="0" w:color="FFFFFF"/>
            </w:tcBorders>
            <w:shd w:val="clear" w:color="auto" w:fill="auto"/>
            <w:noWrap/>
            <w:vAlign w:val="bottom"/>
          </w:tcPr>
          <w:p w14:paraId="2CC302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114.75</w:t>
            </w:r>
          </w:p>
        </w:tc>
        <w:tc>
          <w:tcPr>
            <w:tcW w:w="785" w:type="dxa"/>
            <w:tcBorders>
              <w:top w:val="nil"/>
              <w:left w:val="nil"/>
              <w:bottom w:val="single" w:sz="8" w:space="0" w:color="FFFFFF"/>
              <w:right w:val="single" w:sz="8" w:space="0" w:color="auto"/>
            </w:tcBorders>
            <w:shd w:val="clear" w:color="auto" w:fill="auto"/>
            <w:noWrap/>
            <w:vAlign w:val="bottom"/>
          </w:tcPr>
          <w:p w14:paraId="504C9F1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107.64</w:t>
            </w:r>
          </w:p>
        </w:tc>
      </w:tr>
      <w:tr w:rsidR="00171807" w:rsidRPr="00FB6B37" w14:paraId="26AA5CEB"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1DC1D593"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2033</w:t>
            </w:r>
          </w:p>
        </w:tc>
        <w:tc>
          <w:tcPr>
            <w:tcW w:w="718" w:type="dxa"/>
            <w:tcBorders>
              <w:top w:val="nil"/>
              <w:left w:val="nil"/>
              <w:bottom w:val="single" w:sz="8" w:space="0" w:color="FFFFFF"/>
              <w:right w:val="single" w:sz="8" w:space="0" w:color="FFFFFF"/>
            </w:tcBorders>
            <w:shd w:val="clear" w:color="auto" w:fill="auto"/>
            <w:noWrap/>
            <w:vAlign w:val="bottom"/>
          </w:tcPr>
          <w:p w14:paraId="302B2A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116.81</w:t>
            </w:r>
          </w:p>
        </w:tc>
        <w:tc>
          <w:tcPr>
            <w:tcW w:w="718" w:type="dxa"/>
            <w:tcBorders>
              <w:top w:val="nil"/>
              <w:left w:val="nil"/>
              <w:bottom w:val="single" w:sz="8" w:space="0" w:color="FFFFFF"/>
              <w:right w:val="single" w:sz="8" w:space="0" w:color="FFFFFF"/>
            </w:tcBorders>
            <w:shd w:val="clear" w:color="auto" w:fill="auto"/>
            <w:noWrap/>
            <w:vAlign w:val="bottom"/>
          </w:tcPr>
          <w:p w14:paraId="03183E8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117.15</w:t>
            </w:r>
          </w:p>
        </w:tc>
        <w:tc>
          <w:tcPr>
            <w:tcW w:w="718" w:type="dxa"/>
            <w:tcBorders>
              <w:top w:val="nil"/>
              <w:left w:val="nil"/>
              <w:bottom w:val="single" w:sz="8" w:space="0" w:color="FFFFFF"/>
              <w:right w:val="single" w:sz="8" w:space="0" w:color="FFFFFF"/>
            </w:tcBorders>
            <w:shd w:val="clear" w:color="auto" w:fill="auto"/>
            <w:noWrap/>
            <w:vAlign w:val="bottom"/>
          </w:tcPr>
          <w:p w14:paraId="542447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110.08</w:t>
            </w:r>
          </w:p>
        </w:tc>
        <w:tc>
          <w:tcPr>
            <w:tcW w:w="718" w:type="dxa"/>
            <w:tcBorders>
              <w:top w:val="nil"/>
              <w:left w:val="nil"/>
              <w:bottom w:val="single" w:sz="8" w:space="0" w:color="FFFFFF"/>
              <w:right w:val="single" w:sz="8" w:space="0" w:color="FFFFFF"/>
            </w:tcBorders>
            <w:shd w:val="clear" w:color="auto" w:fill="auto"/>
            <w:noWrap/>
            <w:vAlign w:val="bottom"/>
          </w:tcPr>
          <w:p w14:paraId="0EDE378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98.89</w:t>
            </w:r>
          </w:p>
        </w:tc>
        <w:tc>
          <w:tcPr>
            <w:tcW w:w="718" w:type="dxa"/>
            <w:tcBorders>
              <w:top w:val="nil"/>
              <w:left w:val="nil"/>
              <w:bottom w:val="single" w:sz="8" w:space="0" w:color="FFFFFF"/>
              <w:right w:val="single" w:sz="8" w:space="0" w:color="FFFFFF"/>
            </w:tcBorders>
            <w:shd w:val="clear" w:color="auto" w:fill="auto"/>
            <w:noWrap/>
            <w:vAlign w:val="bottom"/>
          </w:tcPr>
          <w:p w14:paraId="7E05F13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96.61</w:t>
            </w:r>
          </w:p>
        </w:tc>
        <w:tc>
          <w:tcPr>
            <w:tcW w:w="718" w:type="dxa"/>
            <w:tcBorders>
              <w:top w:val="nil"/>
              <w:left w:val="nil"/>
              <w:bottom w:val="single" w:sz="8" w:space="0" w:color="FFFFFF"/>
              <w:right w:val="single" w:sz="8" w:space="0" w:color="FFFFFF"/>
            </w:tcBorders>
            <w:shd w:val="clear" w:color="auto" w:fill="auto"/>
            <w:noWrap/>
            <w:vAlign w:val="bottom"/>
          </w:tcPr>
          <w:p w14:paraId="4502BDE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100.70</w:t>
            </w:r>
          </w:p>
        </w:tc>
        <w:tc>
          <w:tcPr>
            <w:tcW w:w="718" w:type="dxa"/>
            <w:tcBorders>
              <w:top w:val="nil"/>
              <w:left w:val="nil"/>
              <w:bottom w:val="single" w:sz="8" w:space="0" w:color="FFFFFF"/>
              <w:right w:val="single" w:sz="8" w:space="0" w:color="FFFFFF"/>
            </w:tcBorders>
            <w:shd w:val="clear" w:color="auto" w:fill="auto"/>
            <w:noWrap/>
            <w:vAlign w:val="bottom"/>
          </w:tcPr>
          <w:p w14:paraId="153BAC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110.18</w:t>
            </w:r>
          </w:p>
        </w:tc>
        <w:tc>
          <w:tcPr>
            <w:tcW w:w="718" w:type="dxa"/>
            <w:tcBorders>
              <w:top w:val="nil"/>
              <w:left w:val="nil"/>
              <w:bottom w:val="single" w:sz="8" w:space="0" w:color="FFFFFF"/>
              <w:right w:val="single" w:sz="8" w:space="0" w:color="FFFFFF"/>
            </w:tcBorders>
            <w:shd w:val="clear" w:color="auto" w:fill="auto"/>
            <w:noWrap/>
            <w:vAlign w:val="bottom"/>
          </w:tcPr>
          <w:p w14:paraId="2D5A0C9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119.58</w:t>
            </w:r>
          </w:p>
        </w:tc>
        <w:tc>
          <w:tcPr>
            <w:tcW w:w="718" w:type="dxa"/>
            <w:tcBorders>
              <w:top w:val="nil"/>
              <w:left w:val="nil"/>
              <w:bottom w:val="single" w:sz="8" w:space="0" w:color="FFFFFF"/>
              <w:right w:val="single" w:sz="8" w:space="0" w:color="FFFFFF"/>
            </w:tcBorders>
            <w:shd w:val="clear" w:color="auto" w:fill="auto"/>
            <w:noWrap/>
            <w:vAlign w:val="bottom"/>
          </w:tcPr>
          <w:p w14:paraId="72A25CA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125.87</w:t>
            </w:r>
          </w:p>
        </w:tc>
        <w:tc>
          <w:tcPr>
            <w:tcW w:w="718" w:type="dxa"/>
            <w:tcBorders>
              <w:top w:val="nil"/>
              <w:left w:val="nil"/>
              <w:bottom w:val="single" w:sz="8" w:space="0" w:color="FFFFFF"/>
              <w:right w:val="single" w:sz="8" w:space="0" w:color="FFFFFF"/>
            </w:tcBorders>
            <w:shd w:val="clear" w:color="auto" w:fill="auto"/>
            <w:noWrap/>
            <w:vAlign w:val="bottom"/>
          </w:tcPr>
          <w:p w14:paraId="59C9D5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126.56</w:t>
            </w:r>
          </w:p>
        </w:tc>
        <w:tc>
          <w:tcPr>
            <w:tcW w:w="718" w:type="dxa"/>
            <w:tcBorders>
              <w:top w:val="nil"/>
              <w:left w:val="nil"/>
              <w:bottom w:val="single" w:sz="8" w:space="0" w:color="FFFFFF"/>
              <w:right w:val="single" w:sz="8" w:space="0" w:color="FFFFFF"/>
            </w:tcBorders>
            <w:shd w:val="clear" w:color="auto" w:fill="auto"/>
            <w:noWrap/>
            <w:vAlign w:val="bottom"/>
          </w:tcPr>
          <w:p w14:paraId="2F011D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123.36</w:t>
            </w:r>
          </w:p>
        </w:tc>
        <w:tc>
          <w:tcPr>
            <w:tcW w:w="718" w:type="dxa"/>
            <w:tcBorders>
              <w:top w:val="nil"/>
              <w:left w:val="nil"/>
              <w:bottom w:val="single" w:sz="8" w:space="0" w:color="FFFFFF"/>
              <w:right w:val="single" w:sz="8" w:space="0" w:color="FFFFFF"/>
            </w:tcBorders>
            <w:shd w:val="clear" w:color="auto" w:fill="auto"/>
            <w:noWrap/>
            <w:vAlign w:val="bottom"/>
          </w:tcPr>
          <w:p w14:paraId="58CD67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120.79</w:t>
            </w:r>
          </w:p>
        </w:tc>
        <w:tc>
          <w:tcPr>
            <w:tcW w:w="785" w:type="dxa"/>
            <w:tcBorders>
              <w:top w:val="nil"/>
              <w:left w:val="nil"/>
              <w:bottom w:val="single" w:sz="8" w:space="0" w:color="FFFFFF"/>
              <w:right w:val="single" w:sz="8" w:space="0" w:color="auto"/>
            </w:tcBorders>
            <w:shd w:val="clear" w:color="auto" w:fill="auto"/>
            <w:noWrap/>
            <w:vAlign w:val="bottom"/>
          </w:tcPr>
          <w:p w14:paraId="5B033F9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113.88</w:t>
            </w:r>
          </w:p>
        </w:tc>
      </w:tr>
      <w:tr w:rsidR="00171807" w:rsidRPr="00FB6B37" w14:paraId="34CC4E71" w14:textId="77777777">
        <w:trPr>
          <w:trHeight w:val="270"/>
        </w:trPr>
        <w:tc>
          <w:tcPr>
            <w:tcW w:w="564" w:type="dxa"/>
            <w:tcBorders>
              <w:top w:val="nil"/>
              <w:left w:val="single" w:sz="8" w:space="0" w:color="auto"/>
              <w:bottom w:val="single" w:sz="8" w:space="0" w:color="FFFFFF"/>
              <w:right w:val="single" w:sz="8" w:space="0" w:color="FFFFFF"/>
            </w:tcBorders>
            <w:shd w:val="clear" w:color="auto" w:fill="auto"/>
            <w:noWrap/>
            <w:vAlign w:val="bottom"/>
          </w:tcPr>
          <w:p w14:paraId="70BB628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2034</w:t>
            </w:r>
          </w:p>
        </w:tc>
        <w:tc>
          <w:tcPr>
            <w:tcW w:w="718" w:type="dxa"/>
            <w:tcBorders>
              <w:top w:val="nil"/>
              <w:left w:val="nil"/>
              <w:bottom w:val="single" w:sz="8" w:space="0" w:color="FFFFFF"/>
              <w:right w:val="single" w:sz="8" w:space="0" w:color="FFFFFF"/>
            </w:tcBorders>
            <w:shd w:val="clear" w:color="auto" w:fill="auto"/>
            <w:noWrap/>
            <w:vAlign w:val="bottom"/>
          </w:tcPr>
          <w:p w14:paraId="5FC0005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123.72</w:t>
            </w:r>
          </w:p>
        </w:tc>
        <w:tc>
          <w:tcPr>
            <w:tcW w:w="718" w:type="dxa"/>
            <w:tcBorders>
              <w:top w:val="nil"/>
              <w:left w:val="nil"/>
              <w:bottom w:val="single" w:sz="8" w:space="0" w:color="FFFFFF"/>
              <w:right w:val="single" w:sz="8" w:space="0" w:color="FFFFFF"/>
            </w:tcBorders>
            <w:shd w:val="clear" w:color="auto" w:fill="auto"/>
            <w:noWrap/>
            <w:vAlign w:val="bottom"/>
          </w:tcPr>
          <w:p w14:paraId="63D9795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123.57</w:t>
            </w:r>
          </w:p>
        </w:tc>
        <w:tc>
          <w:tcPr>
            <w:tcW w:w="718" w:type="dxa"/>
            <w:tcBorders>
              <w:top w:val="nil"/>
              <w:left w:val="nil"/>
              <w:bottom w:val="single" w:sz="8" w:space="0" w:color="FFFFFF"/>
              <w:right w:val="single" w:sz="8" w:space="0" w:color="FFFFFF"/>
            </w:tcBorders>
            <w:shd w:val="clear" w:color="auto" w:fill="auto"/>
            <w:noWrap/>
            <w:vAlign w:val="bottom"/>
          </w:tcPr>
          <w:p w14:paraId="2911153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116.22</w:t>
            </w:r>
          </w:p>
        </w:tc>
        <w:tc>
          <w:tcPr>
            <w:tcW w:w="718" w:type="dxa"/>
            <w:tcBorders>
              <w:top w:val="nil"/>
              <w:left w:val="nil"/>
              <w:bottom w:val="single" w:sz="8" w:space="0" w:color="FFFFFF"/>
              <w:right w:val="single" w:sz="8" w:space="0" w:color="FFFFFF"/>
            </w:tcBorders>
            <w:shd w:val="clear" w:color="auto" w:fill="auto"/>
            <w:noWrap/>
            <w:vAlign w:val="bottom"/>
          </w:tcPr>
          <w:p w14:paraId="0F67963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103.44</w:t>
            </w:r>
          </w:p>
        </w:tc>
        <w:tc>
          <w:tcPr>
            <w:tcW w:w="718" w:type="dxa"/>
            <w:tcBorders>
              <w:top w:val="nil"/>
              <w:left w:val="nil"/>
              <w:bottom w:val="single" w:sz="8" w:space="0" w:color="FFFFFF"/>
              <w:right w:val="single" w:sz="8" w:space="0" w:color="FFFFFF"/>
            </w:tcBorders>
            <w:shd w:val="clear" w:color="auto" w:fill="auto"/>
            <w:noWrap/>
            <w:vAlign w:val="bottom"/>
          </w:tcPr>
          <w:p w14:paraId="13FA1D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99.98</w:t>
            </w:r>
          </w:p>
        </w:tc>
        <w:tc>
          <w:tcPr>
            <w:tcW w:w="718" w:type="dxa"/>
            <w:tcBorders>
              <w:top w:val="nil"/>
              <w:left w:val="nil"/>
              <w:bottom w:val="single" w:sz="8" w:space="0" w:color="FFFFFF"/>
              <w:right w:val="single" w:sz="8" w:space="0" w:color="FFFFFF"/>
            </w:tcBorders>
            <w:shd w:val="clear" w:color="auto" w:fill="auto"/>
            <w:noWrap/>
            <w:vAlign w:val="bottom"/>
          </w:tcPr>
          <w:p w14:paraId="7D529A4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105.87</w:t>
            </w:r>
          </w:p>
        </w:tc>
        <w:tc>
          <w:tcPr>
            <w:tcW w:w="718" w:type="dxa"/>
            <w:tcBorders>
              <w:top w:val="nil"/>
              <w:left w:val="nil"/>
              <w:bottom w:val="single" w:sz="8" w:space="0" w:color="FFFFFF"/>
              <w:right w:val="single" w:sz="8" w:space="0" w:color="FFFFFF"/>
            </w:tcBorders>
            <w:shd w:val="clear" w:color="auto" w:fill="auto"/>
            <w:noWrap/>
            <w:vAlign w:val="bottom"/>
          </w:tcPr>
          <w:p w14:paraId="64F52A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116.91</w:t>
            </w:r>
          </w:p>
        </w:tc>
        <w:tc>
          <w:tcPr>
            <w:tcW w:w="718" w:type="dxa"/>
            <w:tcBorders>
              <w:top w:val="nil"/>
              <w:left w:val="nil"/>
              <w:bottom w:val="single" w:sz="8" w:space="0" w:color="FFFFFF"/>
              <w:right w:val="single" w:sz="8" w:space="0" w:color="FFFFFF"/>
            </w:tcBorders>
            <w:shd w:val="clear" w:color="auto" w:fill="auto"/>
            <w:noWrap/>
            <w:vAlign w:val="bottom"/>
          </w:tcPr>
          <w:p w14:paraId="2C5A03D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126.23</w:t>
            </w:r>
          </w:p>
        </w:tc>
        <w:tc>
          <w:tcPr>
            <w:tcW w:w="718" w:type="dxa"/>
            <w:tcBorders>
              <w:top w:val="nil"/>
              <w:left w:val="nil"/>
              <w:bottom w:val="single" w:sz="8" w:space="0" w:color="FFFFFF"/>
              <w:right w:val="single" w:sz="8" w:space="0" w:color="FFFFFF"/>
            </w:tcBorders>
            <w:shd w:val="clear" w:color="auto" w:fill="auto"/>
            <w:noWrap/>
            <w:vAlign w:val="bottom"/>
          </w:tcPr>
          <w:p w14:paraId="145148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133.31</w:t>
            </w:r>
          </w:p>
        </w:tc>
        <w:tc>
          <w:tcPr>
            <w:tcW w:w="718" w:type="dxa"/>
            <w:tcBorders>
              <w:top w:val="nil"/>
              <w:left w:val="nil"/>
              <w:bottom w:val="single" w:sz="8" w:space="0" w:color="FFFFFF"/>
              <w:right w:val="single" w:sz="8" w:space="0" w:color="FFFFFF"/>
            </w:tcBorders>
            <w:shd w:val="clear" w:color="auto" w:fill="auto"/>
            <w:noWrap/>
            <w:vAlign w:val="bottom"/>
          </w:tcPr>
          <w:p w14:paraId="0D52C12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134.14</w:t>
            </w:r>
          </w:p>
        </w:tc>
        <w:tc>
          <w:tcPr>
            <w:tcW w:w="718" w:type="dxa"/>
            <w:tcBorders>
              <w:top w:val="nil"/>
              <w:left w:val="nil"/>
              <w:bottom w:val="single" w:sz="8" w:space="0" w:color="FFFFFF"/>
              <w:right w:val="single" w:sz="8" w:space="0" w:color="FFFFFF"/>
            </w:tcBorders>
            <w:shd w:val="clear" w:color="auto" w:fill="auto"/>
            <w:noWrap/>
            <w:vAlign w:val="bottom"/>
          </w:tcPr>
          <w:p w14:paraId="3AC9B2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130.49</w:t>
            </w:r>
          </w:p>
        </w:tc>
        <w:tc>
          <w:tcPr>
            <w:tcW w:w="718" w:type="dxa"/>
            <w:tcBorders>
              <w:top w:val="nil"/>
              <w:left w:val="nil"/>
              <w:bottom w:val="single" w:sz="8" w:space="0" w:color="FFFFFF"/>
              <w:right w:val="single" w:sz="8" w:space="0" w:color="FFFFFF"/>
            </w:tcBorders>
            <w:shd w:val="clear" w:color="auto" w:fill="auto"/>
            <w:noWrap/>
            <w:vAlign w:val="bottom"/>
          </w:tcPr>
          <w:p w14:paraId="66D428A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127.33</w:t>
            </w:r>
          </w:p>
        </w:tc>
        <w:tc>
          <w:tcPr>
            <w:tcW w:w="785" w:type="dxa"/>
            <w:tcBorders>
              <w:top w:val="nil"/>
              <w:left w:val="nil"/>
              <w:bottom w:val="single" w:sz="8" w:space="0" w:color="FFFFFF"/>
              <w:right w:val="single" w:sz="8" w:space="0" w:color="auto"/>
            </w:tcBorders>
            <w:shd w:val="clear" w:color="auto" w:fill="auto"/>
            <w:noWrap/>
            <w:vAlign w:val="bottom"/>
          </w:tcPr>
          <w:p w14:paraId="7427C5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120.10</w:t>
            </w:r>
          </w:p>
        </w:tc>
      </w:tr>
      <w:tr w:rsidR="00171807" w:rsidRPr="00FB6B37" w14:paraId="5CDCCBB8" w14:textId="77777777">
        <w:trPr>
          <w:trHeight w:val="270"/>
        </w:trPr>
        <w:tc>
          <w:tcPr>
            <w:tcW w:w="564" w:type="dxa"/>
            <w:tcBorders>
              <w:top w:val="nil"/>
              <w:left w:val="single" w:sz="8" w:space="0" w:color="auto"/>
              <w:bottom w:val="single" w:sz="8" w:space="0" w:color="auto"/>
              <w:right w:val="single" w:sz="8" w:space="0" w:color="FFFFFF"/>
            </w:tcBorders>
            <w:shd w:val="clear" w:color="auto" w:fill="auto"/>
            <w:noWrap/>
            <w:vAlign w:val="bottom"/>
          </w:tcPr>
          <w:p w14:paraId="1CEA190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2035</w:t>
            </w:r>
          </w:p>
        </w:tc>
        <w:tc>
          <w:tcPr>
            <w:tcW w:w="718" w:type="dxa"/>
            <w:tcBorders>
              <w:top w:val="nil"/>
              <w:left w:val="nil"/>
              <w:bottom w:val="single" w:sz="8" w:space="0" w:color="auto"/>
              <w:right w:val="single" w:sz="8" w:space="0" w:color="FFFFFF"/>
            </w:tcBorders>
            <w:shd w:val="clear" w:color="auto" w:fill="auto"/>
            <w:noWrap/>
            <w:vAlign w:val="bottom"/>
          </w:tcPr>
          <w:p w14:paraId="5BCFAC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130.42</w:t>
            </w:r>
          </w:p>
        </w:tc>
        <w:tc>
          <w:tcPr>
            <w:tcW w:w="718" w:type="dxa"/>
            <w:tcBorders>
              <w:top w:val="nil"/>
              <w:left w:val="nil"/>
              <w:bottom w:val="single" w:sz="8" w:space="0" w:color="auto"/>
              <w:right w:val="single" w:sz="8" w:space="0" w:color="FFFFFF"/>
            </w:tcBorders>
            <w:shd w:val="clear" w:color="auto" w:fill="auto"/>
            <w:noWrap/>
            <w:vAlign w:val="bottom"/>
          </w:tcPr>
          <w:p w14:paraId="491CDE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131.51</w:t>
            </w:r>
          </w:p>
        </w:tc>
        <w:tc>
          <w:tcPr>
            <w:tcW w:w="718" w:type="dxa"/>
            <w:tcBorders>
              <w:top w:val="nil"/>
              <w:left w:val="nil"/>
              <w:bottom w:val="single" w:sz="8" w:space="0" w:color="auto"/>
              <w:right w:val="single" w:sz="8" w:space="0" w:color="FFFFFF"/>
            </w:tcBorders>
            <w:shd w:val="clear" w:color="auto" w:fill="auto"/>
            <w:noWrap/>
            <w:vAlign w:val="bottom"/>
          </w:tcPr>
          <w:p w14:paraId="738D863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123.50</w:t>
            </w:r>
          </w:p>
        </w:tc>
        <w:tc>
          <w:tcPr>
            <w:tcW w:w="718" w:type="dxa"/>
            <w:tcBorders>
              <w:top w:val="nil"/>
              <w:left w:val="nil"/>
              <w:bottom w:val="single" w:sz="8" w:space="0" w:color="auto"/>
              <w:right w:val="single" w:sz="8" w:space="0" w:color="FFFFFF"/>
            </w:tcBorders>
            <w:shd w:val="clear" w:color="auto" w:fill="auto"/>
            <w:noWrap/>
            <w:vAlign w:val="bottom"/>
          </w:tcPr>
          <w:p w14:paraId="1763A40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110.38</w:t>
            </w:r>
          </w:p>
        </w:tc>
        <w:tc>
          <w:tcPr>
            <w:tcW w:w="718" w:type="dxa"/>
            <w:tcBorders>
              <w:top w:val="nil"/>
              <w:left w:val="nil"/>
              <w:bottom w:val="single" w:sz="8" w:space="0" w:color="auto"/>
              <w:right w:val="single" w:sz="8" w:space="0" w:color="FFFFFF"/>
            </w:tcBorders>
            <w:shd w:val="clear" w:color="auto" w:fill="auto"/>
            <w:noWrap/>
            <w:vAlign w:val="bottom"/>
          </w:tcPr>
          <w:p w14:paraId="64999B7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106.96</w:t>
            </w:r>
          </w:p>
        </w:tc>
        <w:tc>
          <w:tcPr>
            <w:tcW w:w="718" w:type="dxa"/>
            <w:tcBorders>
              <w:top w:val="nil"/>
              <w:left w:val="nil"/>
              <w:bottom w:val="single" w:sz="8" w:space="0" w:color="auto"/>
              <w:right w:val="single" w:sz="8" w:space="0" w:color="FFFFFF"/>
            </w:tcBorders>
            <w:shd w:val="clear" w:color="auto" w:fill="auto"/>
            <w:noWrap/>
            <w:vAlign w:val="bottom"/>
          </w:tcPr>
          <w:p w14:paraId="73EDA0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110.77</w:t>
            </w:r>
          </w:p>
        </w:tc>
        <w:tc>
          <w:tcPr>
            <w:tcW w:w="718" w:type="dxa"/>
            <w:tcBorders>
              <w:top w:val="nil"/>
              <w:left w:val="nil"/>
              <w:bottom w:val="single" w:sz="8" w:space="0" w:color="auto"/>
              <w:right w:val="single" w:sz="8" w:space="0" w:color="FFFFFF"/>
            </w:tcBorders>
            <w:shd w:val="clear" w:color="auto" w:fill="auto"/>
            <w:noWrap/>
            <w:vAlign w:val="bottom"/>
          </w:tcPr>
          <w:p w14:paraId="7E2CCBF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123.36</w:t>
            </w:r>
          </w:p>
        </w:tc>
        <w:tc>
          <w:tcPr>
            <w:tcW w:w="718" w:type="dxa"/>
            <w:tcBorders>
              <w:top w:val="nil"/>
              <w:left w:val="nil"/>
              <w:bottom w:val="single" w:sz="8" w:space="0" w:color="auto"/>
              <w:right w:val="single" w:sz="8" w:space="0" w:color="FFFFFF"/>
            </w:tcBorders>
            <w:shd w:val="clear" w:color="auto" w:fill="auto"/>
            <w:noWrap/>
            <w:vAlign w:val="bottom"/>
          </w:tcPr>
          <w:p w14:paraId="179ADD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133.36</w:t>
            </w:r>
          </w:p>
        </w:tc>
        <w:tc>
          <w:tcPr>
            <w:tcW w:w="718" w:type="dxa"/>
            <w:tcBorders>
              <w:top w:val="nil"/>
              <w:left w:val="nil"/>
              <w:bottom w:val="single" w:sz="8" w:space="0" w:color="auto"/>
              <w:right w:val="single" w:sz="8" w:space="0" w:color="FFFFFF"/>
            </w:tcBorders>
            <w:shd w:val="clear" w:color="auto" w:fill="auto"/>
            <w:noWrap/>
            <w:vAlign w:val="bottom"/>
          </w:tcPr>
          <w:p w14:paraId="2B3E343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141.26</w:t>
            </w:r>
          </w:p>
        </w:tc>
        <w:tc>
          <w:tcPr>
            <w:tcW w:w="718" w:type="dxa"/>
            <w:tcBorders>
              <w:top w:val="nil"/>
              <w:left w:val="nil"/>
              <w:bottom w:val="single" w:sz="8" w:space="0" w:color="auto"/>
              <w:right w:val="single" w:sz="8" w:space="0" w:color="FFFFFF"/>
            </w:tcBorders>
            <w:shd w:val="clear" w:color="auto" w:fill="auto"/>
            <w:noWrap/>
            <w:vAlign w:val="bottom"/>
          </w:tcPr>
          <w:p w14:paraId="0C66D0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140.71</w:t>
            </w:r>
          </w:p>
        </w:tc>
        <w:tc>
          <w:tcPr>
            <w:tcW w:w="718" w:type="dxa"/>
            <w:tcBorders>
              <w:top w:val="nil"/>
              <w:left w:val="nil"/>
              <w:bottom w:val="single" w:sz="8" w:space="0" w:color="auto"/>
              <w:right w:val="single" w:sz="8" w:space="0" w:color="FFFFFF"/>
            </w:tcBorders>
            <w:shd w:val="clear" w:color="auto" w:fill="auto"/>
            <w:noWrap/>
            <w:vAlign w:val="bottom"/>
          </w:tcPr>
          <w:p w14:paraId="5F5B29C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135.84</w:t>
            </w:r>
          </w:p>
        </w:tc>
        <w:tc>
          <w:tcPr>
            <w:tcW w:w="718" w:type="dxa"/>
            <w:tcBorders>
              <w:top w:val="nil"/>
              <w:left w:val="nil"/>
              <w:bottom w:val="single" w:sz="8" w:space="0" w:color="auto"/>
              <w:right w:val="single" w:sz="8" w:space="0" w:color="FFFFFF"/>
            </w:tcBorders>
            <w:shd w:val="clear" w:color="auto" w:fill="auto"/>
            <w:noWrap/>
            <w:vAlign w:val="bottom"/>
          </w:tcPr>
          <w:p w14:paraId="475F9E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135.46</w:t>
            </w:r>
          </w:p>
        </w:tc>
        <w:tc>
          <w:tcPr>
            <w:tcW w:w="785" w:type="dxa"/>
            <w:tcBorders>
              <w:top w:val="nil"/>
              <w:left w:val="nil"/>
              <w:bottom w:val="single" w:sz="8" w:space="0" w:color="auto"/>
              <w:right w:val="single" w:sz="8" w:space="0" w:color="auto"/>
            </w:tcBorders>
            <w:shd w:val="clear" w:color="auto" w:fill="auto"/>
            <w:noWrap/>
            <w:vAlign w:val="bottom"/>
          </w:tcPr>
          <w:p w14:paraId="3A4AA65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126.96</w:t>
            </w:r>
          </w:p>
        </w:tc>
      </w:tr>
    </w:tbl>
    <w:p w14:paraId="1D8049CE" w14:textId="77777777" w:rsidR="00171807" w:rsidRPr="00FB6B37" w:rsidRDefault="00171807" w:rsidP="00171807">
      <w:pPr>
        <w:pStyle w:val="IRPFigureSub"/>
        <w:rPr>
          <w:rFonts w:cs="Arial"/>
          <w:sz w:val="16"/>
          <w:szCs w:val="16"/>
        </w:rPr>
      </w:pPr>
    </w:p>
    <w:p w14:paraId="5D9C3641" w14:textId="77777777" w:rsidR="00171807" w:rsidRPr="00277118" w:rsidRDefault="00171807" w:rsidP="00171807">
      <w:pPr>
        <w:rPr>
          <w:rFonts w:ascii="Arial" w:eastAsia="Times New Roman" w:hAnsi="Arial" w:cs="Arial"/>
          <w:i/>
          <w:color w:val="000000"/>
        </w:rPr>
      </w:pPr>
      <w:r w:rsidRPr="00277118">
        <w:rPr>
          <w:rFonts w:ascii="Arial" w:hAnsi="Arial" w:cs="Arial"/>
        </w:rPr>
        <w:br w:type="page"/>
      </w:r>
    </w:p>
    <w:p w14:paraId="4CDA5453" w14:textId="77777777" w:rsidR="00171807" w:rsidRPr="00277118" w:rsidRDefault="00171807" w:rsidP="00FB6B37">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6EE1BF87" w14:textId="77777777" w:rsidR="00171807" w:rsidRPr="00277118" w:rsidRDefault="00B4760C" w:rsidP="00FB6B37">
      <w:pPr>
        <w:pStyle w:val="IRPFigureSub"/>
        <w:spacing w:after="120"/>
        <w:rPr>
          <w:rFonts w:cs="Arial"/>
        </w:rPr>
      </w:pPr>
      <w:r>
        <w:rPr>
          <w:rFonts w:cs="Arial"/>
        </w:rPr>
        <w:t>Base + Low Demand</w:t>
      </w:r>
      <w:r w:rsidR="00171807" w:rsidRPr="00277118">
        <w:rPr>
          <w:rFonts w:cs="Arial"/>
        </w:rPr>
        <w:t xml:space="preserve"> Scenario</w:t>
      </w:r>
    </w:p>
    <w:tbl>
      <w:tblPr>
        <w:tblW w:w="9915" w:type="dxa"/>
        <w:tblInd w:w="-252" w:type="dxa"/>
        <w:tblLook w:val="04A0" w:firstRow="1" w:lastRow="0" w:firstColumn="1" w:lastColumn="0" w:noHBand="0" w:noVBand="1"/>
      </w:tblPr>
      <w:tblGrid>
        <w:gridCol w:w="581"/>
        <w:gridCol w:w="718"/>
        <w:gridCol w:w="718"/>
        <w:gridCol w:w="718"/>
        <w:gridCol w:w="718"/>
        <w:gridCol w:w="718"/>
        <w:gridCol w:w="718"/>
        <w:gridCol w:w="718"/>
        <w:gridCol w:w="718"/>
        <w:gridCol w:w="718"/>
        <w:gridCol w:w="718"/>
        <w:gridCol w:w="718"/>
        <w:gridCol w:w="718"/>
        <w:gridCol w:w="718"/>
      </w:tblGrid>
      <w:tr w:rsidR="00171807" w:rsidRPr="00FB6B37" w14:paraId="4791446B" w14:textId="77777777">
        <w:trPr>
          <w:trHeight w:val="255"/>
        </w:trPr>
        <w:tc>
          <w:tcPr>
            <w:tcW w:w="581" w:type="dxa"/>
            <w:tcBorders>
              <w:top w:val="single" w:sz="8" w:space="0" w:color="auto"/>
              <w:left w:val="single" w:sz="8" w:space="0" w:color="auto"/>
              <w:bottom w:val="nil"/>
              <w:right w:val="nil"/>
            </w:tcBorders>
            <w:shd w:val="clear" w:color="000000" w:fill="006A71"/>
            <w:noWrap/>
            <w:vAlign w:val="bottom"/>
          </w:tcPr>
          <w:p w14:paraId="657D93E7" w14:textId="77777777" w:rsidR="00171807" w:rsidRPr="00FB6B37" w:rsidRDefault="00171807" w:rsidP="00FB6B37">
            <w:pPr>
              <w:spacing w:after="120"/>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c>
          <w:tcPr>
            <w:tcW w:w="718" w:type="dxa"/>
            <w:tcBorders>
              <w:top w:val="single" w:sz="8" w:space="0" w:color="auto"/>
              <w:left w:val="nil"/>
              <w:bottom w:val="nil"/>
              <w:right w:val="nil"/>
            </w:tcBorders>
            <w:shd w:val="clear" w:color="000000" w:fill="006A71"/>
            <w:noWrap/>
            <w:vAlign w:val="bottom"/>
          </w:tcPr>
          <w:p w14:paraId="1D9FFA7C"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w:t>
            </w:r>
          </w:p>
        </w:tc>
        <w:tc>
          <w:tcPr>
            <w:tcW w:w="718" w:type="dxa"/>
            <w:tcBorders>
              <w:top w:val="single" w:sz="8" w:space="0" w:color="auto"/>
              <w:left w:val="nil"/>
              <w:bottom w:val="nil"/>
              <w:right w:val="nil"/>
            </w:tcBorders>
            <w:shd w:val="clear" w:color="000000" w:fill="006A71"/>
            <w:noWrap/>
            <w:vAlign w:val="bottom"/>
          </w:tcPr>
          <w:p w14:paraId="1D591A4D"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2</w:t>
            </w:r>
          </w:p>
        </w:tc>
        <w:tc>
          <w:tcPr>
            <w:tcW w:w="718" w:type="dxa"/>
            <w:tcBorders>
              <w:top w:val="single" w:sz="8" w:space="0" w:color="auto"/>
              <w:left w:val="nil"/>
              <w:bottom w:val="nil"/>
              <w:right w:val="nil"/>
            </w:tcBorders>
            <w:shd w:val="clear" w:color="000000" w:fill="006A71"/>
            <w:noWrap/>
            <w:vAlign w:val="bottom"/>
          </w:tcPr>
          <w:p w14:paraId="7E52B8BC"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3</w:t>
            </w:r>
          </w:p>
        </w:tc>
        <w:tc>
          <w:tcPr>
            <w:tcW w:w="718" w:type="dxa"/>
            <w:tcBorders>
              <w:top w:val="single" w:sz="8" w:space="0" w:color="auto"/>
              <w:left w:val="nil"/>
              <w:bottom w:val="nil"/>
              <w:right w:val="nil"/>
            </w:tcBorders>
            <w:shd w:val="clear" w:color="000000" w:fill="006A71"/>
            <w:noWrap/>
            <w:vAlign w:val="bottom"/>
          </w:tcPr>
          <w:p w14:paraId="4686106A"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4</w:t>
            </w:r>
          </w:p>
        </w:tc>
        <w:tc>
          <w:tcPr>
            <w:tcW w:w="718" w:type="dxa"/>
            <w:tcBorders>
              <w:top w:val="single" w:sz="8" w:space="0" w:color="auto"/>
              <w:left w:val="nil"/>
              <w:bottom w:val="nil"/>
              <w:right w:val="nil"/>
            </w:tcBorders>
            <w:shd w:val="clear" w:color="000000" w:fill="006A71"/>
            <w:noWrap/>
            <w:vAlign w:val="bottom"/>
          </w:tcPr>
          <w:p w14:paraId="20307FC3"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5</w:t>
            </w:r>
          </w:p>
        </w:tc>
        <w:tc>
          <w:tcPr>
            <w:tcW w:w="718" w:type="dxa"/>
            <w:tcBorders>
              <w:top w:val="single" w:sz="8" w:space="0" w:color="auto"/>
              <w:left w:val="nil"/>
              <w:bottom w:val="nil"/>
              <w:right w:val="nil"/>
            </w:tcBorders>
            <w:shd w:val="clear" w:color="000000" w:fill="006A71"/>
            <w:noWrap/>
            <w:vAlign w:val="bottom"/>
          </w:tcPr>
          <w:p w14:paraId="7FA219BA"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6</w:t>
            </w:r>
          </w:p>
        </w:tc>
        <w:tc>
          <w:tcPr>
            <w:tcW w:w="718" w:type="dxa"/>
            <w:tcBorders>
              <w:top w:val="single" w:sz="8" w:space="0" w:color="auto"/>
              <w:left w:val="nil"/>
              <w:bottom w:val="nil"/>
              <w:right w:val="nil"/>
            </w:tcBorders>
            <w:shd w:val="clear" w:color="000000" w:fill="006A71"/>
            <w:noWrap/>
            <w:vAlign w:val="bottom"/>
          </w:tcPr>
          <w:p w14:paraId="08C1F620"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7</w:t>
            </w:r>
          </w:p>
        </w:tc>
        <w:tc>
          <w:tcPr>
            <w:tcW w:w="718" w:type="dxa"/>
            <w:tcBorders>
              <w:top w:val="single" w:sz="8" w:space="0" w:color="auto"/>
              <w:left w:val="nil"/>
              <w:bottom w:val="nil"/>
              <w:right w:val="nil"/>
            </w:tcBorders>
            <w:shd w:val="clear" w:color="000000" w:fill="006A71"/>
            <w:noWrap/>
            <w:vAlign w:val="bottom"/>
          </w:tcPr>
          <w:p w14:paraId="140BDF5A"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8</w:t>
            </w:r>
          </w:p>
        </w:tc>
        <w:tc>
          <w:tcPr>
            <w:tcW w:w="718" w:type="dxa"/>
            <w:tcBorders>
              <w:top w:val="single" w:sz="8" w:space="0" w:color="auto"/>
              <w:left w:val="nil"/>
              <w:bottom w:val="nil"/>
              <w:right w:val="nil"/>
            </w:tcBorders>
            <w:shd w:val="clear" w:color="000000" w:fill="006A71"/>
            <w:noWrap/>
            <w:vAlign w:val="bottom"/>
          </w:tcPr>
          <w:p w14:paraId="26843C3D"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9</w:t>
            </w:r>
          </w:p>
        </w:tc>
        <w:tc>
          <w:tcPr>
            <w:tcW w:w="718" w:type="dxa"/>
            <w:tcBorders>
              <w:top w:val="single" w:sz="8" w:space="0" w:color="auto"/>
              <w:left w:val="nil"/>
              <w:bottom w:val="nil"/>
              <w:right w:val="nil"/>
            </w:tcBorders>
            <w:shd w:val="clear" w:color="000000" w:fill="006A71"/>
            <w:noWrap/>
            <w:vAlign w:val="bottom"/>
          </w:tcPr>
          <w:p w14:paraId="3A07C102"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10</w:t>
            </w:r>
          </w:p>
        </w:tc>
        <w:tc>
          <w:tcPr>
            <w:tcW w:w="718" w:type="dxa"/>
            <w:tcBorders>
              <w:top w:val="single" w:sz="8" w:space="0" w:color="auto"/>
              <w:left w:val="nil"/>
              <w:bottom w:val="nil"/>
              <w:right w:val="nil"/>
            </w:tcBorders>
            <w:shd w:val="clear" w:color="000000" w:fill="006A71"/>
            <w:noWrap/>
            <w:vAlign w:val="bottom"/>
          </w:tcPr>
          <w:p w14:paraId="56844331"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11</w:t>
            </w:r>
          </w:p>
        </w:tc>
        <w:tc>
          <w:tcPr>
            <w:tcW w:w="718" w:type="dxa"/>
            <w:tcBorders>
              <w:top w:val="single" w:sz="8" w:space="0" w:color="auto"/>
              <w:left w:val="nil"/>
              <w:bottom w:val="nil"/>
              <w:right w:val="nil"/>
            </w:tcBorders>
            <w:shd w:val="clear" w:color="000000" w:fill="006A71"/>
            <w:noWrap/>
            <w:vAlign w:val="bottom"/>
          </w:tcPr>
          <w:p w14:paraId="2B1283FF"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12</w:t>
            </w:r>
          </w:p>
        </w:tc>
        <w:tc>
          <w:tcPr>
            <w:tcW w:w="718" w:type="dxa"/>
            <w:tcBorders>
              <w:top w:val="single" w:sz="8" w:space="0" w:color="auto"/>
              <w:left w:val="nil"/>
              <w:bottom w:val="nil"/>
              <w:right w:val="single" w:sz="8" w:space="0" w:color="auto"/>
            </w:tcBorders>
            <w:shd w:val="clear" w:color="000000" w:fill="006A71"/>
            <w:noWrap/>
            <w:vAlign w:val="bottom"/>
          </w:tcPr>
          <w:p w14:paraId="005E9546" w14:textId="77777777" w:rsidR="00171807" w:rsidRPr="00FB6B37" w:rsidRDefault="00171807" w:rsidP="00FB6B37">
            <w:pPr>
              <w:spacing w:after="120"/>
              <w:jc w:val="right"/>
              <w:rPr>
                <w:rFonts w:ascii="Arial" w:eastAsia="Times New Roman" w:hAnsi="Arial" w:cs="Arial"/>
                <w:b/>
                <w:bCs/>
                <w:color w:val="FFFFFF"/>
                <w:sz w:val="16"/>
                <w:szCs w:val="16"/>
              </w:rPr>
            </w:pPr>
            <w:r w:rsidRPr="00FB6B37">
              <w:rPr>
                <w:rFonts w:ascii="Arial" w:eastAsia="Times New Roman" w:hAnsi="Arial" w:cs="Arial"/>
                <w:b/>
                <w:bCs/>
                <w:color w:val="FFFFFF"/>
                <w:sz w:val="16"/>
                <w:szCs w:val="16"/>
              </w:rPr>
              <w:t>Ave</w:t>
            </w:r>
          </w:p>
        </w:tc>
      </w:tr>
      <w:tr w:rsidR="00171807" w:rsidRPr="00FB6B37" w14:paraId="6AFBBE18" w14:textId="77777777">
        <w:trPr>
          <w:trHeight w:val="120"/>
        </w:trPr>
        <w:tc>
          <w:tcPr>
            <w:tcW w:w="9915" w:type="dxa"/>
            <w:gridSpan w:val="14"/>
            <w:tcBorders>
              <w:top w:val="nil"/>
              <w:left w:val="single" w:sz="8" w:space="0" w:color="auto"/>
              <w:bottom w:val="single" w:sz="8" w:space="0" w:color="auto"/>
              <w:right w:val="single" w:sz="8" w:space="0" w:color="000000"/>
            </w:tcBorders>
            <w:shd w:val="clear" w:color="000000" w:fill="807F83"/>
            <w:noWrap/>
            <w:vAlign w:val="bottom"/>
          </w:tcPr>
          <w:p w14:paraId="2AFA9A3C" w14:textId="77777777" w:rsidR="00171807" w:rsidRPr="00FB6B37" w:rsidRDefault="00171807" w:rsidP="00277118">
            <w:pPr>
              <w:jc w:val="center"/>
              <w:rPr>
                <w:rFonts w:ascii="Arial" w:eastAsia="Times New Roman" w:hAnsi="Arial" w:cs="Arial"/>
                <w:color w:val="FFFFFF"/>
                <w:sz w:val="16"/>
                <w:szCs w:val="16"/>
              </w:rPr>
            </w:pPr>
            <w:r w:rsidRPr="00FB6B37">
              <w:rPr>
                <w:rFonts w:ascii="Arial" w:eastAsia="Times New Roman" w:hAnsi="Arial" w:cs="Arial"/>
                <w:color w:val="FFFFFF"/>
                <w:sz w:val="16"/>
                <w:szCs w:val="16"/>
              </w:rPr>
              <w:t> </w:t>
            </w:r>
          </w:p>
        </w:tc>
      </w:tr>
      <w:tr w:rsidR="00171807" w:rsidRPr="00FB6B37" w14:paraId="10A505B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6B897C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2016</w:t>
            </w:r>
          </w:p>
        </w:tc>
        <w:tc>
          <w:tcPr>
            <w:tcW w:w="718" w:type="dxa"/>
            <w:tcBorders>
              <w:top w:val="nil"/>
              <w:left w:val="nil"/>
              <w:bottom w:val="single" w:sz="8" w:space="0" w:color="FFFFFF"/>
              <w:right w:val="single" w:sz="8" w:space="0" w:color="FFFFFF"/>
            </w:tcBorders>
            <w:shd w:val="clear" w:color="auto" w:fill="auto"/>
            <w:noWrap/>
            <w:vAlign w:val="bottom"/>
          </w:tcPr>
          <w:p w14:paraId="02A481B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37.33</w:t>
            </w:r>
          </w:p>
        </w:tc>
        <w:tc>
          <w:tcPr>
            <w:tcW w:w="718" w:type="dxa"/>
            <w:tcBorders>
              <w:top w:val="nil"/>
              <w:left w:val="nil"/>
              <w:bottom w:val="single" w:sz="8" w:space="0" w:color="FFFFFF"/>
              <w:right w:val="single" w:sz="8" w:space="0" w:color="FFFFFF"/>
            </w:tcBorders>
            <w:shd w:val="clear" w:color="auto" w:fill="auto"/>
            <w:noWrap/>
            <w:vAlign w:val="bottom"/>
          </w:tcPr>
          <w:p w14:paraId="7C10448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38.04</w:t>
            </w:r>
          </w:p>
        </w:tc>
        <w:tc>
          <w:tcPr>
            <w:tcW w:w="718" w:type="dxa"/>
            <w:tcBorders>
              <w:top w:val="nil"/>
              <w:left w:val="nil"/>
              <w:bottom w:val="single" w:sz="8" w:space="0" w:color="FFFFFF"/>
              <w:right w:val="single" w:sz="8" w:space="0" w:color="FFFFFF"/>
            </w:tcBorders>
            <w:shd w:val="clear" w:color="auto" w:fill="auto"/>
            <w:noWrap/>
            <w:vAlign w:val="bottom"/>
          </w:tcPr>
          <w:p w14:paraId="1722F2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36.51</w:t>
            </w:r>
          </w:p>
        </w:tc>
        <w:tc>
          <w:tcPr>
            <w:tcW w:w="718" w:type="dxa"/>
            <w:tcBorders>
              <w:top w:val="nil"/>
              <w:left w:val="nil"/>
              <w:bottom w:val="single" w:sz="8" w:space="0" w:color="FFFFFF"/>
              <w:right w:val="single" w:sz="8" w:space="0" w:color="FFFFFF"/>
            </w:tcBorders>
            <w:shd w:val="clear" w:color="auto" w:fill="auto"/>
            <w:noWrap/>
            <w:vAlign w:val="bottom"/>
          </w:tcPr>
          <w:p w14:paraId="32CF2C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32.77</w:t>
            </w:r>
          </w:p>
        </w:tc>
        <w:tc>
          <w:tcPr>
            <w:tcW w:w="718" w:type="dxa"/>
            <w:tcBorders>
              <w:top w:val="nil"/>
              <w:left w:val="nil"/>
              <w:bottom w:val="single" w:sz="8" w:space="0" w:color="FFFFFF"/>
              <w:right w:val="single" w:sz="8" w:space="0" w:color="FFFFFF"/>
            </w:tcBorders>
            <w:shd w:val="clear" w:color="auto" w:fill="auto"/>
            <w:noWrap/>
            <w:vAlign w:val="bottom"/>
          </w:tcPr>
          <w:p w14:paraId="50E409A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30.75</w:t>
            </w:r>
          </w:p>
        </w:tc>
        <w:tc>
          <w:tcPr>
            <w:tcW w:w="718" w:type="dxa"/>
            <w:tcBorders>
              <w:top w:val="nil"/>
              <w:left w:val="nil"/>
              <w:bottom w:val="single" w:sz="8" w:space="0" w:color="FFFFFF"/>
              <w:right w:val="single" w:sz="8" w:space="0" w:color="FFFFFF"/>
            </w:tcBorders>
            <w:shd w:val="clear" w:color="auto" w:fill="auto"/>
            <w:noWrap/>
            <w:vAlign w:val="bottom"/>
          </w:tcPr>
          <w:p w14:paraId="5753FB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32.00</w:t>
            </w:r>
          </w:p>
        </w:tc>
        <w:tc>
          <w:tcPr>
            <w:tcW w:w="718" w:type="dxa"/>
            <w:tcBorders>
              <w:top w:val="nil"/>
              <w:left w:val="nil"/>
              <w:bottom w:val="single" w:sz="8" w:space="0" w:color="FFFFFF"/>
              <w:right w:val="single" w:sz="8" w:space="0" w:color="FFFFFF"/>
            </w:tcBorders>
            <w:shd w:val="clear" w:color="auto" w:fill="auto"/>
            <w:noWrap/>
            <w:vAlign w:val="bottom"/>
          </w:tcPr>
          <w:p w14:paraId="4BD30D5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34.78</w:t>
            </w:r>
          </w:p>
        </w:tc>
        <w:tc>
          <w:tcPr>
            <w:tcW w:w="718" w:type="dxa"/>
            <w:tcBorders>
              <w:top w:val="nil"/>
              <w:left w:val="nil"/>
              <w:bottom w:val="single" w:sz="8" w:space="0" w:color="FFFFFF"/>
              <w:right w:val="single" w:sz="8" w:space="0" w:color="FFFFFF"/>
            </w:tcBorders>
            <w:shd w:val="clear" w:color="auto" w:fill="auto"/>
            <w:noWrap/>
            <w:vAlign w:val="bottom"/>
          </w:tcPr>
          <w:p w14:paraId="7AB2D6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37.00</w:t>
            </w:r>
          </w:p>
        </w:tc>
        <w:tc>
          <w:tcPr>
            <w:tcW w:w="718" w:type="dxa"/>
            <w:tcBorders>
              <w:top w:val="nil"/>
              <w:left w:val="nil"/>
              <w:bottom w:val="single" w:sz="8" w:space="0" w:color="FFFFFF"/>
              <w:right w:val="single" w:sz="8" w:space="0" w:color="FFFFFF"/>
            </w:tcBorders>
            <w:shd w:val="clear" w:color="auto" w:fill="auto"/>
            <w:noWrap/>
            <w:vAlign w:val="bottom"/>
          </w:tcPr>
          <w:p w14:paraId="39D569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38.80</w:t>
            </w:r>
          </w:p>
        </w:tc>
        <w:tc>
          <w:tcPr>
            <w:tcW w:w="718" w:type="dxa"/>
            <w:tcBorders>
              <w:top w:val="nil"/>
              <w:left w:val="nil"/>
              <w:bottom w:val="single" w:sz="8" w:space="0" w:color="FFFFFF"/>
              <w:right w:val="single" w:sz="8" w:space="0" w:color="FFFFFF"/>
            </w:tcBorders>
            <w:shd w:val="clear" w:color="auto" w:fill="auto"/>
            <w:noWrap/>
            <w:vAlign w:val="bottom"/>
          </w:tcPr>
          <w:p w14:paraId="4B2AE59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38.95</w:t>
            </w:r>
          </w:p>
        </w:tc>
        <w:tc>
          <w:tcPr>
            <w:tcW w:w="718" w:type="dxa"/>
            <w:tcBorders>
              <w:top w:val="nil"/>
              <w:left w:val="nil"/>
              <w:bottom w:val="single" w:sz="8" w:space="0" w:color="FFFFFF"/>
              <w:right w:val="single" w:sz="8" w:space="0" w:color="FFFFFF"/>
            </w:tcBorders>
            <w:shd w:val="clear" w:color="auto" w:fill="auto"/>
            <w:noWrap/>
            <w:vAlign w:val="bottom"/>
          </w:tcPr>
          <w:p w14:paraId="47B7C17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38.95</w:t>
            </w:r>
          </w:p>
        </w:tc>
        <w:tc>
          <w:tcPr>
            <w:tcW w:w="718" w:type="dxa"/>
            <w:tcBorders>
              <w:top w:val="nil"/>
              <w:left w:val="nil"/>
              <w:bottom w:val="single" w:sz="8" w:space="0" w:color="FFFFFF"/>
              <w:right w:val="single" w:sz="8" w:space="0" w:color="FFFFFF"/>
            </w:tcBorders>
            <w:shd w:val="clear" w:color="auto" w:fill="auto"/>
            <w:noWrap/>
            <w:vAlign w:val="bottom"/>
          </w:tcPr>
          <w:p w14:paraId="6F855D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37.45</w:t>
            </w:r>
          </w:p>
        </w:tc>
        <w:tc>
          <w:tcPr>
            <w:tcW w:w="718" w:type="dxa"/>
            <w:tcBorders>
              <w:top w:val="nil"/>
              <w:left w:val="nil"/>
              <w:bottom w:val="single" w:sz="8" w:space="0" w:color="FFFFFF"/>
              <w:right w:val="single" w:sz="8" w:space="0" w:color="auto"/>
            </w:tcBorders>
            <w:shd w:val="clear" w:color="auto" w:fill="auto"/>
            <w:noWrap/>
            <w:vAlign w:val="bottom"/>
          </w:tcPr>
          <w:p w14:paraId="6A711E5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36.11</w:t>
            </w:r>
          </w:p>
        </w:tc>
      </w:tr>
      <w:tr w:rsidR="00171807" w:rsidRPr="00FB6B37" w14:paraId="5CBB8AD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5D9BDE3"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2017</w:t>
            </w:r>
          </w:p>
        </w:tc>
        <w:tc>
          <w:tcPr>
            <w:tcW w:w="718" w:type="dxa"/>
            <w:tcBorders>
              <w:top w:val="nil"/>
              <w:left w:val="nil"/>
              <w:bottom w:val="single" w:sz="8" w:space="0" w:color="FFFFFF"/>
              <w:right w:val="single" w:sz="8" w:space="0" w:color="FFFFFF"/>
            </w:tcBorders>
            <w:shd w:val="clear" w:color="auto" w:fill="auto"/>
            <w:noWrap/>
            <w:vAlign w:val="bottom"/>
          </w:tcPr>
          <w:p w14:paraId="2D5676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38.54</w:t>
            </w:r>
          </w:p>
        </w:tc>
        <w:tc>
          <w:tcPr>
            <w:tcW w:w="718" w:type="dxa"/>
            <w:tcBorders>
              <w:top w:val="nil"/>
              <w:left w:val="nil"/>
              <w:bottom w:val="single" w:sz="8" w:space="0" w:color="FFFFFF"/>
              <w:right w:val="single" w:sz="8" w:space="0" w:color="FFFFFF"/>
            </w:tcBorders>
            <w:shd w:val="clear" w:color="auto" w:fill="auto"/>
            <w:noWrap/>
            <w:vAlign w:val="bottom"/>
          </w:tcPr>
          <w:p w14:paraId="691EE93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39.27</w:t>
            </w:r>
          </w:p>
        </w:tc>
        <w:tc>
          <w:tcPr>
            <w:tcW w:w="718" w:type="dxa"/>
            <w:tcBorders>
              <w:top w:val="nil"/>
              <w:left w:val="nil"/>
              <w:bottom w:val="single" w:sz="8" w:space="0" w:color="FFFFFF"/>
              <w:right w:val="single" w:sz="8" w:space="0" w:color="FFFFFF"/>
            </w:tcBorders>
            <w:shd w:val="clear" w:color="auto" w:fill="auto"/>
            <w:noWrap/>
            <w:vAlign w:val="bottom"/>
          </w:tcPr>
          <w:p w14:paraId="61E532F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37.81</w:t>
            </w:r>
          </w:p>
        </w:tc>
        <w:tc>
          <w:tcPr>
            <w:tcW w:w="718" w:type="dxa"/>
            <w:tcBorders>
              <w:top w:val="nil"/>
              <w:left w:val="nil"/>
              <w:bottom w:val="single" w:sz="8" w:space="0" w:color="FFFFFF"/>
              <w:right w:val="single" w:sz="8" w:space="0" w:color="FFFFFF"/>
            </w:tcBorders>
            <w:shd w:val="clear" w:color="auto" w:fill="auto"/>
            <w:noWrap/>
            <w:vAlign w:val="bottom"/>
          </w:tcPr>
          <w:p w14:paraId="30E083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33.73</w:t>
            </w:r>
          </w:p>
        </w:tc>
        <w:tc>
          <w:tcPr>
            <w:tcW w:w="718" w:type="dxa"/>
            <w:tcBorders>
              <w:top w:val="nil"/>
              <w:left w:val="nil"/>
              <w:bottom w:val="single" w:sz="8" w:space="0" w:color="FFFFFF"/>
              <w:right w:val="single" w:sz="8" w:space="0" w:color="FFFFFF"/>
            </w:tcBorders>
            <w:shd w:val="clear" w:color="auto" w:fill="auto"/>
            <w:noWrap/>
            <w:vAlign w:val="bottom"/>
          </w:tcPr>
          <w:p w14:paraId="3031C0F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33.05</w:t>
            </w:r>
          </w:p>
        </w:tc>
        <w:tc>
          <w:tcPr>
            <w:tcW w:w="718" w:type="dxa"/>
            <w:tcBorders>
              <w:top w:val="nil"/>
              <w:left w:val="nil"/>
              <w:bottom w:val="single" w:sz="8" w:space="0" w:color="FFFFFF"/>
              <w:right w:val="single" w:sz="8" w:space="0" w:color="FFFFFF"/>
            </w:tcBorders>
            <w:shd w:val="clear" w:color="auto" w:fill="auto"/>
            <w:noWrap/>
            <w:vAlign w:val="bottom"/>
          </w:tcPr>
          <w:p w14:paraId="7FC3869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33.41</w:t>
            </w:r>
          </w:p>
        </w:tc>
        <w:tc>
          <w:tcPr>
            <w:tcW w:w="718" w:type="dxa"/>
            <w:tcBorders>
              <w:top w:val="nil"/>
              <w:left w:val="nil"/>
              <w:bottom w:val="single" w:sz="8" w:space="0" w:color="FFFFFF"/>
              <w:right w:val="single" w:sz="8" w:space="0" w:color="FFFFFF"/>
            </w:tcBorders>
            <w:shd w:val="clear" w:color="auto" w:fill="auto"/>
            <w:noWrap/>
            <w:vAlign w:val="bottom"/>
          </w:tcPr>
          <w:p w14:paraId="0B0FFD3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35.78</w:t>
            </w:r>
          </w:p>
        </w:tc>
        <w:tc>
          <w:tcPr>
            <w:tcW w:w="718" w:type="dxa"/>
            <w:tcBorders>
              <w:top w:val="nil"/>
              <w:left w:val="nil"/>
              <w:bottom w:val="single" w:sz="8" w:space="0" w:color="FFFFFF"/>
              <w:right w:val="single" w:sz="8" w:space="0" w:color="FFFFFF"/>
            </w:tcBorders>
            <w:shd w:val="clear" w:color="auto" w:fill="auto"/>
            <w:noWrap/>
            <w:vAlign w:val="bottom"/>
          </w:tcPr>
          <w:p w14:paraId="7F7117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38.19</w:t>
            </w:r>
          </w:p>
        </w:tc>
        <w:tc>
          <w:tcPr>
            <w:tcW w:w="718" w:type="dxa"/>
            <w:tcBorders>
              <w:top w:val="nil"/>
              <w:left w:val="nil"/>
              <w:bottom w:val="single" w:sz="8" w:space="0" w:color="FFFFFF"/>
              <w:right w:val="single" w:sz="8" w:space="0" w:color="FFFFFF"/>
            </w:tcBorders>
            <w:shd w:val="clear" w:color="auto" w:fill="auto"/>
            <w:noWrap/>
            <w:vAlign w:val="bottom"/>
          </w:tcPr>
          <w:p w14:paraId="30A4DC6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39.95</w:t>
            </w:r>
          </w:p>
        </w:tc>
        <w:tc>
          <w:tcPr>
            <w:tcW w:w="718" w:type="dxa"/>
            <w:tcBorders>
              <w:top w:val="nil"/>
              <w:left w:val="nil"/>
              <w:bottom w:val="single" w:sz="8" w:space="0" w:color="FFFFFF"/>
              <w:right w:val="single" w:sz="8" w:space="0" w:color="FFFFFF"/>
            </w:tcBorders>
            <w:shd w:val="clear" w:color="auto" w:fill="auto"/>
            <w:noWrap/>
            <w:vAlign w:val="bottom"/>
          </w:tcPr>
          <w:p w14:paraId="3FA9002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40.28</w:t>
            </w:r>
          </w:p>
        </w:tc>
        <w:tc>
          <w:tcPr>
            <w:tcW w:w="718" w:type="dxa"/>
            <w:tcBorders>
              <w:top w:val="nil"/>
              <w:left w:val="nil"/>
              <w:bottom w:val="single" w:sz="8" w:space="0" w:color="FFFFFF"/>
              <w:right w:val="single" w:sz="8" w:space="0" w:color="FFFFFF"/>
            </w:tcBorders>
            <w:shd w:val="clear" w:color="auto" w:fill="auto"/>
            <w:noWrap/>
            <w:vAlign w:val="bottom"/>
          </w:tcPr>
          <w:p w14:paraId="517818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40.33</w:t>
            </w:r>
          </w:p>
        </w:tc>
        <w:tc>
          <w:tcPr>
            <w:tcW w:w="718" w:type="dxa"/>
            <w:tcBorders>
              <w:top w:val="nil"/>
              <w:left w:val="nil"/>
              <w:bottom w:val="single" w:sz="8" w:space="0" w:color="FFFFFF"/>
              <w:right w:val="single" w:sz="8" w:space="0" w:color="FFFFFF"/>
            </w:tcBorders>
            <w:shd w:val="clear" w:color="auto" w:fill="auto"/>
            <w:noWrap/>
            <w:vAlign w:val="bottom"/>
          </w:tcPr>
          <w:p w14:paraId="074E379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38.99</w:t>
            </w:r>
          </w:p>
        </w:tc>
        <w:tc>
          <w:tcPr>
            <w:tcW w:w="718" w:type="dxa"/>
            <w:tcBorders>
              <w:top w:val="nil"/>
              <w:left w:val="nil"/>
              <w:bottom w:val="single" w:sz="8" w:space="0" w:color="FFFFFF"/>
              <w:right w:val="single" w:sz="8" w:space="0" w:color="auto"/>
            </w:tcBorders>
            <w:shd w:val="clear" w:color="auto" w:fill="auto"/>
            <w:noWrap/>
            <w:vAlign w:val="bottom"/>
          </w:tcPr>
          <w:p w14:paraId="5EB83AF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37.44</w:t>
            </w:r>
          </w:p>
        </w:tc>
      </w:tr>
      <w:tr w:rsidR="00171807" w:rsidRPr="00FB6B37" w14:paraId="0D4D790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21C979C0"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2018</w:t>
            </w:r>
          </w:p>
        </w:tc>
        <w:tc>
          <w:tcPr>
            <w:tcW w:w="718" w:type="dxa"/>
            <w:tcBorders>
              <w:top w:val="nil"/>
              <w:left w:val="nil"/>
              <w:bottom w:val="single" w:sz="8" w:space="0" w:color="FFFFFF"/>
              <w:right w:val="single" w:sz="8" w:space="0" w:color="FFFFFF"/>
            </w:tcBorders>
            <w:shd w:val="clear" w:color="auto" w:fill="auto"/>
            <w:noWrap/>
            <w:vAlign w:val="bottom"/>
          </w:tcPr>
          <w:p w14:paraId="49507DF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39.86</w:t>
            </w:r>
          </w:p>
        </w:tc>
        <w:tc>
          <w:tcPr>
            <w:tcW w:w="718" w:type="dxa"/>
            <w:tcBorders>
              <w:top w:val="nil"/>
              <w:left w:val="nil"/>
              <w:bottom w:val="single" w:sz="8" w:space="0" w:color="FFFFFF"/>
              <w:right w:val="single" w:sz="8" w:space="0" w:color="FFFFFF"/>
            </w:tcBorders>
            <w:shd w:val="clear" w:color="auto" w:fill="auto"/>
            <w:noWrap/>
            <w:vAlign w:val="bottom"/>
          </w:tcPr>
          <w:p w14:paraId="2FFD1D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40.75</w:t>
            </w:r>
          </w:p>
        </w:tc>
        <w:tc>
          <w:tcPr>
            <w:tcW w:w="718" w:type="dxa"/>
            <w:tcBorders>
              <w:top w:val="nil"/>
              <w:left w:val="nil"/>
              <w:bottom w:val="single" w:sz="8" w:space="0" w:color="FFFFFF"/>
              <w:right w:val="single" w:sz="8" w:space="0" w:color="FFFFFF"/>
            </w:tcBorders>
            <w:shd w:val="clear" w:color="auto" w:fill="auto"/>
            <w:noWrap/>
            <w:vAlign w:val="bottom"/>
          </w:tcPr>
          <w:p w14:paraId="1C64C77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39.11</w:t>
            </w:r>
          </w:p>
        </w:tc>
        <w:tc>
          <w:tcPr>
            <w:tcW w:w="718" w:type="dxa"/>
            <w:tcBorders>
              <w:top w:val="nil"/>
              <w:left w:val="nil"/>
              <w:bottom w:val="single" w:sz="8" w:space="0" w:color="FFFFFF"/>
              <w:right w:val="single" w:sz="8" w:space="0" w:color="FFFFFF"/>
            </w:tcBorders>
            <w:shd w:val="clear" w:color="auto" w:fill="auto"/>
            <w:noWrap/>
            <w:vAlign w:val="bottom"/>
          </w:tcPr>
          <w:p w14:paraId="61447D5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35.04</w:t>
            </w:r>
          </w:p>
        </w:tc>
        <w:tc>
          <w:tcPr>
            <w:tcW w:w="718" w:type="dxa"/>
            <w:tcBorders>
              <w:top w:val="nil"/>
              <w:left w:val="nil"/>
              <w:bottom w:val="single" w:sz="8" w:space="0" w:color="FFFFFF"/>
              <w:right w:val="single" w:sz="8" w:space="0" w:color="FFFFFF"/>
            </w:tcBorders>
            <w:shd w:val="clear" w:color="auto" w:fill="auto"/>
            <w:noWrap/>
            <w:vAlign w:val="bottom"/>
          </w:tcPr>
          <w:p w14:paraId="1B884D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32.52</w:t>
            </w:r>
          </w:p>
        </w:tc>
        <w:tc>
          <w:tcPr>
            <w:tcW w:w="718" w:type="dxa"/>
            <w:tcBorders>
              <w:top w:val="nil"/>
              <w:left w:val="nil"/>
              <w:bottom w:val="single" w:sz="8" w:space="0" w:color="FFFFFF"/>
              <w:right w:val="single" w:sz="8" w:space="0" w:color="FFFFFF"/>
            </w:tcBorders>
            <w:shd w:val="clear" w:color="auto" w:fill="auto"/>
            <w:noWrap/>
            <w:vAlign w:val="bottom"/>
          </w:tcPr>
          <w:p w14:paraId="57137B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33.58</w:t>
            </w:r>
          </w:p>
        </w:tc>
        <w:tc>
          <w:tcPr>
            <w:tcW w:w="718" w:type="dxa"/>
            <w:tcBorders>
              <w:top w:val="nil"/>
              <w:left w:val="nil"/>
              <w:bottom w:val="single" w:sz="8" w:space="0" w:color="FFFFFF"/>
              <w:right w:val="single" w:sz="8" w:space="0" w:color="FFFFFF"/>
            </w:tcBorders>
            <w:shd w:val="clear" w:color="auto" w:fill="auto"/>
            <w:noWrap/>
            <w:vAlign w:val="bottom"/>
          </w:tcPr>
          <w:p w14:paraId="21648C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37.15</w:t>
            </w:r>
          </w:p>
        </w:tc>
        <w:tc>
          <w:tcPr>
            <w:tcW w:w="718" w:type="dxa"/>
            <w:tcBorders>
              <w:top w:val="nil"/>
              <w:left w:val="nil"/>
              <w:bottom w:val="single" w:sz="8" w:space="0" w:color="FFFFFF"/>
              <w:right w:val="single" w:sz="8" w:space="0" w:color="FFFFFF"/>
            </w:tcBorders>
            <w:shd w:val="clear" w:color="auto" w:fill="auto"/>
            <w:noWrap/>
            <w:vAlign w:val="bottom"/>
          </w:tcPr>
          <w:p w14:paraId="2968F80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39.53</w:t>
            </w:r>
          </w:p>
        </w:tc>
        <w:tc>
          <w:tcPr>
            <w:tcW w:w="718" w:type="dxa"/>
            <w:tcBorders>
              <w:top w:val="nil"/>
              <w:left w:val="nil"/>
              <w:bottom w:val="single" w:sz="8" w:space="0" w:color="FFFFFF"/>
              <w:right w:val="single" w:sz="8" w:space="0" w:color="FFFFFF"/>
            </w:tcBorders>
            <w:shd w:val="clear" w:color="auto" w:fill="auto"/>
            <w:noWrap/>
            <w:vAlign w:val="bottom"/>
          </w:tcPr>
          <w:p w14:paraId="3AFF88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41.71</w:t>
            </w:r>
          </w:p>
        </w:tc>
        <w:tc>
          <w:tcPr>
            <w:tcW w:w="718" w:type="dxa"/>
            <w:tcBorders>
              <w:top w:val="nil"/>
              <w:left w:val="nil"/>
              <w:bottom w:val="single" w:sz="8" w:space="0" w:color="FFFFFF"/>
              <w:right w:val="single" w:sz="8" w:space="0" w:color="FFFFFF"/>
            </w:tcBorders>
            <w:shd w:val="clear" w:color="auto" w:fill="auto"/>
            <w:noWrap/>
            <w:vAlign w:val="bottom"/>
          </w:tcPr>
          <w:p w14:paraId="782252D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41.66</w:t>
            </w:r>
          </w:p>
        </w:tc>
        <w:tc>
          <w:tcPr>
            <w:tcW w:w="718" w:type="dxa"/>
            <w:tcBorders>
              <w:top w:val="nil"/>
              <w:left w:val="nil"/>
              <w:bottom w:val="single" w:sz="8" w:space="0" w:color="FFFFFF"/>
              <w:right w:val="single" w:sz="8" w:space="0" w:color="FFFFFF"/>
            </w:tcBorders>
            <w:shd w:val="clear" w:color="auto" w:fill="auto"/>
            <w:noWrap/>
            <w:vAlign w:val="bottom"/>
          </w:tcPr>
          <w:p w14:paraId="57D091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777AA4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40.73</w:t>
            </w:r>
          </w:p>
        </w:tc>
        <w:tc>
          <w:tcPr>
            <w:tcW w:w="718" w:type="dxa"/>
            <w:tcBorders>
              <w:top w:val="nil"/>
              <w:left w:val="nil"/>
              <w:bottom w:val="single" w:sz="8" w:space="0" w:color="FFFFFF"/>
              <w:right w:val="single" w:sz="8" w:space="0" w:color="auto"/>
            </w:tcBorders>
            <w:shd w:val="clear" w:color="auto" w:fill="auto"/>
            <w:noWrap/>
            <w:vAlign w:val="bottom"/>
          </w:tcPr>
          <w:p w14:paraId="37031B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38.59</w:t>
            </w:r>
          </w:p>
        </w:tc>
      </w:tr>
      <w:tr w:rsidR="00171807" w:rsidRPr="00FB6B37" w14:paraId="0B76ECB1"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0291CA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2019</w:t>
            </w:r>
          </w:p>
        </w:tc>
        <w:tc>
          <w:tcPr>
            <w:tcW w:w="718" w:type="dxa"/>
            <w:tcBorders>
              <w:top w:val="nil"/>
              <w:left w:val="nil"/>
              <w:bottom w:val="single" w:sz="8" w:space="0" w:color="FFFFFF"/>
              <w:right w:val="single" w:sz="8" w:space="0" w:color="FFFFFF"/>
            </w:tcBorders>
            <w:shd w:val="clear" w:color="auto" w:fill="auto"/>
            <w:noWrap/>
            <w:vAlign w:val="bottom"/>
          </w:tcPr>
          <w:p w14:paraId="743CBFA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59906DA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42.50</w:t>
            </w:r>
          </w:p>
        </w:tc>
        <w:tc>
          <w:tcPr>
            <w:tcW w:w="718" w:type="dxa"/>
            <w:tcBorders>
              <w:top w:val="nil"/>
              <w:left w:val="nil"/>
              <w:bottom w:val="single" w:sz="8" w:space="0" w:color="FFFFFF"/>
              <w:right w:val="single" w:sz="8" w:space="0" w:color="FFFFFF"/>
            </w:tcBorders>
            <w:shd w:val="clear" w:color="auto" w:fill="auto"/>
            <w:noWrap/>
            <w:vAlign w:val="bottom"/>
          </w:tcPr>
          <w:p w14:paraId="14CBD5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40.77</w:t>
            </w:r>
          </w:p>
        </w:tc>
        <w:tc>
          <w:tcPr>
            <w:tcW w:w="718" w:type="dxa"/>
            <w:tcBorders>
              <w:top w:val="nil"/>
              <w:left w:val="nil"/>
              <w:bottom w:val="single" w:sz="8" w:space="0" w:color="FFFFFF"/>
              <w:right w:val="single" w:sz="8" w:space="0" w:color="FFFFFF"/>
            </w:tcBorders>
            <w:shd w:val="clear" w:color="auto" w:fill="auto"/>
            <w:noWrap/>
            <w:vAlign w:val="bottom"/>
          </w:tcPr>
          <w:p w14:paraId="6AB9E3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36.22</w:t>
            </w:r>
          </w:p>
        </w:tc>
        <w:tc>
          <w:tcPr>
            <w:tcW w:w="718" w:type="dxa"/>
            <w:tcBorders>
              <w:top w:val="nil"/>
              <w:left w:val="nil"/>
              <w:bottom w:val="single" w:sz="8" w:space="0" w:color="FFFFFF"/>
              <w:right w:val="single" w:sz="8" w:space="0" w:color="FFFFFF"/>
            </w:tcBorders>
            <w:shd w:val="clear" w:color="auto" w:fill="auto"/>
            <w:noWrap/>
            <w:vAlign w:val="bottom"/>
          </w:tcPr>
          <w:p w14:paraId="786764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34.47</w:t>
            </w:r>
          </w:p>
        </w:tc>
        <w:tc>
          <w:tcPr>
            <w:tcW w:w="718" w:type="dxa"/>
            <w:tcBorders>
              <w:top w:val="nil"/>
              <w:left w:val="nil"/>
              <w:bottom w:val="single" w:sz="8" w:space="0" w:color="FFFFFF"/>
              <w:right w:val="single" w:sz="8" w:space="0" w:color="FFFFFF"/>
            </w:tcBorders>
            <w:shd w:val="clear" w:color="auto" w:fill="auto"/>
            <w:noWrap/>
            <w:vAlign w:val="bottom"/>
          </w:tcPr>
          <w:p w14:paraId="318102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34.73</w:t>
            </w:r>
          </w:p>
        </w:tc>
        <w:tc>
          <w:tcPr>
            <w:tcW w:w="718" w:type="dxa"/>
            <w:tcBorders>
              <w:top w:val="nil"/>
              <w:left w:val="nil"/>
              <w:bottom w:val="single" w:sz="8" w:space="0" w:color="FFFFFF"/>
              <w:right w:val="single" w:sz="8" w:space="0" w:color="FFFFFF"/>
            </w:tcBorders>
            <w:shd w:val="clear" w:color="auto" w:fill="auto"/>
            <w:noWrap/>
            <w:vAlign w:val="bottom"/>
          </w:tcPr>
          <w:p w14:paraId="3D59DCE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38.54</w:t>
            </w:r>
          </w:p>
        </w:tc>
        <w:tc>
          <w:tcPr>
            <w:tcW w:w="718" w:type="dxa"/>
            <w:tcBorders>
              <w:top w:val="nil"/>
              <w:left w:val="nil"/>
              <w:bottom w:val="single" w:sz="8" w:space="0" w:color="FFFFFF"/>
              <w:right w:val="single" w:sz="8" w:space="0" w:color="FFFFFF"/>
            </w:tcBorders>
            <w:shd w:val="clear" w:color="auto" w:fill="auto"/>
            <w:noWrap/>
            <w:vAlign w:val="bottom"/>
          </w:tcPr>
          <w:p w14:paraId="3B7C09C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41.04</w:t>
            </w:r>
          </w:p>
        </w:tc>
        <w:tc>
          <w:tcPr>
            <w:tcW w:w="718" w:type="dxa"/>
            <w:tcBorders>
              <w:top w:val="nil"/>
              <w:left w:val="nil"/>
              <w:bottom w:val="single" w:sz="8" w:space="0" w:color="FFFFFF"/>
              <w:right w:val="single" w:sz="8" w:space="0" w:color="FFFFFF"/>
            </w:tcBorders>
            <w:shd w:val="clear" w:color="auto" w:fill="auto"/>
            <w:noWrap/>
            <w:vAlign w:val="bottom"/>
          </w:tcPr>
          <w:p w14:paraId="208F967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43.81</w:t>
            </w:r>
          </w:p>
        </w:tc>
        <w:tc>
          <w:tcPr>
            <w:tcW w:w="718" w:type="dxa"/>
            <w:tcBorders>
              <w:top w:val="nil"/>
              <w:left w:val="nil"/>
              <w:bottom w:val="single" w:sz="8" w:space="0" w:color="FFFFFF"/>
              <w:right w:val="single" w:sz="8" w:space="0" w:color="FFFFFF"/>
            </w:tcBorders>
            <w:shd w:val="clear" w:color="auto" w:fill="auto"/>
            <w:noWrap/>
            <w:vAlign w:val="bottom"/>
          </w:tcPr>
          <w:p w14:paraId="3F8C53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43.75</w:t>
            </w:r>
          </w:p>
        </w:tc>
        <w:tc>
          <w:tcPr>
            <w:tcW w:w="718" w:type="dxa"/>
            <w:tcBorders>
              <w:top w:val="nil"/>
              <w:left w:val="nil"/>
              <w:bottom w:val="single" w:sz="8" w:space="0" w:color="FFFFFF"/>
              <w:right w:val="single" w:sz="8" w:space="0" w:color="FFFFFF"/>
            </w:tcBorders>
            <w:shd w:val="clear" w:color="auto" w:fill="auto"/>
            <w:noWrap/>
            <w:vAlign w:val="bottom"/>
          </w:tcPr>
          <w:p w14:paraId="056C7A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43.31</w:t>
            </w:r>
          </w:p>
        </w:tc>
        <w:tc>
          <w:tcPr>
            <w:tcW w:w="718" w:type="dxa"/>
            <w:tcBorders>
              <w:top w:val="nil"/>
              <w:left w:val="nil"/>
              <w:bottom w:val="single" w:sz="8" w:space="0" w:color="FFFFFF"/>
              <w:right w:val="single" w:sz="8" w:space="0" w:color="FFFFFF"/>
            </w:tcBorders>
            <w:shd w:val="clear" w:color="auto" w:fill="auto"/>
            <w:noWrap/>
            <w:vAlign w:val="bottom"/>
          </w:tcPr>
          <w:p w14:paraId="2DB26BE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42.57</w:t>
            </w:r>
          </w:p>
        </w:tc>
        <w:tc>
          <w:tcPr>
            <w:tcW w:w="718" w:type="dxa"/>
            <w:tcBorders>
              <w:top w:val="nil"/>
              <w:left w:val="nil"/>
              <w:bottom w:val="single" w:sz="8" w:space="0" w:color="FFFFFF"/>
              <w:right w:val="single" w:sz="8" w:space="0" w:color="auto"/>
            </w:tcBorders>
            <w:shd w:val="clear" w:color="auto" w:fill="auto"/>
            <w:noWrap/>
            <w:vAlign w:val="bottom"/>
          </w:tcPr>
          <w:p w14:paraId="30E2E4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40.27</w:t>
            </w:r>
          </w:p>
        </w:tc>
      </w:tr>
      <w:tr w:rsidR="00171807" w:rsidRPr="00FB6B37" w14:paraId="21850CE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C62F9A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2020</w:t>
            </w:r>
          </w:p>
        </w:tc>
        <w:tc>
          <w:tcPr>
            <w:tcW w:w="718" w:type="dxa"/>
            <w:tcBorders>
              <w:top w:val="nil"/>
              <w:left w:val="nil"/>
              <w:bottom w:val="single" w:sz="8" w:space="0" w:color="FFFFFF"/>
              <w:right w:val="single" w:sz="8" w:space="0" w:color="FFFFFF"/>
            </w:tcBorders>
            <w:shd w:val="clear" w:color="auto" w:fill="auto"/>
            <w:noWrap/>
            <w:vAlign w:val="bottom"/>
          </w:tcPr>
          <w:p w14:paraId="2C111E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43.32</w:t>
            </w:r>
          </w:p>
        </w:tc>
        <w:tc>
          <w:tcPr>
            <w:tcW w:w="718" w:type="dxa"/>
            <w:tcBorders>
              <w:top w:val="nil"/>
              <w:left w:val="nil"/>
              <w:bottom w:val="single" w:sz="8" w:space="0" w:color="FFFFFF"/>
              <w:right w:val="single" w:sz="8" w:space="0" w:color="FFFFFF"/>
            </w:tcBorders>
            <w:shd w:val="clear" w:color="auto" w:fill="auto"/>
            <w:noWrap/>
            <w:vAlign w:val="bottom"/>
          </w:tcPr>
          <w:p w14:paraId="27C1F39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44.05</w:t>
            </w:r>
          </w:p>
        </w:tc>
        <w:tc>
          <w:tcPr>
            <w:tcW w:w="718" w:type="dxa"/>
            <w:tcBorders>
              <w:top w:val="nil"/>
              <w:left w:val="nil"/>
              <w:bottom w:val="single" w:sz="8" w:space="0" w:color="FFFFFF"/>
              <w:right w:val="single" w:sz="8" w:space="0" w:color="FFFFFF"/>
            </w:tcBorders>
            <w:shd w:val="clear" w:color="auto" w:fill="auto"/>
            <w:noWrap/>
            <w:vAlign w:val="bottom"/>
          </w:tcPr>
          <w:p w14:paraId="56AA8AC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42.61</w:t>
            </w:r>
          </w:p>
        </w:tc>
        <w:tc>
          <w:tcPr>
            <w:tcW w:w="718" w:type="dxa"/>
            <w:tcBorders>
              <w:top w:val="nil"/>
              <w:left w:val="nil"/>
              <w:bottom w:val="single" w:sz="8" w:space="0" w:color="FFFFFF"/>
              <w:right w:val="single" w:sz="8" w:space="0" w:color="FFFFFF"/>
            </w:tcBorders>
            <w:shd w:val="clear" w:color="auto" w:fill="auto"/>
            <w:noWrap/>
            <w:vAlign w:val="bottom"/>
          </w:tcPr>
          <w:p w14:paraId="679A9A2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38.04</w:t>
            </w:r>
          </w:p>
        </w:tc>
        <w:tc>
          <w:tcPr>
            <w:tcW w:w="718" w:type="dxa"/>
            <w:tcBorders>
              <w:top w:val="nil"/>
              <w:left w:val="nil"/>
              <w:bottom w:val="single" w:sz="8" w:space="0" w:color="FFFFFF"/>
              <w:right w:val="single" w:sz="8" w:space="0" w:color="FFFFFF"/>
            </w:tcBorders>
            <w:shd w:val="clear" w:color="auto" w:fill="auto"/>
            <w:noWrap/>
            <w:vAlign w:val="bottom"/>
          </w:tcPr>
          <w:p w14:paraId="3117D9C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34.45</w:t>
            </w:r>
          </w:p>
        </w:tc>
        <w:tc>
          <w:tcPr>
            <w:tcW w:w="718" w:type="dxa"/>
            <w:tcBorders>
              <w:top w:val="nil"/>
              <w:left w:val="nil"/>
              <w:bottom w:val="single" w:sz="8" w:space="0" w:color="FFFFFF"/>
              <w:right w:val="single" w:sz="8" w:space="0" w:color="FFFFFF"/>
            </w:tcBorders>
            <w:shd w:val="clear" w:color="auto" w:fill="auto"/>
            <w:noWrap/>
            <w:vAlign w:val="bottom"/>
          </w:tcPr>
          <w:p w14:paraId="7B0A6F7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36.27</w:t>
            </w:r>
          </w:p>
        </w:tc>
        <w:tc>
          <w:tcPr>
            <w:tcW w:w="718" w:type="dxa"/>
            <w:tcBorders>
              <w:top w:val="nil"/>
              <w:left w:val="nil"/>
              <w:bottom w:val="single" w:sz="8" w:space="0" w:color="FFFFFF"/>
              <w:right w:val="single" w:sz="8" w:space="0" w:color="FFFFFF"/>
            </w:tcBorders>
            <w:shd w:val="clear" w:color="auto" w:fill="auto"/>
            <w:noWrap/>
            <w:vAlign w:val="bottom"/>
          </w:tcPr>
          <w:p w14:paraId="5A6265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40.05</w:t>
            </w:r>
          </w:p>
        </w:tc>
        <w:tc>
          <w:tcPr>
            <w:tcW w:w="718" w:type="dxa"/>
            <w:tcBorders>
              <w:top w:val="nil"/>
              <w:left w:val="nil"/>
              <w:bottom w:val="single" w:sz="8" w:space="0" w:color="FFFFFF"/>
              <w:right w:val="single" w:sz="8" w:space="0" w:color="FFFFFF"/>
            </w:tcBorders>
            <w:shd w:val="clear" w:color="auto" w:fill="auto"/>
            <w:noWrap/>
            <w:vAlign w:val="bottom"/>
          </w:tcPr>
          <w:p w14:paraId="0BDE6C8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42.91</w:t>
            </w:r>
          </w:p>
        </w:tc>
        <w:tc>
          <w:tcPr>
            <w:tcW w:w="718" w:type="dxa"/>
            <w:tcBorders>
              <w:top w:val="nil"/>
              <w:left w:val="nil"/>
              <w:bottom w:val="single" w:sz="8" w:space="0" w:color="FFFFFF"/>
              <w:right w:val="single" w:sz="8" w:space="0" w:color="FFFFFF"/>
            </w:tcBorders>
            <w:shd w:val="clear" w:color="auto" w:fill="auto"/>
            <w:noWrap/>
            <w:vAlign w:val="bottom"/>
          </w:tcPr>
          <w:p w14:paraId="6EF6212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45.81</w:t>
            </w:r>
          </w:p>
        </w:tc>
        <w:tc>
          <w:tcPr>
            <w:tcW w:w="718" w:type="dxa"/>
            <w:tcBorders>
              <w:top w:val="nil"/>
              <w:left w:val="nil"/>
              <w:bottom w:val="single" w:sz="8" w:space="0" w:color="FFFFFF"/>
              <w:right w:val="single" w:sz="8" w:space="0" w:color="FFFFFF"/>
            </w:tcBorders>
            <w:shd w:val="clear" w:color="auto" w:fill="auto"/>
            <w:noWrap/>
            <w:vAlign w:val="bottom"/>
          </w:tcPr>
          <w:p w14:paraId="7362B22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45.74</w:t>
            </w:r>
          </w:p>
        </w:tc>
        <w:tc>
          <w:tcPr>
            <w:tcW w:w="718" w:type="dxa"/>
            <w:tcBorders>
              <w:top w:val="nil"/>
              <w:left w:val="nil"/>
              <w:bottom w:val="single" w:sz="8" w:space="0" w:color="FFFFFF"/>
              <w:right w:val="single" w:sz="8" w:space="0" w:color="FFFFFF"/>
            </w:tcBorders>
            <w:shd w:val="clear" w:color="auto" w:fill="auto"/>
            <w:noWrap/>
            <w:vAlign w:val="bottom"/>
          </w:tcPr>
          <w:p w14:paraId="2C596C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45.58</w:t>
            </w:r>
          </w:p>
        </w:tc>
        <w:tc>
          <w:tcPr>
            <w:tcW w:w="718" w:type="dxa"/>
            <w:tcBorders>
              <w:top w:val="nil"/>
              <w:left w:val="nil"/>
              <w:bottom w:val="single" w:sz="8" w:space="0" w:color="FFFFFF"/>
              <w:right w:val="single" w:sz="8" w:space="0" w:color="FFFFFF"/>
            </w:tcBorders>
            <w:shd w:val="clear" w:color="auto" w:fill="auto"/>
            <w:noWrap/>
            <w:vAlign w:val="bottom"/>
          </w:tcPr>
          <w:p w14:paraId="7D92AEC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44.59</w:t>
            </w:r>
          </w:p>
        </w:tc>
        <w:tc>
          <w:tcPr>
            <w:tcW w:w="718" w:type="dxa"/>
            <w:tcBorders>
              <w:top w:val="nil"/>
              <w:left w:val="nil"/>
              <w:bottom w:val="single" w:sz="8" w:space="0" w:color="FFFFFF"/>
              <w:right w:val="single" w:sz="8" w:space="0" w:color="auto"/>
            </w:tcBorders>
            <w:shd w:val="clear" w:color="auto" w:fill="auto"/>
            <w:noWrap/>
            <w:vAlign w:val="bottom"/>
          </w:tcPr>
          <w:p w14:paraId="7F48A8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41.95</w:t>
            </w:r>
          </w:p>
        </w:tc>
      </w:tr>
      <w:tr w:rsidR="00171807" w:rsidRPr="00FB6B37" w14:paraId="03FC415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084D9394"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2021</w:t>
            </w:r>
          </w:p>
        </w:tc>
        <w:tc>
          <w:tcPr>
            <w:tcW w:w="718" w:type="dxa"/>
            <w:tcBorders>
              <w:top w:val="nil"/>
              <w:left w:val="nil"/>
              <w:bottom w:val="single" w:sz="8" w:space="0" w:color="FFFFFF"/>
              <w:right w:val="single" w:sz="8" w:space="0" w:color="FFFFFF"/>
            </w:tcBorders>
            <w:shd w:val="clear" w:color="auto" w:fill="auto"/>
            <w:noWrap/>
            <w:vAlign w:val="bottom"/>
          </w:tcPr>
          <w:p w14:paraId="2323401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45.47</w:t>
            </w:r>
          </w:p>
        </w:tc>
        <w:tc>
          <w:tcPr>
            <w:tcW w:w="718" w:type="dxa"/>
            <w:tcBorders>
              <w:top w:val="nil"/>
              <w:left w:val="nil"/>
              <w:bottom w:val="single" w:sz="8" w:space="0" w:color="FFFFFF"/>
              <w:right w:val="single" w:sz="8" w:space="0" w:color="FFFFFF"/>
            </w:tcBorders>
            <w:shd w:val="clear" w:color="auto" w:fill="auto"/>
            <w:noWrap/>
            <w:vAlign w:val="bottom"/>
          </w:tcPr>
          <w:p w14:paraId="1A5DF2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47.00</w:t>
            </w:r>
          </w:p>
        </w:tc>
        <w:tc>
          <w:tcPr>
            <w:tcW w:w="718" w:type="dxa"/>
            <w:tcBorders>
              <w:top w:val="nil"/>
              <w:left w:val="nil"/>
              <w:bottom w:val="single" w:sz="8" w:space="0" w:color="FFFFFF"/>
              <w:right w:val="single" w:sz="8" w:space="0" w:color="FFFFFF"/>
            </w:tcBorders>
            <w:shd w:val="clear" w:color="auto" w:fill="auto"/>
            <w:noWrap/>
            <w:vAlign w:val="bottom"/>
          </w:tcPr>
          <w:p w14:paraId="2124F57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44.64</w:t>
            </w:r>
          </w:p>
        </w:tc>
        <w:tc>
          <w:tcPr>
            <w:tcW w:w="718" w:type="dxa"/>
            <w:tcBorders>
              <w:top w:val="nil"/>
              <w:left w:val="nil"/>
              <w:bottom w:val="single" w:sz="8" w:space="0" w:color="FFFFFF"/>
              <w:right w:val="single" w:sz="8" w:space="0" w:color="FFFFFF"/>
            </w:tcBorders>
            <w:shd w:val="clear" w:color="auto" w:fill="auto"/>
            <w:noWrap/>
            <w:vAlign w:val="bottom"/>
          </w:tcPr>
          <w:p w14:paraId="21E9EEB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40.59</w:t>
            </w:r>
          </w:p>
        </w:tc>
        <w:tc>
          <w:tcPr>
            <w:tcW w:w="718" w:type="dxa"/>
            <w:tcBorders>
              <w:top w:val="nil"/>
              <w:left w:val="nil"/>
              <w:bottom w:val="single" w:sz="8" w:space="0" w:color="FFFFFF"/>
              <w:right w:val="single" w:sz="8" w:space="0" w:color="FFFFFF"/>
            </w:tcBorders>
            <w:shd w:val="clear" w:color="auto" w:fill="auto"/>
            <w:noWrap/>
            <w:vAlign w:val="bottom"/>
          </w:tcPr>
          <w:p w14:paraId="2677881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38.14</w:t>
            </w:r>
          </w:p>
        </w:tc>
        <w:tc>
          <w:tcPr>
            <w:tcW w:w="718" w:type="dxa"/>
            <w:tcBorders>
              <w:top w:val="nil"/>
              <w:left w:val="nil"/>
              <w:bottom w:val="single" w:sz="8" w:space="0" w:color="FFFFFF"/>
              <w:right w:val="single" w:sz="8" w:space="0" w:color="FFFFFF"/>
            </w:tcBorders>
            <w:shd w:val="clear" w:color="auto" w:fill="auto"/>
            <w:noWrap/>
            <w:vAlign w:val="bottom"/>
          </w:tcPr>
          <w:p w14:paraId="52ACE19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39.23</w:t>
            </w:r>
          </w:p>
        </w:tc>
        <w:tc>
          <w:tcPr>
            <w:tcW w:w="718" w:type="dxa"/>
            <w:tcBorders>
              <w:top w:val="nil"/>
              <w:left w:val="nil"/>
              <w:bottom w:val="single" w:sz="8" w:space="0" w:color="FFFFFF"/>
              <w:right w:val="single" w:sz="8" w:space="0" w:color="FFFFFF"/>
            </w:tcBorders>
            <w:shd w:val="clear" w:color="auto" w:fill="auto"/>
            <w:noWrap/>
            <w:vAlign w:val="bottom"/>
          </w:tcPr>
          <w:p w14:paraId="4D57A5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42.65</w:t>
            </w:r>
          </w:p>
        </w:tc>
        <w:tc>
          <w:tcPr>
            <w:tcW w:w="718" w:type="dxa"/>
            <w:tcBorders>
              <w:top w:val="nil"/>
              <w:left w:val="nil"/>
              <w:bottom w:val="single" w:sz="8" w:space="0" w:color="FFFFFF"/>
              <w:right w:val="single" w:sz="8" w:space="0" w:color="FFFFFF"/>
            </w:tcBorders>
            <w:shd w:val="clear" w:color="auto" w:fill="auto"/>
            <w:noWrap/>
            <w:vAlign w:val="bottom"/>
          </w:tcPr>
          <w:p w14:paraId="36739BE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45.97</w:t>
            </w:r>
          </w:p>
        </w:tc>
        <w:tc>
          <w:tcPr>
            <w:tcW w:w="718" w:type="dxa"/>
            <w:tcBorders>
              <w:top w:val="nil"/>
              <w:left w:val="nil"/>
              <w:bottom w:val="single" w:sz="8" w:space="0" w:color="FFFFFF"/>
              <w:right w:val="single" w:sz="8" w:space="0" w:color="FFFFFF"/>
            </w:tcBorders>
            <w:shd w:val="clear" w:color="auto" w:fill="auto"/>
            <w:noWrap/>
            <w:vAlign w:val="bottom"/>
          </w:tcPr>
          <w:p w14:paraId="0C2FAB7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48.58</w:t>
            </w:r>
          </w:p>
        </w:tc>
        <w:tc>
          <w:tcPr>
            <w:tcW w:w="718" w:type="dxa"/>
            <w:tcBorders>
              <w:top w:val="nil"/>
              <w:left w:val="nil"/>
              <w:bottom w:val="single" w:sz="8" w:space="0" w:color="FFFFFF"/>
              <w:right w:val="single" w:sz="8" w:space="0" w:color="FFFFFF"/>
            </w:tcBorders>
            <w:shd w:val="clear" w:color="auto" w:fill="auto"/>
            <w:noWrap/>
            <w:vAlign w:val="bottom"/>
          </w:tcPr>
          <w:p w14:paraId="1BD15B2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48.45</w:t>
            </w:r>
          </w:p>
        </w:tc>
        <w:tc>
          <w:tcPr>
            <w:tcW w:w="718" w:type="dxa"/>
            <w:tcBorders>
              <w:top w:val="nil"/>
              <w:left w:val="nil"/>
              <w:bottom w:val="single" w:sz="8" w:space="0" w:color="FFFFFF"/>
              <w:right w:val="single" w:sz="8" w:space="0" w:color="FFFFFF"/>
            </w:tcBorders>
            <w:shd w:val="clear" w:color="auto" w:fill="auto"/>
            <w:noWrap/>
            <w:vAlign w:val="bottom"/>
          </w:tcPr>
          <w:p w14:paraId="49A1E09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48.54</w:t>
            </w:r>
          </w:p>
        </w:tc>
        <w:tc>
          <w:tcPr>
            <w:tcW w:w="718" w:type="dxa"/>
            <w:tcBorders>
              <w:top w:val="nil"/>
              <w:left w:val="nil"/>
              <w:bottom w:val="single" w:sz="8" w:space="0" w:color="FFFFFF"/>
              <w:right w:val="single" w:sz="8" w:space="0" w:color="FFFFFF"/>
            </w:tcBorders>
            <w:shd w:val="clear" w:color="auto" w:fill="auto"/>
            <w:noWrap/>
            <w:vAlign w:val="bottom"/>
          </w:tcPr>
          <w:p w14:paraId="62321EB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47.26</w:t>
            </w:r>
          </w:p>
        </w:tc>
        <w:tc>
          <w:tcPr>
            <w:tcW w:w="718" w:type="dxa"/>
            <w:tcBorders>
              <w:top w:val="nil"/>
              <w:left w:val="nil"/>
              <w:bottom w:val="single" w:sz="8" w:space="0" w:color="FFFFFF"/>
              <w:right w:val="single" w:sz="8" w:space="0" w:color="auto"/>
            </w:tcBorders>
            <w:shd w:val="clear" w:color="auto" w:fill="auto"/>
            <w:noWrap/>
            <w:vAlign w:val="bottom"/>
          </w:tcPr>
          <w:p w14:paraId="37D1BA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44.71</w:t>
            </w:r>
          </w:p>
        </w:tc>
      </w:tr>
      <w:tr w:rsidR="00171807" w:rsidRPr="00FB6B37" w14:paraId="079FF677"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F64092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2022</w:t>
            </w:r>
          </w:p>
        </w:tc>
        <w:tc>
          <w:tcPr>
            <w:tcW w:w="718" w:type="dxa"/>
            <w:tcBorders>
              <w:top w:val="nil"/>
              <w:left w:val="nil"/>
              <w:bottom w:val="single" w:sz="8" w:space="0" w:color="FFFFFF"/>
              <w:right w:val="single" w:sz="8" w:space="0" w:color="FFFFFF"/>
            </w:tcBorders>
            <w:shd w:val="clear" w:color="auto" w:fill="auto"/>
            <w:noWrap/>
            <w:vAlign w:val="bottom"/>
          </w:tcPr>
          <w:p w14:paraId="3BC15B1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47.67</w:t>
            </w:r>
          </w:p>
        </w:tc>
        <w:tc>
          <w:tcPr>
            <w:tcW w:w="718" w:type="dxa"/>
            <w:tcBorders>
              <w:top w:val="nil"/>
              <w:left w:val="nil"/>
              <w:bottom w:val="single" w:sz="8" w:space="0" w:color="FFFFFF"/>
              <w:right w:val="single" w:sz="8" w:space="0" w:color="FFFFFF"/>
            </w:tcBorders>
            <w:shd w:val="clear" w:color="auto" w:fill="auto"/>
            <w:noWrap/>
            <w:vAlign w:val="bottom"/>
          </w:tcPr>
          <w:p w14:paraId="03CF72E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49.18</w:t>
            </w:r>
          </w:p>
        </w:tc>
        <w:tc>
          <w:tcPr>
            <w:tcW w:w="718" w:type="dxa"/>
            <w:tcBorders>
              <w:top w:val="nil"/>
              <w:left w:val="nil"/>
              <w:bottom w:val="single" w:sz="8" w:space="0" w:color="FFFFFF"/>
              <w:right w:val="single" w:sz="8" w:space="0" w:color="FFFFFF"/>
            </w:tcBorders>
            <w:shd w:val="clear" w:color="auto" w:fill="auto"/>
            <w:noWrap/>
            <w:vAlign w:val="bottom"/>
          </w:tcPr>
          <w:p w14:paraId="48786F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46.52</w:t>
            </w:r>
          </w:p>
        </w:tc>
        <w:tc>
          <w:tcPr>
            <w:tcW w:w="718" w:type="dxa"/>
            <w:tcBorders>
              <w:top w:val="nil"/>
              <w:left w:val="nil"/>
              <w:bottom w:val="single" w:sz="8" w:space="0" w:color="FFFFFF"/>
              <w:right w:val="single" w:sz="8" w:space="0" w:color="FFFFFF"/>
            </w:tcBorders>
            <w:shd w:val="clear" w:color="auto" w:fill="auto"/>
            <w:noWrap/>
            <w:vAlign w:val="bottom"/>
          </w:tcPr>
          <w:p w14:paraId="4F63CC1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42.24</w:t>
            </w:r>
          </w:p>
        </w:tc>
        <w:tc>
          <w:tcPr>
            <w:tcW w:w="718" w:type="dxa"/>
            <w:tcBorders>
              <w:top w:val="nil"/>
              <w:left w:val="nil"/>
              <w:bottom w:val="single" w:sz="8" w:space="0" w:color="FFFFFF"/>
              <w:right w:val="single" w:sz="8" w:space="0" w:color="FFFFFF"/>
            </w:tcBorders>
            <w:shd w:val="clear" w:color="auto" w:fill="auto"/>
            <w:noWrap/>
            <w:vAlign w:val="bottom"/>
          </w:tcPr>
          <w:p w14:paraId="4298DF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38.84</w:t>
            </w:r>
          </w:p>
        </w:tc>
        <w:tc>
          <w:tcPr>
            <w:tcW w:w="718" w:type="dxa"/>
            <w:tcBorders>
              <w:top w:val="nil"/>
              <w:left w:val="nil"/>
              <w:bottom w:val="single" w:sz="8" w:space="0" w:color="FFFFFF"/>
              <w:right w:val="single" w:sz="8" w:space="0" w:color="FFFFFF"/>
            </w:tcBorders>
            <w:shd w:val="clear" w:color="auto" w:fill="auto"/>
            <w:noWrap/>
            <w:vAlign w:val="bottom"/>
          </w:tcPr>
          <w:p w14:paraId="7DAFE4A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40.54</w:t>
            </w:r>
          </w:p>
        </w:tc>
        <w:tc>
          <w:tcPr>
            <w:tcW w:w="718" w:type="dxa"/>
            <w:tcBorders>
              <w:top w:val="nil"/>
              <w:left w:val="nil"/>
              <w:bottom w:val="single" w:sz="8" w:space="0" w:color="FFFFFF"/>
              <w:right w:val="single" w:sz="8" w:space="0" w:color="FFFFFF"/>
            </w:tcBorders>
            <w:shd w:val="clear" w:color="auto" w:fill="auto"/>
            <w:noWrap/>
            <w:vAlign w:val="bottom"/>
          </w:tcPr>
          <w:p w14:paraId="5FE2E85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44.72</w:t>
            </w:r>
          </w:p>
        </w:tc>
        <w:tc>
          <w:tcPr>
            <w:tcW w:w="718" w:type="dxa"/>
            <w:tcBorders>
              <w:top w:val="nil"/>
              <w:left w:val="nil"/>
              <w:bottom w:val="single" w:sz="8" w:space="0" w:color="FFFFFF"/>
              <w:right w:val="single" w:sz="8" w:space="0" w:color="FFFFFF"/>
            </w:tcBorders>
            <w:shd w:val="clear" w:color="auto" w:fill="auto"/>
            <w:noWrap/>
            <w:vAlign w:val="bottom"/>
          </w:tcPr>
          <w:p w14:paraId="1EF7B1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48.48</w:t>
            </w:r>
          </w:p>
        </w:tc>
        <w:tc>
          <w:tcPr>
            <w:tcW w:w="718" w:type="dxa"/>
            <w:tcBorders>
              <w:top w:val="nil"/>
              <w:left w:val="nil"/>
              <w:bottom w:val="single" w:sz="8" w:space="0" w:color="FFFFFF"/>
              <w:right w:val="single" w:sz="8" w:space="0" w:color="FFFFFF"/>
            </w:tcBorders>
            <w:shd w:val="clear" w:color="auto" w:fill="auto"/>
            <w:noWrap/>
            <w:vAlign w:val="bottom"/>
          </w:tcPr>
          <w:p w14:paraId="1F5FD8A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50.77</w:t>
            </w:r>
          </w:p>
        </w:tc>
        <w:tc>
          <w:tcPr>
            <w:tcW w:w="718" w:type="dxa"/>
            <w:tcBorders>
              <w:top w:val="nil"/>
              <w:left w:val="nil"/>
              <w:bottom w:val="single" w:sz="8" w:space="0" w:color="FFFFFF"/>
              <w:right w:val="single" w:sz="8" w:space="0" w:color="FFFFFF"/>
            </w:tcBorders>
            <w:shd w:val="clear" w:color="auto" w:fill="auto"/>
            <w:noWrap/>
            <w:vAlign w:val="bottom"/>
          </w:tcPr>
          <w:p w14:paraId="3B066D6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50.80</w:t>
            </w:r>
          </w:p>
        </w:tc>
        <w:tc>
          <w:tcPr>
            <w:tcW w:w="718" w:type="dxa"/>
            <w:tcBorders>
              <w:top w:val="nil"/>
              <w:left w:val="nil"/>
              <w:bottom w:val="single" w:sz="8" w:space="0" w:color="FFFFFF"/>
              <w:right w:val="single" w:sz="8" w:space="0" w:color="FFFFFF"/>
            </w:tcBorders>
            <w:shd w:val="clear" w:color="auto" w:fill="auto"/>
            <w:noWrap/>
            <w:vAlign w:val="bottom"/>
          </w:tcPr>
          <w:p w14:paraId="009F1AB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50.94</w:t>
            </w:r>
          </w:p>
        </w:tc>
        <w:tc>
          <w:tcPr>
            <w:tcW w:w="718" w:type="dxa"/>
            <w:tcBorders>
              <w:top w:val="nil"/>
              <w:left w:val="nil"/>
              <w:bottom w:val="single" w:sz="8" w:space="0" w:color="FFFFFF"/>
              <w:right w:val="single" w:sz="8" w:space="0" w:color="FFFFFF"/>
            </w:tcBorders>
            <w:shd w:val="clear" w:color="auto" w:fill="auto"/>
            <w:noWrap/>
            <w:vAlign w:val="bottom"/>
          </w:tcPr>
          <w:p w14:paraId="72D108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49.63</w:t>
            </w:r>
          </w:p>
        </w:tc>
        <w:tc>
          <w:tcPr>
            <w:tcW w:w="718" w:type="dxa"/>
            <w:tcBorders>
              <w:top w:val="nil"/>
              <w:left w:val="nil"/>
              <w:bottom w:val="single" w:sz="8" w:space="0" w:color="FFFFFF"/>
              <w:right w:val="single" w:sz="8" w:space="0" w:color="auto"/>
            </w:tcBorders>
            <w:shd w:val="clear" w:color="auto" w:fill="auto"/>
            <w:noWrap/>
            <w:vAlign w:val="bottom"/>
          </w:tcPr>
          <w:p w14:paraId="582E69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46.69</w:t>
            </w:r>
          </w:p>
        </w:tc>
      </w:tr>
      <w:tr w:rsidR="00171807" w:rsidRPr="00FB6B37" w14:paraId="6F7342C3"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1EBEE908"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2023</w:t>
            </w:r>
          </w:p>
        </w:tc>
        <w:tc>
          <w:tcPr>
            <w:tcW w:w="718" w:type="dxa"/>
            <w:tcBorders>
              <w:top w:val="nil"/>
              <w:left w:val="nil"/>
              <w:bottom w:val="single" w:sz="8" w:space="0" w:color="FFFFFF"/>
              <w:right w:val="single" w:sz="8" w:space="0" w:color="FFFFFF"/>
            </w:tcBorders>
            <w:shd w:val="clear" w:color="auto" w:fill="auto"/>
            <w:noWrap/>
            <w:vAlign w:val="bottom"/>
          </w:tcPr>
          <w:p w14:paraId="1CFE9B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50.31</w:t>
            </w:r>
          </w:p>
        </w:tc>
        <w:tc>
          <w:tcPr>
            <w:tcW w:w="718" w:type="dxa"/>
            <w:tcBorders>
              <w:top w:val="nil"/>
              <w:left w:val="nil"/>
              <w:bottom w:val="single" w:sz="8" w:space="0" w:color="FFFFFF"/>
              <w:right w:val="single" w:sz="8" w:space="0" w:color="FFFFFF"/>
            </w:tcBorders>
            <w:shd w:val="clear" w:color="auto" w:fill="auto"/>
            <w:noWrap/>
            <w:vAlign w:val="bottom"/>
          </w:tcPr>
          <w:p w14:paraId="6E9D249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51.53</w:t>
            </w:r>
          </w:p>
        </w:tc>
        <w:tc>
          <w:tcPr>
            <w:tcW w:w="718" w:type="dxa"/>
            <w:tcBorders>
              <w:top w:val="nil"/>
              <w:left w:val="nil"/>
              <w:bottom w:val="single" w:sz="8" w:space="0" w:color="FFFFFF"/>
              <w:right w:val="single" w:sz="8" w:space="0" w:color="FFFFFF"/>
            </w:tcBorders>
            <w:shd w:val="clear" w:color="auto" w:fill="auto"/>
            <w:noWrap/>
            <w:vAlign w:val="bottom"/>
          </w:tcPr>
          <w:p w14:paraId="1D91DB6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48.15</w:t>
            </w:r>
          </w:p>
        </w:tc>
        <w:tc>
          <w:tcPr>
            <w:tcW w:w="718" w:type="dxa"/>
            <w:tcBorders>
              <w:top w:val="nil"/>
              <w:left w:val="nil"/>
              <w:bottom w:val="single" w:sz="8" w:space="0" w:color="FFFFFF"/>
              <w:right w:val="single" w:sz="8" w:space="0" w:color="FFFFFF"/>
            </w:tcBorders>
            <w:shd w:val="clear" w:color="auto" w:fill="auto"/>
            <w:noWrap/>
            <w:vAlign w:val="bottom"/>
          </w:tcPr>
          <w:p w14:paraId="7F9B8FF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43.43</w:t>
            </w:r>
          </w:p>
        </w:tc>
        <w:tc>
          <w:tcPr>
            <w:tcW w:w="718" w:type="dxa"/>
            <w:tcBorders>
              <w:top w:val="nil"/>
              <w:left w:val="nil"/>
              <w:bottom w:val="single" w:sz="8" w:space="0" w:color="FFFFFF"/>
              <w:right w:val="single" w:sz="8" w:space="0" w:color="FFFFFF"/>
            </w:tcBorders>
            <w:shd w:val="clear" w:color="auto" w:fill="auto"/>
            <w:noWrap/>
            <w:vAlign w:val="bottom"/>
          </w:tcPr>
          <w:p w14:paraId="0DEF708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42.06</w:t>
            </w:r>
          </w:p>
        </w:tc>
        <w:tc>
          <w:tcPr>
            <w:tcW w:w="718" w:type="dxa"/>
            <w:tcBorders>
              <w:top w:val="nil"/>
              <w:left w:val="nil"/>
              <w:bottom w:val="single" w:sz="8" w:space="0" w:color="FFFFFF"/>
              <w:right w:val="single" w:sz="8" w:space="0" w:color="FFFFFF"/>
            </w:tcBorders>
            <w:shd w:val="clear" w:color="auto" w:fill="auto"/>
            <w:noWrap/>
            <w:vAlign w:val="bottom"/>
          </w:tcPr>
          <w:p w14:paraId="35BD4EC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42.69</w:t>
            </w:r>
          </w:p>
        </w:tc>
        <w:tc>
          <w:tcPr>
            <w:tcW w:w="718" w:type="dxa"/>
            <w:tcBorders>
              <w:top w:val="nil"/>
              <w:left w:val="nil"/>
              <w:bottom w:val="single" w:sz="8" w:space="0" w:color="FFFFFF"/>
              <w:right w:val="single" w:sz="8" w:space="0" w:color="FFFFFF"/>
            </w:tcBorders>
            <w:shd w:val="clear" w:color="auto" w:fill="auto"/>
            <w:noWrap/>
            <w:vAlign w:val="bottom"/>
          </w:tcPr>
          <w:p w14:paraId="3A82F5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46.36</w:t>
            </w:r>
          </w:p>
        </w:tc>
        <w:tc>
          <w:tcPr>
            <w:tcW w:w="718" w:type="dxa"/>
            <w:tcBorders>
              <w:top w:val="nil"/>
              <w:left w:val="nil"/>
              <w:bottom w:val="single" w:sz="8" w:space="0" w:color="FFFFFF"/>
              <w:right w:val="single" w:sz="8" w:space="0" w:color="FFFFFF"/>
            </w:tcBorders>
            <w:shd w:val="clear" w:color="auto" w:fill="auto"/>
            <w:noWrap/>
            <w:vAlign w:val="bottom"/>
          </w:tcPr>
          <w:p w14:paraId="4D1D13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50.06</w:t>
            </w:r>
          </w:p>
        </w:tc>
        <w:tc>
          <w:tcPr>
            <w:tcW w:w="718" w:type="dxa"/>
            <w:tcBorders>
              <w:top w:val="nil"/>
              <w:left w:val="nil"/>
              <w:bottom w:val="single" w:sz="8" w:space="0" w:color="FFFFFF"/>
              <w:right w:val="single" w:sz="8" w:space="0" w:color="FFFFFF"/>
            </w:tcBorders>
            <w:shd w:val="clear" w:color="auto" w:fill="auto"/>
            <w:noWrap/>
            <w:vAlign w:val="bottom"/>
          </w:tcPr>
          <w:p w14:paraId="6F7419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52.27</w:t>
            </w:r>
          </w:p>
        </w:tc>
        <w:tc>
          <w:tcPr>
            <w:tcW w:w="718" w:type="dxa"/>
            <w:tcBorders>
              <w:top w:val="nil"/>
              <w:left w:val="nil"/>
              <w:bottom w:val="single" w:sz="8" w:space="0" w:color="FFFFFF"/>
              <w:right w:val="single" w:sz="8" w:space="0" w:color="FFFFFF"/>
            </w:tcBorders>
            <w:shd w:val="clear" w:color="auto" w:fill="auto"/>
            <w:noWrap/>
            <w:vAlign w:val="bottom"/>
          </w:tcPr>
          <w:p w14:paraId="53F3F0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52.93</w:t>
            </w:r>
          </w:p>
        </w:tc>
        <w:tc>
          <w:tcPr>
            <w:tcW w:w="718" w:type="dxa"/>
            <w:tcBorders>
              <w:top w:val="nil"/>
              <w:left w:val="nil"/>
              <w:bottom w:val="single" w:sz="8" w:space="0" w:color="FFFFFF"/>
              <w:right w:val="single" w:sz="8" w:space="0" w:color="FFFFFF"/>
            </w:tcBorders>
            <w:shd w:val="clear" w:color="auto" w:fill="auto"/>
            <w:noWrap/>
            <w:vAlign w:val="bottom"/>
          </w:tcPr>
          <w:p w14:paraId="505116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53.06</w:t>
            </w:r>
          </w:p>
        </w:tc>
        <w:tc>
          <w:tcPr>
            <w:tcW w:w="718" w:type="dxa"/>
            <w:tcBorders>
              <w:top w:val="nil"/>
              <w:left w:val="nil"/>
              <w:bottom w:val="single" w:sz="8" w:space="0" w:color="FFFFFF"/>
              <w:right w:val="single" w:sz="8" w:space="0" w:color="FFFFFF"/>
            </w:tcBorders>
            <w:shd w:val="clear" w:color="auto" w:fill="auto"/>
            <w:noWrap/>
            <w:vAlign w:val="bottom"/>
          </w:tcPr>
          <w:p w14:paraId="51CBDE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51.85</w:t>
            </w:r>
          </w:p>
        </w:tc>
        <w:tc>
          <w:tcPr>
            <w:tcW w:w="718" w:type="dxa"/>
            <w:tcBorders>
              <w:top w:val="nil"/>
              <w:left w:val="nil"/>
              <w:bottom w:val="single" w:sz="8" w:space="0" w:color="FFFFFF"/>
              <w:right w:val="single" w:sz="8" w:space="0" w:color="auto"/>
            </w:tcBorders>
            <w:shd w:val="clear" w:color="auto" w:fill="auto"/>
            <w:noWrap/>
            <w:vAlign w:val="bottom"/>
          </w:tcPr>
          <w:p w14:paraId="151F5E5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48.72</w:t>
            </w:r>
          </w:p>
        </w:tc>
      </w:tr>
      <w:tr w:rsidR="00171807" w:rsidRPr="00FB6B37" w14:paraId="05AD701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3D5292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2024</w:t>
            </w:r>
          </w:p>
        </w:tc>
        <w:tc>
          <w:tcPr>
            <w:tcW w:w="718" w:type="dxa"/>
            <w:tcBorders>
              <w:top w:val="nil"/>
              <w:left w:val="nil"/>
              <w:bottom w:val="single" w:sz="8" w:space="0" w:color="FFFFFF"/>
              <w:right w:val="single" w:sz="8" w:space="0" w:color="FFFFFF"/>
            </w:tcBorders>
            <w:shd w:val="clear" w:color="auto" w:fill="auto"/>
            <w:noWrap/>
            <w:vAlign w:val="bottom"/>
          </w:tcPr>
          <w:p w14:paraId="13988F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52.68</w:t>
            </w:r>
          </w:p>
        </w:tc>
        <w:tc>
          <w:tcPr>
            <w:tcW w:w="718" w:type="dxa"/>
            <w:tcBorders>
              <w:top w:val="nil"/>
              <w:left w:val="nil"/>
              <w:bottom w:val="single" w:sz="8" w:space="0" w:color="FFFFFF"/>
              <w:right w:val="single" w:sz="8" w:space="0" w:color="FFFFFF"/>
            </w:tcBorders>
            <w:shd w:val="clear" w:color="auto" w:fill="auto"/>
            <w:noWrap/>
            <w:vAlign w:val="bottom"/>
          </w:tcPr>
          <w:p w14:paraId="5ED205D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54.06</w:t>
            </w:r>
          </w:p>
        </w:tc>
        <w:tc>
          <w:tcPr>
            <w:tcW w:w="718" w:type="dxa"/>
            <w:tcBorders>
              <w:top w:val="nil"/>
              <w:left w:val="nil"/>
              <w:bottom w:val="single" w:sz="8" w:space="0" w:color="FFFFFF"/>
              <w:right w:val="single" w:sz="8" w:space="0" w:color="FFFFFF"/>
            </w:tcBorders>
            <w:shd w:val="clear" w:color="auto" w:fill="auto"/>
            <w:noWrap/>
            <w:vAlign w:val="bottom"/>
          </w:tcPr>
          <w:p w14:paraId="3A35E1F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50.37</w:t>
            </w:r>
          </w:p>
        </w:tc>
        <w:tc>
          <w:tcPr>
            <w:tcW w:w="718" w:type="dxa"/>
            <w:tcBorders>
              <w:top w:val="nil"/>
              <w:left w:val="nil"/>
              <w:bottom w:val="single" w:sz="8" w:space="0" w:color="FFFFFF"/>
              <w:right w:val="single" w:sz="8" w:space="0" w:color="FFFFFF"/>
            </w:tcBorders>
            <w:shd w:val="clear" w:color="auto" w:fill="auto"/>
            <w:noWrap/>
            <w:vAlign w:val="bottom"/>
          </w:tcPr>
          <w:p w14:paraId="4029AB2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45.76</w:t>
            </w:r>
          </w:p>
        </w:tc>
        <w:tc>
          <w:tcPr>
            <w:tcW w:w="718" w:type="dxa"/>
            <w:tcBorders>
              <w:top w:val="nil"/>
              <w:left w:val="nil"/>
              <w:bottom w:val="single" w:sz="8" w:space="0" w:color="FFFFFF"/>
              <w:right w:val="single" w:sz="8" w:space="0" w:color="FFFFFF"/>
            </w:tcBorders>
            <w:shd w:val="clear" w:color="auto" w:fill="auto"/>
            <w:noWrap/>
            <w:vAlign w:val="bottom"/>
          </w:tcPr>
          <w:p w14:paraId="1998A1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41.88</w:t>
            </w:r>
          </w:p>
        </w:tc>
        <w:tc>
          <w:tcPr>
            <w:tcW w:w="718" w:type="dxa"/>
            <w:tcBorders>
              <w:top w:val="nil"/>
              <w:left w:val="nil"/>
              <w:bottom w:val="single" w:sz="8" w:space="0" w:color="FFFFFF"/>
              <w:right w:val="single" w:sz="8" w:space="0" w:color="FFFFFF"/>
            </w:tcBorders>
            <w:shd w:val="clear" w:color="auto" w:fill="auto"/>
            <w:noWrap/>
            <w:vAlign w:val="bottom"/>
          </w:tcPr>
          <w:p w14:paraId="0F8822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42.75</w:t>
            </w:r>
          </w:p>
        </w:tc>
        <w:tc>
          <w:tcPr>
            <w:tcW w:w="718" w:type="dxa"/>
            <w:tcBorders>
              <w:top w:val="nil"/>
              <w:left w:val="nil"/>
              <w:bottom w:val="single" w:sz="8" w:space="0" w:color="FFFFFF"/>
              <w:right w:val="single" w:sz="8" w:space="0" w:color="FFFFFF"/>
            </w:tcBorders>
            <w:shd w:val="clear" w:color="auto" w:fill="auto"/>
            <w:noWrap/>
            <w:vAlign w:val="bottom"/>
          </w:tcPr>
          <w:p w14:paraId="74AD589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48.40</w:t>
            </w:r>
          </w:p>
        </w:tc>
        <w:tc>
          <w:tcPr>
            <w:tcW w:w="718" w:type="dxa"/>
            <w:tcBorders>
              <w:top w:val="nil"/>
              <w:left w:val="nil"/>
              <w:bottom w:val="single" w:sz="8" w:space="0" w:color="FFFFFF"/>
              <w:right w:val="single" w:sz="8" w:space="0" w:color="FFFFFF"/>
            </w:tcBorders>
            <w:shd w:val="clear" w:color="auto" w:fill="auto"/>
            <w:noWrap/>
            <w:vAlign w:val="bottom"/>
          </w:tcPr>
          <w:p w14:paraId="392D55F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52.10</w:t>
            </w:r>
          </w:p>
        </w:tc>
        <w:tc>
          <w:tcPr>
            <w:tcW w:w="718" w:type="dxa"/>
            <w:tcBorders>
              <w:top w:val="nil"/>
              <w:left w:val="nil"/>
              <w:bottom w:val="single" w:sz="8" w:space="0" w:color="FFFFFF"/>
              <w:right w:val="single" w:sz="8" w:space="0" w:color="FFFFFF"/>
            </w:tcBorders>
            <w:shd w:val="clear" w:color="auto" w:fill="auto"/>
            <w:noWrap/>
            <w:vAlign w:val="bottom"/>
          </w:tcPr>
          <w:p w14:paraId="1B47401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54.78</w:t>
            </w:r>
          </w:p>
        </w:tc>
        <w:tc>
          <w:tcPr>
            <w:tcW w:w="718" w:type="dxa"/>
            <w:tcBorders>
              <w:top w:val="nil"/>
              <w:left w:val="nil"/>
              <w:bottom w:val="single" w:sz="8" w:space="0" w:color="FFFFFF"/>
              <w:right w:val="single" w:sz="8" w:space="0" w:color="FFFFFF"/>
            </w:tcBorders>
            <w:shd w:val="clear" w:color="auto" w:fill="auto"/>
            <w:noWrap/>
            <w:vAlign w:val="bottom"/>
          </w:tcPr>
          <w:p w14:paraId="1772930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55.16</w:t>
            </w:r>
          </w:p>
        </w:tc>
        <w:tc>
          <w:tcPr>
            <w:tcW w:w="718" w:type="dxa"/>
            <w:tcBorders>
              <w:top w:val="nil"/>
              <w:left w:val="nil"/>
              <w:bottom w:val="single" w:sz="8" w:space="0" w:color="FFFFFF"/>
              <w:right w:val="single" w:sz="8" w:space="0" w:color="FFFFFF"/>
            </w:tcBorders>
            <w:shd w:val="clear" w:color="auto" w:fill="auto"/>
            <w:noWrap/>
            <w:vAlign w:val="bottom"/>
          </w:tcPr>
          <w:p w14:paraId="217EC0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54.80</w:t>
            </w:r>
          </w:p>
        </w:tc>
        <w:tc>
          <w:tcPr>
            <w:tcW w:w="718" w:type="dxa"/>
            <w:tcBorders>
              <w:top w:val="nil"/>
              <w:left w:val="nil"/>
              <w:bottom w:val="single" w:sz="8" w:space="0" w:color="FFFFFF"/>
              <w:right w:val="single" w:sz="8" w:space="0" w:color="FFFFFF"/>
            </w:tcBorders>
            <w:shd w:val="clear" w:color="auto" w:fill="auto"/>
            <w:noWrap/>
            <w:vAlign w:val="bottom"/>
          </w:tcPr>
          <w:p w14:paraId="169B2E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53.96</w:t>
            </w:r>
          </w:p>
        </w:tc>
        <w:tc>
          <w:tcPr>
            <w:tcW w:w="718" w:type="dxa"/>
            <w:tcBorders>
              <w:top w:val="nil"/>
              <w:left w:val="nil"/>
              <w:bottom w:val="single" w:sz="8" w:space="0" w:color="FFFFFF"/>
              <w:right w:val="single" w:sz="8" w:space="0" w:color="auto"/>
            </w:tcBorders>
            <w:shd w:val="clear" w:color="auto" w:fill="auto"/>
            <w:noWrap/>
            <w:vAlign w:val="bottom"/>
          </w:tcPr>
          <w:p w14:paraId="5A478B0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50.56</w:t>
            </w:r>
          </w:p>
        </w:tc>
      </w:tr>
      <w:tr w:rsidR="00171807" w:rsidRPr="00FB6B37" w14:paraId="14E5829D"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9B23FC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2025</w:t>
            </w:r>
          </w:p>
        </w:tc>
        <w:tc>
          <w:tcPr>
            <w:tcW w:w="718" w:type="dxa"/>
            <w:tcBorders>
              <w:top w:val="nil"/>
              <w:left w:val="nil"/>
              <w:bottom w:val="single" w:sz="8" w:space="0" w:color="FFFFFF"/>
              <w:right w:val="single" w:sz="8" w:space="0" w:color="FFFFFF"/>
            </w:tcBorders>
            <w:shd w:val="clear" w:color="auto" w:fill="auto"/>
            <w:noWrap/>
            <w:vAlign w:val="bottom"/>
          </w:tcPr>
          <w:p w14:paraId="7645A72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54.60</w:t>
            </w:r>
          </w:p>
        </w:tc>
        <w:tc>
          <w:tcPr>
            <w:tcW w:w="718" w:type="dxa"/>
            <w:tcBorders>
              <w:top w:val="nil"/>
              <w:left w:val="nil"/>
              <w:bottom w:val="single" w:sz="8" w:space="0" w:color="FFFFFF"/>
              <w:right w:val="single" w:sz="8" w:space="0" w:color="FFFFFF"/>
            </w:tcBorders>
            <w:shd w:val="clear" w:color="auto" w:fill="auto"/>
            <w:noWrap/>
            <w:vAlign w:val="bottom"/>
          </w:tcPr>
          <w:p w14:paraId="692B93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55.82</w:t>
            </w:r>
          </w:p>
        </w:tc>
        <w:tc>
          <w:tcPr>
            <w:tcW w:w="718" w:type="dxa"/>
            <w:tcBorders>
              <w:top w:val="nil"/>
              <w:left w:val="nil"/>
              <w:bottom w:val="single" w:sz="8" w:space="0" w:color="FFFFFF"/>
              <w:right w:val="single" w:sz="8" w:space="0" w:color="FFFFFF"/>
            </w:tcBorders>
            <w:shd w:val="clear" w:color="auto" w:fill="auto"/>
            <w:noWrap/>
            <w:vAlign w:val="bottom"/>
          </w:tcPr>
          <w:p w14:paraId="47C6CF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52.47</w:t>
            </w:r>
          </w:p>
        </w:tc>
        <w:tc>
          <w:tcPr>
            <w:tcW w:w="718" w:type="dxa"/>
            <w:tcBorders>
              <w:top w:val="nil"/>
              <w:left w:val="nil"/>
              <w:bottom w:val="single" w:sz="8" w:space="0" w:color="FFFFFF"/>
              <w:right w:val="single" w:sz="8" w:space="0" w:color="FFFFFF"/>
            </w:tcBorders>
            <w:shd w:val="clear" w:color="auto" w:fill="auto"/>
            <w:noWrap/>
            <w:vAlign w:val="bottom"/>
          </w:tcPr>
          <w:p w14:paraId="3115083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47.53</w:t>
            </w:r>
          </w:p>
        </w:tc>
        <w:tc>
          <w:tcPr>
            <w:tcW w:w="718" w:type="dxa"/>
            <w:tcBorders>
              <w:top w:val="nil"/>
              <w:left w:val="nil"/>
              <w:bottom w:val="single" w:sz="8" w:space="0" w:color="FFFFFF"/>
              <w:right w:val="single" w:sz="8" w:space="0" w:color="FFFFFF"/>
            </w:tcBorders>
            <w:shd w:val="clear" w:color="auto" w:fill="auto"/>
            <w:noWrap/>
            <w:vAlign w:val="bottom"/>
          </w:tcPr>
          <w:p w14:paraId="0EE94EC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45.36</w:t>
            </w:r>
          </w:p>
        </w:tc>
        <w:tc>
          <w:tcPr>
            <w:tcW w:w="718" w:type="dxa"/>
            <w:tcBorders>
              <w:top w:val="nil"/>
              <w:left w:val="nil"/>
              <w:bottom w:val="single" w:sz="8" w:space="0" w:color="FFFFFF"/>
              <w:right w:val="single" w:sz="8" w:space="0" w:color="FFFFFF"/>
            </w:tcBorders>
            <w:shd w:val="clear" w:color="auto" w:fill="auto"/>
            <w:noWrap/>
            <w:vAlign w:val="bottom"/>
          </w:tcPr>
          <w:p w14:paraId="2780A4A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45.98</w:t>
            </w:r>
          </w:p>
        </w:tc>
        <w:tc>
          <w:tcPr>
            <w:tcW w:w="718" w:type="dxa"/>
            <w:tcBorders>
              <w:top w:val="nil"/>
              <w:left w:val="nil"/>
              <w:bottom w:val="single" w:sz="8" w:space="0" w:color="FFFFFF"/>
              <w:right w:val="single" w:sz="8" w:space="0" w:color="FFFFFF"/>
            </w:tcBorders>
            <w:shd w:val="clear" w:color="auto" w:fill="auto"/>
            <w:noWrap/>
            <w:vAlign w:val="bottom"/>
          </w:tcPr>
          <w:p w14:paraId="0D396B8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50.55</w:t>
            </w:r>
          </w:p>
        </w:tc>
        <w:tc>
          <w:tcPr>
            <w:tcW w:w="718" w:type="dxa"/>
            <w:tcBorders>
              <w:top w:val="nil"/>
              <w:left w:val="nil"/>
              <w:bottom w:val="single" w:sz="8" w:space="0" w:color="FFFFFF"/>
              <w:right w:val="single" w:sz="8" w:space="0" w:color="FFFFFF"/>
            </w:tcBorders>
            <w:shd w:val="clear" w:color="auto" w:fill="auto"/>
            <w:noWrap/>
            <w:vAlign w:val="bottom"/>
          </w:tcPr>
          <w:p w14:paraId="6EDE806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54.45</w:t>
            </w:r>
          </w:p>
        </w:tc>
        <w:tc>
          <w:tcPr>
            <w:tcW w:w="718" w:type="dxa"/>
            <w:tcBorders>
              <w:top w:val="nil"/>
              <w:left w:val="nil"/>
              <w:bottom w:val="single" w:sz="8" w:space="0" w:color="FFFFFF"/>
              <w:right w:val="single" w:sz="8" w:space="0" w:color="FFFFFF"/>
            </w:tcBorders>
            <w:shd w:val="clear" w:color="auto" w:fill="auto"/>
            <w:noWrap/>
            <w:vAlign w:val="bottom"/>
          </w:tcPr>
          <w:p w14:paraId="68F15E1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58.42</w:t>
            </w:r>
          </w:p>
        </w:tc>
        <w:tc>
          <w:tcPr>
            <w:tcW w:w="718" w:type="dxa"/>
            <w:tcBorders>
              <w:top w:val="nil"/>
              <w:left w:val="nil"/>
              <w:bottom w:val="single" w:sz="8" w:space="0" w:color="FFFFFF"/>
              <w:right w:val="single" w:sz="8" w:space="0" w:color="FFFFFF"/>
            </w:tcBorders>
            <w:shd w:val="clear" w:color="auto" w:fill="auto"/>
            <w:noWrap/>
            <w:vAlign w:val="bottom"/>
          </w:tcPr>
          <w:p w14:paraId="0EB279E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58.44</w:t>
            </w:r>
          </w:p>
        </w:tc>
        <w:tc>
          <w:tcPr>
            <w:tcW w:w="718" w:type="dxa"/>
            <w:tcBorders>
              <w:top w:val="nil"/>
              <w:left w:val="nil"/>
              <w:bottom w:val="single" w:sz="8" w:space="0" w:color="FFFFFF"/>
              <w:right w:val="single" w:sz="8" w:space="0" w:color="FFFFFF"/>
            </w:tcBorders>
            <w:shd w:val="clear" w:color="auto" w:fill="auto"/>
            <w:noWrap/>
            <w:vAlign w:val="bottom"/>
          </w:tcPr>
          <w:p w14:paraId="6FFAA66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58.13</w:t>
            </w:r>
          </w:p>
        </w:tc>
        <w:tc>
          <w:tcPr>
            <w:tcW w:w="718" w:type="dxa"/>
            <w:tcBorders>
              <w:top w:val="nil"/>
              <w:left w:val="nil"/>
              <w:bottom w:val="single" w:sz="8" w:space="0" w:color="FFFFFF"/>
              <w:right w:val="single" w:sz="8" w:space="0" w:color="FFFFFF"/>
            </w:tcBorders>
            <w:shd w:val="clear" w:color="auto" w:fill="auto"/>
            <w:noWrap/>
            <w:vAlign w:val="bottom"/>
          </w:tcPr>
          <w:p w14:paraId="7DCF567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57.74</w:t>
            </w:r>
          </w:p>
        </w:tc>
        <w:tc>
          <w:tcPr>
            <w:tcW w:w="718" w:type="dxa"/>
            <w:tcBorders>
              <w:top w:val="nil"/>
              <w:left w:val="nil"/>
              <w:bottom w:val="single" w:sz="8" w:space="0" w:color="FFFFFF"/>
              <w:right w:val="single" w:sz="8" w:space="0" w:color="auto"/>
            </w:tcBorders>
            <w:shd w:val="clear" w:color="auto" w:fill="auto"/>
            <w:noWrap/>
            <w:vAlign w:val="bottom"/>
          </w:tcPr>
          <w:p w14:paraId="163546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53.29</w:t>
            </w:r>
          </w:p>
        </w:tc>
      </w:tr>
      <w:tr w:rsidR="00171807" w:rsidRPr="00FB6B37" w14:paraId="12CFC35E"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3D08F1C"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2026</w:t>
            </w:r>
          </w:p>
        </w:tc>
        <w:tc>
          <w:tcPr>
            <w:tcW w:w="718" w:type="dxa"/>
            <w:tcBorders>
              <w:top w:val="nil"/>
              <w:left w:val="nil"/>
              <w:bottom w:val="single" w:sz="8" w:space="0" w:color="FFFFFF"/>
              <w:right w:val="single" w:sz="8" w:space="0" w:color="FFFFFF"/>
            </w:tcBorders>
            <w:shd w:val="clear" w:color="auto" w:fill="auto"/>
            <w:noWrap/>
            <w:vAlign w:val="bottom"/>
          </w:tcPr>
          <w:p w14:paraId="330F09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59.88</w:t>
            </w:r>
          </w:p>
        </w:tc>
        <w:tc>
          <w:tcPr>
            <w:tcW w:w="718" w:type="dxa"/>
            <w:tcBorders>
              <w:top w:val="nil"/>
              <w:left w:val="nil"/>
              <w:bottom w:val="single" w:sz="8" w:space="0" w:color="FFFFFF"/>
              <w:right w:val="single" w:sz="8" w:space="0" w:color="FFFFFF"/>
            </w:tcBorders>
            <w:shd w:val="clear" w:color="auto" w:fill="auto"/>
            <w:noWrap/>
            <w:vAlign w:val="bottom"/>
          </w:tcPr>
          <w:p w14:paraId="62E695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62.49</w:t>
            </w:r>
          </w:p>
        </w:tc>
        <w:tc>
          <w:tcPr>
            <w:tcW w:w="718" w:type="dxa"/>
            <w:tcBorders>
              <w:top w:val="nil"/>
              <w:left w:val="nil"/>
              <w:bottom w:val="single" w:sz="8" w:space="0" w:color="FFFFFF"/>
              <w:right w:val="single" w:sz="8" w:space="0" w:color="FFFFFF"/>
            </w:tcBorders>
            <w:shd w:val="clear" w:color="auto" w:fill="auto"/>
            <w:noWrap/>
            <w:vAlign w:val="bottom"/>
          </w:tcPr>
          <w:p w14:paraId="431212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59.51</w:t>
            </w:r>
          </w:p>
        </w:tc>
        <w:tc>
          <w:tcPr>
            <w:tcW w:w="718" w:type="dxa"/>
            <w:tcBorders>
              <w:top w:val="nil"/>
              <w:left w:val="nil"/>
              <w:bottom w:val="single" w:sz="8" w:space="0" w:color="FFFFFF"/>
              <w:right w:val="single" w:sz="8" w:space="0" w:color="FFFFFF"/>
            </w:tcBorders>
            <w:shd w:val="clear" w:color="auto" w:fill="auto"/>
            <w:noWrap/>
            <w:vAlign w:val="bottom"/>
          </w:tcPr>
          <w:p w14:paraId="274ECAA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54.21</w:t>
            </w:r>
          </w:p>
        </w:tc>
        <w:tc>
          <w:tcPr>
            <w:tcW w:w="718" w:type="dxa"/>
            <w:tcBorders>
              <w:top w:val="nil"/>
              <w:left w:val="nil"/>
              <w:bottom w:val="single" w:sz="8" w:space="0" w:color="FFFFFF"/>
              <w:right w:val="single" w:sz="8" w:space="0" w:color="FFFFFF"/>
            </w:tcBorders>
            <w:shd w:val="clear" w:color="auto" w:fill="auto"/>
            <w:noWrap/>
            <w:vAlign w:val="bottom"/>
          </w:tcPr>
          <w:p w14:paraId="14C0CE1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48.91</w:t>
            </w:r>
          </w:p>
        </w:tc>
        <w:tc>
          <w:tcPr>
            <w:tcW w:w="718" w:type="dxa"/>
            <w:tcBorders>
              <w:top w:val="nil"/>
              <w:left w:val="nil"/>
              <w:bottom w:val="single" w:sz="8" w:space="0" w:color="FFFFFF"/>
              <w:right w:val="single" w:sz="8" w:space="0" w:color="FFFFFF"/>
            </w:tcBorders>
            <w:shd w:val="clear" w:color="auto" w:fill="auto"/>
            <w:noWrap/>
            <w:vAlign w:val="bottom"/>
          </w:tcPr>
          <w:p w14:paraId="43AE4F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52.00</w:t>
            </w:r>
          </w:p>
        </w:tc>
        <w:tc>
          <w:tcPr>
            <w:tcW w:w="718" w:type="dxa"/>
            <w:tcBorders>
              <w:top w:val="nil"/>
              <w:left w:val="nil"/>
              <w:bottom w:val="single" w:sz="8" w:space="0" w:color="FFFFFF"/>
              <w:right w:val="single" w:sz="8" w:space="0" w:color="FFFFFF"/>
            </w:tcBorders>
            <w:shd w:val="clear" w:color="auto" w:fill="auto"/>
            <w:noWrap/>
            <w:vAlign w:val="bottom"/>
          </w:tcPr>
          <w:p w14:paraId="113AF4D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58.00</w:t>
            </w:r>
          </w:p>
        </w:tc>
        <w:tc>
          <w:tcPr>
            <w:tcW w:w="718" w:type="dxa"/>
            <w:tcBorders>
              <w:top w:val="nil"/>
              <w:left w:val="nil"/>
              <w:bottom w:val="single" w:sz="8" w:space="0" w:color="FFFFFF"/>
              <w:right w:val="single" w:sz="8" w:space="0" w:color="FFFFFF"/>
            </w:tcBorders>
            <w:shd w:val="clear" w:color="auto" w:fill="auto"/>
            <w:noWrap/>
            <w:vAlign w:val="bottom"/>
          </w:tcPr>
          <w:p w14:paraId="1DD03D0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62.15</w:t>
            </w:r>
          </w:p>
        </w:tc>
        <w:tc>
          <w:tcPr>
            <w:tcW w:w="718" w:type="dxa"/>
            <w:tcBorders>
              <w:top w:val="nil"/>
              <w:left w:val="nil"/>
              <w:bottom w:val="single" w:sz="8" w:space="0" w:color="FFFFFF"/>
              <w:right w:val="single" w:sz="8" w:space="0" w:color="FFFFFF"/>
            </w:tcBorders>
            <w:shd w:val="clear" w:color="auto" w:fill="auto"/>
            <w:noWrap/>
            <w:vAlign w:val="bottom"/>
          </w:tcPr>
          <w:p w14:paraId="58C28D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67.33</w:t>
            </w:r>
          </w:p>
        </w:tc>
        <w:tc>
          <w:tcPr>
            <w:tcW w:w="718" w:type="dxa"/>
            <w:tcBorders>
              <w:top w:val="nil"/>
              <w:left w:val="nil"/>
              <w:bottom w:val="single" w:sz="8" w:space="0" w:color="FFFFFF"/>
              <w:right w:val="single" w:sz="8" w:space="0" w:color="FFFFFF"/>
            </w:tcBorders>
            <w:shd w:val="clear" w:color="auto" w:fill="auto"/>
            <w:noWrap/>
            <w:vAlign w:val="bottom"/>
          </w:tcPr>
          <w:p w14:paraId="3AB7DA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67.14</w:t>
            </w:r>
          </w:p>
        </w:tc>
        <w:tc>
          <w:tcPr>
            <w:tcW w:w="718" w:type="dxa"/>
            <w:tcBorders>
              <w:top w:val="nil"/>
              <w:left w:val="nil"/>
              <w:bottom w:val="single" w:sz="8" w:space="0" w:color="FFFFFF"/>
              <w:right w:val="single" w:sz="8" w:space="0" w:color="FFFFFF"/>
            </w:tcBorders>
            <w:shd w:val="clear" w:color="auto" w:fill="auto"/>
            <w:noWrap/>
            <w:vAlign w:val="bottom"/>
          </w:tcPr>
          <w:p w14:paraId="3A4FB6E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66.78</w:t>
            </w:r>
          </w:p>
        </w:tc>
        <w:tc>
          <w:tcPr>
            <w:tcW w:w="718" w:type="dxa"/>
            <w:tcBorders>
              <w:top w:val="nil"/>
              <w:left w:val="nil"/>
              <w:bottom w:val="single" w:sz="8" w:space="0" w:color="FFFFFF"/>
              <w:right w:val="single" w:sz="8" w:space="0" w:color="FFFFFF"/>
            </w:tcBorders>
            <w:shd w:val="clear" w:color="auto" w:fill="auto"/>
            <w:noWrap/>
            <w:vAlign w:val="bottom"/>
          </w:tcPr>
          <w:p w14:paraId="1F290D9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64.60</w:t>
            </w:r>
          </w:p>
        </w:tc>
        <w:tc>
          <w:tcPr>
            <w:tcW w:w="718" w:type="dxa"/>
            <w:tcBorders>
              <w:top w:val="nil"/>
              <w:left w:val="nil"/>
              <w:bottom w:val="single" w:sz="8" w:space="0" w:color="FFFFFF"/>
              <w:right w:val="single" w:sz="8" w:space="0" w:color="auto"/>
            </w:tcBorders>
            <w:shd w:val="clear" w:color="auto" w:fill="auto"/>
            <w:noWrap/>
            <w:vAlign w:val="bottom"/>
          </w:tcPr>
          <w:p w14:paraId="04FA565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60.25</w:t>
            </w:r>
          </w:p>
        </w:tc>
      </w:tr>
      <w:tr w:rsidR="00171807" w:rsidRPr="00FB6B37" w14:paraId="4AD1635B"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4786AC9D"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2027</w:t>
            </w:r>
          </w:p>
        </w:tc>
        <w:tc>
          <w:tcPr>
            <w:tcW w:w="718" w:type="dxa"/>
            <w:tcBorders>
              <w:top w:val="nil"/>
              <w:left w:val="nil"/>
              <w:bottom w:val="single" w:sz="8" w:space="0" w:color="FFFFFF"/>
              <w:right w:val="single" w:sz="8" w:space="0" w:color="FFFFFF"/>
            </w:tcBorders>
            <w:shd w:val="clear" w:color="auto" w:fill="auto"/>
            <w:noWrap/>
            <w:vAlign w:val="bottom"/>
          </w:tcPr>
          <w:p w14:paraId="1498D7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64.40</w:t>
            </w:r>
          </w:p>
        </w:tc>
        <w:tc>
          <w:tcPr>
            <w:tcW w:w="718" w:type="dxa"/>
            <w:tcBorders>
              <w:top w:val="nil"/>
              <w:left w:val="nil"/>
              <w:bottom w:val="single" w:sz="8" w:space="0" w:color="FFFFFF"/>
              <w:right w:val="single" w:sz="8" w:space="0" w:color="FFFFFF"/>
            </w:tcBorders>
            <w:shd w:val="clear" w:color="auto" w:fill="auto"/>
            <w:noWrap/>
            <w:vAlign w:val="bottom"/>
          </w:tcPr>
          <w:p w14:paraId="4680F9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67.00</w:t>
            </w:r>
          </w:p>
        </w:tc>
        <w:tc>
          <w:tcPr>
            <w:tcW w:w="718" w:type="dxa"/>
            <w:tcBorders>
              <w:top w:val="nil"/>
              <w:left w:val="nil"/>
              <w:bottom w:val="single" w:sz="8" w:space="0" w:color="FFFFFF"/>
              <w:right w:val="single" w:sz="8" w:space="0" w:color="FFFFFF"/>
            </w:tcBorders>
            <w:shd w:val="clear" w:color="auto" w:fill="auto"/>
            <w:noWrap/>
            <w:vAlign w:val="bottom"/>
          </w:tcPr>
          <w:p w14:paraId="5CDD7F2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60.58</w:t>
            </w:r>
          </w:p>
        </w:tc>
        <w:tc>
          <w:tcPr>
            <w:tcW w:w="718" w:type="dxa"/>
            <w:tcBorders>
              <w:top w:val="nil"/>
              <w:left w:val="nil"/>
              <w:bottom w:val="single" w:sz="8" w:space="0" w:color="FFFFFF"/>
              <w:right w:val="single" w:sz="8" w:space="0" w:color="FFFFFF"/>
            </w:tcBorders>
            <w:shd w:val="clear" w:color="auto" w:fill="auto"/>
            <w:noWrap/>
            <w:vAlign w:val="bottom"/>
          </w:tcPr>
          <w:p w14:paraId="38646C5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54.84</w:t>
            </w:r>
          </w:p>
        </w:tc>
        <w:tc>
          <w:tcPr>
            <w:tcW w:w="718" w:type="dxa"/>
            <w:tcBorders>
              <w:top w:val="nil"/>
              <w:left w:val="nil"/>
              <w:bottom w:val="single" w:sz="8" w:space="0" w:color="FFFFFF"/>
              <w:right w:val="single" w:sz="8" w:space="0" w:color="FFFFFF"/>
            </w:tcBorders>
            <w:shd w:val="clear" w:color="auto" w:fill="auto"/>
            <w:noWrap/>
            <w:vAlign w:val="bottom"/>
          </w:tcPr>
          <w:p w14:paraId="7F9DFA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51.87</w:t>
            </w:r>
          </w:p>
        </w:tc>
        <w:tc>
          <w:tcPr>
            <w:tcW w:w="718" w:type="dxa"/>
            <w:tcBorders>
              <w:top w:val="nil"/>
              <w:left w:val="nil"/>
              <w:bottom w:val="single" w:sz="8" w:space="0" w:color="FFFFFF"/>
              <w:right w:val="single" w:sz="8" w:space="0" w:color="FFFFFF"/>
            </w:tcBorders>
            <w:shd w:val="clear" w:color="auto" w:fill="auto"/>
            <w:noWrap/>
            <w:vAlign w:val="bottom"/>
          </w:tcPr>
          <w:p w14:paraId="6A92D09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53.38</w:t>
            </w:r>
          </w:p>
        </w:tc>
        <w:tc>
          <w:tcPr>
            <w:tcW w:w="718" w:type="dxa"/>
            <w:tcBorders>
              <w:top w:val="nil"/>
              <w:left w:val="nil"/>
              <w:bottom w:val="single" w:sz="8" w:space="0" w:color="FFFFFF"/>
              <w:right w:val="single" w:sz="8" w:space="0" w:color="FFFFFF"/>
            </w:tcBorders>
            <w:shd w:val="clear" w:color="auto" w:fill="auto"/>
            <w:noWrap/>
            <w:vAlign w:val="bottom"/>
          </w:tcPr>
          <w:p w14:paraId="1D58CE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58.93</w:t>
            </w:r>
          </w:p>
        </w:tc>
        <w:tc>
          <w:tcPr>
            <w:tcW w:w="718" w:type="dxa"/>
            <w:tcBorders>
              <w:top w:val="nil"/>
              <w:left w:val="nil"/>
              <w:bottom w:val="single" w:sz="8" w:space="0" w:color="FFFFFF"/>
              <w:right w:val="single" w:sz="8" w:space="0" w:color="FFFFFF"/>
            </w:tcBorders>
            <w:shd w:val="clear" w:color="auto" w:fill="auto"/>
            <w:noWrap/>
            <w:vAlign w:val="bottom"/>
          </w:tcPr>
          <w:p w14:paraId="72EF489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63.38</w:t>
            </w:r>
          </w:p>
        </w:tc>
        <w:tc>
          <w:tcPr>
            <w:tcW w:w="718" w:type="dxa"/>
            <w:tcBorders>
              <w:top w:val="nil"/>
              <w:left w:val="nil"/>
              <w:bottom w:val="single" w:sz="8" w:space="0" w:color="FFFFFF"/>
              <w:right w:val="single" w:sz="8" w:space="0" w:color="FFFFFF"/>
            </w:tcBorders>
            <w:shd w:val="clear" w:color="auto" w:fill="auto"/>
            <w:noWrap/>
            <w:vAlign w:val="bottom"/>
          </w:tcPr>
          <w:p w14:paraId="60BFF8C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68.17</w:t>
            </w:r>
          </w:p>
        </w:tc>
        <w:tc>
          <w:tcPr>
            <w:tcW w:w="718" w:type="dxa"/>
            <w:tcBorders>
              <w:top w:val="nil"/>
              <w:left w:val="nil"/>
              <w:bottom w:val="single" w:sz="8" w:space="0" w:color="FFFFFF"/>
              <w:right w:val="single" w:sz="8" w:space="0" w:color="FFFFFF"/>
            </w:tcBorders>
            <w:shd w:val="clear" w:color="auto" w:fill="auto"/>
            <w:noWrap/>
            <w:vAlign w:val="bottom"/>
          </w:tcPr>
          <w:p w14:paraId="3FB6FDB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67.96</w:t>
            </w:r>
          </w:p>
        </w:tc>
        <w:tc>
          <w:tcPr>
            <w:tcW w:w="718" w:type="dxa"/>
            <w:tcBorders>
              <w:top w:val="nil"/>
              <w:left w:val="nil"/>
              <w:bottom w:val="single" w:sz="8" w:space="0" w:color="FFFFFF"/>
              <w:right w:val="single" w:sz="8" w:space="0" w:color="FFFFFF"/>
            </w:tcBorders>
            <w:shd w:val="clear" w:color="auto" w:fill="auto"/>
            <w:noWrap/>
            <w:vAlign w:val="bottom"/>
          </w:tcPr>
          <w:p w14:paraId="6A30747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67.89</w:t>
            </w:r>
          </w:p>
        </w:tc>
        <w:tc>
          <w:tcPr>
            <w:tcW w:w="718" w:type="dxa"/>
            <w:tcBorders>
              <w:top w:val="nil"/>
              <w:left w:val="nil"/>
              <w:bottom w:val="single" w:sz="8" w:space="0" w:color="FFFFFF"/>
              <w:right w:val="single" w:sz="8" w:space="0" w:color="FFFFFF"/>
            </w:tcBorders>
            <w:shd w:val="clear" w:color="auto" w:fill="auto"/>
            <w:noWrap/>
            <w:vAlign w:val="bottom"/>
          </w:tcPr>
          <w:p w14:paraId="5FF1571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65.48</w:t>
            </w:r>
          </w:p>
        </w:tc>
        <w:tc>
          <w:tcPr>
            <w:tcW w:w="718" w:type="dxa"/>
            <w:tcBorders>
              <w:top w:val="nil"/>
              <w:left w:val="nil"/>
              <w:bottom w:val="single" w:sz="8" w:space="0" w:color="FFFFFF"/>
              <w:right w:val="single" w:sz="8" w:space="0" w:color="auto"/>
            </w:tcBorders>
            <w:shd w:val="clear" w:color="auto" w:fill="auto"/>
            <w:noWrap/>
            <w:vAlign w:val="bottom"/>
          </w:tcPr>
          <w:p w14:paraId="48A7075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61.99</w:t>
            </w:r>
          </w:p>
        </w:tc>
      </w:tr>
      <w:tr w:rsidR="00171807" w:rsidRPr="00FB6B37" w14:paraId="48804B4A"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DDD703A"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2028</w:t>
            </w:r>
          </w:p>
        </w:tc>
        <w:tc>
          <w:tcPr>
            <w:tcW w:w="718" w:type="dxa"/>
            <w:tcBorders>
              <w:top w:val="nil"/>
              <w:left w:val="nil"/>
              <w:bottom w:val="single" w:sz="8" w:space="0" w:color="FFFFFF"/>
              <w:right w:val="single" w:sz="8" w:space="0" w:color="FFFFFF"/>
            </w:tcBorders>
            <w:shd w:val="clear" w:color="auto" w:fill="auto"/>
            <w:noWrap/>
            <w:vAlign w:val="bottom"/>
          </w:tcPr>
          <w:p w14:paraId="1327369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65.51</w:t>
            </w:r>
          </w:p>
        </w:tc>
        <w:tc>
          <w:tcPr>
            <w:tcW w:w="718" w:type="dxa"/>
            <w:tcBorders>
              <w:top w:val="nil"/>
              <w:left w:val="nil"/>
              <w:bottom w:val="single" w:sz="8" w:space="0" w:color="FFFFFF"/>
              <w:right w:val="single" w:sz="8" w:space="0" w:color="FFFFFF"/>
            </w:tcBorders>
            <w:shd w:val="clear" w:color="auto" w:fill="auto"/>
            <w:noWrap/>
            <w:vAlign w:val="bottom"/>
          </w:tcPr>
          <w:p w14:paraId="626515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68.23</w:t>
            </w:r>
          </w:p>
        </w:tc>
        <w:tc>
          <w:tcPr>
            <w:tcW w:w="718" w:type="dxa"/>
            <w:tcBorders>
              <w:top w:val="nil"/>
              <w:left w:val="nil"/>
              <w:bottom w:val="single" w:sz="8" w:space="0" w:color="FFFFFF"/>
              <w:right w:val="single" w:sz="8" w:space="0" w:color="FFFFFF"/>
            </w:tcBorders>
            <w:shd w:val="clear" w:color="auto" w:fill="auto"/>
            <w:noWrap/>
            <w:vAlign w:val="bottom"/>
          </w:tcPr>
          <w:p w14:paraId="5B02D52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62.21</w:t>
            </w:r>
          </w:p>
        </w:tc>
        <w:tc>
          <w:tcPr>
            <w:tcW w:w="718" w:type="dxa"/>
            <w:tcBorders>
              <w:top w:val="nil"/>
              <w:left w:val="nil"/>
              <w:bottom w:val="single" w:sz="8" w:space="0" w:color="FFFFFF"/>
              <w:right w:val="single" w:sz="8" w:space="0" w:color="FFFFFF"/>
            </w:tcBorders>
            <w:shd w:val="clear" w:color="auto" w:fill="auto"/>
            <w:noWrap/>
            <w:vAlign w:val="bottom"/>
          </w:tcPr>
          <w:p w14:paraId="16B83E6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55.68</w:t>
            </w:r>
          </w:p>
        </w:tc>
        <w:tc>
          <w:tcPr>
            <w:tcW w:w="718" w:type="dxa"/>
            <w:tcBorders>
              <w:top w:val="nil"/>
              <w:left w:val="nil"/>
              <w:bottom w:val="single" w:sz="8" w:space="0" w:color="FFFFFF"/>
              <w:right w:val="single" w:sz="8" w:space="0" w:color="FFFFFF"/>
            </w:tcBorders>
            <w:shd w:val="clear" w:color="auto" w:fill="auto"/>
            <w:noWrap/>
            <w:vAlign w:val="bottom"/>
          </w:tcPr>
          <w:p w14:paraId="353E5A8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51.50</w:t>
            </w:r>
          </w:p>
        </w:tc>
        <w:tc>
          <w:tcPr>
            <w:tcW w:w="718" w:type="dxa"/>
            <w:tcBorders>
              <w:top w:val="nil"/>
              <w:left w:val="nil"/>
              <w:bottom w:val="single" w:sz="8" w:space="0" w:color="FFFFFF"/>
              <w:right w:val="single" w:sz="8" w:space="0" w:color="FFFFFF"/>
            </w:tcBorders>
            <w:shd w:val="clear" w:color="auto" w:fill="auto"/>
            <w:noWrap/>
            <w:vAlign w:val="bottom"/>
          </w:tcPr>
          <w:p w14:paraId="342372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53.99</w:t>
            </w:r>
          </w:p>
        </w:tc>
        <w:tc>
          <w:tcPr>
            <w:tcW w:w="718" w:type="dxa"/>
            <w:tcBorders>
              <w:top w:val="nil"/>
              <w:left w:val="nil"/>
              <w:bottom w:val="single" w:sz="8" w:space="0" w:color="FFFFFF"/>
              <w:right w:val="single" w:sz="8" w:space="0" w:color="FFFFFF"/>
            </w:tcBorders>
            <w:shd w:val="clear" w:color="auto" w:fill="auto"/>
            <w:noWrap/>
            <w:vAlign w:val="bottom"/>
          </w:tcPr>
          <w:p w14:paraId="4EDE900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60.20</w:t>
            </w:r>
          </w:p>
        </w:tc>
        <w:tc>
          <w:tcPr>
            <w:tcW w:w="718" w:type="dxa"/>
            <w:tcBorders>
              <w:top w:val="nil"/>
              <w:left w:val="nil"/>
              <w:bottom w:val="single" w:sz="8" w:space="0" w:color="FFFFFF"/>
              <w:right w:val="single" w:sz="8" w:space="0" w:color="FFFFFF"/>
            </w:tcBorders>
            <w:shd w:val="clear" w:color="auto" w:fill="auto"/>
            <w:noWrap/>
            <w:vAlign w:val="bottom"/>
          </w:tcPr>
          <w:p w14:paraId="4B48BBF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64.59</w:t>
            </w:r>
          </w:p>
        </w:tc>
        <w:tc>
          <w:tcPr>
            <w:tcW w:w="718" w:type="dxa"/>
            <w:tcBorders>
              <w:top w:val="nil"/>
              <w:left w:val="nil"/>
              <w:bottom w:val="single" w:sz="8" w:space="0" w:color="FFFFFF"/>
              <w:right w:val="single" w:sz="8" w:space="0" w:color="FFFFFF"/>
            </w:tcBorders>
            <w:shd w:val="clear" w:color="auto" w:fill="auto"/>
            <w:noWrap/>
            <w:vAlign w:val="bottom"/>
          </w:tcPr>
          <w:p w14:paraId="406058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69.27</w:t>
            </w:r>
          </w:p>
        </w:tc>
        <w:tc>
          <w:tcPr>
            <w:tcW w:w="718" w:type="dxa"/>
            <w:tcBorders>
              <w:top w:val="nil"/>
              <w:left w:val="nil"/>
              <w:bottom w:val="single" w:sz="8" w:space="0" w:color="FFFFFF"/>
              <w:right w:val="single" w:sz="8" w:space="0" w:color="FFFFFF"/>
            </w:tcBorders>
            <w:shd w:val="clear" w:color="auto" w:fill="auto"/>
            <w:noWrap/>
            <w:vAlign w:val="bottom"/>
          </w:tcPr>
          <w:p w14:paraId="4B371CD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69.93</w:t>
            </w:r>
          </w:p>
        </w:tc>
        <w:tc>
          <w:tcPr>
            <w:tcW w:w="718" w:type="dxa"/>
            <w:tcBorders>
              <w:top w:val="nil"/>
              <w:left w:val="nil"/>
              <w:bottom w:val="single" w:sz="8" w:space="0" w:color="FFFFFF"/>
              <w:right w:val="single" w:sz="8" w:space="0" w:color="FFFFFF"/>
            </w:tcBorders>
            <w:shd w:val="clear" w:color="auto" w:fill="auto"/>
            <w:noWrap/>
            <w:vAlign w:val="bottom"/>
          </w:tcPr>
          <w:p w14:paraId="1C5B750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69.89</w:t>
            </w:r>
          </w:p>
        </w:tc>
        <w:tc>
          <w:tcPr>
            <w:tcW w:w="718" w:type="dxa"/>
            <w:tcBorders>
              <w:top w:val="nil"/>
              <w:left w:val="nil"/>
              <w:bottom w:val="single" w:sz="8" w:space="0" w:color="FFFFFF"/>
              <w:right w:val="single" w:sz="8" w:space="0" w:color="FFFFFF"/>
            </w:tcBorders>
            <w:shd w:val="clear" w:color="auto" w:fill="auto"/>
            <w:noWrap/>
            <w:vAlign w:val="bottom"/>
          </w:tcPr>
          <w:p w14:paraId="7BA625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67.10</w:t>
            </w:r>
          </w:p>
        </w:tc>
        <w:tc>
          <w:tcPr>
            <w:tcW w:w="718" w:type="dxa"/>
            <w:tcBorders>
              <w:top w:val="nil"/>
              <w:left w:val="nil"/>
              <w:bottom w:val="single" w:sz="8" w:space="0" w:color="FFFFFF"/>
              <w:right w:val="single" w:sz="8" w:space="0" w:color="auto"/>
            </w:tcBorders>
            <w:shd w:val="clear" w:color="auto" w:fill="auto"/>
            <w:noWrap/>
            <w:vAlign w:val="bottom"/>
          </w:tcPr>
          <w:p w14:paraId="2FFE43E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63.18</w:t>
            </w:r>
          </w:p>
        </w:tc>
      </w:tr>
      <w:tr w:rsidR="00171807" w:rsidRPr="00FB6B37" w14:paraId="6B37D1A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CD52335"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2029</w:t>
            </w:r>
          </w:p>
        </w:tc>
        <w:tc>
          <w:tcPr>
            <w:tcW w:w="718" w:type="dxa"/>
            <w:tcBorders>
              <w:top w:val="nil"/>
              <w:left w:val="nil"/>
              <w:bottom w:val="single" w:sz="8" w:space="0" w:color="FFFFFF"/>
              <w:right w:val="single" w:sz="8" w:space="0" w:color="FFFFFF"/>
            </w:tcBorders>
            <w:shd w:val="clear" w:color="auto" w:fill="auto"/>
            <w:noWrap/>
            <w:vAlign w:val="bottom"/>
          </w:tcPr>
          <w:p w14:paraId="17B493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68.52</w:t>
            </w:r>
          </w:p>
        </w:tc>
        <w:tc>
          <w:tcPr>
            <w:tcW w:w="718" w:type="dxa"/>
            <w:tcBorders>
              <w:top w:val="nil"/>
              <w:left w:val="nil"/>
              <w:bottom w:val="single" w:sz="8" w:space="0" w:color="FFFFFF"/>
              <w:right w:val="single" w:sz="8" w:space="0" w:color="FFFFFF"/>
            </w:tcBorders>
            <w:shd w:val="clear" w:color="auto" w:fill="auto"/>
            <w:noWrap/>
            <w:vAlign w:val="bottom"/>
          </w:tcPr>
          <w:p w14:paraId="058A867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70.63</w:t>
            </w:r>
          </w:p>
        </w:tc>
        <w:tc>
          <w:tcPr>
            <w:tcW w:w="718" w:type="dxa"/>
            <w:tcBorders>
              <w:top w:val="nil"/>
              <w:left w:val="nil"/>
              <w:bottom w:val="single" w:sz="8" w:space="0" w:color="FFFFFF"/>
              <w:right w:val="single" w:sz="8" w:space="0" w:color="FFFFFF"/>
            </w:tcBorders>
            <w:shd w:val="clear" w:color="auto" w:fill="auto"/>
            <w:noWrap/>
            <w:vAlign w:val="bottom"/>
          </w:tcPr>
          <w:p w14:paraId="2E55403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65.90</w:t>
            </w:r>
          </w:p>
        </w:tc>
        <w:tc>
          <w:tcPr>
            <w:tcW w:w="718" w:type="dxa"/>
            <w:tcBorders>
              <w:top w:val="nil"/>
              <w:left w:val="nil"/>
              <w:bottom w:val="single" w:sz="8" w:space="0" w:color="FFFFFF"/>
              <w:right w:val="single" w:sz="8" w:space="0" w:color="FFFFFF"/>
            </w:tcBorders>
            <w:shd w:val="clear" w:color="auto" w:fill="auto"/>
            <w:noWrap/>
            <w:vAlign w:val="bottom"/>
          </w:tcPr>
          <w:p w14:paraId="178D9F0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58.37</w:t>
            </w:r>
          </w:p>
        </w:tc>
        <w:tc>
          <w:tcPr>
            <w:tcW w:w="718" w:type="dxa"/>
            <w:tcBorders>
              <w:top w:val="nil"/>
              <w:left w:val="nil"/>
              <w:bottom w:val="single" w:sz="8" w:space="0" w:color="FFFFFF"/>
              <w:right w:val="single" w:sz="8" w:space="0" w:color="FFFFFF"/>
            </w:tcBorders>
            <w:shd w:val="clear" w:color="auto" w:fill="auto"/>
            <w:noWrap/>
            <w:vAlign w:val="bottom"/>
          </w:tcPr>
          <w:p w14:paraId="2F19AA1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56.02</w:t>
            </w:r>
          </w:p>
        </w:tc>
        <w:tc>
          <w:tcPr>
            <w:tcW w:w="718" w:type="dxa"/>
            <w:tcBorders>
              <w:top w:val="nil"/>
              <w:left w:val="nil"/>
              <w:bottom w:val="single" w:sz="8" w:space="0" w:color="FFFFFF"/>
              <w:right w:val="single" w:sz="8" w:space="0" w:color="FFFFFF"/>
            </w:tcBorders>
            <w:shd w:val="clear" w:color="auto" w:fill="auto"/>
            <w:noWrap/>
            <w:vAlign w:val="bottom"/>
          </w:tcPr>
          <w:p w14:paraId="069F7EE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55.75</w:t>
            </w:r>
          </w:p>
        </w:tc>
        <w:tc>
          <w:tcPr>
            <w:tcW w:w="718" w:type="dxa"/>
            <w:tcBorders>
              <w:top w:val="nil"/>
              <w:left w:val="nil"/>
              <w:bottom w:val="single" w:sz="8" w:space="0" w:color="FFFFFF"/>
              <w:right w:val="single" w:sz="8" w:space="0" w:color="FFFFFF"/>
            </w:tcBorders>
            <w:shd w:val="clear" w:color="auto" w:fill="auto"/>
            <w:noWrap/>
            <w:vAlign w:val="bottom"/>
          </w:tcPr>
          <w:p w14:paraId="2FD3A35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62.97</w:t>
            </w:r>
          </w:p>
        </w:tc>
        <w:tc>
          <w:tcPr>
            <w:tcW w:w="718" w:type="dxa"/>
            <w:tcBorders>
              <w:top w:val="nil"/>
              <w:left w:val="nil"/>
              <w:bottom w:val="single" w:sz="8" w:space="0" w:color="FFFFFF"/>
              <w:right w:val="single" w:sz="8" w:space="0" w:color="FFFFFF"/>
            </w:tcBorders>
            <w:shd w:val="clear" w:color="auto" w:fill="auto"/>
            <w:noWrap/>
            <w:vAlign w:val="bottom"/>
          </w:tcPr>
          <w:p w14:paraId="652DB7B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68.24</w:t>
            </w:r>
          </w:p>
        </w:tc>
        <w:tc>
          <w:tcPr>
            <w:tcW w:w="718" w:type="dxa"/>
            <w:tcBorders>
              <w:top w:val="nil"/>
              <w:left w:val="nil"/>
              <w:bottom w:val="single" w:sz="8" w:space="0" w:color="FFFFFF"/>
              <w:right w:val="single" w:sz="8" w:space="0" w:color="FFFFFF"/>
            </w:tcBorders>
            <w:shd w:val="clear" w:color="auto" w:fill="auto"/>
            <w:noWrap/>
            <w:vAlign w:val="bottom"/>
          </w:tcPr>
          <w:p w14:paraId="25ECC38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72.71</w:t>
            </w:r>
          </w:p>
        </w:tc>
        <w:tc>
          <w:tcPr>
            <w:tcW w:w="718" w:type="dxa"/>
            <w:tcBorders>
              <w:top w:val="nil"/>
              <w:left w:val="nil"/>
              <w:bottom w:val="single" w:sz="8" w:space="0" w:color="FFFFFF"/>
              <w:right w:val="single" w:sz="8" w:space="0" w:color="FFFFFF"/>
            </w:tcBorders>
            <w:shd w:val="clear" w:color="auto" w:fill="auto"/>
            <w:noWrap/>
            <w:vAlign w:val="bottom"/>
          </w:tcPr>
          <w:p w14:paraId="07164E7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72.97</w:t>
            </w:r>
          </w:p>
        </w:tc>
        <w:tc>
          <w:tcPr>
            <w:tcW w:w="718" w:type="dxa"/>
            <w:tcBorders>
              <w:top w:val="nil"/>
              <w:left w:val="nil"/>
              <w:bottom w:val="single" w:sz="8" w:space="0" w:color="FFFFFF"/>
              <w:right w:val="single" w:sz="8" w:space="0" w:color="FFFFFF"/>
            </w:tcBorders>
            <w:shd w:val="clear" w:color="auto" w:fill="auto"/>
            <w:noWrap/>
            <w:vAlign w:val="bottom"/>
          </w:tcPr>
          <w:p w14:paraId="7DCDE49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72.07</w:t>
            </w:r>
          </w:p>
        </w:tc>
        <w:tc>
          <w:tcPr>
            <w:tcW w:w="718" w:type="dxa"/>
            <w:tcBorders>
              <w:top w:val="nil"/>
              <w:left w:val="nil"/>
              <w:bottom w:val="single" w:sz="8" w:space="0" w:color="FFFFFF"/>
              <w:right w:val="single" w:sz="8" w:space="0" w:color="FFFFFF"/>
            </w:tcBorders>
            <w:shd w:val="clear" w:color="auto" w:fill="auto"/>
            <w:noWrap/>
            <w:vAlign w:val="bottom"/>
          </w:tcPr>
          <w:p w14:paraId="5EC6F3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70.78</w:t>
            </w:r>
          </w:p>
        </w:tc>
        <w:tc>
          <w:tcPr>
            <w:tcW w:w="718" w:type="dxa"/>
            <w:tcBorders>
              <w:top w:val="nil"/>
              <w:left w:val="nil"/>
              <w:bottom w:val="single" w:sz="8" w:space="0" w:color="FFFFFF"/>
              <w:right w:val="single" w:sz="8" w:space="0" w:color="auto"/>
            </w:tcBorders>
            <w:shd w:val="clear" w:color="auto" w:fill="auto"/>
            <w:noWrap/>
            <w:vAlign w:val="bottom"/>
          </w:tcPr>
          <w:p w14:paraId="1175B1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66.24</w:t>
            </w:r>
          </w:p>
        </w:tc>
      </w:tr>
      <w:tr w:rsidR="00171807" w:rsidRPr="00FB6B37" w14:paraId="090E1C38"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773A7FF"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2030</w:t>
            </w:r>
          </w:p>
        </w:tc>
        <w:tc>
          <w:tcPr>
            <w:tcW w:w="718" w:type="dxa"/>
            <w:tcBorders>
              <w:top w:val="nil"/>
              <w:left w:val="nil"/>
              <w:bottom w:val="single" w:sz="8" w:space="0" w:color="FFFFFF"/>
              <w:right w:val="single" w:sz="8" w:space="0" w:color="FFFFFF"/>
            </w:tcBorders>
            <w:shd w:val="clear" w:color="auto" w:fill="auto"/>
            <w:noWrap/>
            <w:vAlign w:val="bottom"/>
          </w:tcPr>
          <w:p w14:paraId="0B00CCD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71.04</w:t>
            </w:r>
          </w:p>
        </w:tc>
        <w:tc>
          <w:tcPr>
            <w:tcW w:w="718" w:type="dxa"/>
            <w:tcBorders>
              <w:top w:val="nil"/>
              <w:left w:val="nil"/>
              <w:bottom w:val="single" w:sz="8" w:space="0" w:color="FFFFFF"/>
              <w:right w:val="single" w:sz="8" w:space="0" w:color="FFFFFF"/>
            </w:tcBorders>
            <w:shd w:val="clear" w:color="auto" w:fill="auto"/>
            <w:noWrap/>
            <w:vAlign w:val="bottom"/>
          </w:tcPr>
          <w:p w14:paraId="38BFEAF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73.51</w:t>
            </w:r>
          </w:p>
        </w:tc>
        <w:tc>
          <w:tcPr>
            <w:tcW w:w="718" w:type="dxa"/>
            <w:tcBorders>
              <w:top w:val="nil"/>
              <w:left w:val="nil"/>
              <w:bottom w:val="single" w:sz="8" w:space="0" w:color="FFFFFF"/>
              <w:right w:val="single" w:sz="8" w:space="0" w:color="FFFFFF"/>
            </w:tcBorders>
            <w:shd w:val="clear" w:color="auto" w:fill="auto"/>
            <w:noWrap/>
            <w:vAlign w:val="bottom"/>
          </w:tcPr>
          <w:p w14:paraId="35A6C84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66.81</w:t>
            </w:r>
          </w:p>
        </w:tc>
        <w:tc>
          <w:tcPr>
            <w:tcW w:w="718" w:type="dxa"/>
            <w:tcBorders>
              <w:top w:val="nil"/>
              <w:left w:val="nil"/>
              <w:bottom w:val="single" w:sz="8" w:space="0" w:color="FFFFFF"/>
              <w:right w:val="single" w:sz="8" w:space="0" w:color="FFFFFF"/>
            </w:tcBorders>
            <w:shd w:val="clear" w:color="auto" w:fill="auto"/>
            <w:noWrap/>
            <w:vAlign w:val="bottom"/>
          </w:tcPr>
          <w:p w14:paraId="5A5EE40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59.99</w:t>
            </w:r>
          </w:p>
        </w:tc>
        <w:tc>
          <w:tcPr>
            <w:tcW w:w="718" w:type="dxa"/>
            <w:tcBorders>
              <w:top w:val="nil"/>
              <w:left w:val="nil"/>
              <w:bottom w:val="single" w:sz="8" w:space="0" w:color="FFFFFF"/>
              <w:right w:val="single" w:sz="8" w:space="0" w:color="FFFFFF"/>
            </w:tcBorders>
            <w:shd w:val="clear" w:color="auto" w:fill="auto"/>
            <w:noWrap/>
            <w:vAlign w:val="bottom"/>
          </w:tcPr>
          <w:p w14:paraId="055EA0E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54.82</w:t>
            </w:r>
          </w:p>
        </w:tc>
        <w:tc>
          <w:tcPr>
            <w:tcW w:w="718" w:type="dxa"/>
            <w:tcBorders>
              <w:top w:val="nil"/>
              <w:left w:val="nil"/>
              <w:bottom w:val="single" w:sz="8" w:space="0" w:color="FFFFFF"/>
              <w:right w:val="single" w:sz="8" w:space="0" w:color="FFFFFF"/>
            </w:tcBorders>
            <w:shd w:val="clear" w:color="auto" w:fill="auto"/>
            <w:noWrap/>
            <w:vAlign w:val="bottom"/>
          </w:tcPr>
          <w:p w14:paraId="1A4FBF3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56.73</w:t>
            </w:r>
          </w:p>
        </w:tc>
        <w:tc>
          <w:tcPr>
            <w:tcW w:w="718" w:type="dxa"/>
            <w:tcBorders>
              <w:top w:val="nil"/>
              <w:left w:val="nil"/>
              <w:bottom w:val="single" w:sz="8" w:space="0" w:color="FFFFFF"/>
              <w:right w:val="single" w:sz="8" w:space="0" w:color="FFFFFF"/>
            </w:tcBorders>
            <w:shd w:val="clear" w:color="auto" w:fill="auto"/>
            <w:noWrap/>
            <w:vAlign w:val="bottom"/>
          </w:tcPr>
          <w:p w14:paraId="00689AF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65.01</w:t>
            </w:r>
          </w:p>
        </w:tc>
        <w:tc>
          <w:tcPr>
            <w:tcW w:w="718" w:type="dxa"/>
            <w:tcBorders>
              <w:top w:val="nil"/>
              <w:left w:val="nil"/>
              <w:bottom w:val="single" w:sz="8" w:space="0" w:color="FFFFFF"/>
              <w:right w:val="single" w:sz="8" w:space="0" w:color="FFFFFF"/>
            </w:tcBorders>
            <w:shd w:val="clear" w:color="auto" w:fill="auto"/>
            <w:noWrap/>
            <w:vAlign w:val="bottom"/>
          </w:tcPr>
          <w:p w14:paraId="480EEA9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69.53</w:t>
            </w:r>
          </w:p>
        </w:tc>
        <w:tc>
          <w:tcPr>
            <w:tcW w:w="718" w:type="dxa"/>
            <w:tcBorders>
              <w:top w:val="nil"/>
              <w:left w:val="nil"/>
              <w:bottom w:val="single" w:sz="8" w:space="0" w:color="FFFFFF"/>
              <w:right w:val="single" w:sz="8" w:space="0" w:color="FFFFFF"/>
            </w:tcBorders>
            <w:shd w:val="clear" w:color="auto" w:fill="auto"/>
            <w:noWrap/>
            <w:vAlign w:val="bottom"/>
          </w:tcPr>
          <w:p w14:paraId="7F49DD3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74.78</w:t>
            </w:r>
          </w:p>
        </w:tc>
        <w:tc>
          <w:tcPr>
            <w:tcW w:w="718" w:type="dxa"/>
            <w:tcBorders>
              <w:top w:val="nil"/>
              <w:left w:val="nil"/>
              <w:bottom w:val="single" w:sz="8" w:space="0" w:color="FFFFFF"/>
              <w:right w:val="single" w:sz="8" w:space="0" w:color="FFFFFF"/>
            </w:tcBorders>
            <w:shd w:val="clear" w:color="auto" w:fill="auto"/>
            <w:noWrap/>
            <w:vAlign w:val="bottom"/>
          </w:tcPr>
          <w:p w14:paraId="4FB9ABE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74.71</w:t>
            </w:r>
          </w:p>
        </w:tc>
        <w:tc>
          <w:tcPr>
            <w:tcW w:w="718" w:type="dxa"/>
            <w:tcBorders>
              <w:top w:val="nil"/>
              <w:left w:val="nil"/>
              <w:bottom w:val="single" w:sz="8" w:space="0" w:color="FFFFFF"/>
              <w:right w:val="single" w:sz="8" w:space="0" w:color="FFFFFF"/>
            </w:tcBorders>
            <w:shd w:val="clear" w:color="auto" w:fill="auto"/>
            <w:noWrap/>
            <w:vAlign w:val="bottom"/>
          </w:tcPr>
          <w:p w14:paraId="21058E9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74.45</w:t>
            </w:r>
          </w:p>
        </w:tc>
        <w:tc>
          <w:tcPr>
            <w:tcW w:w="718" w:type="dxa"/>
            <w:tcBorders>
              <w:top w:val="nil"/>
              <w:left w:val="nil"/>
              <w:bottom w:val="single" w:sz="8" w:space="0" w:color="FFFFFF"/>
              <w:right w:val="single" w:sz="8" w:space="0" w:color="FFFFFF"/>
            </w:tcBorders>
            <w:shd w:val="clear" w:color="auto" w:fill="auto"/>
            <w:noWrap/>
            <w:vAlign w:val="bottom"/>
          </w:tcPr>
          <w:p w14:paraId="6D3D365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73.71</w:t>
            </w:r>
          </w:p>
        </w:tc>
        <w:tc>
          <w:tcPr>
            <w:tcW w:w="718" w:type="dxa"/>
            <w:tcBorders>
              <w:top w:val="nil"/>
              <w:left w:val="nil"/>
              <w:bottom w:val="single" w:sz="8" w:space="0" w:color="FFFFFF"/>
              <w:right w:val="single" w:sz="8" w:space="0" w:color="auto"/>
            </w:tcBorders>
            <w:shd w:val="clear" w:color="auto" w:fill="auto"/>
            <w:noWrap/>
            <w:vAlign w:val="bottom"/>
          </w:tcPr>
          <w:p w14:paraId="605A73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67.92</w:t>
            </w:r>
          </w:p>
        </w:tc>
      </w:tr>
      <w:tr w:rsidR="00171807" w:rsidRPr="00FB6B37" w14:paraId="35D9342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7D5D499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2031</w:t>
            </w:r>
          </w:p>
        </w:tc>
        <w:tc>
          <w:tcPr>
            <w:tcW w:w="718" w:type="dxa"/>
            <w:tcBorders>
              <w:top w:val="nil"/>
              <w:left w:val="nil"/>
              <w:bottom w:val="single" w:sz="8" w:space="0" w:color="FFFFFF"/>
              <w:right w:val="single" w:sz="8" w:space="0" w:color="FFFFFF"/>
            </w:tcBorders>
            <w:shd w:val="clear" w:color="auto" w:fill="auto"/>
            <w:noWrap/>
            <w:vAlign w:val="bottom"/>
          </w:tcPr>
          <w:p w14:paraId="7EDCF70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74.40</w:t>
            </w:r>
          </w:p>
        </w:tc>
        <w:tc>
          <w:tcPr>
            <w:tcW w:w="718" w:type="dxa"/>
            <w:tcBorders>
              <w:top w:val="nil"/>
              <w:left w:val="nil"/>
              <w:bottom w:val="single" w:sz="8" w:space="0" w:color="FFFFFF"/>
              <w:right w:val="single" w:sz="8" w:space="0" w:color="FFFFFF"/>
            </w:tcBorders>
            <w:shd w:val="clear" w:color="auto" w:fill="auto"/>
            <w:noWrap/>
            <w:vAlign w:val="bottom"/>
          </w:tcPr>
          <w:p w14:paraId="7DFCB06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76.22</w:t>
            </w:r>
          </w:p>
        </w:tc>
        <w:tc>
          <w:tcPr>
            <w:tcW w:w="718" w:type="dxa"/>
            <w:tcBorders>
              <w:top w:val="nil"/>
              <w:left w:val="nil"/>
              <w:bottom w:val="single" w:sz="8" w:space="0" w:color="FFFFFF"/>
              <w:right w:val="single" w:sz="8" w:space="0" w:color="FFFFFF"/>
            </w:tcBorders>
            <w:shd w:val="clear" w:color="auto" w:fill="auto"/>
            <w:noWrap/>
            <w:vAlign w:val="bottom"/>
          </w:tcPr>
          <w:p w14:paraId="62089E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70.00</w:t>
            </w:r>
          </w:p>
        </w:tc>
        <w:tc>
          <w:tcPr>
            <w:tcW w:w="718" w:type="dxa"/>
            <w:tcBorders>
              <w:top w:val="nil"/>
              <w:left w:val="nil"/>
              <w:bottom w:val="single" w:sz="8" w:space="0" w:color="FFFFFF"/>
              <w:right w:val="single" w:sz="8" w:space="0" w:color="FFFFFF"/>
            </w:tcBorders>
            <w:shd w:val="clear" w:color="auto" w:fill="auto"/>
            <w:noWrap/>
            <w:vAlign w:val="bottom"/>
          </w:tcPr>
          <w:p w14:paraId="7FAC3C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63.34</w:t>
            </w:r>
          </w:p>
        </w:tc>
        <w:tc>
          <w:tcPr>
            <w:tcW w:w="718" w:type="dxa"/>
            <w:tcBorders>
              <w:top w:val="nil"/>
              <w:left w:val="nil"/>
              <w:bottom w:val="single" w:sz="8" w:space="0" w:color="FFFFFF"/>
              <w:right w:val="single" w:sz="8" w:space="0" w:color="FFFFFF"/>
            </w:tcBorders>
            <w:shd w:val="clear" w:color="auto" w:fill="auto"/>
            <w:noWrap/>
            <w:vAlign w:val="bottom"/>
          </w:tcPr>
          <w:p w14:paraId="0D95B02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60.58</w:t>
            </w:r>
          </w:p>
        </w:tc>
        <w:tc>
          <w:tcPr>
            <w:tcW w:w="718" w:type="dxa"/>
            <w:tcBorders>
              <w:top w:val="nil"/>
              <w:left w:val="nil"/>
              <w:bottom w:val="single" w:sz="8" w:space="0" w:color="FFFFFF"/>
              <w:right w:val="single" w:sz="8" w:space="0" w:color="FFFFFF"/>
            </w:tcBorders>
            <w:shd w:val="clear" w:color="auto" w:fill="auto"/>
            <w:noWrap/>
            <w:vAlign w:val="bottom"/>
          </w:tcPr>
          <w:p w14:paraId="4294A54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61.11</w:t>
            </w:r>
          </w:p>
        </w:tc>
        <w:tc>
          <w:tcPr>
            <w:tcW w:w="718" w:type="dxa"/>
            <w:tcBorders>
              <w:top w:val="nil"/>
              <w:left w:val="nil"/>
              <w:bottom w:val="single" w:sz="8" w:space="0" w:color="FFFFFF"/>
              <w:right w:val="single" w:sz="8" w:space="0" w:color="FFFFFF"/>
            </w:tcBorders>
            <w:shd w:val="clear" w:color="auto" w:fill="auto"/>
            <w:noWrap/>
            <w:vAlign w:val="bottom"/>
          </w:tcPr>
          <w:p w14:paraId="5B94B8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67.91</w:t>
            </w:r>
          </w:p>
        </w:tc>
        <w:tc>
          <w:tcPr>
            <w:tcW w:w="718" w:type="dxa"/>
            <w:tcBorders>
              <w:top w:val="nil"/>
              <w:left w:val="nil"/>
              <w:bottom w:val="single" w:sz="8" w:space="0" w:color="FFFFFF"/>
              <w:right w:val="single" w:sz="8" w:space="0" w:color="FFFFFF"/>
            </w:tcBorders>
            <w:shd w:val="clear" w:color="auto" w:fill="auto"/>
            <w:noWrap/>
            <w:vAlign w:val="bottom"/>
          </w:tcPr>
          <w:p w14:paraId="7387682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73.46</w:t>
            </w:r>
          </w:p>
        </w:tc>
        <w:tc>
          <w:tcPr>
            <w:tcW w:w="718" w:type="dxa"/>
            <w:tcBorders>
              <w:top w:val="nil"/>
              <w:left w:val="nil"/>
              <w:bottom w:val="single" w:sz="8" w:space="0" w:color="FFFFFF"/>
              <w:right w:val="single" w:sz="8" w:space="0" w:color="FFFFFF"/>
            </w:tcBorders>
            <w:shd w:val="clear" w:color="auto" w:fill="auto"/>
            <w:noWrap/>
            <w:vAlign w:val="bottom"/>
          </w:tcPr>
          <w:p w14:paraId="2CB2F33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78.51</w:t>
            </w:r>
          </w:p>
        </w:tc>
        <w:tc>
          <w:tcPr>
            <w:tcW w:w="718" w:type="dxa"/>
            <w:tcBorders>
              <w:top w:val="nil"/>
              <w:left w:val="nil"/>
              <w:bottom w:val="single" w:sz="8" w:space="0" w:color="FFFFFF"/>
              <w:right w:val="single" w:sz="8" w:space="0" w:color="FFFFFF"/>
            </w:tcBorders>
            <w:shd w:val="clear" w:color="auto" w:fill="auto"/>
            <w:noWrap/>
            <w:vAlign w:val="bottom"/>
          </w:tcPr>
          <w:p w14:paraId="6829390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77.63</w:t>
            </w:r>
          </w:p>
        </w:tc>
        <w:tc>
          <w:tcPr>
            <w:tcW w:w="718" w:type="dxa"/>
            <w:tcBorders>
              <w:top w:val="nil"/>
              <w:left w:val="nil"/>
              <w:bottom w:val="single" w:sz="8" w:space="0" w:color="FFFFFF"/>
              <w:right w:val="single" w:sz="8" w:space="0" w:color="FFFFFF"/>
            </w:tcBorders>
            <w:shd w:val="clear" w:color="auto" w:fill="auto"/>
            <w:noWrap/>
            <w:vAlign w:val="bottom"/>
          </w:tcPr>
          <w:p w14:paraId="107EB12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78.16</w:t>
            </w:r>
          </w:p>
        </w:tc>
        <w:tc>
          <w:tcPr>
            <w:tcW w:w="718" w:type="dxa"/>
            <w:tcBorders>
              <w:top w:val="nil"/>
              <w:left w:val="nil"/>
              <w:bottom w:val="single" w:sz="8" w:space="0" w:color="FFFFFF"/>
              <w:right w:val="single" w:sz="8" w:space="0" w:color="FFFFFF"/>
            </w:tcBorders>
            <w:shd w:val="clear" w:color="auto" w:fill="auto"/>
            <w:noWrap/>
            <w:vAlign w:val="bottom"/>
          </w:tcPr>
          <w:p w14:paraId="675E90D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77.23</w:t>
            </w:r>
          </w:p>
        </w:tc>
        <w:tc>
          <w:tcPr>
            <w:tcW w:w="718" w:type="dxa"/>
            <w:tcBorders>
              <w:top w:val="nil"/>
              <w:left w:val="nil"/>
              <w:bottom w:val="single" w:sz="8" w:space="0" w:color="FFFFFF"/>
              <w:right w:val="single" w:sz="8" w:space="0" w:color="auto"/>
            </w:tcBorders>
            <w:shd w:val="clear" w:color="auto" w:fill="auto"/>
            <w:noWrap/>
            <w:vAlign w:val="bottom"/>
          </w:tcPr>
          <w:p w14:paraId="31E83F82"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71.54</w:t>
            </w:r>
          </w:p>
        </w:tc>
      </w:tr>
      <w:tr w:rsidR="00171807" w:rsidRPr="00FB6B37" w14:paraId="18F6EDEC"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68B33C92"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2032</w:t>
            </w:r>
          </w:p>
        </w:tc>
        <w:tc>
          <w:tcPr>
            <w:tcW w:w="718" w:type="dxa"/>
            <w:tcBorders>
              <w:top w:val="nil"/>
              <w:left w:val="nil"/>
              <w:bottom w:val="single" w:sz="8" w:space="0" w:color="FFFFFF"/>
              <w:right w:val="single" w:sz="8" w:space="0" w:color="FFFFFF"/>
            </w:tcBorders>
            <w:shd w:val="clear" w:color="auto" w:fill="auto"/>
            <w:noWrap/>
            <w:vAlign w:val="bottom"/>
          </w:tcPr>
          <w:p w14:paraId="3F279CE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77.09</w:t>
            </w:r>
          </w:p>
        </w:tc>
        <w:tc>
          <w:tcPr>
            <w:tcW w:w="718" w:type="dxa"/>
            <w:tcBorders>
              <w:top w:val="nil"/>
              <w:left w:val="nil"/>
              <w:bottom w:val="single" w:sz="8" w:space="0" w:color="FFFFFF"/>
              <w:right w:val="single" w:sz="8" w:space="0" w:color="FFFFFF"/>
            </w:tcBorders>
            <w:shd w:val="clear" w:color="auto" w:fill="auto"/>
            <w:noWrap/>
            <w:vAlign w:val="bottom"/>
          </w:tcPr>
          <w:p w14:paraId="6DBB516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79.12</w:t>
            </w:r>
          </w:p>
        </w:tc>
        <w:tc>
          <w:tcPr>
            <w:tcW w:w="718" w:type="dxa"/>
            <w:tcBorders>
              <w:top w:val="nil"/>
              <w:left w:val="nil"/>
              <w:bottom w:val="single" w:sz="8" w:space="0" w:color="FFFFFF"/>
              <w:right w:val="single" w:sz="8" w:space="0" w:color="FFFFFF"/>
            </w:tcBorders>
            <w:shd w:val="clear" w:color="auto" w:fill="auto"/>
            <w:noWrap/>
            <w:vAlign w:val="bottom"/>
          </w:tcPr>
          <w:p w14:paraId="462E2C6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72.66</w:t>
            </w:r>
          </w:p>
        </w:tc>
        <w:tc>
          <w:tcPr>
            <w:tcW w:w="718" w:type="dxa"/>
            <w:tcBorders>
              <w:top w:val="nil"/>
              <w:left w:val="nil"/>
              <w:bottom w:val="single" w:sz="8" w:space="0" w:color="FFFFFF"/>
              <w:right w:val="single" w:sz="8" w:space="0" w:color="FFFFFF"/>
            </w:tcBorders>
            <w:shd w:val="clear" w:color="auto" w:fill="auto"/>
            <w:noWrap/>
            <w:vAlign w:val="bottom"/>
          </w:tcPr>
          <w:p w14:paraId="7469C1A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64.94</w:t>
            </w:r>
          </w:p>
        </w:tc>
        <w:tc>
          <w:tcPr>
            <w:tcW w:w="718" w:type="dxa"/>
            <w:tcBorders>
              <w:top w:val="nil"/>
              <w:left w:val="nil"/>
              <w:bottom w:val="single" w:sz="8" w:space="0" w:color="FFFFFF"/>
              <w:right w:val="single" w:sz="8" w:space="0" w:color="FFFFFF"/>
            </w:tcBorders>
            <w:shd w:val="clear" w:color="auto" w:fill="auto"/>
            <w:noWrap/>
            <w:vAlign w:val="bottom"/>
          </w:tcPr>
          <w:p w14:paraId="183829B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58.81</w:t>
            </w:r>
          </w:p>
        </w:tc>
        <w:tc>
          <w:tcPr>
            <w:tcW w:w="718" w:type="dxa"/>
            <w:tcBorders>
              <w:top w:val="nil"/>
              <w:left w:val="nil"/>
              <w:bottom w:val="single" w:sz="8" w:space="0" w:color="FFFFFF"/>
              <w:right w:val="single" w:sz="8" w:space="0" w:color="FFFFFF"/>
            </w:tcBorders>
            <w:shd w:val="clear" w:color="auto" w:fill="auto"/>
            <w:noWrap/>
            <w:vAlign w:val="bottom"/>
          </w:tcPr>
          <w:p w14:paraId="3DA64F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63.03</w:t>
            </w:r>
          </w:p>
        </w:tc>
        <w:tc>
          <w:tcPr>
            <w:tcW w:w="718" w:type="dxa"/>
            <w:tcBorders>
              <w:top w:val="nil"/>
              <w:left w:val="nil"/>
              <w:bottom w:val="single" w:sz="8" w:space="0" w:color="FFFFFF"/>
              <w:right w:val="single" w:sz="8" w:space="0" w:color="FFFFFF"/>
            </w:tcBorders>
            <w:shd w:val="clear" w:color="auto" w:fill="auto"/>
            <w:noWrap/>
            <w:vAlign w:val="bottom"/>
          </w:tcPr>
          <w:p w14:paraId="3051C19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71.18</w:t>
            </w:r>
          </w:p>
        </w:tc>
        <w:tc>
          <w:tcPr>
            <w:tcW w:w="718" w:type="dxa"/>
            <w:tcBorders>
              <w:top w:val="nil"/>
              <w:left w:val="nil"/>
              <w:bottom w:val="single" w:sz="8" w:space="0" w:color="FFFFFF"/>
              <w:right w:val="single" w:sz="8" w:space="0" w:color="FFFFFF"/>
            </w:tcBorders>
            <w:shd w:val="clear" w:color="auto" w:fill="auto"/>
            <w:noWrap/>
            <w:vAlign w:val="bottom"/>
          </w:tcPr>
          <w:p w14:paraId="4B7BEF6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77.03</w:t>
            </w:r>
          </w:p>
        </w:tc>
        <w:tc>
          <w:tcPr>
            <w:tcW w:w="718" w:type="dxa"/>
            <w:tcBorders>
              <w:top w:val="nil"/>
              <w:left w:val="nil"/>
              <w:bottom w:val="single" w:sz="8" w:space="0" w:color="FFFFFF"/>
              <w:right w:val="single" w:sz="8" w:space="0" w:color="FFFFFF"/>
            </w:tcBorders>
            <w:shd w:val="clear" w:color="auto" w:fill="auto"/>
            <w:noWrap/>
            <w:vAlign w:val="bottom"/>
          </w:tcPr>
          <w:p w14:paraId="6C9C3BC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81.24</w:t>
            </w:r>
          </w:p>
        </w:tc>
        <w:tc>
          <w:tcPr>
            <w:tcW w:w="718" w:type="dxa"/>
            <w:tcBorders>
              <w:top w:val="nil"/>
              <w:left w:val="nil"/>
              <w:bottom w:val="single" w:sz="8" w:space="0" w:color="FFFFFF"/>
              <w:right w:val="single" w:sz="8" w:space="0" w:color="FFFFFF"/>
            </w:tcBorders>
            <w:shd w:val="clear" w:color="auto" w:fill="auto"/>
            <w:noWrap/>
            <w:vAlign w:val="bottom"/>
          </w:tcPr>
          <w:p w14:paraId="40AF0B3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80.87</w:t>
            </w:r>
          </w:p>
        </w:tc>
        <w:tc>
          <w:tcPr>
            <w:tcW w:w="718" w:type="dxa"/>
            <w:tcBorders>
              <w:top w:val="nil"/>
              <w:left w:val="nil"/>
              <w:bottom w:val="single" w:sz="8" w:space="0" w:color="FFFFFF"/>
              <w:right w:val="single" w:sz="8" w:space="0" w:color="FFFFFF"/>
            </w:tcBorders>
            <w:shd w:val="clear" w:color="auto" w:fill="auto"/>
            <w:noWrap/>
            <w:vAlign w:val="bottom"/>
          </w:tcPr>
          <w:p w14:paraId="164D9AB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81.74</w:t>
            </w:r>
          </w:p>
        </w:tc>
        <w:tc>
          <w:tcPr>
            <w:tcW w:w="718" w:type="dxa"/>
            <w:tcBorders>
              <w:top w:val="nil"/>
              <w:left w:val="nil"/>
              <w:bottom w:val="single" w:sz="8" w:space="0" w:color="FFFFFF"/>
              <w:right w:val="single" w:sz="8" w:space="0" w:color="FFFFFF"/>
            </w:tcBorders>
            <w:shd w:val="clear" w:color="auto" w:fill="auto"/>
            <w:noWrap/>
            <w:vAlign w:val="bottom"/>
          </w:tcPr>
          <w:p w14:paraId="3A361E20"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80.34</w:t>
            </w:r>
          </w:p>
        </w:tc>
        <w:tc>
          <w:tcPr>
            <w:tcW w:w="718" w:type="dxa"/>
            <w:tcBorders>
              <w:top w:val="nil"/>
              <w:left w:val="nil"/>
              <w:bottom w:val="single" w:sz="8" w:space="0" w:color="FFFFFF"/>
              <w:right w:val="single" w:sz="8" w:space="0" w:color="auto"/>
            </w:tcBorders>
            <w:shd w:val="clear" w:color="auto" w:fill="auto"/>
            <w:noWrap/>
            <w:vAlign w:val="bottom"/>
          </w:tcPr>
          <w:p w14:paraId="492E86D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74.00</w:t>
            </w:r>
          </w:p>
        </w:tc>
      </w:tr>
      <w:tr w:rsidR="00171807" w:rsidRPr="00FB6B37" w14:paraId="41C817C7"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54124316"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2033</w:t>
            </w:r>
          </w:p>
        </w:tc>
        <w:tc>
          <w:tcPr>
            <w:tcW w:w="718" w:type="dxa"/>
            <w:tcBorders>
              <w:top w:val="nil"/>
              <w:left w:val="nil"/>
              <w:bottom w:val="single" w:sz="8" w:space="0" w:color="FFFFFF"/>
              <w:right w:val="single" w:sz="8" w:space="0" w:color="FFFFFF"/>
            </w:tcBorders>
            <w:shd w:val="clear" w:color="auto" w:fill="auto"/>
            <w:noWrap/>
            <w:vAlign w:val="bottom"/>
          </w:tcPr>
          <w:p w14:paraId="5BA480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80.27</w:t>
            </w:r>
          </w:p>
        </w:tc>
        <w:tc>
          <w:tcPr>
            <w:tcW w:w="718" w:type="dxa"/>
            <w:tcBorders>
              <w:top w:val="nil"/>
              <w:left w:val="nil"/>
              <w:bottom w:val="single" w:sz="8" w:space="0" w:color="FFFFFF"/>
              <w:right w:val="single" w:sz="8" w:space="0" w:color="FFFFFF"/>
            </w:tcBorders>
            <w:shd w:val="clear" w:color="auto" w:fill="auto"/>
            <w:noWrap/>
            <w:vAlign w:val="bottom"/>
          </w:tcPr>
          <w:p w14:paraId="50DCE2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82.37</w:t>
            </w:r>
          </w:p>
        </w:tc>
        <w:tc>
          <w:tcPr>
            <w:tcW w:w="718" w:type="dxa"/>
            <w:tcBorders>
              <w:top w:val="nil"/>
              <w:left w:val="nil"/>
              <w:bottom w:val="single" w:sz="8" w:space="0" w:color="FFFFFF"/>
              <w:right w:val="single" w:sz="8" w:space="0" w:color="FFFFFF"/>
            </w:tcBorders>
            <w:shd w:val="clear" w:color="auto" w:fill="auto"/>
            <w:noWrap/>
            <w:vAlign w:val="bottom"/>
          </w:tcPr>
          <w:p w14:paraId="44FC41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76.07</w:t>
            </w:r>
          </w:p>
        </w:tc>
        <w:tc>
          <w:tcPr>
            <w:tcW w:w="718" w:type="dxa"/>
            <w:tcBorders>
              <w:top w:val="nil"/>
              <w:left w:val="nil"/>
              <w:bottom w:val="single" w:sz="8" w:space="0" w:color="FFFFFF"/>
              <w:right w:val="single" w:sz="8" w:space="0" w:color="FFFFFF"/>
            </w:tcBorders>
            <w:shd w:val="clear" w:color="auto" w:fill="auto"/>
            <w:noWrap/>
            <w:vAlign w:val="bottom"/>
          </w:tcPr>
          <w:p w14:paraId="1C7BCD4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67.94</w:t>
            </w:r>
          </w:p>
        </w:tc>
        <w:tc>
          <w:tcPr>
            <w:tcW w:w="718" w:type="dxa"/>
            <w:tcBorders>
              <w:top w:val="nil"/>
              <w:left w:val="nil"/>
              <w:bottom w:val="single" w:sz="8" w:space="0" w:color="FFFFFF"/>
              <w:right w:val="single" w:sz="8" w:space="0" w:color="FFFFFF"/>
            </w:tcBorders>
            <w:shd w:val="clear" w:color="auto" w:fill="auto"/>
            <w:noWrap/>
            <w:vAlign w:val="bottom"/>
          </w:tcPr>
          <w:p w14:paraId="547F75E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65.63</w:t>
            </w:r>
          </w:p>
        </w:tc>
        <w:tc>
          <w:tcPr>
            <w:tcW w:w="718" w:type="dxa"/>
            <w:tcBorders>
              <w:top w:val="nil"/>
              <w:left w:val="nil"/>
              <w:bottom w:val="single" w:sz="8" w:space="0" w:color="FFFFFF"/>
              <w:right w:val="single" w:sz="8" w:space="0" w:color="FFFFFF"/>
            </w:tcBorders>
            <w:shd w:val="clear" w:color="auto" w:fill="auto"/>
            <w:noWrap/>
            <w:vAlign w:val="bottom"/>
          </w:tcPr>
          <w:p w14:paraId="38DC3ACD"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65.95</w:t>
            </w:r>
          </w:p>
        </w:tc>
        <w:tc>
          <w:tcPr>
            <w:tcW w:w="718" w:type="dxa"/>
            <w:tcBorders>
              <w:top w:val="nil"/>
              <w:left w:val="nil"/>
              <w:bottom w:val="single" w:sz="8" w:space="0" w:color="FFFFFF"/>
              <w:right w:val="single" w:sz="8" w:space="0" w:color="FFFFFF"/>
            </w:tcBorders>
            <w:shd w:val="clear" w:color="auto" w:fill="auto"/>
            <w:noWrap/>
            <w:vAlign w:val="bottom"/>
          </w:tcPr>
          <w:p w14:paraId="73C8904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74.03</w:t>
            </w:r>
          </w:p>
        </w:tc>
        <w:tc>
          <w:tcPr>
            <w:tcW w:w="718" w:type="dxa"/>
            <w:tcBorders>
              <w:top w:val="nil"/>
              <w:left w:val="nil"/>
              <w:bottom w:val="single" w:sz="8" w:space="0" w:color="FFFFFF"/>
              <w:right w:val="single" w:sz="8" w:space="0" w:color="FFFFFF"/>
            </w:tcBorders>
            <w:shd w:val="clear" w:color="auto" w:fill="auto"/>
            <w:noWrap/>
            <w:vAlign w:val="bottom"/>
          </w:tcPr>
          <w:p w14:paraId="7054E54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80.34</w:t>
            </w:r>
          </w:p>
        </w:tc>
        <w:tc>
          <w:tcPr>
            <w:tcW w:w="718" w:type="dxa"/>
            <w:tcBorders>
              <w:top w:val="nil"/>
              <w:left w:val="nil"/>
              <w:bottom w:val="single" w:sz="8" w:space="0" w:color="FFFFFF"/>
              <w:right w:val="single" w:sz="8" w:space="0" w:color="FFFFFF"/>
            </w:tcBorders>
            <w:shd w:val="clear" w:color="auto" w:fill="auto"/>
            <w:noWrap/>
            <w:vAlign w:val="bottom"/>
          </w:tcPr>
          <w:p w14:paraId="03EC2EF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84.35</w:t>
            </w:r>
          </w:p>
        </w:tc>
        <w:tc>
          <w:tcPr>
            <w:tcW w:w="718" w:type="dxa"/>
            <w:tcBorders>
              <w:top w:val="nil"/>
              <w:left w:val="nil"/>
              <w:bottom w:val="single" w:sz="8" w:space="0" w:color="FFFFFF"/>
              <w:right w:val="single" w:sz="8" w:space="0" w:color="FFFFFF"/>
            </w:tcBorders>
            <w:shd w:val="clear" w:color="auto" w:fill="auto"/>
            <w:noWrap/>
            <w:vAlign w:val="bottom"/>
          </w:tcPr>
          <w:p w14:paraId="16D22AF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84.07</w:t>
            </w:r>
          </w:p>
        </w:tc>
        <w:tc>
          <w:tcPr>
            <w:tcW w:w="718" w:type="dxa"/>
            <w:tcBorders>
              <w:top w:val="nil"/>
              <w:left w:val="nil"/>
              <w:bottom w:val="single" w:sz="8" w:space="0" w:color="FFFFFF"/>
              <w:right w:val="single" w:sz="8" w:space="0" w:color="FFFFFF"/>
            </w:tcBorders>
            <w:shd w:val="clear" w:color="auto" w:fill="auto"/>
            <w:noWrap/>
            <w:vAlign w:val="bottom"/>
          </w:tcPr>
          <w:p w14:paraId="17C74E4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85.11</w:t>
            </w:r>
          </w:p>
        </w:tc>
        <w:tc>
          <w:tcPr>
            <w:tcW w:w="718" w:type="dxa"/>
            <w:tcBorders>
              <w:top w:val="nil"/>
              <w:left w:val="nil"/>
              <w:bottom w:val="single" w:sz="8" w:space="0" w:color="FFFFFF"/>
              <w:right w:val="single" w:sz="8" w:space="0" w:color="FFFFFF"/>
            </w:tcBorders>
            <w:shd w:val="clear" w:color="auto" w:fill="auto"/>
            <w:noWrap/>
            <w:vAlign w:val="bottom"/>
          </w:tcPr>
          <w:p w14:paraId="5411C52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83.26</w:t>
            </w:r>
          </w:p>
        </w:tc>
        <w:tc>
          <w:tcPr>
            <w:tcW w:w="718" w:type="dxa"/>
            <w:tcBorders>
              <w:top w:val="nil"/>
              <w:left w:val="nil"/>
              <w:bottom w:val="single" w:sz="8" w:space="0" w:color="FFFFFF"/>
              <w:right w:val="single" w:sz="8" w:space="0" w:color="auto"/>
            </w:tcBorders>
            <w:shd w:val="clear" w:color="auto" w:fill="auto"/>
            <w:noWrap/>
            <w:vAlign w:val="bottom"/>
          </w:tcPr>
          <w:p w14:paraId="48C4D26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77.45</w:t>
            </w:r>
          </w:p>
        </w:tc>
      </w:tr>
      <w:tr w:rsidR="00171807" w:rsidRPr="00FB6B37" w14:paraId="78174FD2" w14:textId="77777777">
        <w:trPr>
          <w:trHeight w:val="270"/>
        </w:trPr>
        <w:tc>
          <w:tcPr>
            <w:tcW w:w="581" w:type="dxa"/>
            <w:tcBorders>
              <w:top w:val="nil"/>
              <w:left w:val="single" w:sz="8" w:space="0" w:color="auto"/>
              <w:bottom w:val="single" w:sz="8" w:space="0" w:color="FFFFFF"/>
              <w:right w:val="single" w:sz="8" w:space="0" w:color="FFFFFF"/>
            </w:tcBorders>
            <w:shd w:val="clear" w:color="auto" w:fill="auto"/>
            <w:noWrap/>
            <w:vAlign w:val="bottom"/>
          </w:tcPr>
          <w:p w14:paraId="3444F1C7"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2034</w:t>
            </w:r>
          </w:p>
        </w:tc>
        <w:tc>
          <w:tcPr>
            <w:tcW w:w="718" w:type="dxa"/>
            <w:tcBorders>
              <w:top w:val="nil"/>
              <w:left w:val="nil"/>
              <w:bottom w:val="single" w:sz="8" w:space="0" w:color="FFFFFF"/>
              <w:right w:val="single" w:sz="8" w:space="0" w:color="FFFFFF"/>
            </w:tcBorders>
            <w:shd w:val="clear" w:color="auto" w:fill="auto"/>
            <w:noWrap/>
            <w:vAlign w:val="bottom"/>
          </w:tcPr>
          <w:p w14:paraId="53FC39E1"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84.28</w:t>
            </w:r>
          </w:p>
        </w:tc>
        <w:tc>
          <w:tcPr>
            <w:tcW w:w="718" w:type="dxa"/>
            <w:tcBorders>
              <w:top w:val="nil"/>
              <w:left w:val="nil"/>
              <w:bottom w:val="single" w:sz="8" w:space="0" w:color="FFFFFF"/>
              <w:right w:val="single" w:sz="8" w:space="0" w:color="FFFFFF"/>
            </w:tcBorders>
            <w:shd w:val="clear" w:color="auto" w:fill="auto"/>
            <w:noWrap/>
            <w:vAlign w:val="bottom"/>
          </w:tcPr>
          <w:p w14:paraId="0E455DB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86.04</w:t>
            </w:r>
          </w:p>
        </w:tc>
        <w:tc>
          <w:tcPr>
            <w:tcW w:w="718" w:type="dxa"/>
            <w:tcBorders>
              <w:top w:val="nil"/>
              <w:left w:val="nil"/>
              <w:bottom w:val="single" w:sz="8" w:space="0" w:color="FFFFFF"/>
              <w:right w:val="single" w:sz="8" w:space="0" w:color="FFFFFF"/>
            </w:tcBorders>
            <w:shd w:val="clear" w:color="auto" w:fill="auto"/>
            <w:noWrap/>
            <w:vAlign w:val="bottom"/>
          </w:tcPr>
          <w:p w14:paraId="1629A5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79.24</w:t>
            </w:r>
          </w:p>
        </w:tc>
        <w:tc>
          <w:tcPr>
            <w:tcW w:w="718" w:type="dxa"/>
            <w:tcBorders>
              <w:top w:val="nil"/>
              <w:left w:val="nil"/>
              <w:bottom w:val="single" w:sz="8" w:space="0" w:color="FFFFFF"/>
              <w:right w:val="single" w:sz="8" w:space="0" w:color="FFFFFF"/>
            </w:tcBorders>
            <w:shd w:val="clear" w:color="auto" w:fill="auto"/>
            <w:noWrap/>
            <w:vAlign w:val="bottom"/>
          </w:tcPr>
          <w:p w14:paraId="56BE0B4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71.31</w:t>
            </w:r>
          </w:p>
        </w:tc>
        <w:tc>
          <w:tcPr>
            <w:tcW w:w="718" w:type="dxa"/>
            <w:tcBorders>
              <w:top w:val="nil"/>
              <w:left w:val="nil"/>
              <w:bottom w:val="single" w:sz="8" w:space="0" w:color="FFFFFF"/>
              <w:right w:val="single" w:sz="8" w:space="0" w:color="FFFFFF"/>
            </w:tcBorders>
            <w:shd w:val="clear" w:color="auto" w:fill="auto"/>
            <w:noWrap/>
            <w:vAlign w:val="bottom"/>
          </w:tcPr>
          <w:p w14:paraId="53C40B2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66.34</w:t>
            </w:r>
          </w:p>
        </w:tc>
        <w:tc>
          <w:tcPr>
            <w:tcW w:w="718" w:type="dxa"/>
            <w:tcBorders>
              <w:top w:val="nil"/>
              <w:left w:val="nil"/>
              <w:bottom w:val="single" w:sz="8" w:space="0" w:color="FFFFFF"/>
              <w:right w:val="single" w:sz="8" w:space="0" w:color="FFFFFF"/>
            </w:tcBorders>
            <w:shd w:val="clear" w:color="auto" w:fill="auto"/>
            <w:noWrap/>
            <w:vAlign w:val="bottom"/>
          </w:tcPr>
          <w:p w14:paraId="22EC6E8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69.18</w:t>
            </w:r>
          </w:p>
        </w:tc>
        <w:tc>
          <w:tcPr>
            <w:tcW w:w="718" w:type="dxa"/>
            <w:tcBorders>
              <w:top w:val="nil"/>
              <w:left w:val="nil"/>
              <w:bottom w:val="single" w:sz="8" w:space="0" w:color="FFFFFF"/>
              <w:right w:val="single" w:sz="8" w:space="0" w:color="FFFFFF"/>
            </w:tcBorders>
            <w:shd w:val="clear" w:color="auto" w:fill="auto"/>
            <w:noWrap/>
            <w:vAlign w:val="bottom"/>
          </w:tcPr>
          <w:p w14:paraId="6359BE1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77.73</w:t>
            </w:r>
          </w:p>
        </w:tc>
        <w:tc>
          <w:tcPr>
            <w:tcW w:w="718" w:type="dxa"/>
            <w:tcBorders>
              <w:top w:val="nil"/>
              <w:left w:val="nil"/>
              <w:bottom w:val="single" w:sz="8" w:space="0" w:color="FFFFFF"/>
              <w:right w:val="single" w:sz="8" w:space="0" w:color="FFFFFF"/>
            </w:tcBorders>
            <w:shd w:val="clear" w:color="auto" w:fill="auto"/>
            <w:noWrap/>
            <w:vAlign w:val="bottom"/>
          </w:tcPr>
          <w:p w14:paraId="04DF1C6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83.98</w:t>
            </w:r>
          </w:p>
        </w:tc>
        <w:tc>
          <w:tcPr>
            <w:tcW w:w="718" w:type="dxa"/>
            <w:tcBorders>
              <w:top w:val="nil"/>
              <w:left w:val="nil"/>
              <w:bottom w:val="single" w:sz="8" w:space="0" w:color="FFFFFF"/>
              <w:right w:val="single" w:sz="8" w:space="0" w:color="FFFFFF"/>
            </w:tcBorders>
            <w:shd w:val="clear" w:color="auto" w:fill="auto"/>
            <w:noWrap/>
            <w:vAlign w:val="bottom"/>
          </w:tcPr>
          <w:p w14:paraId="7E525CC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87.85</w:t>
            </w:r>
          </w:p>
        </w:tc>
        <w:tc>
          <w:tcPr>
            <w:tcW w:w="718" w:type="dxa"/>
            <w:tcBorders>
              <w:top w:val="nil"/>
              <w:left w:val="nil"/>
              <w:bottom w:val="single" w:sz="8" w:space="0" w:color="FFFFFF"/>
              <w:right w:val="single" w:sz="8" w:space="0" w:color="FFFFFF"/>
            </w:tcBorders>
            <w:shd w:val="clear" w:color="auto" w:fill="auto"/>
            <w:noWrap/>
            <w:vAlign w:val="bottom"/>
          </w:tcPr>
          <w:p w14:paraId="38BE6708"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88.02</w:t>
            </w:r>
          </w:p>
        </w:tc>
        <w:tc>
          <w:tcPr>
            <w:tcW w:w="718" w:type="dxa"/>
            <w:tcBorders>
              <w:top w:val="nil"/>
              <w:left w:val="nil"/>
              <w:bottom w:val="single" w:sz="8" w:space="0" w:color="FFFFFF"/>
              <w:right w:val="single" w:sz="8" w:space="0" w:color="FFFFFF"/>
            </w:tcBorders>
            <w:shd w:val="clear" w:color="auto" w:fill="auto"/>
            <w:noWrap/>
            <w:vAlign w:val="bottom"/>
          </w:tcPr>
          <w:p w14:paraId="7B8379D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88.81</w:t>
            </w:r>
          </w:p>
        </w:tc>
        <w:tc>
          <w:tcPr>
            <w:tcW w:w="718" w:type="dxa"/>
            <w:tcBorders>
              <w:top w:val="nil"/>
              <w:left w:val="nil"/>
              <w:bottom w:val="single" w:sz="8" w:space="0" w:color="FFFFFF"/>
              <w:right w:val="single" w:sz="8" w:space="0" w:color="FFFFFF"/>
            </w:tcBorders>
            <w:shd w:val="clear" w:color="auto" w:fill="auto"/>
            <w:noWrap/>
            <w:vAlign w:val="bottom"/>
          </w:tcPr>
          <w:p w14:paraId="7DE6286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86.54</w:t>
            </w:r>
          </w:p>
        </w:tc>
        <w:tc>
          <w:tcPr>
            <w:tcW w:w="718" w:type="dxa"/>
            <w:tcBorders>
              <w:top w:val="nil"/>
              <w:left w:val="nil"/>
              <w:bottom w:val="single" w:sz="8" w:space="0" w:color="FFFFFF"/>
              <w:right w:val="single" w:sz="8" w:space="0" w:color="auto"/>
            </w:tcBorders>
            <w:shd w:val="clear" w:color="auto" w:fill="auto"/>
            <w:noWrap/>
            <w:vAlign w:val="bottom"/>
          </w:tcPr>
          <w:p w14:paraId="01AA29E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80.78</w:t>
            </w:r>
          </w:p>
        </w:tc>
      </w:tr>
      <w:tr w:rsidR="00171807" w:rsidRPr="00FB6B37" w14:paraId="6EFA1589" w14:textId="77777777">
        <w:trPr>
          <w:trHeight w:val="270"/>
        </w:trPr>
        <w:tc>
          <w:tcPr>
            <w:tcW w:w="581" w:type="dxa"/>
            <w:tcBorders>
              <w:top w:val="nil"/>
              <w:left w:val="single" w:sz="8" w:space="0" w:color="auto"/>
              <w:bottom w:val="single" w:sz="8" w:space="0" w:color="auto"/>
              <w:right w:val="single" w:sz="8" w:space="0" w:color="FFFFFF"/>
            </w:tcBorders>
            <w:shd w:val="clear" w:color="auto" w:fill="auto"/>
            <w:noWrap/>
            <w:vAlign w:val="bottom"/>
          </w:tcPr>
          <w:p w14:paraId="315E2C9E" w14:textId="77777777" w:rsidR="00171807" w:rsidRPr="00FB6B37" w:rsidRDefault="00171807" w:rsidP="00277118">
            <w:pPr>
              <w:rPr>
                <w:rFonts w:ascii="Arial" w:hAnsi="Arial" w:cs="Arial"/>
                <w:color w:val="000000"/>
                <w:sz w:val="16"/>
                <w:szCs w:val="16"/>
              </w:rPr>
            </w:pPr>
            <w:r w:rsidRPr="00FB6B37">
              <w:rPr>
                <w:rFonts w:ascii="Arial" w:hAnsi="Arial" w:cs="Arial"/>
                <w:color w:val="000000"/>
                <w:sz w:val="16"/>
                <w:szCs w:val="16"/>
              </w:rPr>
              <w:t>2035</w:t>
            </w:r>
          </w:p>
        </w:tc>
        <w:tc>
          <w:tcPr>
            <w:tcW w:w="718" w:type="dxa"/>
            <w:tcBorders>
              <w:top w:val="nil"/>
              <w:left w:val="nil"/>
              <w:bottom w:val="single" w:sz="8" w:space="0" w:color="auto"/>
              <w:right w:val="single" w:sz="8" w:space="0" w:color="FFFFFF"/>
            </w:tcBorders>
            <w:shd w:val="clear" w:color="auto" w:fill="auto"/>
            <w:noWrap/>
            <w:vAlign w:val="bottom"/>
          </w:tcPr>
          <w:p w14:paraId="04E27C0C"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87.28</w:t>
            </w:r>
          </w:p>
        </w:tc>
        <w:tc>
          <w:tcPr>
            <w:tcW w:w="718" w:type="dxa"/>
            <w:tcBorders>
              <w:top w:val="nil"/>
              <w:left w:val="nil"/>
              <w:bottom w:val="single" w:sz="8" w:space="0" w:color="auto"/>
              <w:right w:val="single" w:sz="8" w:space="0" w:color="FFFFFF"/>
            </w:tcBorders>
            <w:shd w:val="clear" w:color="auto" w:fill="auto"/>
            <w:noWrap/>
            <w:vAlign w:val="bottom"/>
          </w:tcPr>
          <w:p w14:paraId="7FBD993E"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89.79</w:t>
            </w:r>
          </w:p>
        </w:tc>
        <w:tc>
          <w:tcPr>
            <w:tcW w:w="718" w:type="dxa"/>
            <w:tcBorders>
              <w:top w:val="nil"/>
              <w:left w:val="nil"/>
              <w:bottom w:val="single" w:sz="8" w:space="0" w:color="auto"/>
              <w:right w:val="single" w:sz="8" w:space="0" w:color="FFFFFF"/>
            </w:tcBorders>
            <w:shd w:val="clear" w:color="auto" w:fill="auto"/>
            <w:noWrap/>
            <w:vAlign w:val="bottom"/>
          </w:tcPr>
          <w:p w14:paraId="27ACEB4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82.77</w:t>
            </w:r>
          </w:p>
        </w:tc>
        <w:tc>
          <w:tcPr>
            <w:tcW w:w="718" w:type="dxa"/>
            <w:tcBorders>
              <w:top w:val="nil"/>
              <w:left w:val="nil"/>
              <w:bottom w:val="single" w:sz="8" w:space="0" w:color="auto"/>
              <w:right w:val="single" w:sz="8" w:space="0" w:color="FFFFFF"/>
            </w:tcBorders>
            <w:shd w:val="clear" w:color="auto" w:fill="auto"/>
            <w:noWrap/>
            <w:vAlign w:val="bottom"/>
          </w:tcPr>
          <w:p w14:paraId="2FCA6067"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74.54</w:t>
            </w:r>
          </w:p>
        </w:tc>
        <w:tc>
          <w:tcPr>
            <w:tcW w:w="718" w:type="dxa"/>
            <w:tcBorders>
              <w:top w:val="nil"/>
              <w:left w:val="nil"/>
              <w:bottom w:val="single" w:sz="8" w:space="0" w:color="auto"/>
              <w:right w:val="single" w:sz="8" w:space="0" w:color="FFFFFF"/>
            </w:tcBorders>
            <w:shd w:val="clear" w:color="auto" w:fill="auto"/>
            <w:noWrap/>
            <w:vAlign w:val="bottom"/>
          </w:tcPr>
          <w:p w14:paraId="01E11AF3"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71.87</w:t>
            </w:r>
          </w:p>
        </w:tc>
        <w:tc>
          <w:tcPr>
            <w:tcW w:w="718" w:type="dxa"/>
            <w:tcBorders>
              <w:top w:val="nil"/>
              <w:left w:val="nil"/>
              <w:bottom w:val="single" w:sz="8" w:space="0" w:color="auto"/>
              <w:right w:val="single" w:sz="8" w:space="0" w:color="FFFFFF"/>
            </w:tcBorders>
            <w:shd w:val="clear" w:color="auto" w:fill="auto"/>
            <w:noWrap/>
            <w:vAlign w:val="bottom"/>
          </w:tcPr>
          <w:p w14:paraId="33D3935A"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72.10</w:t>
            </w:r>
          </w:p>
        </w:tc>
        <w:tc>
          <w:tcPr>
            <w:tcW w:w="718" w:type="dxa"/>
            <w:tcBorders>
              <w:top w:val="nil"/>
              <w:left w:val="nil"/>
              <w:bottom w:val="single" w:sz="8" w:space="0" w:color="auto"/>
              <w:right w:val="single" w:sz="8" w:space="0" w:color="FFFFFF"/>
            </w:tcBorders>
            <w:shd w:val="clear" w:color="auto" w:fill="auto"/>
            <w:noWrap/>
            <w:vAlign w:val="bottom"/>
          </w:tcPr>
          <w:p w14:paraId="56C8AA94"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80.83</w:t>
            </w:r>
          </w:p>
        </w:tc>
        <w:tc>
          <w:tcPr>
            <w:tcW w:w="718" w:type="dxa"/>
            <w:tcBorders>
              <w:top w:val="nil"/>
              <w:left w:val="nil"/>
              <w:bottom w:val="single" w:sz="8" w:space="0" w:color="auto"/>
              <w:right w:val="single" w:sz="8" w:space="0" w:color="FFFFFF"/>
            </w:tcBorders>
            <w:shd w:val="clear" w:color="auto" w:fill="auto"/>
            <w:noWrap/>
            <w:vAlign w:val="bottom"/>
          </w:tcPr>
          <w:p w14:paraId="6B44DA2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87.67</w:t>
            </w:r>
          </w:p>
        </w:tc>
        <w:tc>
          <w:tcPr>
            <w:tcW w:w="718" w:type="dxa"/>
            <w:tcBorders>
              <w:top w:val="nil"/>
              <w:left w:val="nil"/>
              <w:bottom w:val="single" w:sz="8" w:space="0" w:color="auto"/>
              <w:right w:val="single" w:sz="8" w:space="0" w:color="FFFFFF"/>
            </w:tcBorders>
            <w:shd w:val="clear" w:color="auto" w:fill="auto"/>
            <w:noWrap/>
            <w:vAlign w:val="bottom"/>
          </w:tcPr>
          <w:p w14:paraId="4B725466"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91.96</w:t>
            </w:r>
          </w:p>
        </w:tc>
        <w:tc>
          <w:tcPr>
            <w:tcW w:w="718" w:type="dxa"/>
            <w:tcBorders>
              <w:top w:val="nil"/>
              <w:left w:val="nil"/>
              <w:bottom w:val="single" w:sz="8" w:space="0" w:color="auto"/>
              <w:right w:val="single" w:sz="8" w:space="0" w:color="FFFFFF"/>
            </w:tcBorders>
            <w:shd w:val="clear" w:color="auto" w:fill="auto"/>
            <w:noWrap/>
            <w:vAlign w:val="bottom"/>
          </w:tcPr>
          <w:p w14:paraId="7C1CB07B"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90.91</w:t>
            </w:r>
          </w:p>
        </w:tc>
        <w:tc>
          <w:tcPr>
            <w:tcW w:w="718" w:type="dxa"/>
            <w:tcBorders>
              <w:top w:val="nil"/>
              <w:left w:val="nil"/>
              <w:bottom w:val="single" w:sz="8" w:space="0" w:color="auto"/>
              <w:right w:val="single" w:sz="8" w:space="0" w:color="FFFFFF"/>
            </w:tcBorders>
            <w:shd w:val="clear" w:color="auto" w:fill="auto"/>
            <w:noWrap/>
            <w:vAlign w:val="bottom"/>
          </w:tcPr>
          <w:p w14:paraId="73AB604F"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91.23</w:t>
            </w:r>
          </w:p>
        </w:tc>
        <w:tc>
          <w:tcPr>
            <w:tcW w:w="718" w:type="dxa"/>
            <w:tcBorders>
              <w:top w:val="nil"/>
              <w:left w:val="nil"/>
              <w:bottom w:val="single" w:sz="8" w:space="0" w:color="auto"/>
              <w:right w:val="single" w:sz="8" w:space="0" w:color="FFFFFF"/>
            </w:tcBorders>
            <w:shd w:val="clear" w:color="auto" w:fill="auto"/>
            <w:noWrap/>
            <w:vAlign w:val="bottom"/>
          </w:tcPr>
          <w:p w14:paraId="109A99D5"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90.07</w:t>
            </w:r>
          </w:p>
        </w:tc>
        <w:tc>
          <w:tcPr>
            <w:tcW w:w="718" w:type="dxa"/>
            <w:tcBorders>
              <w:top w:val="nil"/>
              <w:left w:val="nil"/>
              <w:bottom w:val="single" w:sz="8" w:space="0" w:color="auto"/>
              <w:right w:val="single" w:sz="8" w:space="0" w:color="auto"/>
            </w:tcBorders>
            <w:shd w:val="clear" w:color="auto" w:fill="auto"/>
            <w:noWrap/>
            <w:vAlign w:val="bottom"/>
          </w:tcPr>
          <w:p w14:paraId="160C3FD9" w14:textId="77777777" w:rsidR="00171807" w:rsidRPr="00FB6B37" w:rsidRDefault="00171807" w:rsidP="00277118">
            <w:pPr>
              <w:jc w:val="right"/>
              <w:rPr>
                <w:rFonts w:ascii="Arial" w:hAnsi="Arial" w:cs="Arial"/>
                <w:color w:val="000000"/>
                <w:sz w:val="16"/>
                <w:szCs w:val="16"/>
              </w:rPr>
            </w:pPr>
            <w:r w:rsidRPr="00FB6B37">
              <w:rPr>
                <w:rFonts w:ascii="Arial" w:hAnsi="Arial" w:cs="Arial"/>
                <w:color w:val="000000"/>
                <w:sz w:val="16"/>
                <w:szCs w:val="16"/>
              </w:rPr>
              <w:t>84.25</w:t>
            </w:r>
          </w:p>
        </w:tc>
      </w:tr>
    </w:tbl>
    <w:p w14:paraId="0B192155" w14:textId="77777777" w:rsidR="00171807" w:rsidRPr="00FB6B37" w:rsidRDefault="00171807" w:rsidP="00171807">
      <w:pPr>
        <w:pStyle w:val="IRPFigureSub"/>
        <w:rPr>
          <w:rFonts w:cs="Arial"/>
          <w:sz w:val="16"/>
          <w:szCs w:val="16"/>
        </w:rPr>
      </w:pPr>
    </w:p>
    <w:p w14:paraId="5E207765" w14:textId="77777777" w:rsidR="00171807" w:rsidRPr="00277118" w:rsidRDefault="00171807" w:rsidP="00171807">
      <w:pPr>
        <w:rPr>
          <w:rFonts w:ascii="Arial" w:hAnsi="Arial" w:cs="Arial"/>
          <w:i/>
          <w:sz w:val="18"/>
          <w:szCs w:val="18"/>
        </w:rPr>
      </w:pPr>
      <w:r w:rsidRPr="00277118">
        <w:rPr>
          <w:rFonts w:ascii="Arial" w:hAnsi="Arial" w:cs="Arial"/>
          <w:sz w:val="18"/>
          <w:szCs w:val="18"/>
        </w:rPr>
        <w:br w:type="page"/>
      </w:r>
    </w:p>
    <w:p w14:paraId="1E913C67" w14:textId="77777777" w:rsidR="00171807" w:rsidRPr="00277118" w:rsidRDefault="00171807" w:rsidP="00F240CA">
      <w:pPr>
        <w:pStyle w:val="IRPfiguresub0"/>
        <w:spacing w:before="0" w:beforeAutospacing="0" w:after="120" w:afterAutospacing="0"/>
        <w:rPr>
          <w:rFonts w:cs="Arial"/>
        </w:rPr>
      </w:pPr>
      <w:r w:rsidRPr="00277118">
        <w:rPr>
          <w:rFonts w:cs="Arial"/>
        </w:rPr>
        <w:lastRenderedPageBreak/>
        <w:t>Monthly Flat Mid-C Prices</w:t>
      </w:r>
      <w:r w:rsidRPr="00277118">
        <w:rPr>
          <w:rFonts w:cs="Arial"/>
        </w:rPr>
        <w:br/>
        <w:t>(Nominal $/MWh)</w:t>
      </w:r>
    </w:p>
    <w:p w14:paraId="44C705AC" w14:textId="77777777" w:rsidR="00171807" w:rsidRPr="00277118" w:rsidRDefault="00B4760C" w:rsidP="00F240CA">
      <w:pPr>
        <w:pStyle w:val="IRPFigureSub"/>
        <w:spacing w:after="120"/>
        <w:rPr>
          <w:rFonts w:cs="Arial"/>
        </w:rPr>
      </w:pPr>
      <w:r>
        <w:rPr>
          <w:rFonts w:cs="Arial"/>
        </w:rPr>
        <w:t>Base + High Demand</w:t>
      </w:r>
      <w:r w:rsidR="00171807" w:rsidRPr="00277118">
        <w:rPr>
          <w:rFonts w:cs="Arial"/>
        </w:rPr>
        <w:t xml:space="preserve"> Scenario</w:t>
      </w:r>
    </w:p>
    <w:tbl>
      <w:tblPr>
        <w:tblW w:w="9524" w:type="dxa"/>
        <w:tblInd w:w="-252" w:type="dxa"/>
        <w:tblLook w:val="04A0" w:firstRow="1" w:lastRow="0" w:firstColumn="1" w:lastColumn="0" w:noHBand="0" w:noVBand="1"/>
      </w:tblPr>
      <w:tblGrid>
        <w:gridCol w:w="572"/>
        <w:gridCol w:w="718"/>
        <w:gridCol w:w="718"/>
        <w:gridCol w:w="668"/>
        <w:gridCol w:w="668"/>
        <w:gridCol w:w="627"/>
        <w:gridCol w:w="627"/>
        <w:gridCol w:w="668"/>
        <w:gridCol w:w="718"/>
        <w:gridCol w:w="718"/>
        <w:gridCol w:w="718"/>
        <w:gridCol w:w="718"/>
        <w:gridCol w:w="718"/>
        <w:gridCol w:w="668"/>
      </w:tblGrid>
      <w:tr w:rsidR="00171807" w:rsidRPr="00F240CA" w14:paraId="6F75387F" w14:textId="77777777" w:rsidTr="003A4349">
        <w:trPr>
          <w:trHeight w:val="258"/>
        </w:trPr>
        <w:tc>
          <w:tcPr>
            <w:tcW w:w="572" w:type="dxa"/>
            <w:tcBorders>
              <w:top w:val="single" w:sz="8" w:space="0" w:color="auto"/>
              <w:left w:val="single" w:sz="8" w:space="0" w:color="auto"/>
              <w:bottom w:val="nil"/>
              <w:right w:val="nil"/>
            </w:tcBorders>
            <w:shd w:val="clear" w:color="000000" w:fill="006A71"/>
            <w:noWrap/>
            <w:vAlign w:val="bottom"/>
          </w:tcPr>
          <w:p w14:paraId="2231718D" w14:textId="77777777" w:rsidR="00171807" w:rsidRPr="00F240CA" w:rsidRDefault="00171807" w:rsidP="00F240CA">
            <w:pPr>
              <w:spacing w:after="120"/>
              <w:rPr>
                <w:rFonts w:ascii="Arial" w:eastAsia="Times New Roman" w:hAnsi="Arial" w:cs="Arial"/>
                <w:color w:val="FFFFFF"/>
                <w:sz w:val="16"/>
                <w:szCs w:val="16"/>
              </w:rPr>
            </w:pPr>
            <w:r w:rsidRPr="00F240CA">
              <w:rPr>
                <w:rFonts w:ascii="Arial" w:eastAsia="Times New Roman" w:hAnsi="Arial" w:cs="Arial"/>
                <w:color w:val="FFFFFF"/>
                <w:sz w:val="16"/>
                <w:szCs w:val="16"/>
              </w:rPr>
              <w:t> </w:t>
            </w:r>
          </w:p>
        </w:tc>
        <w:tc>
          <w:tcPr>
            <w:tcW w:w="718" w:type="dxa"/>
            <w:tcBorders>
              <w:top w:val="single" w:sz="8" w:space="0" w:color="auto"/>
              <w:left w:val="nil"/>
              <w:bottom w:val="nil"/>
              <w:right w:val="nil"/>
            </w:tcBorders>
            <w:shd w:val="clear" w:color="000000" w:fill="006A71"/>
            <w:noWrap/>
            <w:vAlign w:val="bottom"/>
          </w:tcPr>
          <w:p w14:paraId="5DDDEE6F"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w:t>
            </w:r>
          </w:p>
        </w:tc>
        <w:tc>
          <w:tcPr>
            <w:tcW w:w="718" w:type="dxa"/>
            <w:tcBorders>
              <w:top w:val="single" w:sz="8" w:space="0" w:color="auto"/>
              <w:left w:val="nil"/>
              <w:bottom w:val="nil"/>
              <w:right w:val="nil"/>
            </w:tcBorders>
            <w:shd w:val="clear" w:color="000000" w:fill="006A71"/>
            <w:noWrap/>
            <w:vAlign w:val="bottom"/>
          </w:tcPr>
          <w:p w14:paraId="26110BB7"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2</w:t>
            </w:r>
          </w:p>
        </w:tc>
        <w:tc>
          <w:tcPr>
            <w:tcW w:w="668" w:type="dxa"/>
            <w:tcBorders>
              <w:top w:val="single" w:sz="8" w:space="0" w:color="auto"/>
              <w:left w:val="nil"/>
              <w:bottom w:val="nil"/>
              <w:right w:val="nil"/>
            </w:tcBorders>
            <w:shd w:val="clear" w:color="000000" w:fill="006A71"/>
            <w:noWrap/>
            <w:vAlign w:val="bottom"/>
          </w:tcPr>
          <w:p w14:paraId="76FB3AD4"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3</w:t>
            </w:r>
          </w:p>
        </w:tc>
        <w:tc>
          <w:tcPr>
            <w:tcW w:w="668" w:type="dxa"/>
            <w:tcBorders>
              <w:top w:val="single" w:sz="8" w:space="0" w:color="auto"/>
              <w:left w:val="nil"/>
              <w:bottom w:val="nil"/>
              <w:right w:val="nil"/>
            </w:tcBorders>
            <w:shd w:val="clear" w:color="000000" w:fill="006A71"/>
            <w:noWrap/>
            <w:vAlign w:val="bottom"/>
          </w:tcPr>
          <w:p w14:paraId="1F0CBE92"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4</w:t>
            </w:r>
          </w:p>
        </w:tc>
        <w:tc>
          <w:tcPr>
            <w:tcW w:w="627" w:type="dxa"/>
            <w:tcBorders>
              <w:top w:val="single" w:sz="8" w:space="0" w:color="auto"/>
              <w:left w:val="nil"/>
              <w:bottom w:val="nil"/>
              <w:right w:val="nil"/>
            </w:tcBorders>
            <w:shd w:val="clear" w:color="000000" w:fill="006A71"/>
            <w:noWrap/>
            <w:vAlign w:val="bottom"/>
          </w:tcPr>
          <w:p w14:paraId="46F79BB7"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5</w:t>
            </w:r>
          </w:p>
        </w:tc>
        <w:tc>
          <w:tcPr>
            <w:tcW w:w="627" w:type="dxa"/>
            <w:tcBorders>
              <w:top w:val="single" w:sz="8" w:space="0" w:color="auto"/>
              <w:left w:val="nil"/>
              <w:bottom w:val="nil"/>
              <w:right w:val="nil"/>
            </w:tcBorders>
            <w:shd w:val="clear" w:color="000000" w:fill="006A71"/>
            <w:noWrap/>
            <w:vAlign w:val="bottom"/>
          </w:tcPr>
          <w:p w14:paraId="241D898F"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6</w:t>
            </w:r>
          </w:p>
        </w:tc>
        <w:tc>
          <w:tcPr>
            <w:tcW w:w="668" w:type="dxa"/>
            <w:tcBorders>
              <w:top w:val="single" w:sz="8" w:space="0" w:color="auto"/>
              <w:left w:val="nil"/>
              <w:bottom w:val="nil"/>
              <w:right w:val="nil"/>
            </w:tcBorders>
            <w:shd w:val="clear" w:color="000000" w:fill="006A71"/>
            <w:noWrap/>
            <w:vAlign w:val="bottom"/>
          </w:tcPr>
          <w:p w14:paraId="1C32F0C4"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7</w:t>
            </w:r>
          </w:p>
        </w:tc>
        <w:tc>
          <w:tcPr>
            <w:tcW w:w="718" w:type="dxa"/>
            <w:tcBorders>
              <w:top w:val="single" w:sz="8" w:space="0" w:color="auto"/>
              <w:left w:val="nil"/>
              <w:bottom w:val="nil"/>
              <w:right w:val="nil"/>
            </w:tcBorders>
            <w:shd w:val="clear" w:color="000000" w:fill="006A71"/>
            <w:noWrap/>
            <w:vAlign w:val="bottom"/>
          </w:tcPr>
          <w:p w14:paraId="694B636C"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8</w:t>
            </w:r>
          </w:p>
        </w:tc>
        <w:tc>
          <w:tcPr>
            <w:tcW w:w="718" w:type="dxa"/>
            <w:tcBorders>
              <w:top w:val="single" w:sz="8" w:space="0" w:color="auto"/>
              <w:left w:val="nil"/>
              <w:bottom w:val="nil"/>
              <w:right w:val="nil"/>
            </w:tcBorders>
            <w:shd w:val="clear" w:color="000000" w:fill="006A71"/>
            <w:noWrap/>
            <w:vAlign w:val="bottom"/>
          </w:tcPr>
          <w:p w14:paraId="0C32065F"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9</w:t>
            </w:r>
          </w:p>
        </w:tc>
        <w:tc>
          <w:tcPr>
            <w:tcW w:w="718" w:type="dxa"/>
            <w:tcBorders>
              <w:top w:val="single" w:sz="8" w:space="0" w:color="auto"/>
              <w:left w:val="nil"/>
              <w:bottom w:val="nil"/>
              <w:right w:val="nil"/>
            </w:tcBorders>
            <w:shd w:val="clear" w:color="000000" w:fill="006A71"/>
            <w:noWrap/>
            <w:vAlign w:val="bottom"/>
          </w:tcPr>
          <w:p w14:paraId="762B1FB5"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10</w:t>
            </w:r>
          </w:p>
        </w:tc>
        <w:tc>
          <w:tcPr>
            <w:tcW w:w="718" w:type="dxa"/>
            <w:tcBorders>
              <w:top w:val="single" w:sz="8" w:space="0" w:color="auto"/>
              <w:left w:val="nil"/>
              <w:bottom w:val="nil"/>
              <w:right w:val="nil"/>
            </w:tcBorders>
            <w:shd w:val="clear" w:color="000000" w:fill="006A71"/>
            <w:noWrap/>
            <w:vAlign w:val="bottom"/>
          </w:tcPr>
          <w:p w14:paraId="6F6C619B"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11</w:t>
            </w:r>
          </w:p>
        </w:tc>
        <w:tc>
          <w:tcPr>
            <w:tcW w:w="718" w:type="dxa"/>
            <w:tcBorders>
              <w:top w:val="single" w:sz="8" w:space="0" w:color="auto"/>
              <w:left w:val="nil"/>
              <w:bottom w:val="nil"/>
              <w:right w:val="nil"/>
            </w:tcBorders>
            <w:shd w:val="clear" w:color="000000" w:fill="006A71"/>
            <w:noWrap/>
            <w:vAlign w:val="bottom"/>
          </w:tcPr>
          <w:p w14:paraId="2BE96515"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12</w:t>
            </w:r>
          </w:p>
        </w:tc>
        <w:tc>
          <w:tcPr>
            <w:tcW w:w="668" w:type="dxa"/>
            <w:tcBorders>
              <w:top w:val="single" w:sz="8" w:space="0" w:color="auto"/>
              <w:left w:val="nil"/>
              <w:bottom w:val="nil"/>
              <w:right w:val="single" w:sz="8" w:space="0" w:color="auto"/>
            </w:tcBorders>
            <w:shd w:val="clear" w:color="000000" w:fill="006A71"/>
            <w:noWrap/>
            <w:vAlign w:val="bottom"/>
          </w:tcPr>
          <w:p w14:paraId="33D78E27" w14:textId="77777777" w:rsidR="00171807" w:rsidRPr="00F240CA" w:rsidRDefault="00171807" w:rsidP="00F240CA">
            <w:pPr>
              <w:spacing w:after="120"/>
              <w:jc w:val="right"/>
              <w:rPr>
                <w:rFonts w:ascii="Arial" w:eastAsia="Times New Roman" w:hAnsi="Arial" w:cs="Arial"/>
                <w:b/>
                <w:bCs/>
                <w:color w:val="FFFFFF"/>
                <w:sz w:val="16"/>
                <w:szCs w:val="16"/>
              </w:rPr>
            </w:pPr>
            <w:r w:rsidRPr="00F240CA">
              <w:rPr>
                <w:rFonts w:ascii="Arial" w:eastAsia="Times New Roman" w:hAnsi="Arial" w:cs="Arial"/>
                <w:b/>
                <w:bCs/>
                <w:color w:val="FFFFFF"/>
                <w:sz w:val="16"/>
                <w:szCs w:val="16"/>
              </w:rPr>
              <w:t>Ave</w:t>
            </w:r>
          </w:p>
        </w:tc>
      </w:tr>
      <w:tr w:rsidR="00171807" w:rsidRPr="00F240CA" w14:paraId="07A1F128" w14:textId="77777777" w:rsidTr="003A4349">
        <w:trPr>
          <w:trHeight w:val="122"/>
        </w:trPr>
        <w:tc>
          <w:tcPr>
            <w:tcW w:w="9524" w:type="dxa"/>
            <w:gridSpan w:val="14"/>
            <w:tcBorders>
              <w:top w:val="nil"/>
              <w:left w:val="single" w:sz="8" w:space="0" w:color="auto"/>
              <w:bottom w:val="single" w:sz="8" w:space="0" w:color="auto"/>
              <w:right w:val="single" w:sz="8" w:space="0" w:color="000000"/>
            </w:tcBorders>
            <w:shd w:val="clear" w:color="000000" w:fill="807F83"/>
            <w:noWrap/>
            <w:vAlign w:val="bottom"/>
          </w:tcPr>
          <w:p w14:paraId="7F05412A" w14:textId="77777777" w:rsidR="00171807" w:rsidRPr="00F240CA" w:rsidRDefault="00171807" w:rsidP="00F240CA">
            <w:pPr>
              <w:spacing w:after="120"/>
              <w:jc w:val="center"/>
              <w:rPr>
                <w:rFonts w:ascii="Arial" w:eastAsia="Times New Roman" w:hAnsi="Arial" w:cs="Arial"/>
                <w:color w:val="FFFFFF"/>
                <w:sz w:val="16"/>
                <w:szCs w:val="16"/>
              </w:rPr>
            </w:pPr>
            <w:r w:rsidRPr="00F240CA">
              <w:rPr>
                <w:rFonts w:ascii="Arial" w:eastAsia="Times New Roman" w:hAnsi="Arial" w:cs="Arial"/>
                <w:color w:val="FFFFFF"/>
                <w:sz w:val="16"/>
                <w:szCs w:val="16"/>
              </w:rPr>
              <w:t> </w:t>
            </w:r>
          </w:p>
        </w:tc>
      </w:tr>
      <w:tr w:rsidR="00171807" w:rsidRPr="00F240CA" w14:paraId="2F100BE9"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AAD399C"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2016</w:t>
            </w:r>
          </w:p>
        </w:tc>
        <w:tc>
          <w:tcPr>
            <w:tcW w:w="718" w:type="dxa"/>
            <w:tcBorders>
              <w:top w:val="nil"/>
              <w:left w:val="nil"/>
              <w:bottom w:val="single" w:sz="8" w:space="0" w:color="FFFFFF"/>
              <w:right w:val="single" w:sz="8" w:space="0" w:color="FFFFFF"/>
            </w:tcBorders>
            <w:shd w:val="clear" w:color="auto" w:fill="auto"/>
            <w:noWrap/>
            <w:vAlign w:val="bottom"/>
          </w:tcPr>
          <w:p w14:paraId="12880AB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39.94</w:t>
            </w:r>
          </w:p>
        </w:tc>
        <w:tc>
          <w:tcPr>
            <w:tcW w:w="718" w:type="dxa"/>
            <w:tcBorders>
              <w:top w:val="nil"/>
              <w:left w:val="nil"/>
              <w:bottom w:val="single" w:sz="8" w:space="0" w:color="FFFFFF"/>
              <w:right w:val="single" w:sz="8" w:space="0" w:color="FFFFFF"/>
            </w:tcBorders>
            <w:shd w:val="clear" w:color="auto" w:fill="auto"/>
            <w:noWrap/>
            <w:vAlign w:val="bottom"/>
          </w:tcPr>
          <w:p w14:paraId="080FB75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40.63</w:t>
            </w:r>
          </w:p>
        </w:tc>
        <w:tc>
          <w:tcPr>
            <w:tcW w:w="668" w:type="dxa"/>
            <w:tcBorders>
              <w:top w:val="nil"/>
              <w:left w:val="nil"/>
              <w:bottom w:val="single" w:sz="8" w:space="0" w:color="FFFFFF"/>
              <w:right w:val="single" w:sz="8" w:space="0" w:color="FFFFFF"/>
            </w:tcBorders>
            <w:shd w:val="clear" w:color="auto" w:fill="auto"/>
            <w:noWrap/>
            <w:vAlign w:val="bottom"/>
          </w:tcPr>
          <w:p w14:paraId="5DF8780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39.07</w:t>
            </w:r>
          </w:p>
        </w:tc>
        <w:tc>
          <w:tcPr>
            <w:tcW w:w="668" w:type="dxa"/>
            <w:tcBorders>
              <w:top w:val="nil"/>
              <w:left w:val="nil"/>
              <w:bottom w:val="single" w:sz="8" w:space="0" w:color="FFFFFF"/>
              <w:right w:val="single" w:sz="8" w:space="0" w:color="FFFFFF"/>
            </w:tcBorders>
            <w:shd w:val="clear" w:color="auto" w:fill="auto"/>
            <w:noWrap/>
            <w:vAlign w:val="bottom"/>
          </w:tcPr>
          <w:p w14:paraId="2021FAC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34.82</w:t>
            </w:r>
          </w:p>
        </w:tc>
        <w:tc>
          <w:tcPr>
            <w:tcW w:w="627" w:type="dxa"/>
            <w:tcBorders>
              <w:top w:val="nil"/>
              <w:left w:val="nil"/>
              <w:bottom w:val="single" w:sz="8" w:space="0" w:color="FFFFFF"/>
              <w:right w:val="single" w:sz="8" w:space="0" w:color="FFFFFF"/>
            </w:tcBorders>
            <w:shd w:val="clear" w:color="auto" w:fill="auto"/>
            <w:noWrap/>
            <w:vAlign w:val="bottom"/>
          </w:tcPr>
          <w:p w14:paraId="529DF09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33.42</w:t>
            </w:r>
          </w:p>
        </w:tc>
        <w:tc>
          <w:tcPr>
            <w:tcW w:w="627" w:type="dxa"/>
            <w:tcBorders>
              <w:top w:val="nil"/>
              <w:left w:val="nil"/>
              <w:bottom w:val="single" w:sz="8" w:space="0" w:color="FFFFFF"/>
              <w:right w:val="single" w:sz="8" w:space="0" w:color="FFFFFF"/>
            </w:tcBorders>
            <w:shd w:val="clear" w:color="auto" w:fill="auto"/>
            <w:noWrap/>
            <w:vAlign w:val="bottom"/>
          </w:tcPr>
          <w:p w14:paraId="1023C45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34.34</w:t>
            </w:r>
          </w:p>
        </w:tc>
        <w:tc>
          <w:tcPr>
            <w:tcW w:w="668" w:type="dxa"/>
            <w:tcBorders>
              <w:top w:val="nil"/>
              <w:left w:val="nil"/>
              <w:bottom w:val="single" w:sz="8" w:space="0" w:color="FFFFFF"/>
              <w:right w:val="single" w:sz="8" w:space="0" w:color="FFFFFF"/>
            </w:tcBorders>
            <w:shd w:val="clear" w:color="auto" w:fill="auto"/>
            <w:noWrap/>
            <w:vAlign w:val="bottom"/>
          </w:tcPr>
          <w:p w14:paraId="472F541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36.50</w:t>
            </w:r>
          </w:p>
        </w:tc>
        <w:tc>
          <w:tcPr>
            <w:tcW w:w="718" w:type="dxa"/>
            <w:tcBorders>
              <w:top w:val="nil"/>
              <w:left w:val="nil"/>
              <w:bottom w:val="single" w:sz="8" w:space="0" w:color="FFFFFF"/>
              <w:right w:val="single" w:sz="8" w:space="0" w:color="FFFFFF"/>
            </w:tcBorders>
            <w:shd w:val="clear" w:color="auto" w:fill="auto"/>
            <w:noWrap/>
            <w:vAlign w:val="bottom"/>
          </w:tcPr>
          <w:p w14:paraId="7DBA73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38.91</w:t>
            </w:r>
          </w:p>
        </w:tc>
        <w:tc>
          <w:tcPr>
            <w:tcW w:w="718" w:type="dxa"/>
            <w:tcBorders>
              <w:top w:val="nil"/>
              <w:left w:val="nil"/>
              <w:bottom w:val="single" w:sz="8" w:space="0" w:color="FFFFFF"/>
              <w:right w:val="single" w:sz="8" w:space="0" w:color="FFFFFF"/>
            </w:tcBorders>
            <w:shd w:val="clear" w:color="auto" w:fill="auto"/>
            <w:noWrap/>
            <w:vAlign w:val="bottom"/>
          </w:tcPr>
          <w:p w14:paraId="74E3C66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40.75</w:t>
            </w:r>
          </w:p>
        </w:tc>
        <w:tc>
          <w:tcPr>
            <w:tcW w:w="718" w:type="dxa"/>
            <w:tcBorders>
              <w:top w:val="nil"/>
              <w:left w:val="nil"/>
              <w:bottom w:val="single" w:sz="8" w:space="0" w:color="FFFFFF"/>
              <w:right w:val="single" w:sz="8" w:space="0" w:color="FFFFFF"/>
            </w:tcBorders>
            <w:shd w:val="clear" w:color="auto" w:fill="auto"/>
            <w:noWrap/>
            <w:vAlign w:val="bottom"/>
          </w:tcPr>
          <w:p w14:paraId="6140005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41.27</w:t>
            </w:r>
          </w:p>
        </w:tc>
        <w:tc>
          <w:tcPr>
            <w:tcW w:w="718" w:type="dxa"/>
            <w:tcBorders>
              <w:top w:val="nil"/>
              <w:left w:val="nil"/>
              <w:bottom w:val="single" w:sz="8" w:space="0" w:color="FFFFFF"/>
              <w:right w:val="single" w:sz="8" w:space="0" w:color="FFFFFF"/>
            </w:tcBorders>
            <w:shd w:val="clear" w:color="auto" w:fill="auto"/>
            <w:noWrap/>
            <w:vAlign w:val="bottom"/>
          </w:tcPr>
          <w:p w14:paraId="6F5AD59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41.36</w:t>
            </w:r>
          </w:p>
        </w:tc>
        <w:tc>
          <w:tcPr>
            <w:tcW w:w="718" w:type="dxa"/>
            <w:tcBorders>
              <w:top w:val="nil"/>
              <w:left w:val="nil"/>
              <w:bottom w:val="single" w:sz="8" w:space="0" w:color="FFFFFF"/>
              <w:right w:val="single" w:sz="8" w:space="0" w:color="FFFFFF"/>
            </w:tcBorders>
            <w:shd w:val="clear" w:color="auto" w:fill="auto"/>
            <w:noWrap/>
            <w:vAlign w:val="bottom"/>
          </w:tcPr>
          <w:p w14:paraId="0AC1BC1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39.90</w:t>
            </w:r>
          </w:p>
        </w:tc>
        <w:tc>
          <w:tcPr>
            <w:tcW w:w="668" w:type="dxa"/>
            <w:tcBorders>
              <w:top w:val="nil"/>
              <w:left w:val="nil"/>
              <w:bottom w:val="single" w:sz="8" w:space="0" w:color="FFFFFF"/>
              <w:right w:val="single" w:sz="8" w:space="0" w:color="auto"/>
            </w:tcBorders>
            <w:shd w:val="clear" w:color="auto" w:fill="auto"/>
            <w:noWrap/>
            <w:vAlign w:val="bottom"/>
          </w:tcPr>
          <w:p w14:paraId="455A2A2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38.41</w:t>
            </w:r>
          </w:p>
        </w:tc>
      </w:tr>
      <w:tr w:rsidR="00171807" w:rsidRPr="00F240CA" w14:paraId="15F7D53F"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5A5B925"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2017</w:t>
            </w:r>
          </w:p>
        </w:tc>
        <w:tc>
          <w:tcPr>
            <w:tcW w:w="718" w:type="dxa"/>
            <w:tcBorders>
              <w:top w:val="nil"/>
              <w:left w:val="nil"/>
              <w:bottom w:val="single" w:sz="8" w:space="0" w:color="FFFFFF"/>
              <w:right w:val="single" w:sz="8" w:space="0" w:color="FFFFFF"/>
            </w:tcBorders>
            <w:shd w:val="clear" w:color="auto" w:fill="auto"/>
            <w:noWrap/>
            <w:vAlign w:val="bottom"/>
          </w:tcPr>
          <w:p w14:paraId="11BC8F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09DC805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41.94</w:t>
            </w:r>
          </w:p>
        </w:tc>
        <w:tc>
          <w:tcPr>
            <w:tcW w:w="668" w:type="dxa"/>
            <w:tcBorders>
              <w:top w:val="nil"/>
              <w:left w:val="nil"/>
              <w:bottom w:val="single" w:sz="8" w:space="0" w:color="FFFFFF"/>
              <w:right w:val="single" w:sz="8" w:space="0" w:color="FFFFFF"/>
            </w:tcBorders>
            <w:shd w:val="clear" w:color="auto" w:fill="auto"/>
            <w:noWrap/>
            <w:vAlign w:val="bottom"/>
          </w:tcPr>
          <w:p w14:paraId="6B33B10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40.63</w:t>
            </w:r>
          </w:p>
        </w:tc>
        <w:tc>
          <w:tcPr>
            <w:tcW w:w="668" w:type="dxa"/>
            <w:tcBorders>
              <w:top w:val="nil"/>
              <w:left w:val="nil"/>
              <w:bottom w:val="single" w:sz="8" w:space="0" w:color="FFFFFF"/>
              <w:right w:val="single" w:sz="8" w:space="0" w:color="FFFFFF"/>
            </w:tcBorders>
            <w:shd w:val="clear" w:color="auto" w:fill="auto"/>
            <w:noWrap/>
            <w:vAlign w:val="bottom"/>
          </w:tcPr>
          <w:p w14:paraId="391BB20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36.28</w:t>
            </w:r>
          </w:p>
        </w:tc>
        <w:tc>
          <w:tcPr>
            <w:tcW w:w="627" w:type="dxa"/>
            <w:tcBorders>
              <w:top w:val="nil"/>
              <w:left w:val="nil"/>
              <w:bottom w:val="single" w:sz="8" w:space="0" w:color="FFFFFF"/>
              <w:right w:val="single" w:sz="8" w:space="0" w:color="FFFFFF"/>
            </w:tcBorders>
            <w:shd w:val="clear" w:color="auto" w:fill="auto"/>
            <w:noWrap/>
            <w:vAlign w:val="bottom"/>
          </w:tcPr>
          <w:p w14:paraId="7688EDC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35.66</w:t>
            </w:r>
          </w:p>
        </w:tc>
        <w:tc>
          <w:tcPr>
            <w:tcW w:w="627" w:type="dxa"/>
            <w:tcBorders>
              <w:top w:val="nil"/>
              <w:left w:val="nil"/>
              <w:bottom w:val="single" w:sz="8" w:space="0" w:color="FFFFFF"/>
              <w:right w:val="single" w:sz="8" w:space="0" w:color="FFFFFF"/>
            </w:tcBorders>
            <w:shd w:val="clear" w:color="auto" w:fill="auto"/>
            <w:noWrap/>
            <w:vAlign w:val="bottom"/>
          </w:tcPr>
          <w:p w14:paraId="7E1729E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36.02</w:t>
            </w:r>
          </w:p>
        </w:tc>
        <w:tc>
          <w:tcPr>
            <w:tcW w:w="668" w:type="dxa"/>
            <w:tcBorders>
              <w:top w:val="nil"/>
              <w:left w:val="nil"/>
              <w:bottom w:val="single" w:sz="8" w:space="0" w:color="FFFFFF"/>
              <w:right w:val="single" w:sz="8" w:space="0" w:color="FFFFFF"/>
            </w:tcBorders>
            <w:shd w:val="clear" w:color="auto" w:fill="auto"/>
            <w:noWrap/>
            <w:vAlign w:val="bottom"/>
          </w:tcPr>
          <w:p w14:paraId="59AFAD1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37.71</w:t>
            </w:r>
          </w:p>
        </w:tc>
        <w:tc>
          <w:tcPr>
            <w:tcW w:w="718" w:type="dxa"/>
            <w:tcBorders>
              <w:top w:val="nil"/>
              <w:left w:val="nil"/>
              <w:bottom w:val="single" w:sz="8" w:space="0" w:color="FFFFFF"/>
              <w:right w:val="single" w:sz="8" w:space="0" w:color="FFFFFF"/>
            </w:tcBorders>
            <w:shd w:val="clear" w:color="auto" w:fill="auto"/>
            <w:noWrap/>
            <w:vAlign w:val="bottom"/>
          </w:tcPr>
          <w:p w14:paraId="438FC59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40.14</w:t>
            </w:r>
          </w:p>
        </w:tc>
        <w:tc>
          <w:tcPr>
            <w:tcW w:w="718" w:type="dxa"/>
            <w:tcBorders>
              <w:top w:val="nil"/>
              <w:left w:val="nil"/>
              <w:bottom w:val="single" w:sz="8" w:space="0" w:color="FFFFFF"/>
              <w:right w:val="single" w:sz="8" w:space="0" w:color="FFFFFF"/>
            </w:tcBorders>
            <w:shd w:val="clear" w:color="auto" w:fill="auto"/>
            <w:noWrap/>
            <w:vAlign w:val="bottom"/>
          </w:tcPr>
          <w:p w14:paraId="7D9BE5D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42.03</w:t>
            </w:r>
          </w:p>
        </w:tc>
        <w:tc>
          <w:tcPr>
            <w:tcW w:w="718" w:type="dxa"/>
            <w:tcBorders>
              <w:top w:val="nil"/>
              <w:left w:val="nil"/>
              <w:bottom w:val="single" w:sz="8" w:space="0" w:color="FFFFFF"/>
              <w:right w:val="single" w:sz="8" w:space="0" w:color="FFFFFF"/>
            </w:tcBorders>
            <w:shd w:val="clear" w:color="auto" w:fill="auto"/>
            <w:noWrap/>
            <w:vAlign w:val="bottom"/>
          </w:tcPr>
          <w:p w14:paraId="60CDDEA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42.76</w:t>
            </w:r>
          </w:p>
        </w:tc>
        <w:tc>
          <w:tcPr>
            <w:tcW w:w="718" w:type="dxa"/>
            <w:tcBorders>
              <w:top w:val="nil"/>
              <w:left w:val="nil"/>
              <w:bottom w:val="single" w:sz="8" w:space="0" w:color="FFFFFF"/>
              <w:right w:val="single" w:sz="8" w:space="0" w:color="FFFFFF"/>
            </w:tcBorders>
            <w:shd w:val="clear" w:color="auto" w:fill="auto"/>
            <w:noWrap/>
            <w:vAlign w:val="bottom"/>
          </w:tcPr>
          <w:p w14:paraId="54E342E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42.83</w:t>
            </w:r>
          </w:p>
        </w:tc>
        <w:tc>
          <w:tcPr>
            <w:tcW w:w="718" w:type="dxa"/>
            <w:tcBorders>
              <w:top w:val="nil"/>
              <w:left w:val="nil"/>
              <w:bottom w:val="single" w:sz="8" w:space="0" w:color="FFFFFF"/>
              <w:right w:val="single" w:sz="8" w:space="0" w:color="FFFFFF"/>
            </w:tcBorders>
            <w:shd w:val="clear" w:color="auto" w:fill="auto"/>
            <w:noWrap/>
            <w:vAlign w:val="bottom"/>
          </w:tcPr>
          <w:p w14:paraId="2D8B2F8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41.64</w:t>
            </w:r>
          </w:p>
        </w:tc>
        <w:tc>
          <w:tcPr>
            <w:tcW w:w="668" w:type="dxa"/>
            <w:tcBorders>
              <w:top w:val="nil"/>
              <w:left w:val="nil"/>
              <w:bottom w:val="single" w:sz="8" w:space="0" w:color="FFFFFF"/>
              <w:right w:val="single" w:sz="8" w:space="0" w:color="auto"/>
            </w:tcBorders>
            <w:shd w:val="clear" w:color="auto" w:fill="auto"/>
            <w:noWrap/>
            <w:vAlign w:val="bottom"/>
          </w:tcPr>
          <w:p w14:paraId="4FAC099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39.93</w:t>
            </w:r>
          </w:p>
        </w:tc>
      </w:tr>
      <w:tr w:rsidR="00171807" w:rsidRPr="00F240CA" w14:paraId="14406103"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5FBC95FF"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2018</w:t>
            </w:r>
          </w:p>
        </w:tc>
        <w:tc>
          <w:tcPr>
            <w:tcW w:w="718" w:type="dxa"/>
            <w:tcBorders>
              <w:top w:val="nil"/>
              <w:left w:val="nil"/>
              <w:bottom w:val="single" w:sz="8" w:space="0" w:color="FFFFFF"/>
              <w:right w:val="single" w:sz="8" w:space="0" w:color="FFFFFF"/>
            </w:tcBorders>
            <w:shd w:val="clear" w:color="auto" w:fill="auto"/>
            <w:noWrap/>
            <w:vAlign w:val="bottom"/>
          </w:tcPr>
          <w:p w14:paraId="60D335B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42.78</w:t>
            </w:r>
          </w:p>
        </w:tc>
        <w:tc>
          <w:tcPr>
            <w:tcW w:w="718" w:type="dxa"/>
            <w:tcBorders>
              <w:top w:val="nil"/>
              <w:left w:val="nil"/>
              <w:bottom w:val="single" w:sz="8" w:space="0" w:color="FFFFFF"/>
              <w:right w:val="single" w:sz="8" w:space="0" w:color="FFFFFF"/>
            </w:tcBorders>
            <w:shd w:val="clear" w:color="auto" w:fill="auto"/>
            <w:noWrap/>
            <w:vAlign w:val="bottom"/>
          </w:tcPr>
          <w:p w14:paraId="21C1BF9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43.51</w:t>
            </w:r>
          </w:p>
        </w:tc>
        <w:tc>
          <w:tcPr>
            <w:tcW w:w="668" w:type="dxa"/>
            <w:tcBorders>
              <w:top w:val="nil"/>
              <w:left w:val="nil"/>
              <w:bottom w:val="single" w:sz="8" w:space="0" w:color="FFFFFF"/>
              <w:right w:val="single" w:sz="8" w:space="0" w:color="FFFFFF"/>
            </w:tcBorders>
            <w:shd w:val="clear" w:color="auto" w:fill="auto"/>
            <w:noWrap/>
            <w:vAlign w:val="bottom"/>
          </w:tcPr>
          <w:p w14:paraId="20E10B6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41.80</w:t>
            </w:r>
          </w:p>
        </w:tc>
        <w:tc>
          <w:tcPr>
            <w:tcW w:w="668" w:type="dxa"/>
            <w:tcBorders>
              <w:top w:val="nil"/>
              <w:left w:val="nil"/>
              <w:bottom w:val="single" w:sz="8" w:space="0" w:color="FFFFFF"/>
              <w:right w:val="single" w:sz="8" w:space="0" w:color="FFFFFF"/>
            </w:tcBorders>
            <w:shd w:val="clear" w:color="auto" w:fill="auto"/>
            <w:noWrap/>
            <w:vAlign w:val="bottom"/>
          </w:tcPr>
          <w:p w14:paraId="74805E8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37.89</w:t>
            </w:r>
          </w:p>
        </w:tc>
        <w:tc>
          <w:tcPr>
            <w:tcW w:w="627" w:type="dxa"/>
            <w:tcBorders>
              <w:top w:val="nil"/>
              <w:left w:val="nil"/>
              <w:bottom w:val="single" w:sz="8" w:space="0" w:color="FFFFFF"/>
              <w:right w:val="single" w:sz="8" w:space="0" w:color="FFFFFF"/>
            </w:tcBorders>
            <w:shd w:val="clear" w:color="auto" w:fill="auto"/>
            <w:noWrap/>
            <w:vAlign w:val="bottom"/>
          </w:tcPr>
          <w:p w14:paraId="7BB7BD5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35.70</w:t>
            </w:r>
          </w:p>
        </w:tc>
        <w:tc>
          <w:tcPr>
            <w:tcW w:w="627" w:type="dxa"/>
            <w:tcBorders>
              <w:top w:val="nil"/>
              <w:left w:val="nil"/>
              <w:bottom w:val="single" w:sz="8" w:space="0" w:color="FFFFFF"/>
              <w:right w:val="single" w:sz="8" w:space="0" w:color="FFFFFF"/>
            </w:tcBorders>
            <w:shd w:val="clear" w:color="auto" w:fill="auto"/>
            <w:noWrap/>
            <w:vAlign w:val="bottom"/>
          </w:tcPr>
          <w:p w14:paraId="52E7409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36.21</w:t>
            </w:r>
          </w:p>
        </w:tc>
        <w:tc>
          <w:tcPr>
            <w:tcW w:w="668" w:type="dxa"/>
            <w:tcBorders>
              <w:top w:val="nil"/>
              <w:left w:val="nil"/>
              <w:bottom w:val="single" w:sz="8" w:space="0" w:color="FFFFFF"/>
              <w:right w:val="single" w:sz="8" w:space="0" w:color="FFFFFF"/>
            </w:tcBorders>
            <w:shd w:val="clear" w:color="auto" w:fill="auto"/>
            <w:noWrap/>
            <w:vAlign w:val="bottom"/>
          </w:tcPr>
          <w:p w14:paraId="0CA6C60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38.90</w:t>
            </w:r>
          </w:p>
        </w:tc>
        <w:tc>
          <w:tcPr>
            <w:tcW w:w="718" w:type="dxa"/>
            <w:tcBorders>
              <w:top w:val="nil"/>
              <w:left w:val="nil"/>
              <w:bottom w:val="single" w:sz="8" w:space="0" w:color="FFFFFF"/>
              <w:right w:val="single" w:sz="8" w:space="0" w:color="FFFFFF"/>
            </w:tcBorders>
            <w:shd w:val="clear" w:color="auto" w:fill="auto"/>
            <w:noWrap/>
            <w:vAlign w:val="bottom"/>
          </w:tcPr>
          <w:p w14:paraId="750842E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41.48</w:t>
            </w:r>
          </w:p>
        </w:tc>
        <w:tc>
          <w:tcPr>
            <w:tcW w:w="718" w:type="dxa"/>
            <w:tcBorders>
              <w:top w:val="nil"/>
              <w:left w:val="nil"/>
              <w:bottom w:val="single" w:sz="8" w:space="0" w:color="FFFFFF"/>
              <w:right w:val="single" w:sz="8" w:space="0" w:color="FFFFFF"/>
            </w:tcBorders>
            <w:shd w:val="clear" w:color="auto" w:fill="auto"/>
            <w:noWrap/>
            <w:vAlign w:val="bottom"/>
          </w:tcPr>
          <w:p w14:paraId="58FB668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44.02</w:t>
            </w:r>
          </w:p>
        </w:tc>
        <w:tc>
          <w:tcPr>
            <w:tcW w:w="718" w:type="dxa"/>
            <w:tcBorders>
              <w:top w:val="nil"/>
              <w:left w:val="nil"/>
              <w:bottom w:val="single" w:sz="8" w:space="0" w:color="FFFFFF"/>
              <w:right w:val="single" w:sz="8" w:space="0" w:color="FFFFFF"/>
            </w:tcBorders>
            <w:shd w:val="clear" w:color="auto" w:fill="auto"/>
            <w:noWrap/>
            <w:vAlign w:val="bottom"/>
          </w:tcPr>
          <w:p w14:paraId="3F98C49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44.04</w:t>
            </w:r>
          </w:p>
        </w:tc>
        <w:tc>
          <w:tcPr>
            <w:tcW w:w="718" w:type="dxa"/>
            <w:tcBorders>
              <w:top w:val="nil"/>
              <w:left w:val="nil"/>
              <w:bottom w:val="single" w:sz="8" w:space="0" w:color="FFFFFF"/>
              <w:right w:val="single" w:sz="8" w:space="0" w:color="FFFFFF"/>
            </w:tcBorders>
            <w:shd w:val="clear" w:color="auto" w:fill="auto"/>
            <w:noWrap/>
            <w:vAlign w:val="bottom"/>
          </w:tcPr>
          <w:p w14:paraId="62BBEC7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43.99</w:t>
            </w:r>
          </w:p>
        </w:tc>
        <w:tc>
          <w:tcPr>
            <w:tcW w:w="718" w:type="dxa"/>
            <w:tcBorders>
              <w:top w:val="nil"/>
              <w:left w:val="nil"/>
              <w:bottom w:val="single" w:sz="8" w:space="0" w:color="FFFFFF"/>
              <w:right w:val="single" w:sz="8" w:space="0" w:color="FFFFFF"/>
            </w:tcBorders>
            <w:shd w:val="clear" w:color="auto" w:fill="auto"/>
            <w:noWrap/>
            <w:vAlign w:val="bottom"/>
          </w:tcPr>
          <w:p w14:paraId="5E6B6FD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43.63</w:t>
            </w:r>
          </w:p>
        </w:tc>
        <w:tc>
          <w:tcPr>
            <w:tcW w:w="668" w:type="dxa"/>
            <w:tcBorders>
              <w:top w:val="nil"/>
              <w:left w:val="nil"/>
              <w:bottom w:val="single" w:sz="8" w:space="0" w:color="FFFFFF"/>
              <w:right w:val="single" w:sz="8" w:space="0" w:color="auto"/>
            </w:tcBorders>
            <w:shd w:val="clear" w:color="auto" w:fill="auto"/>
            <w:noWrap/>
            <w:vAlign w:val="bottom"/>
          </w:tcPr>
          <w:p w14:paraId="5AAF5AE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41.16</w:t>
            </w:r>
          </w:p>
        </w:tc>
      </w:tr>
      <w:tr w:rsidR="00171807" w:rsidRPr="00F240CA" w14:paraId="5E77E63B"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4D66FEF"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2019</w:t>
            </w:r>
          </w:p>
        </w:tc>
        <w:tc>
          <w:tcPr>
            <w:tcW w:w="718" w:type="dxa"/>
            <w:tcBorders>
              <w:top w:val="nil"/>
              <w:left w:val="nil"/>
              <w:bottom w:val="single" w:sz="8" w:space="0" w:color="FFFFFF"/>
              <w:right w:val="single" w:sz="8" w:space="0" w:color="FFFFFF"/>
            </w:tcBorders>
            <w:shd w:val="clear" w:color="auto" w:fill="auto"/>
            <w:noWrap/>
            <w:vAlign w:val="bottom"/>
          </w:tcPr>
          <w:p w14:paraId="3190CE0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44.74</w:t>
            </w:r>
          </w:p>
        </w:tc>
        <w:tc>
          <w:tcPr>
            <w:tcW w:w="718" w:type="dxa"/>
            <w:tcBorders>
              <w:top w:val="nil"/>
              <w:left w:val="nil"/>
              <w:bottom w:val="single" w:sz="8" w:space="0" w:color="FFFFFF"/>
              <w:right w:val="single" w:sz="8" w:space="0" w:color="FFFFFF"/>
            </w:tcBorders>
            <w:shd w:val="clear" w:color="auto" w:fill="auto"/>
            <w:noWrap/>
            <w:vAlign w:val="bottom"/>
          </w:tcPr>
          <w:p w14:paraId="1B3C06A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45.31</w:t>
            </w:r>
          </w:p>
        </w:tc>
        <w:tc>
          <w:tcPr>
            <w:tcW w:w="668" w:type="dxa"/>
            <w:tcBorders>
              <w:top w:val="nil"/>
              <w:left w:val="nil"/>
              <w:bottom w:val="single" w:sz="8" w:space="0" w:color="FFFFFF"/>
              <w:right w:val="single" w:sz="8" w:space="0" w:color="FFFFFF"/>
            </w:tcBorders>
            <w:shd w:val="clear" w:color="auto" w:fill="auto"/>
            <w:noWrap/>
            <w:vAlign w:val="bottom"/>
          </w:tcPr>
          <w:p w14:paraId="68D926E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43.54</w:t>
            </w:r>
          </w:p>
        </w:tc>
        <w:tc>
          <w:tcPr>
            <w:tcW w:w="668" w:type="dxa"/>
            <w:tcBorders>
              <w:top w:val="nil"/>
              <w:left w:val="nil"/>
              <w:bottom w:val="single" w:sz="8" w:space="0" w:color="FFFFFF"/>
              <w:right w:val="single" w:sz="8" w:space="0" w:color="FFFFFF"/>
            </w:tcBorders>
            <w:shd w:val="clear" w:color="auto" w:fill="auto"/>
            <w:noWrap/>
            <w:vAlign w:val="bottom"/>
          </w:tcPr>
          <w:p w14:paraId="6DB5BEF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39.59</w:t>
            </w:r>
          </w:p>
        </w:tc>
        <w:tc>
          <w:tcPr>
            <w:tcW w:w="627" w:type="dxa"/>
            <w:tcBorders>
              <w:top w:val="nil"/>
              <w:left w:val="nil"/>
              <w:bottom w:val="single" w:sz="8" w:space="0" w:color="FFFFFF"/>
              <w:right w:val="single" w:sz="8" w:space="0" w:color="FFFFFF"/>
            </w:tcBorders>
            <w:shd w:val="clear" w:color="auto" w:fill="auto"/>
            <w:noWrap/>
            <w:vAlign w:val="bottom"/>
          </w:tcPr>
          <w:p w14:paraId="706BBDC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37.76</w:t>
            </w:r>
          </w:p>
        </w:tc>
        <w:tc>
          <w:tcPr>
            <w:tcW w:w="627" w:type="dxa"/>
            <w:tcBorders>
              <w:top w:val="nil"/>
              <w:left w:val="nil"/>
              <w:bottom w:val="single" w:sz="8" w:space="0" w:color="FFFFFF"/>
              <w:right w:val="single" w:sz="8" w:space="0" w:color="FFFFFF"/>
            </w:tcBorders>
            <w:shd w:val="clear" w:color="auto" w:fill="auto"/>
            <w:noWrap/>
            <w:vAlign w:val="bottom"/>
          </w:tcPr>
          <w:p w14:paraId="705D6AF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37.79</w:t>
            </w:r>
          </w:p>
        </w:tc>
        <w:tc>
          <w:tcPr>
            <w:tcW w:w="668" w:type="dxa"/>
            <w:tcBorders>
              <w:top w:val="nil"/>
              <w:left w:val="nil"/>
              <w:bottom w:val="single" w:sz="8" w:space="0" w:color="FFFFFF"/>
              <w:right w:val="single" w:sz="8" w:space="0" w:color="FFFFFF"/>
            </w:tcBorders>
            <w:shd w:val="clear" w:color="auto" w:fill="auto"/>
            <w:noWrap/>
            <w:vAlign w:val="bottom"/>
          </w:tcPr>
          <w:p w14:paraId="4ADD6B8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40.70</w:t>
            </w:r>
          </w:p>
        </w:tc>
        <w:tc>
          <w:tcPr>
            <w:tcW w:w="718" w:type="dxa"/>
            <w:tcBorders>
              <w:top w:val="nil"/>
              <w:left w:val="nil"/>
              <w:bottom w:val="single" w:sz="8" w:space="0" w:color="FFFFFF"/>
              <w:right w:val="single" w:sz="8" w:space="0" w:color="FFFFFF"/>
            </w:tcBorders>
            <w:shd w:val="clear" w:color="auto" w:fill="auto"/>
            <w:noWrap/>
            <w:vAlign w:val="bottom"/>
          </w:tcPr>
          <w:p w14:paraId="2B74211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43.40</w:t>
            </w:r>
          </w:p>
        </w:tc>
        <w:tc>
          <w:tcPr>
            <w:tcW w:w="718" w:type="dxa"/>
            <w:tcBorders>
              <w:top w:val="nil"/>
              <w:left w:val="nil"/>
              <w:bottom w:val="single" w:sz="8" w:space="0" w:color="FFFFFF"/>
              <w:right w:val="single" w:sz="8" w:space="0" w:color="FFFFFF"/>
            </w:tcBorders>
            <w:shd w:val="clear" w:color="auto" w:fill="auto"/>
            <w:noWrap/>
            <w:vAlign w:val="bottom"/>
          </w:tcPr>
          <w:p w14:paraId="21266EE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46.43</w:t>
            </w:r>
          </w:p>
        </w:tc>
        <w:tc>
          <w:tcPr>
            <w:tcW w:w="718" w:type="dxa"/>
            <w:tcBorders>
              <w:top w:val="nil"/>
              <w:left w:val="nil"/>
              <w:bottom w:val="single" w:sz="8" w:space="0" w:color="FFFFFF"/>
              <w:right w:val="single" w:sz="8" w:space="0" w:color="FFFFFF"/>
            </w:tcBorders>
            <w:shd w:val="clear" w:color="auto" w:fill="auto"/>
            <w:noWrap/>
            <w:vAlign w:val="bottom"/>
          </w:tcPr>
          <w:p w14:paraId="5A78B3C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46.80</w:t>
            </w:r>
          </w:p>
        </w:tc>
        <w:tc>
          <w:tcPr>
            <w:tcW w:w="718" w:type="dxa"/>
            <w:tcBorders>
              <w:top w:val="nil"/>
              <w:left w:val="nil"/>
              <w:bottom w:val="single" w:sz="8" w:space="0" w:color="FFFFFF"/>
              <w:right w:val="single" w:sz="8" w:space="0" w:color="FFFFFF"/>
            </w:tcBorders>
            <w:shd w:val="clear" w:color="auto" w:fill="auto"/>
            <w:noWrap/>
            <w:vAlign w:val="bottom"/>
          </w:tcPr>
          <w:p w14:paraId="6395FE2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46.07</w:t>
            </w:r>
          </w:p>
        </w:tc>
        <w:tc>
          <w:tcPr>
            <w:tcW w:w="718" w:type="dxa"/>
            <w:tcBorders>
              <w:top w:val="nil"/>
              <w:left w:val="nil"/>
              <w:bottom w:val="single" w:sz="8" w:space="0" w:color="FFFFFF"/>
              <w:right w:val="single" w:sz="8" w:space="0" w:color="FFFFFF"/>
            </w:tcBorders>
            <w:shd w:val="clear" w:color="auto" w:fill="auto"/>
            <w:noWrap/>
            <w:vAlign w:val="bottom"/>
          </w:tcPr>
          <w:p w14:paraId="0C434F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45.92</w:t>
            </w:r>
          </w:p>
        </w:tc>
        <w:tc>
          <w:tcPr>
            <w:tcW w:w="668" w:type="dxa"/>
            <w:tcBorders>
              <w:top w:val="nil"/>
              <w:left w:val="nil"/>
              <w:bottom w:val="single" w:sz="8" w:space="0" w:color="FFFFFF"/>
              <w:right w:val="single" w:sz="8" w:space="0" w:color="auto"/>
            </w:tcBorders>
            <w:shd w:val="clear" w:color="auto" w:fill="auto"/>
            <w:noWrap/>
            <w:vAlign w:val="bottom"/>
          </w:tcPr>
          <w:p w14:paraId="0D50592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43.17</w:t>
            </w:r>
          </w:p>
        </w:tc>
      </w:tr>
      <w:tr w:rsidR="00171807" w:rsidRPr="00F240CA" w14:paraId="4AAA631A"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8C85BD2"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2020</w:t>
            </w:r>
          </w:p>
        </w:tc>
        <w:tc>
          <w:tcPr>
            <w:tcW w:w="718" w:type="dxa"/>
            <w:tcBorders>
              <w:top w:val="nil"/>
              <w:left w:val="nil"/>
              <w:bottom w:val="single" w:sz="8" w:space="0" w:color="FFFFFF"/>
              <w:right w:val="single" w:sz="8" w:space="0" w:color="FFFFFF"/>
            </w:tcBorders>
            <w:shd w:val="clear" w:color="auto" w:fill="auto"/>
            <w:noWrap/>
            <w:vAlign w:val="bottom"/>
          </w:tcPr>
          <w:p w14:paraId="797760D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46.43</w:t>
            </w:r>
          </w:p>
        </w:tc>
        <w:tc>
          <w:tcPr>
            <w:tcW w:w="718" w:type="dxa"/>
            <w:tcBorders>
              <w:top w:val="nil"/>
              <w:left w:val="nil"/>
              <w:bottom w:val="single" w:sz="8" w:space="0" w:color="FFFFFF"/>
              <w:right w:val="single" w:sz="8" w:space="0" w:color="FFFFFF"/>
            </w:tcBorders>
            <w:shd w:val="clear" w:color="auto" w:fill="auto"/>
            <w:noWrap/>
            <w:vAlign w:val="bottom"/>
          </w:tcPr>
          <w:p w14:paraId="73CA812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47.18</w:t>
            </w:r>
          </w:p>
        </w:tc>
        <w:tc>
          <w:tcPr>
            <w:tcW w:w="668" w:type="dxa"/>
            <w:tcBorders>
              <w:top w:val="nil"/>
              <w:left w:val="nil"/>
              <w:bottom w:val="single" w:sz="8" w:space="0" w:color="FFFFFF"/>
              <w:right w:val="single" w:sz="8" w:space="0" w:color="FFFFFF"/>
            </w:tcBorders>
            <w:shd w:val="clear" w:color="auto" w:fill="auto"/>
            <w:noWrap/>
            <w:vAlign w:val="bottom"/>
          </w:tcPr>
          <w:p w14:paraId="3ACA855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45.63</w:t>
            </w:r>
          </w:p>
        </w:tc>
        <w:tc>
          <w:tcPr>
            <w:tcW w:w="668" w:type="dxa"/>
            <w:tcBorders>
              <w:top w:val="nil"/>
              <w:left w:val="nil"/>
              <w:bottom w:val="single" w:sz="8" w:space="0" w:color="FFFFFF"/>
              <w:right w:val="single" w:sz="8" w:space="0" w:color="FFFFFF"/>
            </w:tcBorders>
            <w:shd w:val="clear" w:color="auto" w:fill="auto"/>
            <w:noWrap/>
            <w:vAlign w:val="bottom"/>
          </w:tcPr>
          <w:p w14:paraId="066B684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41.69</w:t>
            </w:r>
          </w:p>
        </w:tc>
        <w:tc>
          <w:tcPr>
            <w:tcW w:w="627" w:type="dxa"/>
            <w:tcBorders>
              <w:top w:val="nil"/>
              <w:left w:val="nil"/>
              <w:bottom w:val="single" w:sz="8" w:space="0" w:color="FFFFFF"/>
              <w:right w:val="single" w:sz="8" w:space="0" w:color="FFFFFF"/>
            </w:tcBorders>
            <w:shd w:val="clear" w:color="auto" w:fill="auto"/>
            <w:noWrap/>
            <w:vAlign w:val="bottom"/>
          </w:tcPr>
          <w:p w14:paraId="618B37D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38.89</w:t>
            </w:r>
          </w:p>
        </w:tc>
        <w:tc>
          <w:tcPr>
            <w:tcW w:w="627" w:type="dxa"/>
            <w:tcBorders>
              <w:top w:val="nil"/>
              <w:left w:val="nil"/>
              <w:bottom w:val="single" w:sz="8" w:space="0" w:color="FFFFFF"/>
              <w:right w:val="single" w:sz="8" w:space="0" w:color="FFFFFF"/>
            </w:tcBorders>
            <w:shd w:val="clear" w:color="auto" w:fill="auto"/>
            <w:noWrap/>
            <w:vAlign w:val="bottom"/>
          </w:tcPr>
          <w:p w14:paraId="34E91B3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39.98</w:t>
            </w:r>
          </w:p>
        </w:tc>
        <w:tc>
          <w:tcPr>
            <w:tcW w:w="668" w:type="dxa"/>
            <w:tcBorders>
              <w:top w:val="nil"/>
              <w:left w:val="nil"/>
              <w:bottom w:val="single" w:sz="8" w:space="0" w:color="FFFFFF"/>
              <w:right w:val="single" w:sz="8" w:space="0" w:color="FFFFFF"/>
            </w:tcBorders>
            <w:shd w:val="clear" w:color="auto" w:fill="auto"/>
            <w:noWrap/>
            <w:vAlign w:val="bottom"/>
          </w:tcPr>
          <w:p w14:paraId="6DC652C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42.82</w:t>
            </w:r>
          </w:p>
        </w:tc>
        <w:tc>
          <w:tcPr>
            <w:tcW w:w="718" w:type="dxa"/>
            <w:tcBorders>
              <w:top w:val="nil"/>
              <w:left w:val="nil"/>
              <w:bottom w:val="single" w:sz="8" w:space="0" w:color="FFFFFF"/>
              <w:right w:val="single" w:sz="8" w:space="0" w:color="FFFFFF"/>
            </w:tcBorders>
            <w:shd w:val="clear" w:color="auto" w:fill="auto"/>
            <w:noWrap/>
            <w:vAlign w:val="bottom"/>
          </w:tcPr>
          <w:p w14:paraId="6C62FD9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45.47</w:t>
            </w:r>
          </w:p>
        </w:tc>
        <w:tc>
          <w:tcPr>
            <w:tcW w:w="718" w:type="dxa"/>
            <w:tcBorders>
              <w:top w:val="nil"/>
              <w:left w:val="nil"/>
              <w:bottom w:val="single" w:sz="8" w:space="0" w:color="FFFFFF"/>
              <w:right w:val="single" w:sz="8" w:space="0" w:color="FFFFFF"/>
            </w:tcBorders>
            <w:shd w:val="clear" w:color="auto" w:fill="auto"/>
            <w:noWrap/>
            <w:vAlign w:val="bottom"/>
          </w:tcPr>
          <w:p w14:paraId="2CA7DE4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48.78</w:t>
            </w:r>
          </w:p>
        </w:tc>
        <w:tc>
          <w:tcPr>
            <w:tcW w:w="718" w:type="dxa"/>
            <w:tcBorders>
              <w:top w:val="nil"/>
              <w:left w:val="nil"/>
              <w:bottom w:val="single" w:sz="8" w:space="0" w:color="FFFFFF"/>
              <w:right w:val="single" w:sz="8" w:space="0" w:color="FFFFFF"/>
            </w:tcBorders>
            <w:shd w:val="clear" w:color="auto" w:fill="auto"/>
            <w:noWrap/>
            <w:vAlign w:val="bottom"/>
          </w:tcPr>
          <w:p w14:paraId="3F0721D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48.95</w:t>
            </w:r>
          </w:p>
        </w:tc>
        <w:tc>
          <w:tcPr>
            <w:tcW w:w="718" w:type="dxa"/>
            <w:tcBorders>
              <w:top w:val="nil"/>
              <w:left w:val="nil"/>
              <w:bottom w:val="single" w:sz="8" w:space="0" w:color="FFFFFF"/>
              <w:right w:val="single" w:sz="8" w:space="0" w:color="FFFFFF"/>
            </w:tcBorders>
            <w:shd w:val="clear" w:color="auto" w:fill="auto"/>
            <w:noWrap/>
            <w:vAlign w:val="bottom"/>
          </w:tcPr>
          <w:p w14:paraId="0FA9D2A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48.72</w:t>
            </w:r>
          </w:p>
        </w:tc>
        <w:tc>
          <w:tcPr>
            <w:tcW w:w="718" w:type="dxa"/>
            <w:tcBorders>
              <w:top w:val="nil"/>
              <w:left w:val="nil"/>
              <w:bottom w:val="single" w:sz="8" w:space="0" w:color="FFFFFF"/>
              <w:right w:val="single" w:sz="8" w:space="0" w:color="FFFFFF"/>
            </w:tcBorders>
            <w:shd w:val="clear" w:color="auto" w:fill="auto"/>
            <w:noWrap/>
            <w:vAlign w:val="bottom"/>
          </w:tcPr>
          <w:p w14:paraId="010233B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47.95</w:t>
            </w:r>
          </w:p>
        </w:tc>
        <w:tc>
          <w:tcPr>
            <w:tcW w:w="668" w:type="dxa"/>
            <w:tcBorders>
              <w:top w:val="nil"/>
              <w:left w:val="nil"/>
              <w:bottom w:val="single" w:sz="8" w:space="0" w:color="FFFFFF"/>
              <w:right w:val="single" w:sz="8" w:space="0" w:color="auto"/>
            </w:tcBorders>
            <w:shd w:val="clear" w:color="auto" w:fill="auto"/>
            <w:noWrap/>
            <w:vAlign w:val="bottom"/>
          </w:tcPr>
          <w:p w14:paraId="4C85F8E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45.21</w:t>
            </w:r>
          </w:p>
        </w:tc>
      </w:tr>
      <w:tr w:rsidR="00171807" w:rsidRPr="00F240CA" w14:paraId="0D583D0F"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5A8AFB2"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2021</w:t>
            </w:r>
          </w:p>
        </w:tc>
        <w:tc>
          <w:tcPr>
            <w:tcW w:w="718" w:type="dxa"/>
            <w:tcBorders>
              <w:top w:val="nil"/>
              <w:left w:val="nil"/>
              <w:bottom w:val="single" w:sz="8" w:space="0" w:color="FFFFFF"/>
              <w:right w:val="single" w:sz="8" w:space="0" w:color="FFFFFF"/>
            </w:tcBorders>
            <w:shd w:val="clear" w:color="auto" w:fill="auto"/>
            <w:noWrap/>
            <w:vAlign w:val="bottom"/>
          </w:tcPr>
          <w:p w14:paraId="3368EB9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49.07</w:t>
            </w:r>
          </w:p>
        </w:tc>
        <w:tc>
          <w:tcPr>
            <w:tcW w:w="718" w:type="dxa"/>
            <w:tcBorders>
              <w:top w:val="nil"/>
              <w:left w:val="nil"/>
              <w:bottom w:val="single" w:sz="8" w:space="0" w:color="FFFFFF"/>
              <w:right w:val="single" w:sz="8" w:space="0" w:color="FFFFFF"/>
            </w:tcBorders>
            <w:shd w:val="clear" w:color="auto" w:fill="auto"/>
            <w:noWrap/>
            <w:vAlign w:val="bottom"/>
          </w:tcPr>
          <w:p w14:paraId="5B222AC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50.84</w:t>
            </w:r>
          </w:p>
        </w:tc>
        <w:tc>
          <w:tcPr>
            <w:tcW w:w="668" w:type="dxa"/>
            <w:tcBorders>
              <w:top w:val="nil"/>
              <w:left w:val="nil"/>
              <w:bottom w:val="single" w:sz="8" w:space="0" w:color="FFFFFF"/>
              <w:right w:val="single" w:sz="8" w:space="0" w:color="FFFFFF"/>
            </w:tcBorders>
            <w:shd w:val="clear" w:color="auto" w:fill="auto"/>
            <w:noWrap/>
            <w:vAlign w:val="bottom"/>
          </w:tcPr>
          <w:p w14:paraId="48D1412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48.21</w:t>
            </w:r>
          </w:p>
        </w:tc>
        <w:tc>
          <w:tcPr>
            <w:tcW w:w="668" w:type="dxa"/>
            <w:tcBorders>
              <w:top w:val="nil"/>
              <w:left w:val="nil"/>
              <w:bottom w:val="single" w:sz="8" w:space="0" w:color="FFFFFF"/>
              <w:right w:val="single" w:sz="8" w:space="0" w:color="FFFFFF"/>
            </w:tcBorders>
            <w:shd w:val="clear" w:color="auto" w:fill="auto"/>
            <w:noWrap/>
            <w:vAlign w:val="bottom"/>
          </w:tcPr>
          <w:p w14:paraId="1EBE76D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44.44</w:t>
            </w:r>
          </w:p>
        </w:tc>
        <w:tc>
          <w:tcPr>
            <w:tcW w:w="627" w:type="dxa"/>
            <w:tcBorders>
              <w:top w:val="nil"/>
              <w:left w:val="nil"/>
              <w:bottom w:val="single" w:sz="8" w:space="0" w:color="FFFFFF"/>
              <w:right w:val="single" w:sz="8" w:space="0" w:color="FFFFFF"/>
            </w:tcBorders>
            <w:shd w:val="clear" w:color="auto" w:fill="auto"/>
            <w:noWrap/>
            <w:vAlign w:val="bottom"/>
          </w:tcPr>
          <w:p w14:paraId="0BE152D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42.34</w:t>
            </w:r>
          </w:p>
        </w:tc>
        <w:tc>
          <w:tcPr>
            <w:tcW w:w="627" w:type="dxa"/>
            <w:tcBorders>
              <w:top w:val="nil"/>
              <w:left w:val="nil"/>
              <w:bottom w:val="single" w:sz="8" w:space="0" w:color="FFFFFF"/>
              <w:right w:val="single" w:sz="8" w:space="0" w:color="FFFFFF"/>
            </w:tcBorders>
            <w:shd w:val="clear" w:color="auto" w:fill="auto"/>
            <w:noWrap/>
            <w:vAlign w:val="bottom"/>
          </w:tcPr>
          <w:p w14:paraId="5E3317C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43.19</w:t>
            </w:r>
          </w:p>
        </w:tc>
        <w:tc>
          <w:tcPr>
            <w:tcW w:w="668" w:type="dxa"/>
            <w:tcBorders>
              <w:top w:val="nil"/>
              <w:left w:val="nil"/>
              <w:bottom w:val="single" w:sz="8" w:space="0" w:color="FFFFFF"/>
              <w:right w:val="single" w:sz="8" w:space="0" w:color="FFFFFF"/>
            </w:tcBorders>
            <w:shd w:val="clear" w:color="auto" w:fill="auto"/>
            <w:noWrap/>
            <w:vAlign w:val="bottom"/>
          </w:tcPr>
          <w:p w14:paraId="6924372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45.61</w:t>
            </w:r>
          </w:p>
        </w:tc>
        <w:tc>
          <w:tcPr>
            <w:tcW w:w="718" w:type="dxa"/>
            <w:tcBorders>
              <w:top w:val="nil"/>
              <w:left w:val="nil"/>
              <w:bottom w:val="single" w:sz="8" w:space="0" w:color="FFFFFF"/>
              <w:right w:val="single" w:sz="8" w:space="0" w:color="FFFFFF"/>
            </w:tcBorders>
            <w:shd w:val="clear" w:color="auto" w:fill="auto"/>
            <w:noWrap/>
            <w:vAlign w:val="bottom"/>
          </w:tcPr>
          <w:p w14:paraId="2D65022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48.74</w:t>
            </w:r>
          </w:p>
        </w:tc>
        <w:tc>
          <w:tcPr>
            <w:tcW w:w="718" w:type="dxa"/>
            <w:tcBorders>
              <w:top w:val="nil"/>
              <w:left w:val="nil"/>
              <w:bottom w:val="single" w:sz="8" w:space="0" w:color="FFFFFF"/>
              <w:right w:val="single" w:sz="8" w:space="0" w:color="FFFFFF"/>
            </w:tcBorders>
            <w:shd w:val="clear" w:color="auto" w:fill="auto"/>
            <w:noWrap/>
            <w:vAlign w:val="bottom"/>
          </w:tcPr>
          <w:p w14:paraId="170F647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52.74</w:t>
            </w:r>
          </w:p>
        </w:tc>
        <w:tc>
          <w:tcPr>
            <w:tcW w:w="718" w:type="dxa"/>
            <w:tcBorders>
              <w:top w:val="nil"/>
              <w:left w:val="nil"/>
              <w:bottom w:val="single" w:sz="8" w:space="0" w:color="FFFFFF"/>
              <w:right w:val="single" w:sz="8" w:space="0" w:color="FFFFFF"/>
            </w:tcBorders>
            <w:shd w:val="clear" w:color="auto" w:fill="auto"/>
            <w:noWrap/>
            <w:vAlign w:val="bottom"/>
          </w:tcPr>
          <w:p w14:paraId="448EC13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53.16</w:t>
            </w:r>
          </w:p>
        </w:tc>
        <w:tc>
          <w:tcPr>
            <w:tcW w:w="718" w:type="dxa"/>
            <w:tcBorders>
              <w:top w:val="nil"/>
              <w:left w:val="nil"/>
              <w:bottom w:val="single" w:sz="8" w:space="0" w:color="FFFFFF"/>
              <w:right w:val="single" w:sz="8" w:space="0" w:color="FFFFFF"/>
            </w:tcBorders>
            <w:shd w:val="clear" w:color="auto" w:fill="auto"/>
            <w:noWrap/>
            <w:vAlign w:val="bottom"/>
          </w:tcPr>
          <w:p w14:paraId="339812F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52.95</w:t>
            </w:r>
          </w:p>
        </w:tc>
        <w:tc>
          <w:tcPr>
            <w:tcW w:w="718" w:type="dxa"/>
            <w:tcBorders>
              <w:top w:val="nil"/>
              <w:left w:val="nil"/>
              <w:bottom w:val="single" w:sz="8" w:space="0" w:color="FFFFFF"/>
              <w:right w:val="single" w:sz="8" w:space="0" w:color="FFFFFF"/>
            </w:tcBorders>
            <w:shd w:val="clear" w:color="auto" w:fill="auto"/>
            <w:noWrap/>
            <w:vAlign w:val="bottom"/>
          </w:tcPr>
          <w:p w14:paraId="6C1D0E8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51.04</w:t>
            </w:r>
          </w:p>
        </w:tc>
        <w:tc>
          <w:tcPr>
            <w:tcW w:w="668" w:type="dxa"/>
            <w:tcBorders>
              <w:top w:val="nil"/>
              <w:left w:val="nil"/>
              <w:bottom w:val="single" w:sz="8" w:space="0" w:color="FFFFFF"/>
              <w:right w:val="single" w:sz="8" w:space="0" w:color="auto"/>
            </w:tcBorders>
            <w:shd w:val="clear" w:color="auto" w:fill="auto"/>
            <w:noWrap/>
            <w:vAlign w:val="bottom"/>
          </w:tcPr>
          <w:p w14:paraId="31C27D9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48.53</w:t>
            </w:r>
          </w:p>
        </w:tc>
      </w:tr>
      <w:tr w:rsidR="00171807" w:rsidRPr="00F240CA" w14:paraId="5A578515"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D2B14F6"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2022</w:t>
            </w:r>
          </w:p>
        </w:tc>
        <w:tc>
          <w:tcPr>
            <w:tcW w:w="718" w:type="dxa"/>
            <w:tcBorders>
              <w:top w:val="nil"/>
              <w:left w:val="nil"/>
              <w:bottom w:val="single" w:sz="8" w:space="0" w:color="FFFFFF"/>
              <w:right w:val="single" w:sz="8" w:space="0" w:color="FFFFFF"/>
            </w:tcBorders>
            <w:shd w:val="clear" w:color="auto" w:fill="auto"/>
            <w:noWrap/>
            <w:vAlign w:val="bottom"/>
          </w:tcPr>
          <w:p w14:paraId="48CFD0C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51.64</w:t>
            </w:r>
          </w:p>
        </w:tc>
        <w:tc>
          <w:tcPr>
            <w:tcW w:w="718" w:type="dxa"/>
            <w:tcBorders>
              <w:top w:val="nil"/>
              <w:left w:val="nil"/>
              <w:bottom w:val="single" w:sz="8" w:space="0" w:color="FFFFFF"/>
              <w:right w:val="single" w:sz="8" w:space="0" w:color="FFFFFF"/>
            </w:tcBorders>
            <w:shd w:val="clear" w:color="auto" w:fill="auto"/>
            <w:noWrap/>
            <w:vAlign w:val="bottom"/>
          </w:tcPr>
          <w:p w14:paraId="6789FB1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53.66</w:t>
            </w:r>
          </w:p>
        </w:tc>
        <w:tc>
          <w:tcPr>
            <w:tcW w:w="668" w:type="dxa"/>
            <w:tcBorders>
              <w:top w:val="nil"/>
              <w:left w:val="nil"/>
              <w:bottom w:val="single" w:sz="8" w:space="0" w:color="FFFFFF"/>
              <w:right w:val="single" w:sz="8" w:space="0" w:color="FFFFFF"/>
            </w:tcBorders>
            <w:shd w:val="clear" w:color="auto" w:fill="auto"/>
            <w:noWrap/>
            <w:vAlign w:val="bottom"/>
          </w:tcPr>
          <w:p w14:paraId="3373CC5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50.43</w:t>
            </w:r>
          </w:p>
        </w:tc>
        <w:tc>
          <w:tcPr>
            <w:tcW w:w="668" w:type="dxa"/>
            <w:tcBorders>
              <w:top w:val="nil"/>
              <w:left w:val="nil"/>
              <w:bottom w:val="single" w:sz="8" w:space="0" w:color="FFFFFF"/>
              <w:right w:val="single" w:sz="8" w:space="0" w:color="FFFFFF"/>
            </w:tcBorders>
            <w:shd w:val="clear" w:color="auto" w:fill="auto"/>
            <w:noWrap/>
            <w:vAlign w:val="bottom"/>
          </w:tcPr>
          <w:p w14:paraId="7C7438D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46.70</w:t>
            </w:r>
          </w:p>
        </w:tc>
        <w:tc>
          <w:tcPr>
            <w:tcW w:w="627" w:type="dxa"/>
            <w:tcBorders>
              <w:top w:val="nil"/>
              <w:left w:val="nil"/>
              <w:bottom w:val="single" w:sz="8" w:space="0" w:color="FFFFFF"/>
              <w:right w:val="single" w:sz="8" w:space="0" w:color="FFFFFF"/>
            </w:tcBorders>
            <w:shd w:val="clear" w:color="auto" w:fill="auto"/>
            <w:noWrap/>
            <w:vAlign w:val="bottom"/>
          </w:tcPr>
          <w:p w14:paraId="11B68D1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43.62</w:t>
            </w:r>
          </w:p>
        </w:tc>
        <w:tc>
          <w:tcPr>
            <w:tcW w:w="627" w:type="dxa"/>
            <w:tcBorders>
              <w:top w:val="nil"/>
              <w:left w:val="nil"/>
              <w:bottom w:val="single" w:sz="8" w:space="0" w:color="FFFFFF"/>
              <w:right w:val="single" w:sz="8" w:space="0" w:color="FFFFFF"/>
            </w:tcBorders>
            <w:shd w:val="clear" w:color="auto" w:fill="auto"/>
            <w:noWrap/>
            <w:vAlign w:val="bottom"/>
          </w:tcPr>
          <w:p w14:paraId="2350841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44.93</w:t>
            </w:r>
          </w:p>
        </w:tc>
        <w:tc>
          <w:tcPr>
            <w:tcW w:w="668" w:type="dxa"/>
            <w:tcBorders>
              <w:top w:val="nil"/>
              <w:left w:val="nil"/>
              <w:bottom w:val="single" w:sz="8" w:space="0" w:color="FFFFFF"/>
              <w:right w:val="single" w:sz="8" w:space="0" w:color="FFFFFF"/>
            </w:tcBorders>
            <w:shd w:val="clear" w:color="auto" w:fill="auto"/>
            <w:noWrap/>
            <w:vAlign w:val="bottom"/>
          </w:tcPr>
          <w:p w14:paraId="62E8A8D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48.18</w:t>
            </w:r>
          </w:p>
        </w:tc>
        <w:tc>
          <w:tcPr>
            <w:tcW w:w="718" w:type="dxa"/>
            <w:tcBorders>
              <w:top w:val="nil"/>
              <w:left w:val="nil"/>
              <w:bottom w:val="single" w:sz="8" w:space="0" w:color="FFFFFF"/>
              <w:right w:val="single" w:sz="8" w:space="0" w:color="FFFFFF"/>
            </w:tcBorders>
            <w:shd w:val="clear" w:color="auto" w:fill="auto"/>
            <w:noWrap/>
            <w:vAlign w:val="bottom"/>
          </w:tcPr>
          <w:p w14:paraId="12A33B2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51.72</w:t>
            </w:r>
          </w:p>
        </w:tc>
        <w:tc>
          <w:tcPr>
            <w:tcW w:w="718" w:type="dxa"/>
            <w:tcBorders>
              <w:top w:val="nil"/>
              <w:left w:val="nil"/>
              <w:bottom w:val="single" w:sz="8" w:space="0" w:color="FFFFFF"/>
              <w:right w:val="single" w:sz="8" w:space="0" w:color="FFFFFF"/>
            </w:tcBorders>
            <w:shd w:val="clear" w:color="auto" w:fill="auto"/>
            <w:noWrap/>
            <w:vAlign w:val="bottom"/>
          </w:tcPr>
          <w:p w14:paraId="1B21B76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55.68</w:t>
            </w:r>
          </w:p>
        </w:tc>
        <w:tc>
          <w:tcPr>
            <w:tcW w:w="718" w:type="dxa"/>
            <w:tcBorders>
              <w:top w:val="nil"/>
              <w:left w:val="nil"/>
              <w:bottom w:val="single" w:sz="8" w:space="0" w:color="FFFFFF"/>
              <w:right w:val="single" w:sz="8" w:space="0" w:color="FFFFFF"/>
            </w:tcBorders>
            <w:shd w:val="clear" w:color="auto" w:fill="auto"/>
            <w:noWrap/>
            <w:vAlign w:val="bottom"/>
          </w:tcPr>
          <w:p w14:paraId="778537D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56.50</w:t>
            </w:r>
          </w:p>
        </w:tc>
        <w:tc>
          <w:tcPr>
            <w:tcW w:w="718" w:type="dxa"/>
            <w:tcBorders>
              <w:top w:val="nil"/>
              <w:left w:val="nil"/>
              <w:bottom w:val="single" w:sz="8" w:space="0" w:color="FFFFFF"/>
              <w:right w:val="single" w:sz="8" w:space="0" w:color="FFFFFF"/>
            </w:tcBorders>
            <w:shd w:val="clear" w:color="auto" w:fill="auto"/>
            <w:noWrap/>
            <w:vAlign w:val="bottom"/>
          </w:tcPr>
          <w:p w14:paraId="4CBC1C0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56.08</w:t>
            </w:r>
          </w:p>
        </w:tc>
        <w:tc>
          <w:tcPr>
            <w:tcW w:w="718" w:type="dxa"/>
            <w:tcBorders>
              <w:top w:val="nil"/>
              <w:left w:val="nil"/>
              <w:bottom w:val="single" w:sz="8" w:space="0" w:color="FFFFFF"/>
              <w:right w:val="single" w:sz="8" w:space="0" w:color="FFFFFF"/>
            </w:tcBorders>
            <w:shd w:val="clear" w:color="auto" w:fill="auto"/>
            <w:noWrap/>
            <w:vAlign w:val="bottom"/>
          </w:tcPr>
          <w:p w14:paraId="678B379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53.76</w:t>
            </w:r>
          </w:p>
        </w:tc>
        <w:tc>
          <w:tcPr>
            <w:tcW w:w="668" w:type="dxa"/>
            <w:tcBorders>
              <w:top w:val="nil"/>
              <w:left w:val="nil"/>
              <w:bottom w:val="single" w:sz="8" w:space="0" w:color="FFFFFF"/>
              <w:right w:val="single" w:sz="8" w:space="0" w:color="auto"/>
            </w:tcBorders>
            <w:shd w:val="clear" w:color="auto" w:fill="auto"/>
            <w:noWrap/>
            <w:vAlign w:val="bottom"/>
          </w:tcPr>
          <w:p w14:paraId="62E084E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51.08</w:t>
            </w:r>
          </w:p>
        </w:tc>
      </w:tr>
      <w:tr w:rsidR="00171807" w:rsidRPr="00F240CA" w14:paraId="7973B6F2"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A99576F"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2023</w:t>
            </w:r>
          </w:p>
        </w:tc>
        <w:tc>
          <w:tcPr>
            <w:tcW w:w="718" w:type="dxa"/>
            <w:tcBorders>
              <w:top w:val="nil"/>
              <w:left w:val="nil"/>
              <w:bottom w:val="single" w:sz="8" w:space="0" w:color="FFFFFF"/>
              <w:right w:val="single" w:sz="8" w:space="0" w:color="FFFFFF"/>
            </w:tcBorders>
            <w:shd w:val="clear" w:color="auto" w:fill="auto"/>
            <w:noWrap/>
            <w:vAlign w:val="bottom"/>
          </w:tcPr>
          <w:p w14:paraId="17BC31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54.57</w:t>
            </w:r>
          </w:p>
        </w:tc>
        <w:tc>
          <w:tcPr>
            <w:tcW w:w="718" w:type="dxa"/>
            <w:tcBorders>
              <w:top w:val="nil"/>
              <w:left w:val="nil"/>
              <w:bottom w:val="single" w:sz="8" w:space="0" w:color="FFFFFF"/>
              <w:right w:val="single" w:sz="8" w:space="0" w:color="FFFFFF"/>
            </w:tcBorders>
            <w:shd w:val="clear" w:color="auto" w:fill="auto"/>
            <w:noWrap/>
            <w:vAlign w:val="bottom"/>
          </w:tcPr>
          <w:p w14:paraId="29B9CAE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56.17</w:t>
            </w:r>
          </w:p>
        </w:tc>
        <w:tc>
          <w:tcPr>
            <w:tcW w:w="668" w:type="dxa"/>
            <w:tcBorders>
              <w:top w:val="nil"/>
              <w:left w:val="nil"/>
              <w:bottom w:val="single" w:sz="8" w:space="0" w:color="FFFFFF"/>
              <w:right w:val="single" w:sz="8" w:space="0" w:color="FFFFFF"/>
            </w:tcBorders>
            <w:shd w:val="clear" w:color="auto" w:fill="auto"/>
            <w:noWrap/>
            <w:vAlign w:val="bottom"/>
          </w:tcPr>
          <w:p w14:paraId="57AAB0C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52.22</w:t>
            </w:r>
          </w:p>
        </w:tc>
        <w:tc>
          <w:tcPr>
            <w:tcW w:w="668" w:type="dxa"/>
            <w:tcBorders>
              <w:top w:val="nil"/>
              <w:left w:val="nil"/>
              <w:bottom w:val="single" w:sz="8" w:space="0" w:color="FFFFFF"/>
              <w:right w:val="single" w:sz="8" w:space="0" w:color="FFFFFF"/>
            </w:tcBorders>
            <w:shd w:val="clear" w:color="auto" w:fill="auto"/>
            <w:noWrap/>
            <w:vAlign w:val="bottom"/>
          </w:tcPr>
          <w:p w14:paraId="4A4D85F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48.31</w:t>
            </w:r>
          </w:p>
        </w:tc>
        <w:tc>
          <w:tcPr>
            <w:tcW w:w="627" w:type="dxa"/>
            <w:tcBorders>
              <w:top w:val="nil"/>
              <w:left w:val="nil"/>
              <w:bottom w:val="single" w:sz="8" w:space="0" w:color="FFFFFF"/>
              <w:right w:val="single" w:sz="8" w:space="0" w:color="FFFFFF"/>
            </w:tcBorders>
            <w:shd w:val="clear" w:color="auto" w:fill="auto"/>
            <w:noWrap/>
            <w:vAlign w:val="bottom"/>
          </w:tcPr>
          <w:p w14:paraId="1B19E26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46.96</w:t>
            </w:r>
          </w:p>
        </w:tc>
        <w:tc>
          <w:tcPr>
            <w:tcW w:w="627" w:type="dxa"/>
            <w:tcBorders>
              <w:top w:val="nil"/>
              <w:left w:val="nil"/>
              <w:bottom w:val="single" w:sz="8" w:space="0" w:color="FFFFFF"/>
              <w:right w:val="single" w:sz="8" w:space="0" w:color="FFFFFF"/>
            </w:tcBorders>
            <w:shd w:val="clear" w:color="auto" w:fill="auto"/>
            <w:noWrap/>
            <w:vAlign w:val="bottom"/>
          </w:tcPr>
          <w:p w14:paraId="4B0F325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47.06</w:t>
            </w:r>
          </w:p>
        </w:tc>
        <w:tc>
          <w:tcPr>
            <w:tcW w:w="668" w:type="dxa"/>
            <w:tcBorders>
              <w:top w:val="nil"/>
              <w:left w:val="nil"/>
              <w:bottom w:val="single" w:sz="8" w:space="0" w:color="FFFFFF"/>
              <w:right w:val="single" w:sz="8" w:space="0" w:color="FFFFFF"/>
            </w:tcBorders>
            <w:shd w:val="clear" w:color="auto" w:fill="auto"/>
            <w:noWrap/>
            <w:vAlign w:val="bottom"/>
          </w:tcPr>
          <w:p w14:paraId="210AA11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50.24</w:t>
            </w:r>
          </w:p>
        </w:tc>
        <w:tc>
          <w:tcPr>
            <w:tcW w:w="718" w:type="dxa"/>
            <w:tcBorders>
              <w:top w:val="nil"/>
              <w:left w:val="nil"/>
              <w:bottom w:val="single" w:sz="8" w:space="0" w:color="FFFFFF"/>
              <w:right w:val="single" w:sz="8" w:space="0" w:color="FFFFFF"/>
            </w:tcBorders>
            <w:shd w:val="clear" w:color="auto" w:fill="auto"/>
            <w:noWrap/>
            <w:vAlign w:val="bottom"/>
          </w:tcPr>
          <w:p w14:paraId="2FD31B1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53.84</w:t>
            </w:r>
          </w:p>
        </w:tc>
        <w:tc>
          <w:tcPr>
            <w:tcW w:w="718" w:type="dxa"/>
            <w:tcBorders>
              <w:top w:val="nil"/>
              <w:left w:val="nil"/>
              <w:bottom w:val="single" w:sz="8" w:space="0" w:color="FFFFFF"/>
              <w:right w:val="single" w:sz="8" w:space="0" w:color="FFFFFF"/>
            </w:tcBorders>
            <w:shd w:val="clear" w:color="auto" w:fill="auto"/>
            <w:noWrap/>
            <w:vAlign w:val="bottom"/>
          </w:tcPr>
          <w:p w14:paraId="50C3277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57.50</w:t>
            </w:r>
          </w:p>
        </w:tc>
        <w:tc>
          <w:tcPr>
            <w:tcW w:w="718" w:type="dxa"/>
            <w:tcBorders>
              <w:top w:val="nil"/>
              <w:left w:val="nil"/>
              <w:bottom w:val="single" w:sz="8" w:space="0" w:color="FFFFFF"/>
              <w:right w:val="single" w:sz="8" w:space="0" w:color="FFFFFF"/>
            </w:tcBorders>
            <w:shd w:val="clear" w:color="auto" w:fill="auto"/>
            <w:noWrap/>
            <w:vAlign w:val="bottom"/>
          </w:tcPr>
          <w:p w14:paraId="69CE89A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58.80</w:t>
            </w:r>
          </w:p>
        </w:tc>
        <w:tc>
          <w:tcPr>
            <w:tcW w:w="718" w:type="dxa"/>
            <w:tcBorders>
              <w:top w:val="nil"/>
              <w:left w:val="nil"/>
              <w:bottom w:val="single" w:sz="8" w:space="0" w:color="FFFFFF"/>
              <w:right w:val="single" w:sz="8" w:space="0" w:color="FFFFFF"/>
            </w:tcBorders>
            <w:shd w:val="clear" w:color="auto" w:fill="auto"/>
            <w:noWrap/>
            <w:vAlign w:val="bottom"/>
          </w:tcPr>
          <w:p w14:paraId="3382A73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58.26</w:t>
            </w:r>
          </w:p>
        </w:tc>
        <w:tc>
          <w:tcPr>
            <w:tcW w:w="718" w:type="dxa"/>
            <w:tcBorders>
              <w:top w:val="nil"/>
              <w:left w:val="nil"/>
              <w:bottom w:val="single" w:sz="8" w:space="0" w:color="FFFFFF"/>
              <w:right w:val="single" w:sz="8" w:space="0" w:color="FFFFFF"/>
            </w:tcBorders>
            <w:shd w:val="clear" w:color="auto" w:fill="auto"/>
            <w:noWrap/>
            <w:vAlign w:val="bottom"/>
          </w:tcPr>
          <w:p w14:paraId="365534D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55.88</w:t>
            </w:r>
          </w:p>
        </w:tc>
        <w:tc>
          <w:tcPr>
            <w:tcW w:w="668" w:type="dxa"/>
            <w:tcBorders>
              <w:top w:val="nil"/>
              <w:left w:val="nil"/>
              <w:bottom w:val="single" w:sz="8" w:space="0" w:color="FFFFFF"/>
              <w:right w:val="single" w:sz="8" w:space="0" w:color="auto"/>
            </w:tcBorders>
            <w:shd w:val="clear" w:color="auto" w:fill="auto"/>
            <w:noWrap/>
            <w:vAlign w:val="bottom"/>
          </w:tcPr>
          <w:p w14:paraId="7DD8990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53.32</w:t>
            </w:r>
          </w:p>
        </w:tc>
      </w:tr>
      <w:tr w:rsidR="00171807" w:rsidRPr="00F240CA" w14:paraId="3B4A5E7C"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73E699B"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2024</w:t>
            </w:r>
          </w:p>
        </w:tc>
        <w:tc>
          <w:tcPr>
            <w:tcW w:w="718" w:type="dxa"/>
            <w:tcBorders>
              <w:top w:val="nil"/>
              <w:left w:val="nil"/>
              <w:bottom w:val="single" w:sz="8" w:space="0" w:color="FFFFFF"/>
              <w:right w:val="single" w:sz="8" w:space="0" w:color="FFFFFF"/>
            </w:tcBorders>
            <w:shd w:val="clear" w:color="auto" w:fill="auto"/>
            <w:noWrap/>
            <w:vAlign w:val="bottom"/>
          </w:tcPr>
          <w:p w14:paraId="60665DB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57.31</w:t>
            </w:r>
          </w:p>
        </w:tc>
        <w:tc>
          <w:tcPr>
            <w:tcW w:w="718" w:type="dxa"/>
            <w:tcBorders>
              <w:top w:val="nil"/>
              <w:left w:val="nil"/>
              <w:bottom w:val="single" w:sz="8" w:space="0" w:color="FFFFFF"/>
              <w:right w:val="single" w:sz="8" w:space="0" w:color="FFFFFF"/>
            </w:tcBorders>
            <w:shd w:val="clear" w:color="auto" w:fill="auto"/>
            <w:noWrap/>
            <w:vAlign w:val="bottom"/>
          </w:tcPr>
          <w:p w14:paraId="5225F95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58.95</w:t>
            </w:r>
          </w:p>
        </w:tc>
        <w:tc>
          <w:tcPr>
            <w:tcW w:w="668" w:type="dxa"/>
            <w:tcBorders>
              <w:top w:val="nil"/>
              <w:left w:val="nil"/>
              <w:bottom w:val="single" w:sz="8" w:space="0" w:color="FFFFFF"/>
              <w:right w:val="single" w:sz="8" w:space="0" w:color="FFFFFF"/>
            </w:tcBorders>
            <w:shd w:val="clear" w:color="auto" w:fill="auto"/>
            <w:noWrap/>
            <w:vAlign w:val="bottom"/>
          </w:tcPr>
          <w:p w14:paraId="15DC545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55.01</w:t>
            </w:r>
          </w:p>
        </w:tc>
        <w:tc>
          <w:tcPr>
            <w:tcW w:w="668" w:type="dxa"/>
            <w:tcBorders>
              <w:top w:val="nil"/>
              <w:left w:val="nil"/>
              <w:bottom w:val="single" w:sz="8" w:space="0" w:color="FFFFFF"/>
              <w:right w:val="single" w:sz="8" w:space="0" w:color="FFFFFF"/>
            </w:tcBorders>
            <w:shd w:val="clear" w:color="auto" w:fill="auto"/>
            <w:noWrap/>
            <w:vAlign w:val="bottom"/>
          </w:tcPr>
          <w:p w14:paraId="409CEC4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51.01</w:t>
            </w:r>
          </w:p>
        </w:tc>
        <w:tc>
          <w:tcPr>
            <w:tcW w:w="627" w:type="dxa"/>
            <w:tcBorders>
              <w:top w:val="nil"/>
              <w:left w:val="nil"/>
              <w:bottom w:val="single" w:sz="8" w:space="0" w:color="FFFFFF"/>
              <w:right w:val="single" w:sz="8" w:space="0" w:color="FFFFFF"/>
            </w:tcBorders>
            <w:shd w:val="clear" w:color="auto" w:fill="auto"/>
            <w:noWrap/>
            <w:vAlign w:val="bottom"/>
          </w:tcPr>
          <w:p w14:paraId="5F21CCC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47.03</w:t>
            </w:r>
          </w:p>
        </w:tc>
        <w:tc>
          <w:tcPr>
            <w:tcW w:w="627" w:type="dxa"/>
            <w:tcBorders>
              <w:top w:val="nil"/>
              <w:left w:val="nil"/>
              <w:bottom w:val="single" w:sz="8" w:space="0" w:color="FFFFFF"/>
              <w:right w:val="single" w:sz="8" w:space="0" w:color="FFFFFF"/>
            </w:tcBorders>
            <w:shd w:val="clear" w:color="auto" w:fill="auto"/>
            <w:noWrap/>
            <w:vAlign w:val="bottom"/>
          </w:tcPr>
          <w:p w14:paraId="2EBA4F8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47.76</w:t>
            </w:r>
          </w:p>
        </w:tc>
        <w:tc>
          <w:tcPr>
            <w:tcW w:w="668" w:type="dxa"/>
            <w:tcBorders>
              <w:top w:val="nil"/>
              <w:left w:val="nil"/>
              <w:bottom w:val="single" w:sz="8" w:space="0" w:color="FFFFFF"/>
              <w:right w:val="single" w:sz="8" w:space="0" w:color="FFFFFF"/>
            </w:tcBorders>
            <w:shd w:val="clear" w:color="auto" w:fill="auto"/>
            <w:noWrap/>
            <w:vAlign w:val="bottom"/>
          </w:tcPr>
          <w:p w14:paraId="3C89C85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52.57</w:t>
            </w:r>
          </w:p>
        </w:tc>
        <w:tc>
          <w:tcPr>
            <w:tcW w:w="718" w:type="dxa"/>
            <w:tcBorders>
              <w:top w:val="nil"/>
              <w:left w:val="nil"/>
              <w:bottom w:val="single" w:sz="8" w:space="0" w:color="FFFFFF"/>
              <w:right w:val="single" w:sz="8" w:space="0" w:color="FFFFFF"/>
            </w:tcBorders>
            <w:shd w:val="clear" w:color="auto" w:fill="auto"/>
            <w:noWrap/>
            <w:vAlign w:val="bottom"/>
          </w:tcPr>
          <w:p w14:paraId="0CD73A0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56.08</w:t>
            </w:r>
          </w:p>
        </w:tc>
        <w:tc>
          <w:tcPr>
            <w:tcW w:w="718" w:type="dxa"/>
            <w:tcBorders>
              <w:top w:val="nil"/>
              <w:left w:val="nil"/>
              <w:bottom w:val="single" w:sz="8" w:space="0" w:color="FFFFFF"/>
              <w:right w:val="single" w:sz="8" w:space="0" w:color="FFFFFF"/>
            </w:tcBorders>
            <w:shd w:val="clear" w:color="auto" w:fill="auto"/>
            <w:noWrap/>
            <w:vAlign w:val="bottom"/>
          </w:tcPr>
          <w:p w14:paraId="37D8D2A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60.11</w:t>
            </w:r>
          </w:p>
        </w:tc>
        <w:tc>
          <w:tcPr>
            <w:tcW w:w="718" w:type="dxa"/>
            <w:tcBorders>
              <w:top w:val="nil"/>
              <w:left w:val="nil"/>
              <w:bottom w:val="single" w:sz="8" w:space="0" w:color="FFFFFF"/>
              <w:right w:val="single" w:sz="8" w:space="0" w:color="FFFFFF"/>
            </w:tcBorders>
            <w:shd w:val="clear" w:color="auto" w:fill="auto"/>
            <w:noWrap/>
            <w:vAlign w:val="bottom"/>
          </w:tcPr>
          <w:p w14:paraId="141694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60.95</w:t>
            </w:r>
          </w:p>
        </w:tc>
        <w:tc>
          <w:tcPr>
            <w:tcW w:w="718" w:type="dxa"/>
            <w:tcBorders>
              <w:top w:val="nil"/>
              <w:left w:val="nil"/>
              <w:bottom w:val="single" w:sz="8" w:space="0" w:color="FFFFFF"/>
              <w:right w:val="single" w:sz="8" w:space="0" w:color="FFFFFF"/>
            </w:tcBorders>
            <w:shd w:val="clear" w:color="auto" w:fill="auto"/>
            <w:noWrap/>
            <w:vAlign w:val="bottom"/>
          </w:tcPr>
          <w:p w14:paraId="4141786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59.60</w:t>
            </w:r>
          </w:p>
        </w:tc>
        <w:tc>
          <w:tcPr>
            <w:tcW w:w="718" w:type="dxa"/>
            <w:tcBorders>
              <w:top w:val="nil"/>
              <w:left w:val="nil"/>
              <w:bottom w:val="single" w:sz="8" w:space="0" w:color="FFFFFF"/>
              <w:right w:val="single" w:sz="8" w:space="0" w:color="FFFFFF"/>
            </w:tcBorders>
            <w:shd w:val="clear" w:color="auto" w:fill="auto"/>
            <w:noWrap/>
            <w:vAlign w:val="bottom"/>
          </w:tcPr>
          <w:p w14:paraId="07B58AA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58.39</w:t>
            </w:r>
          </w:p>
        </w:tc>
        <w:tc>
          <w:tcPr>
            <w:tcW w:w="668" w:type="dxa"/>
            <w:tcBorders>
              <w:top w:val="nil"/>
              <w:left w:val="nil"/>
              <w:bottom w:val="single" w:sz="8" w:space="0" w:color="FFFFFF"/>
              <w:right w:val="single" w:sz="8" w:space="0" w:color="auto"/>
            </w:tcBorders>
            <w:shd w:val="clear" w:color="auto" w:fill="auto"/>
            <w:noWrap/>
            <w:vAlign w:val="bottom"/>
          </w:tcPr>
          <w:p w14:paraId="5A95AE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55.40</w:t>
            </w:r>
          </w:p>
        </w:tc>
      </w:tr>
      <w:tr w:rsidR="00171807" w:rsidRPr="00F240CA" w14:paraId="12A5524C"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F178C58"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2025</w:t>
            </w:r>
          </w:p>
        </w:tc>
        <w:tc>
          <w:tcPr>
            <w:tcW w:w="718" w:type="dxa"/>
            <w:tcBorders>
              <w:top w:val="nil"/>
              <w:left w:val="nil"/>
              <w:bottom w:val="single" w:sz="8" w:space="0" w:color="FFFFFF"/>
              <w:right w:val="single" w:sz="8" w:space="0" w:color="FFFFFF"/>
            </w:tcBorders>
            <w:shd w:val="clear" w:color="auto" w:fill="auto"/>
            <w:noWrap/>
            <w:vAlign w:val="bottom"/>
          </w:tcPr>
          <w:p w14:paraId="356FE8E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59.43</w:t>
            </w:r>
          </w:p>
        </w:tc>
        <w:tc>
          <w:tcPr>
            <w:tcW w:w="718" w:type="dxa"/>
            <w:tcBorders>
              <w:top w:val="nil"/>
              <w:left w:val="nil"/>
              <w:bottom w:val="single" w:sz="8" w:space="0" w:color="FFFFFF"/>
              <w:right w:val="single" w:sz="8" w:space="0" w:color="FFFFFF"/>
            </w:tcBorders>
            <w:shd w:val="clear" w:color="auto" w:fill="auto"/>
            <w:noWrap/>
            <w:vAlign w:val="bottom"/>
          </w:tcPr>
          <w:p w14:paraId="2145E2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61.54</w:t>
            </w:r>
          </w:p>
        </w:tc>
        <w:tc>
          <w:tcPr>
            <w:tcW w:w="668" w:type="dxa"/>
            <w:tcBorders>
              <w:top w:val="nil"/>
              <w:left w:val="nil"/>
              <w:bottom w:val="single" w:sz="8" w:space="0" w:color="FFFFFF"/>
              <w:right w:val="single" w:sz="8" w:space="0" w:color="FFFFFF"/>
            </w:tcBorders>
            <w:shd w:val="clear" w:color="auto" w:fill="auto"/>
            <w:noWrap/>
            <w:vAlign w:val="bottom"/>
          </w:tcPr>
          <w:p w14:paraId="1111C4E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57.74</w:t>
            </w:r>
          </w:p>
        </w:tc>
        <w:tc>
          <w:tcPr>
            <w:tcW w:w="668" w:type="dxa"/>
            <w:tcBorders>
              <w:top w:val="nil"/>
              <w:left w:val="nil"/>
              <w:bottom w:val="single" w:sz="8" w:space="0" w:color="FFFFFF"/>
              <w:right w:val="single" w:sz="8" w:space="0" w:color="FFFFFF"/>
            </w:tcBorders>
            <w:shd w:val="clear" w:color="auto" w:fill="auto"/>
            <w:noWrap/>
            <w:vAlign w:val="bottom"/>
          </w:tcPr>
          <w:p w14:paraId="71BC48F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53.39</w:t>
            </w:r>
          </w:p>
        </w:tc>
        <w:tc>
          <w:tcPr>
            <w:tcW w:w="627" w:type="dxa"/>
            <w:tcBorders>
              <w:top w:val="nil"/>
              <w:left w:val="nil"/>
              <w:bottom w:val="single" w:sz="8" w:space="0" w:color="FFFFFF"/>
              <w:right w:val="single" w:sz="8" w:space="0" w:color="FFFFFF"/>
            </w:tcBorders>
            <w:shd w:val="clear" w:color="auto" w:fill="auto"/>
            <w:noWrap/>
            <w:vAlign w:val="bottom"/>
          </w:tcPr>
          <w:p w14:paraId="5F47B3D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50.84</w:t>
            </w:r>
          </w:p>
        </w:tc>
        <w:tc>
          <w:tcPr>
            <w:tcW w:w="627" w:type="dxa"/>
            <w:tcBorders>
              <w:top w:val="nil"/>
              <w:left w:val="nil"/>
              <w:bottom w:val="single" w:sz="8" w:space="0" w:color="FFFFFF"/>
              <w:right w:val="single" w:sz="8" w:space="0" w:color="FFFFFF"/>
            </w:tcBorders>
            <w:shd w:val="clear" w:color="auto" w:fill="auto"/>
            <w:noWrap/>
            <w:vAlign w:val="bottom"/>
          </w:tcPr>
          <w:p w14:paraId="5CCA70C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51.28</w:t>
            </w:r>
          </w:p>
        </w:tc>
        <w:tc>
          <w:tcPr>
            <w:tcW w:w="668" w:type="dxa"/>
            <w:tcBorders>
              <w:top w:val="nil"/>
              <w:left w:val="nil"/>
              <w:bottom w:val="single" w:sz="8" w:space="0" w:color="FFFFFF"/>
              <w:right w:val="single" w:sz="8" w:space="0" w:color="FFFFFF"/>
            </w:tcBorders>
            <w:shd w:val="clear" w:color="auto" w:fill="auto"/>
            <w:noWrap/>
            <w:vAlign w:val="bottom"/>
          </w:tcPr>
          <w:p w14:paraId="5D566FC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55.39</w:t>
            </w:r>
          </w:p>
        </w:tc>
        <w:tc>
          <w:tcPr>
            <w:tcW w:w="718" w:type="dxa"/>
            <w:tcBorders>
              <w:top w:val="nil"/>
              <w:left w:val="nil"/>
              <w:bottom w:val="single" w:sz="8" w:space="0" w:color="FFFFFF"/>
              <w:right w:val="single" w:sz="8" w:space="0" w:color="FFFFFF"/>
            </w:tcBorders>
            <w:shd w:val="clear" w:color="auto" w:fill="auto"/>
            <w:noWrap/>
            <w:vAlign w:val="bottom"/>
          </w:tcPr>
          <w:p w14:paraId="580B9A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59.06</w:t>
            </w:r>
          </w:p>
        </w:tc>
        <w:tc>
          <w:tcPr>
            <w:tcW w:w="718" w:type="dxa"/>
            <w:tcBorders>
              <w:top w:val="nil"/>
              <w:left w:val="nil"/>
              <w:bottom w:val="single" w:sz="8" w:space="0" w:color="FFFFFF"/>
              <w:right w:val="single" w:sz="8" w:space="0" w:color="FFFFFF"/>
            </w:tcBorders>
            <w:shd w:val="clear" w:color="auto" w:fill="auto"/>
            <w:noWrap/>
            <w:vAlign w:val="bottom"/>
          </w:tcPr>
          <w:p w14:paraId="5028C15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64.50</w:t>
            </w:r>
          </w:p>
        </w:tc>
        <w:tc>
          <w:tcPr>
            <w:tcW w:w="718" w:type="dxa"/>
            <w:tcBorders>
              <w:top w:val="nil"/>
              <w:left w:val="nil"/>
              <w:bottom w:val="single" w:sz="8" w:space="0" w:color="FFFFFF"/>
              <w:right w:val="single" w:sz="8" w:space="0" w:color="FFFFFF"/>
            </w:tcBorders>
            <w:shd w:val="clear" w:color="auto" w:fill="auto"/>
            <w:noWrap/>
            <w:vAlign w:val="bottom"/>
          </w:tcPr>
          <w:p w14:paraId="468D32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64.88</w:t>
            </w:r>
          </w:p>
        </w:tc>
        <w:tc>
          <w:tcPr>
            <w:tcW w:w="718" w:type="dxa"/>
            <w:tcBorders>
              <w:top w:val="nil"/>
              <w:left w:val="nil"/>
              <w:bottom w:val="single" w:sz="8" w:space="0" w:color="FFFFFF"/>
              <w:right w:val="single" w:sz="8" w:space="0" w:color="FFFFFF"/>
            </w:tcBorders>
            <w:shd w:val="clear" w:color="auto" w:fill="auto"/>
            <w:noWrap/>
            <w:vAlign w:val="bottom"/>
          </w:tcPr>
          <w:p w14:paraId="31CD4AF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63.80</w:t>
            </w:r>
          </w:p>
        </w:tc>
        <w:tc>
          <w:tcPr>
            <w:tcW w:w="718" w:type="dxa"/>
            <w:tcBorders>
              <w:top w:val="nil"/>
              <w:left w:val="nil"/>
              <w:bottom w:val="single" w:sz="8" w:space="0" w:color="FFFFFF"/>
              <w:right w:val="single" w:sz="8" w:space="0" w:color="FFFFFF"/>
            </w:tcBorders>
            <w:shd w:val="clear" w:color="auto" w:fill="auto"/>
            <w:noWrap/>
            <w:vAlign w:val="bottom"/>
          </w:tcPr>
          <w:p w14:paraId="2BC2BD4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62.63</w:t>
            </w:r>
          </w:p>
        </w:tc>
        <w:tc>
          <w:tcPr>
            <w:tcW w:w="668" w:type="dxa"/>
            <w:tcBorders>
              <w:top w:val="nil"/>
              <w:left w:val="nil"/>
              <w:bottom w:val="single" w:sz="8" w:space="0" w:color="FFFFFF"/>
              <w:right w:val="single" w:sz="8" w:space="0" w:color="auto"/>
            </w:tcBorders>
            <w:shd w:val="clear" w:color="auto" w:fill="auto"/>
            <w:noWrap/>
            <w:vAlign w:val="bottom"/>
          </w:tcPr>
          <w:p w14:paraId="68E41FD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58.71</w:t>
            </w:r>
          </w:p>
        </w:tc>
      </w:tr>
      <w:tr w:rsidR="00171807" w:rsidRPr="00F240CA" w14:paraId="1D48C6F6"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B52D804"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2026</w:t>
            </w:r>
          </w:p>
        </w:tc>
        <w:tc>
          <w:tcPr>
            <w:tcW w:w="718" w:type="dxa"/>
            <w:tcBorders>
              <w:top w:val="nil"/>
              <w:left w:val="nil"/>
              <w:bottom w:val="single" w:sz="8" w:space="0" w:color="FFFFFF"/>
              <w:right w:val="single" w:sz="8" w:space="0" w:color="FFFFFF"/>
            </w:tcBorders>
            <w:shd w:val="clear" w:color="auto" w:fill="auto"/>
            <w:noWrap/>
            <w:vAlign w:val="bottom"/>
          </w:tcPr>
          <w:p w14:paraId="64360A5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66.61</w:t>
            </w:r>
          </w:p>
        </w:tc>
        <w:tc>
          <w:tcPr>
            <w:tcW w:w="718" w:type="dxa"/>
            <w:tcBorders>
              <w:top w:val="nil"/>
              <w:left w:val="nil"/>
              <w:bottom w:val="single" w:sz="8" w:space="0" w:color="FFFFFF"/>
              <w:right w:val="single" w:sz="8" w:space="0" w:color="FFFFFF"/>
            </w:tcBorders>
            <w:shd w:val="clear" w:color="auto" w:fill="auto"/>
            <w:noWrap/>
            <w:vAlign w:val="bottom"/>
          </w:tcPr>
          <w:p w14:paraId="0836787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70.11</w:t>
            </w:r>
          </w:p>
        </w:tc>
        <w:tc>
          <w:tcPr>
            <w:tcW w:w="668" w:type="dxa"/>
            <w:tcBorders>
              <w:top w:val="nil"/>
              <w:left w:val="nil"/>
              <w:bottom w:val="single" w:sz="8" w:space="0" w:color="FFFFFF"/>
              <w:right w:val="single" w:sz="8" w:space="0" w:color="FFFFFF"/>
            </w:tcBorders>
            <w:shd w:val="clear" w:color="auto" w:fill="auto"/>
            <w:noWrap/>
            <w:vAlign w:val="bottom"/>
          </w:tcPr>
          <w:p w14:paraId="2CB7C85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66.98</w:t>
            </w:r>
          </w:p>
        </w:tc>
        <w:tc>
          <w:tcPr>
            <w:tcW w:w="668" w:type="dxa"/>
            <w:tcBorders>
              <w:top w:val="nil"/>
              <w:left w:val="nil"/>
              <w:bottom w:val="single" w:sz="8" w:space="0" w:color="FFFFFF"/>
              <w:right w:val="single" w:sz="8" w:space="0" w:color="FFFFFF"/>
            </w:tcBorders>
            <w:shd w:val="clear" w:color="auto" w:fill="auto"/>
            <w:noWrap/>
            <w:vAlign w:val="bottom"/>
          </w:tcPr>
          <w:p w14:paraId="218E89E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61.86</w:t>
            </w:r>
          </w:p>
        </w:tc>
        <w:tc>
          <w:tcPr>
            <w:tcW w:w="627" w:type="dxa"/>
            <w:tcBorders>
              <w:top w:val="nil"/>
              <w:left w:val="nil"/>
              <w:bottom w:val="single" w:sz="8" w:space="0" w:color="FFFFFF"/>
              <w:right w:val="single" w:sz="8" w:space="0" w:color="FFFFFF"/>
            </w:tcBorders>
            <w:shd w:val="clear" w:color="auto" w:fill="auto"/>
            <w:noWrap/>
            <w:vAlign w:val="bottom"/>
          </w:tcPr>
          <w:p w14:paraId="744D2EE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56.58</w:t>
            </w:r>
          </w:p>
        </w:tc>
        <w:tc>
          <w:tcPr>
            <w:tcW w:w="627" w:type="dxa"/>
            <w:tcBorders>
              <w:top w:val="nil"/>
              <w:left w:val="nil"/>
              <w:bottom w:val="single" w:sz="8" w:space="0" w:color="FFFFFF"/>
              <w:right w:val="single" w:sz="8" w:space="0" w:color="FFFFFF"/>
            </w:tcBorders>
            <w:shd w:val="clear" w:color="auto" w:fill="auto"/>
            <w:noWrap/>
            <w:vAlign w:val="bottom"/>
          </w:tcPr>
          <w:p w14:paraId="500CE81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59.14</w:t>
            </w:r>
          </w:p>
        </w:tc>
        <w:tc>
          <w:tcPr>
            <w:tcW w:w="668" w:type="dxa"/>
            <w:tcBorders>
              <w:top w:val="nil"/>
              <w:left w:val="nil"/>
              <w:bottom w:val="single" w:sz="8" w:space="0" w:color="FFFFFF"/>
              <w:right w:val="single" w:sz="8" w:space="0" w:color="FFFFFF"/>
            </w:tcBorders>
            <w:shd w:val="clear" w:color="auto" w:fill="auto"/>
            <w:noWrap/>
            <w:vAlign w:val="bottom"/>
          </w:tcPr>
          <w:p w14:paraId="1A2FF58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63.84</w:t>
            </w:r>
          </w:p>
        </w:tc>
        <w:tc>
          <w:tcPr>
            <w:tcW w:w="718" w:type="dxa"/>
            <w:tcBorders>
              <w:top w:val="nil"/>
              <w:left w:val="nil"/>
              <w:bottom w:val="single" w:sz="8" w:space="0" w:color="FFFFFF"/>
              <w:right w:val="single" w:sz="8" w:space="0" w:color="FFFFFF"/>
            </w:tcBorders>
            <w:shd w:val="clear" w:color="auto" w:fill="auto"/>
            <w:noWrap/>
            <w:vAlign w:val="bottom"/>
          </w:tcPr>
          <w:p w14:paraId="3CE9E5C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68.17</w:t>
            </w:r>
          </w:p>
        </w:tc>
        <w:tc>
          <w:tcPr>
            <w:tcW w:w="718" w:type="dxa"/>
            <w:tcBorders>
              <w:top w:val="nil"/>
              <w:left w:val="nil"/>
              <w:bottom w:val="single" w:sz="8" w:space="0" w:color="FFFFFF"/>
              <w:right w:val="single" w:sz="8" w:space="0" w:color="FFFFFF"/>
            </w:tcBorders>
            <w:shd w:val="clear" w:color="auto" w:fill="auto"/>
            <w:noWrap/>
            <w:vAlign w:val="bottom"/>
          </w:tcPr>
          <w:p w14:paraId="741FBDB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75.12</w:t>
            </w:r>
          </w:p>
        </w:tc>
        <w:tc>
          <w:tcPr>
            <w:tcW w:w="718" w:type="dxa"/>
            <w:tcBorders>
              <w:top w:val="nil"/>
              <w:left w:val="nil"/>
              <w:bottom w:val="single" w:sz="8" w:space="0" w:color="FFFFFF"/>
              <w:right w:val="single" w:sz="8" w:space="0" w:color="FFFFFF"/>
            </w:tcBorders>
            <w:shd w:val="clear" w:color="auto" w:fill="auto"/>
            <w:noWrap/>
            <w:vAlign w:val="bottom"/>
          </w:tcPr>
          <w:p w14:paraId="00BDA31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75.83</w:t>
            </w:r>
          </w:p>
        </w:tc>
        <w:tc>
          <w:tcPr>
            <w:tcW w:w="718" w:type="dxa"/>
            <w:tcBorders>
              <w:top w:val="nil"/>
              <w:left w:val="nil"/>
              <w:bottom w:val="single" w:sz="8" w:space="0" w:color="FFFFFF"/>
              <w:right w:val="single" w:sz="8" w:space="0" w:color="FFFFFF"/>
            </w:tcBorders>
            <w:shd w:val="clear" w:color="auto" w:fill="auto"/>
            <w:noWrap/>
            <w:vAlign w:val="bottom"/>
          </w:tcPr>
          <w:p w14:paraId="0627922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75.12</w:t>
            </w:r>
          </w:p>
        </w:tc>
        <w:tc>
          <w:tcPr>
            <w:tcW w:w="718" w:type="dxa"/>
            <w:tcBorders>
              <w:top w:val="nil"/>
              <w:left w:val="nil"/>
              <w:bottom w:val="single" w:sz="8" w:space="0" w:color="FFFFFF"/>
              <w:right w:val="single" w:sz="8" w:space="0" w:color="FFFFFF"/>
            </w:tcBorders>
            <w:shd w:val="clear" w:color="auto" w:fill="auto"/>
            <w:noWrap/>
            <w:vAlign w:val="bottom"/>
          </w:tcPr>
          <w:p w14:paraId="371E133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71.88</w:t>
            </w:r>
          </w:p>
        </w:tc>
        <w:tc>
          <w:tcPr>
            <w:tcW w:w="668" w:type="dxa"/>
            <w:tcBorders>
              <w:top w:val="nil"/>
              <w:left w:val="nil"/>
              <w:bottom w:val="single" w:sz="8" w:space="0" w:color="FFFFFF"/>
              <w:right w:val="single" w:sz="8" w:space="0" w:color="auto"/>
            </w:tcBorders>
            <w:shd w:val="clear" w:color="auto" w:fill="auto"/>
            <w:noWrap/>
            <w:vAlign w:val="bottom"/>
          </w:tcPr>
          <w:p w14:paraId="17D3394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67.60</w:t>
            </w:r>
          </w:p>
        </w:tc>
      </w:tr>
      <w:tr w:rsidR="00171807" w:rsidRPr="00F240CA" w14:paraId="3A8FAA83"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C059C5E"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2027</w:t>
            </w:r>
          </w:p>
        </w:tc>
        <w:tc>
          <w:tcPr>
            <w:tcW w:w="718" w:type="dxa"/>
            <w:tcBorders>
              <w:top w:val="nil"/>
              <w:left w:val="nil"/>
              <w:bottom w:val="single" w:sz="8" w:space="0" w:color="FFFFFF"/>
              <w:right w:val="single" w:sz="8" w:space="0" w:color="FFFFFF"/>
            </w:tcBorders>
            <w:shd w:val="clear" w:color="auto" w:fill="auto"/>
            <w:noWrap/>
            <w:vAlign w:val="bottom"/>
          </w:tcPr>
          <w:p w14:paraId="4E4C833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72.39</w:t>
            </w:r>
          </w:p>
        </w:tc>
        <w:tc>
          <w:tcPr>
            <w:tcW w:w="718" w:type="dxa"/>
            <w:tcBorders>
              <w:top w:val="nil"/>
              <w:left w:val="nil"/>
              <w:bottom w:val="single" w:sz="8" w:space="0" w:color="FFFFFF"/>
              <w:right w:val="single" w:sz="8" w:space="0" w:color="FFFFFF"/>
            </w:tcBorders>
            <w:shd w:val="clear" w:color="auto" w:fill="auto"/>
            <w:noWrap/>
            <w:vAlign w:val="bottom"/>
          </w:tcPr>
          <w:p w14:paraId="6851956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75.88</w:t>
            </w:r>
          </w:p>
        </w:tc>
        <w:tc>
          <w:tcPr>
            <w:tcW w:w="668" w:type="dxa"/>
            <w:tcBorders>
              <w:top w:val="nil"/>
              <w:left w:val="nil"/>
              <w:bottom w:val="single" w:sz="8" w:space="0" w:color="FFFFFF"/>
              <w:right w:val="single" w:sz="8" w:space="0" w:color="FFFFFF"/>
            </w:tcBorders>
            <w:shd w:val="clear" w:color="auto" w:fill="auto"/>
            <w:noWrap/>
            <w:vAlign w:val="bottom"/>
          </w:tcPr>
          <w:p w14:paraId="1CDCE5B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68.37</w:t>
            </w:r>
          </w:p>
        </w:tc>
        <w:tc>
          <w:tcPr>
            <w:tcW w:w="668" w:type="dxa"/>
            <w:tcBorders>
              <w:top w:val="nil"/>
              <w:left w:val="nil"/>
              <w:bottom w:val="single" w:sz="8" w:space="0" w:color="FFFFFF"/>
              <w:right w:val="single" w:sz="8" w:space="0" w:color="FFFFFF"/>
            </w:tcBorders>
            <w:shd w:val="clear" w:color="auto" w:fill="auto"/>
            <w:noWrap/>
            <w:vAlign w:val="bottom"/>
          </w:tcPr>
          <w:p w14:paraId="61653C6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63.10</w:t>
            </w:r>
          </w:p>
        </w:tc>
        <w:tc>
          <w:tcPr>
            <w:tcW w:w="627" w:type="dxa"/>
            <w:tcBorders>
              <w:top w:val="nil"/>
              <w:left w:val="nil"/>
              <w:bottom w:val="single" w:sz="8" w:space="0" w:color="FFFFFF"/>
              <w:right w:val="single" w:sz="8" w:space="0" w:color="FFFFFF"/>
            </w:tcBorders>
            <w:shd w:val="clear" w:color="auto" w:fill="auto"/>
            <w:noWrap/>
            <w:vAlign w:val="bottom"/>
          </w:tcPr>
          <w:p w14:paraId="03CBFC1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59.69</w:t>
            </w:r>
          </w:p>
        </w:tc>
        <w:tc>
          <w:tcPr>
            <w:tcW w:w="627" w:type="dxa"/>
            <w:tcBorders>
              <w:top w:val="nil"/>
              <w:left w:val="nil"/>
              <w:bottom w:val="single" w:sz="8" w:space="0" w:color="FFFFFF"/>
              <w:right w:val="single" w:sz="8" w:space="0" w:color="FFFFFF"/>
            </w:tcBorders>
            <w:shd w:val="clear" w:color="auto" w:fill="auto"/>
            <w:noWrap/>
            <w:vAlign w:val="bottom"/>
          </w:tcPr>
          <w:p w14:paraId="4393A83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60.98</w:t>
            </w:r>
          </w:p>
        </w:tc>
        <w:tc>
          <w:tcPr>
            <w:tcW w:w="668" w:type="dxa"/>
            <w:tcBorders>
              <w:top w:val="nil"/>
              <w:left w:val="nil"/>
              <w:bottom w:val="single" w:sz="8" w:space="0" w:color="FFFFFF"/>
              <w:right w:val="single" w:sz="8" w:space="0" w:color="FFFFFF"/>
            </w:tcBorders>
            <w:shd w:val="clear" w:color="auto" w:fill="auto"/>
            <w:noWrap/>
            <w:vAlign w:val="bottom"/>
          </w:tcPr>
          <w:p w14:paraId="12A860D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65.07</w:t>
            </w:r>
          </w:p>
        </w:tc>
        <w:tc>
          <w:tcPr>
            <w:tcW w:w="718" w:type="dxa"/>
            <w:tcBorders>
              <w:top w:val="nil"/>
              <w:left w:val="nil"/>
              <w:bottom w:val="single" w:sz="8" w:space="0" w:color="FFFFFF"/>
              <w:right w:val="single" w:sz="8" w:space="0" w:color="FFFFFF"/>
            </w:tcBorders>
            <w:shd w:val="clear" w:color="auto" w:fill="auto"/>
            <w:noWrap/>
            <w:vAlign w:val="bottom"/>
          </w:tcPr>
          <w:p w14:paraId="6097769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69.63</w:t>
            </w:r>
          </w:p>
        </w:tc>
        <w:tc>
          <w:tcPr>
            <w:tcW w:w="718" w:type="dxa"/>
            <w:tcBorders>
              <w:top w:val="nil"/>
              <w:left w:val="nil"/>
              <w:bottom w:val="single" w:sz="8" w:space="0" w:color="FFFFFF"/>
              <w:right w:val="single" w:sz="8" w:space="0" w:color="FFFFFF"/>
            </w:tcBorders>
            <w:shd w:val="clear" w:color="auto" w:fill="auto"/>
            <w:noWrap/>
            <w:vAlign w:val="bottom"/>
          </w:tcPr>
          <w:p w14:paraId="2DAE377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76.43</w:t>
            </w:r>
          </w:p>
        </w:tc>
        <w:tc>
          <w:tcPr>
            <w:tcW w:w="718" w:type="dxa"/>
            <w:tcBorders>
              <w:top w:val="nil"/>
              <w:left w:val="nil"/>
              <w:bottom w:val="single" w:sz="8" w:space="0" w:color="FFFFFF"/>
              <w:right w:val="single" w:sz="8" w:space="0" w:color="FFFFFF"/>
            </w:tcBorders>
            <w:shd w:val="clear" w:color="auto" w:fill="auto"/>
            <w:noWrap/>
            <w:vAlign w:val="bottom"/>
          </w:tcPr>
          <w:p w14:paraId="0F9255D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77.23</w:t>
            </w:r>
          </w:p>
        </w:tc>
        <w:tc>
          <w:tcPr>
            <w:tcW w:w="718" w:type="dxa"/>
            <w:tcBorders>
              <w:top w:val="nil"/>
              <w:left w:val="nil"/>
              <w:bottom w:val="single" w:sz="8" w:space="0" w:color="FFFFFF"/>
              <w:right w:val="single" w:sz="8" w:space="0" w:color="FFFFFF"/>
            </w:tcBorders>
            <w:shd w:val="clear" w:color="auto" w:fill="auto"/>
            <w:noWrap/>
            <w:vAlign w:val="bottom"/>
          </w:tcPr>
          <w:p w14:paraId="7BF4579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77.06</w:t>
            </w:r>
          </w:p>
        </w:tc>
        <w:tc>
          <w:tcPr>
            <w:tcW w:w="718" w:type="dxa"/>
            <w:tcBorders>
              <w:top w:val="nil"/>
              <w:left w:val="nil"/>
              <w:bottom w:val="single" w:sz="8" w:space="0" w:color="FFFFFF"/>
              <w:right w:val="single" w:sz="8" w:space="0" w:color="FFFFFF"/>
            </w:tcBorders>
            <w:shd w:val="clear" w:color="auto" w:fill="auto"/>
            <w:noWrap/>
            <w:vAlign w:val="bottom"/>
          </w:tcPr>
          <w:p w14:paraId="67D071E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73.07</w:t>
            </w:r>
          </w:p>
        </w:tc>
        <w:tc>
          <w:tcPr>
            <w:tcW w:w="668" w:type="dxa"/>
            <w:tcBorders>
              <w:top w:val="nil"/>
              <w:left w:val="nil"/>
              <w:bottom w:val="single" w:sz="8" w:space="0" w:color="FFFFFF"/>
              <w:right w:val="single" w:sz="8" w:space="0" w:color="auto"/>
            </w:tcBorders>
            <w:shd w:val="clear" w:color="auto" w:fill="auto"/>
            <w:noWrap/>
            <w:vAlign w:val="bottom"/>
          </w:tcPr>
          <w:p w14:paraId="42AE7A1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69.91</w:t>
            </w:r>
          </w:p>
        </w:tc>
      </w:tr>
      <w:tr w:rsidR="00171807" w:rsidRPr="00F240CA" w14:paraId="5BD1A6AE"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348D46B9"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2028</w:t>
            </w:r>
          </w:p>
        </w:tc>
        <w:tc>
          <w:tcPr>
            <w:tcW w:w="718" w:type="dxa"/>
            <w:tcBorders>
              <w:top w:val="nil"/>
              <w:left w:val="nil"/>
              <w:bottom w:val="single" w:sz="8" w:space="0" w:color="FFFFFF"/>
              <w:right w:val="single" w:sz="8" w:space="0" w:color="FFFFFF"/>
            </w:tcBorders>
            <w:shd w:val="clear" w:color="auto" w:fill="auto"/>
            <w:noWrap/>
            <w:vAlign w:val="bottom"/>
          </w:tcPr>
          <w:p w14:paraId="2ADEE69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73.95</w:t>
            </w:r>
          </w:p>
        </w:tc>
        <w:tc>
          <w:tcPr>
            <w:tcW w:w="718" w:type="dxa"/>
            <w:tcBorders>
              <w:top w:val="nil"/>
              <w:left w:val="nil"/>
              <w:bottom w:val="single" w:sz="8" w:space="0" w:color="FFFFFF"/>
              <w:right w:val="single" w:sz="8" w:space="0" w:color="FFFFFF"/>
            </w:tcBorders>
            <w:shd w:val="clear" w:color="auto" w:fill="auto"/>
            <w:noWrap/>
            <w:vAlign w:val="bottom"/>
          </w:tcPr>
          <w:p w14:paraId="444148A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78.06</w:t>
            </w:r>
          </w:p>
        </w:tc>
        <w:tc>
          <w:tcPr>
            <w:tcW w:w="668" w:type="dxa"/>
            <w:tcBorders>
              <w:top w:val="nil"/>
              <w:left w:val="nil"/>
              <w:bottom w:val="single" w:sz="8" w:space="0" w:color="FFFFFF"/>
              <w:right w:val="single" w:sz="8" w:space="0" w:color="FFFFFF"/>
            </w:tcBorders>
            <w:shd w:val="clear" w:color="auto" w:fill="auto"/>
            <w:noWrap/>
            <w:vAlign w:val="bottom"/>
          </w:tcPr>
          <w:p w14:paraId="178E37E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70.22</w:t>
            </w:r>
          </w:p>
        </w:tc>
        <w:tc>
          <w:tcPr>
            <w:tcW w:w="668" w:type="dxa"/>
            <w:tcBorders>
              <w:top w:val="nil"/>
              <w:left w:val="nil"/>
              <w:bottom w:val="single" w:sz="8" w:space="0" w:color="FFFFFF"/>
              <w:right w:val="single" w:sz="8" w:space="0" w:color="FFFFFF"/>
            </w:tcBorders>
            <w:shd w:val="clear" w:color="auto" w:fill="auto"/>
            <w:noWrap/>
            <w:vAlign w:val="bottom"/>
          </w:tcPr>
          <w:p w14:paraId="4603094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64.41</w:t>
            </w:r>
          </w:p>
        </w:tc>
        <w:tc>
          <w:tcPr>
            <w:tcW w:w="627" w:type="dxa"/>
            <w:tcBorders>
              <w:top w:val="nil"/>
              <w:left w:val="nil"/>
              <w:bottom w:val="single" w:sz="8" w:space="0" w:color="FFFFFF"/>
              <w:right w:val="single" w:sz="8" w:space="0" w:color="FFFFFF"/>
            </w:tcBorders>
            <w:shd w:val="clear" w:color="auto" w:fill="auto"/>
            <w:noWrap/>
            <w:vAlign w:val="bottom"/>
          </w:tcPr>
          <w:p w14:paraId="7D8704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59.76</w:t>
            </w:r>
          </w:p>
        </w:tc>
        <w:tc>
          <w:tcPr>
            <w:tcW w:w="627" w:type="dxa"/>
            <w:tcBorders>
              <w:top w:val="nil"/>
              <w:left w:val="nil"/>
              <w:bottom w:val="single" w:sz="8" w:space="0" w:color="FFFFFF"/>
              <w:right w:val="single" w:sz="8" w:space="0" w:color="FFFFFF"/>
            </w:tcBorders>
            <w:shd w:val="clear" w:color="auto" w:fill="auto"/>
            <w:noWrap/>
            <w:vAlign w:val="bottom"/>
          </w:tcPr>
          <w:p w14:paraId="3FBA7B2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61.96</w:t>
            </w:r>
          </w:p>
        </w:tc>
        <w:tc>
          <w:tcPr>
            <w:tcW w:w="668" w:type="dxa"/>
            <w:tcBorders>
              <w:top w:val="nil"/>
              <w:left w:val="nil"/>
              <w:bottom w:val="single" w:sz="8" w:space="0" w:color="FFFFFF"/>
              <w:right w:val="single" w:sz="8" w:space="0" w:color="FFFFFF"/>
            </w:tcBorders>
            <w:shd w:val="clear" w:color="auto" w:fill="auto"/>
            <w:noWrap/>
            <w:vAlign w:val="bottom"/>
          </w:tcPr>
          <w:p w14:paraId="7012EBF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67.38</w:t>
            </w:r>
          </w:p>
        </w:tc>
        <w:tc>
          <w:tcPr>
            <w:tcW w:w="718" w:type="dxa"/>
            <w:tcBorders>
              <w:top w:val="nil"/>
              <w:left w:val="nil"/>
              <w:bottom w:val="single" w:sz="8" w:space="0" w:color="FFFFFF"/>
              <w:right w:val="single" w:sz="8" w:space="0" w:color="FFFFFF"/>
            </w:tcBorders>
            <w:shd w:val="clear" w:color="auto" w:fill="auto"/>
            <w:noWrap/>
            <w:vAlign w:val="bottom"/>
          </w:tcPr>
          <w:p w14:paraId="20F3656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71.89</w:t>
            </w:r>
          </w:p>
        </w:tc>
        <w:tc>
          <w:tcPr>
            <w:tcW w:w="718" w:type="dxa"/>
            <w:tcBorders>
              <w:top w:val="nil"/>
              <w:left w:val="nil"/>
              <w:bottom w:val="single" w:sz="8" w:space="0" w:color="FFFFFF"/>
              <w:right w:val="single" w:sz="8" w:space="0" w:color="FFFFFF"/>
            </w:tcBorders>
            <w:shd w:val="clear" w:color="auto" w:fill="auto"/>
            <w:noWrap/>
            <w:vAlign w:val="bottom"/>
          </w:tcPr>
          <w:p w14:paraId="348618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78.71</w:t>
            </w:r>
          </w:p>
        </w:tc>
        <w:tc>
          <w:tcPr>
            <w:tcW w:w="718" w:type="dxa"/>
            <w:tcBorders>
              <w:top w:val="nil"/>
              <w:left w:val="nil"/>
              <w:bottom w:val="single" w:sz="8" w:space="0" w:color="FFFFFF"/>
              <w:right w:val="single" w:sz="8" w:space="0" w:color="FFFFFF"/>
            </w:tcBorders>
            <w:shd w:val="clear" w:color="auto" w:fill="auto"/>
            <w:noWrap/>
            <w:vAlign w:val="bottom"/>
          </w:tcPr>
          <w:p w14:paraId="175C53E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80.66</w:t>
            </w:r>
          </w:p>
        </w:tc>
        <w:tc>
          <w:tcPr>
            <w:tcW w:w="718" w:type="dxa"/>
            <w:tcBorders>
              <w:top w:val="nil"/>
              <w:left w:val="nil"/>
              <w:bottom w:val="single" w:sz="8" w:space="0" w:color="FFFFFF"/>
              <w:right w:val="single" w:sz="8" w:space="0" w:color="FFFFFF"/>
            </w:tcBorders>
            <w:shd w:val="clear" w:color="auto" w:fill="auto"/>
            <w:noWrap/>
            <w:vAlign w:val="bottom"/>
          </w:tcPr>
          <w:p w14:paraId="4C0C38F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79.77</w:t>
            </w:r>
          </w:p>
        </w:tc>
        <w:tc>
          <w:tcPr>
            <w:tcW w:w="718" w:type="dxa"/>
            <w:tcBorders>
              <w:top w:val="nil"/>
              <w:left w:val="nil"/>
              <w:bottom w:val="single" w:sz="8" w:space="0" w:color="FFFFFF"/>
              <w:right w:val="single" w:sz="8" w:space="0" w:color="FFFFFF"/>
            </w:tcBorders>
            <w:shd w:val="clear" w:color="auto" w:fill="auto"/>
            <w:noWrap/>
            <w:vAlign w:val="bottom"/>
          </w:tcPr>
          <w:p w14:paraId="0BF2000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75.39</w:t>
            </w:r>
          </w:p>
        </w:tc>
        <w:tc>
          <w:tcPr>
            <w:tcW w:w="668" w:type="dxa"/>
            <w:tcBorders>
              <w:top w:val="nil"/>
              <w:left w:val="nil"/>
              <w:bottom w:val="single" w:sz="8" w:space="0" w:color="FFFFFF"/>
              <w:right w:val="single" w:sz="8" w:space="0" w:color="auto"/>
            </w:tcBorders>
            <w:shd w:val="clear" w:color="auto" w:fill="auto"/>
            <w:noWrap/>
            <w:vAlign w:val="bottom"/>
          </w:tcPr>
          <w:p w14:paraId="5DF6B02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71.85</w:t>
            </w:r>
          </w:p>
        </w:tc>
      </w:tr>
      <w:tr w:rsidR="00171807" w:rsidRPr="00F240CA" w14:paraId="53D1B4AA"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4F4567A"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2029</w:t>
            </w:r>
          </w:p>
        </w:tc>
        <w:tc>
          <w:tcPr>
            <w:tcW w:w="718" w:type="dxa"/>
            <w:tcBorders>
              <w:top w:val="nil"/>
              <w:left w:val="nil"/>
              <w:bottom w:val="single" w:sz="8" w:space="0" w:color="FFFFFF"/>
              <w:right w:val="single" w:sz="8" w:space="0" w:color="FFFFFF"/>
            </w:tcBorders>
            <w:shd w:val="clear" w:color="auto" w:fill="auto"/>
            <w:noWrap/>
            <w:vAlign w:val="bottom"/>
          </w:tcPr>
          <w:p w14:paraId="7CA6440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76.56</w:t>
            </w:r>
          </w:p>
        </w:tc>
        <w:tc>
          <w:tcPr>
            <w:tcW w:w="718" w:type="dxa"/>
            <w:tcBorders>
              <w:top w:val="nil"/>
              <w:left w:val="nil"/>
              <w:bottom w:val="single" w:sz="8" w:space="0" w:color="FFFFFF"/>
              <w:right w:val="single" w:sz="8" w:space="0" w:color="FFFFFF"/>
            </w:tcBorders>
            <w:shd w:val="clear" w:color="auto" w:fill="auto"/>
            <w:noWrap/>
            <w:vAlign w:val="bottom"/>
          </w:tcPr>
          <w:p w14:paraId="118DE71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80.04</w:t>
            </w:r>
          </w:p>
        </w:tc>
        <w:tc>
          <w:tcPr>
            <w:tcW w:w="668" w:type="dxa"/>
            <w:tcBorders>
              <w:top w:val="nil"/>
              <w:left w:val="nil"/>
              <w:bottom w:val="single" w:sz="8" w:space="0" w:color="FFFFFF"/>
              <w:right w:val="single" w:sz="8" w:space="0" w:color="FFFFFF"/>
            </w:tcBorders>
            <w:shd w:val="clear" w:color="auto" w:fill="auto"/>
            <w:noWrap/>
            <w:vAlign w:val="bottom"/>
          </w:tcPr>
          <w:p w14:paraId="0BE6352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74.21</w:t>
            </w:r>
          </w:p>
        </w:tc>
        <w:tc>
          <w:tcPr>
            <w:tcW w:w="668" w:type="dxa"/>
            <w:tcBorders>
              <w:top w:val="nil"/>
              <w:left w:val="nil"/>
              <w:bottom w:val="single" w:sz="8" w:space="0" w:color="FFFFFF"/>
              <w:right w:val="single" w:sz="8" w:space="0" w:color="FFFFFF"/>
            </w:tcBorders>
            <w:shd w:val="clear" w:color="auto" w:fill="auto"/>
            <w:noWrap/>
            <w:vAlign w:val="bottom"/>
          </w:tcPr>
          <w:p w14:paraId="1991883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67.57</w:t>
            </w:r>
          </w:p>
        </w:tc>
        <w:tc>
          <w:tcPr>
            <w:tcW w:w="627" w:type="dxa"/>
            <w:tcBorders>
              <w:top w:val="nil"/>
              <w:left w:val="nil"/>
              <w:bottom w:val="single" w:sz="8" w:space="0" w:color="FFFFFF"/>
              <w:right w:val="single" w:sz="8" w:space="0" w:color="FFFFFF"/>
            </w:tcBorders>
            <w:shd w:val="clear" w:color="auto" w:fill="auto"/>
            <w:noWrap/>
            <w:vAlign w:val="bottom"/>
          </w:tcPr>
          <w:p w14:paraId="7F243DA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64.13</w:t>
            </w:r>
          </w:p>
        </w:tc>
        <w:tc>
          <w:tcPr>
            <w:tcW w:w="627" w:type="dxa"/>
            <w:tcBorders>
              <w:top w:val="nil"/>
              <w:left w:val="nil"/>
              <w:bottom w:val="single" w:sz="8" w:space="0" w:color="FFFFFF"/>
              <w:right w:val="single" w:sz="8" w:space="0" w:color="FFFFFF"/>
            </w:tcBorders>
            <w:shd w:val="clear" w:color="auto" w:fill="auto"/>
            <w:noWrap/>
            <w:vAlign w:val="bottom"/>
          </w:tcPr>
          <w:p w14:paraId="2C5F654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64.61</w:t>
            </w:r>
          </w:p>
        </w:tc>
        <w:tc>
          <w:tcPr>
            <w:tcW w:w="668" w:type="dxa"/>
            <w:tcBorders>
              <w:top w:val="nil"/>
              <w:left w:val="nil"/>
              <w:bottom w:val="single" w:sz="8" w:space="0" w:color="FFFFFF"/>
              <w:right w:val="single" w:sz="8" w:space="0" w:color="FFFFFF"/>
            </w:tcBorders>
            <w:shd w:val="clear" w:color="auto" w:fill="auto"/>
            <w:noWrap/>
            <w:vAlign w:val="bottom"/>
          </w:tcPr>
          <w:p w14:paraId="62BC19B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70.23</w:t>
            </w:r>
          </w:p>
        </w:tc>
        <w:tc>
          <w:tcPr>
            <w:tcW w:w="718" w:type="dxa"/>
            <w:tcBorders>
              <w:top w:val="nil"/>
              <w:left w:val="nil"/>
              <w:bottom w:val="single" w:sz="8" w:space="0" w:color="FFFFFF"/>
              <w:right w:val="single" w:sz="8" w:space="0" w:color="FFFFFF"/>
            </w:tcBorders>
            <w:shd w:val="clear" w:color="auto" w:fill="auto"/>
            <w:noWrap/>
            <w:vAlign w:val="bottom"/>
          </w:tcPr>
          <w:p w14:paraId="6532AC8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75.17</w:t>
            </w:r>
          </w:p>
        </w:tc>
        <w:tc>
          <w:tcPr>
            <w:tcW w:w="718" w:type="dxa"/>
            <w:tcBorders>
              <w:top w:val="nil"/>
              <w:left w:val="nil"/>
              <w:bottom w:val="single" w:sz="8" w:space="0" w:color="FFFFFF"/>
              <w:right w:val="single" w:sz="8" w:space="0" w:color="FFFFFF"/>
            </w:tcBorders>
            <w:shd w:val="clear" w:color="auto" w:fill="auto"/>
            <w:noWrap/>
            <w:vAlign w:val="bottom"/>
          </w:tcPr>
          <w:p w14:paraId="6410F82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81.33</w:t>
            </w:r>
          </w:p>
        </w:tc>
        <w:tc>
          <w:tcPr>
            <w:tcW w:w="718" w:type="dxa"/>
            <w:tcBorders>
              <w:top w:val="nil"/>
              <w:left w:val="nil"/>
              <w:bottom w:val="single" w:sz="8" w:space="0" w:color="FFFFFF"/>
              <w:right w:val="single" w:sz="8" w:space="0" w:color="FFFFFF"/>
            </w:tcBorders>
            <w:shd w:val="clear" w:color="auto" w:fill="auto"/>
            <w:noWrap/>
            <w:vAlign w:val="bottom"/>
          </w:tcPr>
          <w:p w14:paraId="7A0DC75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82.19</w:t>
            </w:r>
          </w:p>
        </w:tc>
        <w:tc>
          <w:tcPr>
            <w:tcW w:w="718" w:type="dxa"/>
            <w:tcBorders>
              <w:top w:val="nil"/>
              <w:left w:val="nil"/>
              <w:bottom w:val="single" w:sz="8" w:space="0" w:color="FFFFFF"/>
              <w:right w:val="single" w:sz="8" w:space="0" w:color="FFFFFF"/>
            </w:tcBorders>
            <w:shd w:val="clear" w:color="auto" w:fill="auto"/>
            <w:noWrap/>
            <w:vAlign w:val="bottom"/>
          </w:tcPr>
          <w:p w14:paraId="7DA52B2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81.23</w:t>
            </w:r>
          </w:p>
        </w:tc>
        <w:tc>
          <w:tcPr>
            <w:tcW w:w="718" w:type="dxa"/>
            <w:tcBorders>
              <w:top w:val="nil"/>
              <w:left w:val="nil"/>
              <w:bottom w:val="single" w:sz="8" w:space="0" w:color="FFFFFF"/>
              <w:right w:val="single" w:sz="8" w:space="0" w:color="FFFFFF"/>
            </w:tcBorders>
            <w:shd w:val="clear" w:color="auto" w:fill="auto"/>
            <w:noWrap/>
            <w:vAlign w:val="bottom"/>
          </w:tcPr>
          <w:p w14:paraId="447522D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79.85</w:t>
            </w:r>
          </w:p>
        </w:tc>
        <w:tc>
          <w:tcPr>
            <w:tcW w:w="668" w:type="dxa"/>
            <w:tcBorders>
              <w:top w:val="nil"/>
              <w:left w:val="nil"/>
              <w:bottom w:val="single" w:sz="8" w:space="0" w:color="FFFFFF"/>
              <w:right w:val="single" w:sz="8" w:space="0" w:color="auto"/>
            </w:tcBorders>
            <w:shd w:val="clear" w:color="auto" w:fill="auto"/>
            <w:noWrap/>
            <w:vAlign w:val="bottom"/>
          </w:tcPr>
          <w:p w14:paraId="5CC6DB2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74.76</w:t>
            </w:r>
          </w:p>
        </w:tc>
      </w:tr>
      <w:tr w:rsidR="00171807" w:rsidRPr="00F240CA" w14:paraId="11B1CAE6"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2F0CCDA1"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2030</w:t>
            </w:r>
          </w:p>
        </w:tc>
        <w:tc>
          <w:tcPr>
            <w:tcW w:w="718" w:type="dxa"/>
            <w:tcBorders>
              <w:top w:val="nil"/>
              <w:left w:val="nil"/>
              <w:bottom w:val="single" w:sz="8" w:space="0" w:color="FFFFFF"/>
              <w:right w:val="single" w:sz="8" w:space="0" w:color="FFFFFF"/>
            </w:tcBorders>
            <w:shd w:val="clear" w:color="auto" w:fill="auto"/>
            <w:noWrap/>
            <w:vAlign w:val="bottom"/>
          </w:tcPr>
          <w:p w14:paraId="193954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79.65</w:t>
            </w:r>
          </w:p>
        </w:tc>
        <w:tc>
          <w:tcPr>
            <w:tcW w:w="718" w:type="dxa"/>
            <w:tcBorders>
              <w:top w:val="nil"/>
              <w:left w:val="nil"/>
              <w:bottom w:val="single" w:sz="8" w:space="0" w:color="FFFFFF"/>
              <w:right w:val="single" w:sz="8" w:space="0" w:color="FFFFFF"/>
            </w:tcBorders>
            <w:shd w:val="clear" w:color="auto" w:fill="auto"/>
            <w:noWrap/>
            <w:vAlign w:val="bottom"/>
          </w:tcPr>
          <w:p w14:paraId="476144D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83.47</w:t>
            </w:r>
          </w:p>
        </w:tc>
        <w:tc>
          <w:tcPr>
            <w:tcW w:w="668" w:type="dxa"/>
            <w:tcBorders>
              <w:top w:val="nil"/>
              <w:left w:val="nil"/>
              <w:bottom w:val="single" w:sz="8" w:space="0" w:color="FFFFFF"/>
              <w:right w:val="single" w:sz="8" w:space="0" w:color="FFFFFF"/>
            </w:tcBorders>
            <w:shd w:val="clear" w:color="auto" w:fill="auto"/>
            <w:noWrap/>
            <w:vAlign w:val="bottom"/>
          </w:tcPr>
          <w:p w14:paraId="799B753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75.62</w:t>
            </w:r>
          </w:p>
        </w:tc>
        <w:tc>
          <w:tcPr>
            <w:tcW w:w="668" w:type="dxa"/>
            <w:tcBorders>
              <w:top w:val="nil"/>
              <w:left w:val="nil"/>
              <w:bottom w:val="single" w:sz="8" w:space="0" w:color="FFFFFF"/>
              <w:right w:val="single" w:sz="8" w:space="0" w:color="FFFFFF"/>
            </w:tcBorders>
            <w:shd w:val="clear" w:color="auto" w:fill="auto"/>
            <w:noWrap/>
            <w:vAlign w:val="bottom"/>
          </w:tcPr>
          <w:p w14:paraId="5BEC181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69.71</w:t>
            </w:r>
          </w:p>
        </w:tc>
        <w:tc>
          <w:tcPr>
            <w:tcW w:w="627" w:type="dxa"/>
            <w:tcBorders>
              <w:top w:val="nil"/>
              <w:left w:val="nil"/>
              <w:bottom w:val="single" w:sz="8" w:space="0" w:color="FFFFFF"/>
              <w:right w:val="single" w:sz="8" w:space="0" w:color="FFFFFF"/>
            </w:tcBorders>
            <w:shd w:val="clear" w:color="auto" w:fill="auto"/>
            <w:noWrap/>
            <w:vAlign w:val="bottom"/>
          </w:tcPr>
          <w:p w14:paraId="0B65203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64.06</w:t>
            </w:r>
          </w:p>
        </w:tc>
        <w:tc>
          <w:tcPr>
            <w:tcW w:w="627" w:type="dxa"/>
            <w:tcBorders>
              <w:top w:val="nil"/>
              <w:left w:val="nil"/>
              <w:bottom w:val="single" w:sz="8" w:space="0" w:color="FFFFFF"/>
              <w:right w:val="single" w:sz="8" w:space="0" w:color="FFFFFF"/>
            </w:tcBorders>
            <w:shd w:val="clear" w:color="auto" w:fill="auto"/>
            <w:noWrap/>
            <w:vAlign w:val="bottom"/>
          </w:tcPr>
          <w:p w14:paraId="4191D37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66.06</w:t>
            </w:r>
          </w:p>
        </w:tc>
        <w:tc>
          <w:tcPr>
            <w:tcW w:w="668" w:type="dxa"/>
            <w:tcBorders>
              <w:top w:val="nil"/>
              <w:left w:val="nil"/>
              <w:bottom w:val="single" w:sz="8" w:space="0" w:color="FFFFFF"/>
              <w:right w:val="single" w:sz="8" w:space="0" w:color="FFFFFF"/>
            </w:tcBorders>
            <w:shd w:val="clear" w:color="auto" w:fill="auto"/>
            <w:noWrap/>
            <w:vAlign w:val="bottom"/>
          </w:tcPr>
          <w:p w14:paraId="126A753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72.86</w:t>
            </w:r>
          </w:p>
        </w:tc>
        <w:tc>
          <w:tcPr>
            <w:tcW w:w="718" w:type="dxa"/>
            <w:tcBorders>
              <w:top w:val="nil"/>
              <w:left w:val="nil"/>
              <w:bottom w:val="single" w:sz="8" w:space="0" w:color="FFFFFF"/>
              <w:right w:val="single" w:sz="8" w:space="0" w:color="FFFFFF"/>
            </w:tcBorders>
            <w:shd w:val="clear" w:color="auto" w:fill="auto"/>
            <w:noWrap/>
            <w:vAlign w:val="bottom"/>
          </w:tcPr>
          <w:p w14:paraId="19208C6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77.30</w:t>
            </w:r>
          </w:p>
        </w:tc>
        <w:tc>
          <w:tcPr>
            <w:tcW w:w="718" w:type="dxa"/>
            <w:tcBorders>
              <w:top w:val="nil"/>
              <w:left w:val="nil"/>
              <w:bottom w:val="single" w:sz="8" w:space="0" w:color="FFFFFF"/>
              <w:right w:val="single" w:sz="8" w:space="0" w:color="FFFFFF"/>
            </w:tcBorders>
            <w:shd w:val="clear" w:color="auto" w:fill="auto"/>
            <w:noWrap/>
            <w:vAlign w:val="bottom"/>
          </w:tcPr>
          <w:p w14:paraId="10B77D8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84.30</w:t>
            </w:r>
          </w:p>
        </w:tc>
        <w:tc>
          <w:tcPr>
            <w:tcW w:w="718" w:type="dxa"/>
            <w:tcBorders>
              <w:top w:val="nil"/>
              <w:left w:val="nil"/>
              <w:bottom w:val="single" w:sz="8" w:space="0" w:color="FFFFFF"/>
              <w:right w:val="single" w:sz="8" w:space="0" w:color="FFFFFF"/>
            </w:tcBorders>
            <w:shd w:val="clear" w:color="auto" w:fill="auto"/>
            <w:noWrap/>
            <w:vAlign w:val="bottom"/>
          </w:tcPr>
          <w:p w14:paraId="6A574E4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85.18</w:t>
            </w:r>
          </w:p>
        </w:tc>
        <w:tc>
          <w:tcPr>
            <w:tcW w:w="718" w:type="dxa"/>
            <w:tcBorders>
              <w:top w:val="nil"/>
              <w:left w:val="nil"/>
              <w:bottom w:val="single" w:sz="8" w:space="0" w:color="FFFFFF"/>
              <w:right w:val="single" w:sz="8" w:space="0" w:color="FFFFFF"/>
            </w:tcBorders>
            <w:shd w:val="clear" w:color="auto" w:fill="auto"/>
            <w:noWrap/>
            <w:vAlign w:val="bottom"/>
          </w:tcPr>
          <w:p w14:paraId="3263CAE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83.91</w:t>
            </w:r>
          </w:p>
        </w:tc>
        <w:tc>
          <w:tcPr>
            <w:tcW w:w="718" w:type="dxa"/>
            <w:tcBorders>
              <w:top w:val="nil"/>
              <w:left w:val="nil"/>
              <w:bottom w:val="single" w:sz="8" w:space="0" w:color="FFFFFF"/>
              <w:right w:val="single" w:sz="8" w:space="0" w:color="FFFFFF"/>
            </w:tcBorders>
            <w:shd w:val="clear" w:color="auto" w:fill="auto"/>
            <w:noWrap/>
            <w:vAlign w:val="bottom"/>
          </w:tcPr>
          <w:p w14:paraId="396B94C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83.75</w:t>
            </w:r>
          </w:p>
        </w:tc>
        <w:tc>
          <w:tcPr>
            <w:tcW w:w="668" w:type="dxa"/>
            <w:tcBorders>
              <w:top w:val="nil"/>
              <w:left w:val="nil"/>
              <w:bottom w:val="single" w:sz="8" w:space="0" w:color="FFFFFF"/>
              <w:right w:val="single" w:sz="8" w:space="0" w:color="auto"/>
            </w:tcBorders>
            <w:shd w:val="clear" w:color="auto" w:fill="auto"/>
            <w:noWrap/>
            <w:vAlign w:val="bottom"/>
          </w:tcPr>
          <w:p w14:paraId="6F36504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77.16</w:t>
            </w:r>
          </w:p>
        </w:tc>
      </w:tr>
      <w:tr w:rsidR="00171807" w:rsidRPr="00F240CA" w14:paraId="61395930"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6CC181A4"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2031</w:t>
            </w:r>
          </w:p>
        </w:tc>
        <w:tc>
          <w:tcPr>
            <w:tcW w:w="718" w:type="dxa"/>
            <w:tcBorders>
              <w:top w:val="nil"/>
              <w:left w:val="nil"/>
              <w:bottom w:val="single" w:sz="8" w:space="0" w:color="FFFFFF"/>
              <w:right w:val="single" w:sz="8" w:space="0" w:color="FFFFFF"/>
            </w:tcBorders>
            <w:shd w:val="clear" w:color="auto" w:fill="auto"/>
            <w:noWrap/>
            <w:vAlign w:val="bottom"/>
          </w:tcPr>
          <w:p w14:paraId="5697513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82.24</w:t>
            </w:r>
          </w:p>
        </w:tc>
        <w:tc>
          <w:tcPr>
            <w:tcW w:w="718" w:type="dxa"/>
            <w:tcBorders>
              <w:top w:val="nil"/>
              <w:left w:val="nil"/>
              <w:bottom w:val="single" w:sz="8" w:space="0" w:color="FFFFFF"/>
              <w:right w:val="single" w:sz="8" w:space="0" w:color="FFFFFF"/>
            </w:tcBorders>
            <w:shd w:val="clear" w:color="auto" w:fill="auto"/>
            <w:noWrap/>
            <w:vAlign w:val="bottom"/>
          </w:tcPr>
          <w:p w14:paraId="061450E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85.95</w:t>
            </w:r>
          </w:p>
        </w:tc>
        <w:tc>
          <w:tcPr>
            <w:tcW w:w="668" w:type="dxa"/>
            <w:tcBorders>
              <w:top w:val="nil"/>
              <w:left w:val="nil"/>
              <w:bottom w:val="single" w:sz="8" w:space="0" w:color="FFFFFF"/>
              <w:right w:val="single" w:sz="8" w:space="0" w:color="FFFFFF"/>
            </w:tcBorders>
            <w:shd w:val="clear" w:color="auto" w:fill="auto"/>
            <w:noWrap/>
            <w:vAlign w:val="bottom"/>
          </w:tcPr>
          <w:p w14:paraId="54715DA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78.88</w:t>
            </w:r>
          </w:p>
        </w:tc>
        <w:tc>
          <w:tcPr>
            <w:tcW w:w="668" w:type="dxa"/>
            <w:tcBorders>
              <w:top w:val="nil"/>
              <w:left w:val="nil"/>
              <w:bottom w:val="single" w:sz="8" w:space="0" w:color="FFFFFF"/>
              <w:right w:val="single" w:sz="8" w:space="0" w:color="FFFFFF"/>
            </w:tcBorders>
            <w:shd w:val="clear" w:color="auto" w:fill="auto"/>
            <w:noWrap/>
            <w:vAlign w:val="bottom"/>
          </w:tcPr>
          <w:p w14:paraId="1C239DE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72.75</w:t>
            </w:r>
          </w:p>
        </w:tc>
        <w:tc>
          <w:tcPr>
            <w:tcW w:w="627" w:type="dxa"/>
            <w:tcBorders>
              <w:top w:val="nil"/>
              <w:left w:val="nil"/>
              <w:bottom w:val="single" w:sz="8" w:space="0" w:color="FFFFFF"/>
              <w:right w:val="single" w:sz="8" w:space="0" w:color="FFFFFF"/>
            </w:tcBorders>
            <w:shd w:val="clear" w:color="auto" w:fill="auto"/>
            <w:noWrap/>
            <w:vAlign w:val="bottom"/>
          </w:tcPr>
          <w:p w14:paraId="1D6E4C0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69.67</w:t>
            </w:r>
          </w:p>
        </w:tc>
        <w:tc>
          <w:tcPr>
            <w:tcW w:w="627" w:type="dxa"/>
            <w:tcBorders>
              <w:top w:val="nil"/>
              <w:left w:val="nil"/>
              <w:bottom w:val="single" w:sz="8" w:space="0" w:color="FFFFFF"/>
              <w:right w:val="single" w:sz="8" w:space="0" w:color="FFFFFF"/>
            </w:tcBorders>
            <w:shd w:val="clear" w:color="auto" w:fill="auto"/>
            <w:noWrap/>
            <w:vAlign w:val="bottom"/>
          </w:tcPr>
          <w:p w14:paraId="2B67E54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70.24</w:t>
            </w:r>
          </w:p>
        </w:tc>
        <w:tc>
          <w:tcPr>
            <w:tcW w:w="668" w:type="dxa"/>
            <w:tcBorders>
              <w:top w:val="nil"/>
              <w:left w:val="nil"/>
              <w:bottom w:val="single" w:sz="8" w:space="0" w:color="FFFFFF"/>
              <w:right w:val="single" w:sz="8" w:space="0" w:color="FFFFFF"/>
            </w:tcBorders>
            <w:shd w:val="clear" w:color="auto" w:fill="auto"/>
            <w:noWrap/>
            <w:vAlign w:val="bottom"/>
          </w:tcPr>
          <w:p w14:paraId="4BD4109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75.70</w:t>
            </w:r>
          </w:p>
        </w:tc>
        <w:tc>
          <w:tcPr>
            <w:tcW w:w="718" w:type="dxa"/>
            <w:tcBorders>
              <w:top w:val="nil"/>
              <w:left w:val="nil"/>
              <w:bottom w:val="single" w:sz="8" w:space="0" w:color="FFFFFF"/>
              <w:right w:val="single" w:sz="8" w:space="0" w:color="FFFFFF"/>
            </w:tcBorders>
            <w:shd w:val="clear" w:color="auto" w:fill="auto"/>
            <w:noWrap/>
            <w:vAlign w:val="bottom"/>
          </w:tcPr>
          <w:p w14:paraId="218C457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80.20</w:t>
            </w:r>
          </w:p>
        </w:tc>
        <w:tc>
          <w:tcPr>
            <w:tcW w:w="718" w:type="dxa"/>
            <w:tcBorders>
              <w:top w:val="nil"/>
              <w:left w:val="nil"/>
              <w:bottom w:val="single" w:sz="8" w:space="0" w:color="FFFFFF"/>
              <w:right w:val="single" w:sz="8" w:space="0" w:color="FFFFFF"/>
            </w:tcBorders>
            <w:shd w:val="clear" w:color="auto" w:fill="auto"/>
            <w:noWrap/>
            <w:vAlign w:val="bottom"/>
          </w:tcPr>
          <w:p w14:paraId="1D52E32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88.14</w:t>
            </w:r>
          </w:p>
        </w:tc>
        <w:tc>
          <w:tcPr>
            <w:tcW w:w="718" w:type="dxa"/>
            <w:tcBorders>
              <w:top w:val="nil"/>
              <w:left w:val="nil"/>
              <w:bottom w:val="single" w:sz="8" w:space="0" w:color="FFFFFF"/>
              <w:right w:val="single" w:sz="8" w:space="0" w:color="FFFFFF"/>
            </w:tcBorders>
            <w:shd w:val="clear" w:color="auto" w:fill="auto"/>
            <w:noWrap/>
            <w:vAlign w:val="bottom"/>
          </w:tcPr>
          <w:p w14:paraId="0FE1ADC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88.74</w:t>
            </w:r>
          </w:p>
        </w:tc>
        <w:tc>
          <w:tcPr>
            <w:tcW w:w="718" w:type="dxa"/>
            <w:tcBorders>
              <w:top w:val="nil"/>
              <w:left w:val="nil"/>
              <w:bottom w:val="single" w:sz="8" w:space="0" w:color="FFFFFF"/>
              <w:right w:val="single" w:sz="8" w:space="0" w:color="FFFFFF"/>
            </w:tcBorders>
            <w:shd w:val="clear" w:color="auto" w:fill="auto"/>
            <w:noWrap/>
            <w:vAlign w:val="bottom"/>
          </w:tcPr>
          <w:p w14:paraId="5FD49E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87.85</w:t>
            </w:r>
          </w:p>
        </w:tc>
        <w:tc>
          <w:tcPr>
            <w:tcW w:w="718" w:type="dxa"/>
            <w:tcBorders>
              <w:top w:val="nil"/>
              <w:left w:val="nil"/>
              <w:bottom w:val="single" w:sz="8" w:space="0" w:color="FFFFFF"/>
              <w:right w:val="single" w:sz="8" w:space="0" w:color="FFFFFF"/>
            </w:tcBorders>
            <w:shd w:val="clear" w:color="auto" w:fill="auto"/>
            <w:noWrap/>
            <w:vAlign w:val="bottom"/>
          </w:tcPr>
          <w:p w14:paraId="7AC72FB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85.69</w:t>
            </w:r>
          </w:p>
        </w:tc>
        <w:tc>
          <w:tcPr>
            <w:tcW w:w="668" w:type="dxa"/>
            <w:tcBorders>
              <w:top w:val="nil"/>
              <w:left w:val="nil"/>
              <w:bottom w:val="single" w:sz="8" w:space="0" w:color="FFFFFF"/>
              <w:right w:val="single" w:sz="8" w:space="0" w:color="auto"/>
            </w:tcBorders>
            <w:shd w:val="clear" w:color="auto" w:fill="auto"/>
            <w:noWrap/>
            <w:vAlign w:val="bottom"/>
          </w:tcPr>
          <w:p w14:paraId="467DBFF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80.50</w:t>
            </w:r>
          </w:p>
        </w:tc>
      </w:tr>
      <w:tr w:rsidR="00171807" w:rsidRPr="00F240CA" w14:paraId="5EE8AEAF"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701F8211"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2032</w:t>
            </w:r>
          </w:p>
        </w:tc>
        <w:tc>
          <w:tcPr>
            <w:tcW w:w="718" w:type="dxa"/>
            <w:tcBorders>
              <w:top w:val="nil"/>
              <w:left w:val="nil"/>
              <w:bottom w:val="single" w:sz="8" w:space="0" w:color="FFFFFF"/>
              <w:right w:val="single" w:sz="8" w:space="0" w:color="FFFFFF"/>
            </w:tcBorders>
            <w:shd w:val="clear" w:color="auto" w:fill="auto"/>
            <w:noWrap/>
            <w:vAlign w:val="bottom"/>
          </w:tcPr>
          <w:p w14:paraId="03CDBB2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84.48</w:t>
            </w:r>
          </w:p>
        </w:tc>
        <w:tc>
          <w:tcPr>
            <w:tcW w:w="718" w:type="dxa"/>
            <w:tcBorders>
              <w:top w:val="nil"/>
              <w:left w:val="nil"/>
              <w:bottom w:val="single" w:sz="8" w:space="0" w:color="FFFFFF"/>
              <w:right w:val="single" w:sz="8" w:space="0" w:color="FFFFFF"/>
            </w:tcBorders>
            <w:shd w:val="clear" w:color="auto" w:fill="auto"/>
            <w:noWrap/>
            <w:vAlign w:val="bottom"/>
          </w:tcPr>
          <w:p w14:paraId="06911C6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87.85</w:t>
            </w:r>
          </w:p>
        </w:tc>
        <w:tc>
          <w:tcPr>
            <w:tcW w:w="668" w:type="dxa"/>
            <w:tcBorders>
              <w:top w:val="nil"/>
              <w:left w:val="nil"/>
              <w:bottom w:val="single" w:sz="8" w:space="0" w:color="FFFFFF"/>
              <w:right w:val="single" w:sz="8" w:space="0" w:color="FFFFFF"/>
            </w:tcBorders>
            <w:shd w:val="clear" w:color="auto" w:fill="auto"/>
            <w:noWrap/>
            <w:vAlign w:val="bottom"/>
          </w:tcPr>
          <w:p w14:paraId="07FAC04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81.61</w:t>
            </w:r>
          </w:p>
        </w:tc>
        <w:tc>
          <w:tcPr>
            <w:tcW w:w="668" w:type="dxa"/>
            <w:tcBorders>
              <w:top w:val="nil"/>
              <w:left w:val="nil"/>
              <w:bottom w:val="single" w:sz="8" w:space="0" w:color="FFFFFF"/>
              <w:right w:val="single" w:sz="8" w:space="0" w:color="FFFFFF"/>
            </w:tcBorders>
            <w:shd w:val="clear" w:color="auto" w:fill="auto"/>
            <w:noWrap/>
            <w:vAlign w:val="bottom"/>
          </w:tcPr>
          <w:p w14:paraId="39B04EF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75.07</w:t>
            </w:r>
          </w:p>
        </w:tc>
        <w:tc>
          <w:tcPr>
            <w:tcW w:w="627" w:type="dxa"/>
            <w:tcBorders>
              <w:top w:val="nil"/>
              <w:left w:val="nil"/>
              <w:bottom w:val="single" w:sz="8" w:space="0" w:color="FFFFFF"/>
              <w:right w:val="single" w:sz="8" w:space="0" w:color="FFFFFF"/>
            </w:tcBorders>
            <w:shd w:val="clear" w:color="auto" w:fill="auto"/>
            <w:noWrap/>
            <w:vAlign w:val="bottom"/>
          </w:tcPr>
          <w:p w14:paraId="3BD269B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69.97</w:t>
            </w:r>
          </w:p>
        </w:tc>
        <w:tc>
          <w:tcPr>
            <w:tcW w:w="627" w:type="dxa"/>
            <w:tcBorders>
              <w:top w:val="nil"/>
              <w:left w:val="nil"/>
              <w:bottom w:val="single" w:sz="8" w:space="0" w:color="FFFFFF"/>
              <w:right w:val="single" w:sz="8" w:space="0" w:color="FFFFFF"/>
            </w:tcBorders>
            <w:shd w:val="clear" w:color="auto" w:fill="auto"/>
            <w:noWrap/>
            <w:vAlign w:val="bottom"/>
          </w:tcPr>
          <w:p w14:paraId="122F7C3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72.49</w:t>
            </w:r>
          </w:p>
        </w:tc>
        <w:tc>
          <w:tcPr>
            <w:tcW w:w="668" w:type="dxa"/>
            <w:tcBorders>
              <w:top w:val="nil"/>
              <w:left w:val="nil"/>
              <w:bottom w:val="single" w:sz="8" w:space="0" w:color="FFFFFF"/>
              <w:right w:val="single" w:sz="8" w:space="0" w:color="FFFFFF"/>
            </w:tcBorders>
            <w:shd w:val="clear" w:color="auto" w:fill="auto"/>
            <w:noWrap/>
            <w:vAlign w:val="bottom"/>
          </w:tcPr>
          <w:p w14:paraId="42BCE37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77.72</w:t>
            </w:r>
          </w:p>
        </w:tc>
        <w:tc>
          <w:tcPr>
            <w:tcW w:w="718" w:type="dxa"/>
            <w:tcBorders>
              <w:top w:val="nil"/>
              <w:left w:val="nil"/>
              <w:bottom w:val="single" w:sz="8" w:space="0" w:color="FFFFFF"/>
              <w:right w:val="single" w:sz="8" w:space="0" w:color="FFFFFF"/>
            </w:tcBorders>
            <w:shd w:val="clear" w:color="auto" w:fill="auto"/>
            <w:noWrap/>
            <w:vAlign w:val="bottom"/>
          </w:tcPr>
          <w:p w14:paraId="636ED00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82.87</w:t>
            </w:r>
          </w:p>
        </w:tc>
        <w:tc>
          <w:tcPr>
            <w:tcW w:w="718" w:type="dxa"/>
            <w:tcBorders>
              <w:top w:val="nil"/>
              <w:left w:val="nil"/>
              <w:bottom w:val="single" w:sz="8" w:space="0" w:color="FFFFFF"/>
              <w:right w:val="single" w:sz="8" w:space="0" w:color="FFFFFF"/>
            </w:tcBorders>
            <w:shd w:val="clear" w:color="auto" w:fill="auto"/>
            <w:noWrap/>
            <w:vAlign w:val="bottom"/>
          </w:tcPr>
          <w:p w14:paraId="2D3066A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90.53</w:t>
            </w:r>
          </w:p>
        </w:tc>
        <w:tc>
          <w:tcPr>
            <w:tcW w:w="718" w:type="dxa"/>
            <w:tcBorders>
              <w:top w:val="nil"/>
              <w:left w:val="nil"/>
              <w:bottom w:val="single" w:sz="8" w:space="0" w:color="FFFFFF"/>
              <w:right w:val="single" w:sz="8" w:space="0" w:color="FFFFFF"/>
            </w:tcBorders>
            <w:shd w:val="clear" w:color="auto" w:fill="auto"/>
            <w:noWrap/>
            <w:vAlign w:val="bottom"/>
          </w:tcPr>
          <w:p w14:paraId="34DFE087"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91.28</w:t>
            </w:r>
          </w:p>
        </w:tc>
        <w:tc>
          <w:tcPr>
            <w:tcW w:w="718" w:type="dxa"/>
            <w:tcBorders>
              <w:top w:val="nil"/>
              <w:left w:val="nil"/>
              <w:bottom w:val="single" w:sz="8" w:space="0" w:color="FFFFFF"/>
              <w:right w:val="single" w:sz="8" w:space="0" w:color="FFFFFF"/>
            </w:tcBorders>
            <w:shd w:val="clear" w:color="auto" w:fill="auto"/>
            <w:noWrap/>
            <w:vAlign w:val="bottom"/>
          </w:tcPr>
          <w:p w14:paraId="0BB5612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91.32</w:t>
            </w:r>
          </w:p>
        </w:tc>
        <w:tc>
          <w:tcPr>
            <w:tcW w:w="718" w:type="dxa"/>
            <w:tcBorders>
              <w:top w:val="nil"/>
              <w:left w:val="nil"/>
              <w:bottom w:val="single" w:sz="8" w:space="0" w:color="FFFFFF"/>
              <w:right w:val="single" w:sz="8" w:space="0" w:color="FFFFFF"/>
            </w:tcBorders>
            <w:shd w:val="clear" w:color="auto" w:fill="auto"/>
            <w:noWrap/>
            <w:vAlign w:val="bottom"/>
          </w:tcPr>
          <w:p w14:paraId="485DD5C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87.55</w:t>
            </w:r>
          </w:p>
        </w:tc>
        <w:tc>
          <w:tcPr>
            <w:tcW w:w="668" w:type="dxa"/>
            <w:tcBorders>
              <w:top w:val="nil"/>
              <w:left w:val="nil"/>
              <w:bottom w:val="single" w:sz="8" w:space="0" w:color="FFFFFF"/>
              <w:right w:val="single" w:sz="8" w:space="0" w:color="auto"/>
            </w:tcBorders>
            <w:shd w:val="clear" w:color="auto" w:fill="auto"/>
            <w:noWrap/>
            <w:vAlign w:val="bottom"/>
          </w:tcPr>
          <w:p w14:paraId="52DF631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82.73</w:t>
            </w:r>
          </w:p>
        </w:tc>
      </w:tr>
      <w:tr w:rsidR="00171807" w:rsidRPr="00F240CA" w14:paraId="2F70A0D5"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1F826729"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2033</w:t>
            </w:r>
          </w:p>
        </w:tc>
        <w:tc>
          <w:tcPr>
            <w:tcW w:w="718" w:type="dxa"/>
            <w:tcBorders>
              <w:top w:val="nil"/>
              <w:left w:val="nil"/>
              <w:bottom w:val="single" w:sz="8" w:space="0" w:color="FFFFFF"/>
              <w:right w:val="single" w:sz="8" w:space="0" w:color="FFFFFF"/>
            </w:tcBorders>
            <w:shd w:val="clear" w:color="auto" w:fill="auto"/>
            <w:noWrap/>
            <w:vAlign w:val="bottom"/>
          </w:tcPr>
          <w:p w14:paraId="68BC65D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87.86</w:t>
            </w:r>
          </w:p>
        </w:tc>
        <w:tc>
          <w:tcPr>
            <w:tcW w:w="718" w:type="dxa"/>
            <w:tcBorders>
              <w:top w:val="nil"/>
              <w:left w:val="nil"/>
              <w:bottom w:val="single" w:sz="8" w:space="0" w:color="FFFFFF"/>
              <w:right w:val="single" w:sz="8" w:space="0" w:color="FFFFFF"/>
            </w:tcBorders>
            <w:shd w:val="clear" w:color="auto" w:fill="auto"/>
            <w:noWrap/>
            <w:vAlign w:val="bottom"/>
          </w:tcPr>
          <w:p w14:paraId="1E9BA9B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91.13</w:t>
            </w:r>
          </w:p>
        </w:tc>
        <w:tc>
          <w:tcPr>
            <w:tcW w:w="668" w:type="dxa"/>
            <w:tcBorders>
              <w:top w:val="nil"/>
              <w:left w:val="nil"/>
              <w:bottom w:val="single" w:sz="8" w:space="0" w:color="FFFFFF"/>
              <w:right w:val="single" w:sz="8" w:space="0" w:color="FFFFFF"/>
            </w:tcBorders>
            <w:shd w:val="clear" w:color="auto" w:fill="auto"/>
            <w:noWrap/>
            <w:vAlign w:val="bottom"/>
          </w:tcPr>
          <w:p w14:paraId="54C9DB2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84.21</w:t>
            </w:r>
          </w:p>
        </w:tc>
        <w:tc>
          <w:tcPr>
            <w:tcW w:w="668" w:type="dxa"/>
            <w:tcBorders>
              <w:top w:val="nil"/>
              <w:left w:val="nil"/>
              <w:bottom w:val="single" w:sz="8" w:space="0" w:color="FFFFFF"/>
              <w:right w:val="single" w:sz="8" w:space="0" w:color="FFFFFF"/>
            </w:tcBorders>
            <w:shd w:val="clear" w:color="auto" w:fill="auto"/>
            <w:noWrap/>
            <w:vAlign w:val="bottom"/>
          </w:tcPr>
          <w:p w14:paraId="5EE9E1BA"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78.24</w:t>
            </w:r>
          </w:p>
        </w:tc>
        <w:tc>
          <w:tcPr>
            <w:tcW w:w="627" w:type="dxa"/>
            <w:tcBorders>
              <w:top w:val="nil"/>
              <w:left w:val="nil"/>
              <w:bottom w:val="single" w:sz="8" w:space="0" w:color="FFFFFF"/>
              <w:right w:val="single" w:sz="8" w:space="0" w:color="FFFFFF"/>
            </w:tcBorders>
            <w:shd w:val="clear" w:color="auto" w:fill="auto"/>
            <w:noWrap/>
            <w:vAlign w:val="bottom"/>
          </w:tcPr>
          <w:p w14:paraId="4D8585F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75.74</w:t>
            </w:r>
          </w:p>
        </w:tc>
        <w:tc>
          <w:tcPr>
            <w:tcW w:w="627" w:type="dxa"/>
            <w:tcBorders>
              <w:top w:val="nil"/>
              <w:left w:val="nil"/>
              <w:bottom w:val="single" w:sz="8" w:space="0" w:color="FFFFFF"/>
              <w:right w:val="single" w:sz="8" w:space="0" w:color="FFFFFF"/>
            </w:tcBorders>
            <w:shd w:val="clear" w:color="auto" w:fill="auto"/>
            <w:noWrap/>
            <w:vAlign w:val="bottom"/>
          </w:tcPr>
          <w:p w14:paraId="167250E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76.26</w:t>
            </w:r>
          </w:p>
        </w:tc>
        <w:tc>
          <w:tcPr>
            <w:tcW w:w="668" w:type="dxa"/>
            <w:tcBorders>
              <w:top w:val="nil"/>
              <w:left w:val="nil"/>
              <w:bottom w:val="single" w:sz="8" w:space="0" w:color="FFFFFF"/>
              <w:right w:val="single" w:sz="8" w:space="0" w:color="FFFFFF"/>
            </w:tcBorders>
            <w:shd w:val="clear" w:color="auto" w:fill="auto"/>
            <w:noWrap/>
            <w:vAlign w:val="bottom"/>
          </w:tcPr>
          <w:p w14:paraId="3A97139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80.91</w:t>
            </w:r>
          </w:p>
        </w:tc>
        <w:tc>
          <w:tcPr>
            <w:tcW w:w="718" w:type="dxa"/>
            <w:tcBorders>
              <w:top w:val="nil"/>
              <w:left w:val="nil"/>
              <w:bottom w:val="single" w:sz="8" w:space="0" w:color="FFFFFF"/>
              <w:right w:val="single" w:sz="8" w:space="0" w:color="FFFFFF"/>
            </w:tcBorders>
            <w:shd w:val="clear" w:color="auto" w:fill="auto"/>
            <w:noWrap/>
            <w:vAlign w:val="bottom"/>
          </w:tcPr>
          <w:p w14:paraId="50D6BDD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86.61</w:t>
            </w:r>
          </w:p>
        </w:tc>
        <w:tc>
          <w:tcPr>
            <w:tcW w:w="718" w:type="dxa"/>
            <w:tcBorders>
              <w:top w:val="nil"/>
              <w:left w:val="nil"/>
              <w:bottom w:val="single" w:sz="8" w:space="0" w:color="FFFFFF"/>
              <w:right w:val="single" w:sz="8" w:space="0" w:color="FFFFFF"/>
            </w:tcBorders>
            <w:shd w:val="clear" w:color="auto" w:fill="auto"/>
            <w:noWrap/>
            <w:vAlign w:val="bottom"/>
          </w:tcPr>
          <w:p w14:paraId="593D362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93.98</w:t>
            </w:r>
          </w:p>
        </w:tc>
        <w:tc>
          <w:tcPr>
            <w:tcW w:w="718" w:type="dxa"/>
            <w:tcBorders>
              <w:top w:val="nil"/>
              <w:left w:val="nil"/>
              <w:bottom w:val="single" w:sz="8" w:space="0" w:color="FFFFFF"/>
              <w:right w:val="single" w:sz="8" w:space="0" w:color="FFFFFF"/>
            </w:tcBorders>
            <w:shd w:val="clear" w:color="auto" w:fill="auto"/>
            <w:noWrap/>
            <w:vAlign w:val="bottom"/>
          </w:tcPr>
          <w:p w14:paraId="1C540CC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95.14</w:t>
            </w:r>
          </w:p>
        </w:tc>
        <w:tc>
          <w:tcPr>
            <w:tcW w:w="718" w:type="dxa"/>
            <w:tcBorders>
              <w:top w:val="nil"/>
              <w:left w:val="nil"/>
              <w:bottom w:val="single" w:sz="8" w:space="0" w:color="FFFFFF"/>
              <w:right w:val="single" w:sz="8" w:space="0" w:color="FFFFFF"/>
            </w:tcBorders>
            <w:shd w:val="clear" w:color="auto" w:fill="auto"/>
            <w:noWrap/>
            <w:vAlign w:val="bottom"/>
          </w:tcPr>
          <w:p w14:paraId="5F7A08A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94.44</w:t>
            </w:r>
          </w:p>
        </w:tc>
        <w:tc>
          <w:tcPr>
            <w:tcW w:w="718" w:type="dxa"/>
            <w:tcBorders>
              <w:top w:val="nil"/>
              <w:left w:val="nil"/>
              <w:bottom w:val="single" w:sz="8" w:space="0" w:color="FFFFFF"/>
              <w:right w:val="single" w:sz="8" w:space="0" w:color="FFFFFF"/>
            </w:tcBorders>
            <w:shd w:val="clear" w:color="auto" w:fill="auto"/>
            <w:noWrap/>
            <w:vAlign w:val="bottom"/>
          </w:tcPr>
          <w:p w14:paraId="67A9CB0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90.40</w:t>
            </w:r>
          </w:p>
        </w:tc>
        <w:tc>
          <w:tcPr>
            <w:tcW w:w="668" w:type="dxa"/>
            <w:tcBorders>
              <w:top w:val="nil"/>
              <w:left w:val="nil"/>
              <w:bottom w:val="single" w:sz="8" w:space="0" w:color="FFFFFF"/>
              <w:right w:val="single" w:sz="8" w:space="0" w:color="auto"/>
            </w:tcBorders>
            <w:shd w:val="clear" w:color="auto" w:fill="auto"/>
            <w:noWrap/>
            <w:vAlign w:val="bottom"/>
          </w:tcPr>
          <w:p w14:paraId="77DE8A68"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86.24</w:t>
            </w:r>
          </w:p>
        </w:tc>
      </w:tr>
      <w:tr w:rsidR="00171807" w:rsidRPr="00F240CA" w14:paraId="09165D81" w14:textId="77777777" w:rsidTr="003A4349">
        <w:trPr>
          <w:trHeight w:val="273"/>
        </w:trPr>
        <w:tc>
          <w:tcPr>
            <w:tcW w:w="572" w:type="dxa"/>
            <w:tcBorders>
              <w:top w:val="nil"/>
              <w:left w:val="single" w:sz="8" w:space="0" w:color="auto"/>
              <w:bottom w:val="single" w:sz="8" w:space="0" w:color="FFFFFF"/>
              <w:right w:val="single" w:sz="8" w:space="0" w:color="FFFFFF"/>
            </w:tcBorders>
            <w:shd w:val="clear" w:color="auto" w:fill="auto"/>
            <w:noWrap/>
            <w:vAlign w:val="bottom"/>
          </w:tcPr>
          <w:p w14:paraId="0ED6D855"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2034</w:t>
            </w:r>
          </w:p>
        </w:tc>
        <w:tc>
          <w:tcPr>
            <w:tcW w:w="718" w:type="dxa"/>
            <w:tcBorders>
              <w:top w:val="nil"/>
              <w:left w:val="nil"/>
              <w:bottom w:val="single" w:sz="8" w:space="0" w:color="FFFFFF"/>
              <w:right w:val="single" w:sz="8" w:space="0" w:color="FFFFFF"/>
            </w:tcBorders>
            <w:shd w:val="clear" w:color="auto" w:fill="auto"/>
            <w:noWrap/>
            <w:vAlign w:val="bottom"/>
          </w:tcPr>
          <w:p w14:paraId="6335FD42"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91.12</w:t>
            </w:r>
          </w:p>
        </w:tc>
        <w:tc>
          <w:tcPr>
            <w:tcW w:w="718" w:type="dxa"/>
            <w:tcBorders>
              <w:top w:val="nil"/>
              <w:left w:val="nil"/>
              <w:bottom w:val="single" w:sz="8" w:space="0" w:color="FFFFFF"/>
              <w:right w:val="single" w:sz="8" w:space="0" w:color="FFFFFF"/>
            </w:tcBorders>
            <w:shd w:val="clear" w:color="auto" w:fill="auto"/>
            <w:noWrap/>
            <w:vAlign w:val="bottom"/>
          </w:tcPr>
          <w:p w14:paraId="2941B8A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94.12</w:t>
            </w:r>
          </w:p>
        </w:tc>
        <w:tc>
          <w:tcPr>
            <w:tcW w:w="668" w:type="dxa"/>
            <w:tcBorders>
              <w:top w:val="nil"/>
              <w:left w:val="nil"/>
              <w:bottom w:val="single" w:sz="8" w:space="0" w:color="FFFFFF"/>
              <w:right w:val="single" w:sz="8" w:space="0" w:color="FFFFFF"/>
            </w:tcBorders>
            <w:shd w:val="clear" w:color="auto" w:fill="auto"/>
            <w:noWrap/>
            <w:vAlign w:val="bottom"/>
          </w:tcPr>
          <w:p w14:paraId="595592D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87.37</w:t>
            </w:r>
          </w:p>
        </w:tc>
        <w:tc>
          <w:tcPr>
            <w:tcW w:w="668" w:type="dxa"/>
            <w:tcBorders>
              <w:top w:val="nil"/>
              <w:left w:val="nil"/>
              <w:bottom w:val="single" w:sz="8" w:space="0" w:color="FFFFFF"/>
              <w:right w:val="single" w:sz="8" w:space="0" w:color="FFFFFF"/>
            </w:tcBorders>
            <w:shd w:val="clear" w:color="auto" w:fill="auto"/>
            <w:noWrap/>
            <w:vAlign w:val="bottom"/>
          </w:tcPr>
          <w:p w14:paraId="42EE45F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81.35</w:t>
            </w:r>
          </w:p>
        </w:tc>
        <w:tc>
          <w:tcPr>
            <w:tcW w:w="627" w:type="dxa"/>
            <w:tcBorders>
              <w:top w:val="nil"/>
              <w:left w:val="nil"/>
              <w:bottom w:val="single" w:sz="8" w:space="0" w:color="FFFFFF"/>
              <w:right w:val="single" w:sz="8" w:space="0" w:color="FFFFFF"/>
            </w:tcBorders>
            <w:shd w:val="clear" w:color="auto" w:fill="auto"/>
            <w:noWrap/>
            <w:vAlign w:val="bottom"/>
          </w:tcPr>
          <w:p w14:paraId="49FE55F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77.52</w:t>
            </w:r>
          </w:p>
        </w:tc>
        <w:tc>
          <w:tcPr>
            <w:tcW w:w="627" w:type="dxa"/>
            <w:tcBorders>
              <w:top w:val="nil"/>
              <w:left w:val="nil"/>
              <w:bottom w:val="single" w:sz="8" w:space="0" w:color="FFFFFF"/>
              <w:right w:val="single" w:sz="8" w:space="0" w:color="FFFFFF"/>
            </w:tcBorders>
            <w:shd w:val="clear" w:color="auto" w:fill="auto"/>
            <w:noWrap/>
            <w:vAlign w:val="bottom"/>
          </w:tcPr>
          <w:p w14:paraId="3D33D026"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79.07</w:t>
            </w:r>
          </w:p>
        </w:tc>
        <w:tc>
          <w:tcPr>
            <w:tcW w:w="668" w:type="dxa"/>
            <w:tcBorders>
              <w:top w:val="nil"/>
              <w:left w:val="nil"/>
              <w:bottom w:val="single" w:sz="8" w:space="0" w:color="FFFFFF"/>
              <w:right w:val="single" w:sz="8" w:space="0" w:color="FFFFFF"/>
            </w:tcBorders>
            <w:shd w:val="clear" w:color="auto" w:fill="auto"/>
            <w:noWrap/>
            <w:vAlign w:val="bottom"/>
          </w:tcPr>
          <w:p w14:paraId="07C5143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84.53</w:t>
            </w:r>
          </w:p>
        </w:tc>
        <w:tc>
          <w:tcPr>
            <w:tcW w:w="718" w:type="dxa"/>
            <w:tcBorders>
              <w:top w:val="nil"/>
              <w:left w:val="nil"/>
              <w:bottom w:val="single" w:sz="8" w:space="0" w:color="FFFFFF"/>
              <w:right w:val="single" w:sz="8" w:space="0" w:color="FFFFFF"/>
            </w:tcBorders>
            <w:shd w:val="clear" w:color="auto" w:fill="auto"/>
            <w:noWrap/>
            <w:vAlign w:val="bottom"/>
          </w:tcPr>
          <w:p w14:paraId="2EA5C76B"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89.65</w:t>
            </w:r>
          </w:p>
        </w:tc>
        <w:tc>
          <w:tcPr>
            <w:tcW w:w="718" w:type="dxa"/>
            <w:tcBorders>
              <w:top w:val="nil"/>
              <w:left w:val="nil"/>
              <w:bottom w:val="single" w:sz="8" w:space="0" w:color="FFFFFF"/>
              <w:right w:val="single" w:sz="8" w:space="0" w:color="FFFFFF"/>
            </w:tcBorders>
            <w:shd w:val="clear" w:color="auto" w:fill="auto"/>
            <w:noWrap/>
            <w:vAlign w:val="bottom"/>
          </w:tcPr>
          <w:p w14:paraId="28E01F4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97.12</w:t>
            </w:r>
          </w:p>
        </w:tc>
        <w:tc>
          <w:tcPr>
            <w:tcW w:w="718" w:type="dxa"/>
            <w:tcBorders>
              <w:top w:val="nil"/>
              <w:left w:val="nil"/>
              <w:bottom w:val="single" w:sz="8" w:space="0" w:color="FFFFFF"/>
              <w:right w:val="single" w:sz="8" w:space="0" w:color="FFFFFF"/>
            </w:tcBorders>
            <w:shd w:val="clear" w:color="auto" w:fill="auto"/>
            <w:noWrap/>
            <w:vAlign w:val="bottom"/>
          </w:tcPr>
          <w:p w14:paraId="391BA9C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99.41</w:t>
            </w:r>
          </w:p>
        </w:tc>
        <w:tc>
          <w:tcPr>
            <w:tcW w:w="718" w:type="dxa"/>
            <w:tcBorders>
              <w:top w:val="nil"/>
              <w:left w:val="nil"/>
              <w:bottom w:val="single" w:sz="8" w:space="0" w:color="FFFFFF"/>
              <w:right w:val="single" w:sz="8" w:space="0" w:color="FFFFFF"/>
            </w:tcBorders>
            <w:shd w:val="clear" w:color="auto" w:fill="auto"/>
            <w:noWrap/>
            <w:vAlign w:val="bottom"/>
          </w:tcPr>
          <w:p w14:paraId="754BF9D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97.64</w:t>
            </w:r>
          </w:p>
        </w:tc>
        <w:tc>
          <w:tcPr>
            <w:tcW w:w="718" w:type="dxa"/>
            <w:tcBorders>
              <w:top w:val="nil"/>
              <w:left w:val="nil"/>
              <w:bottom w:val="single" w:sz="8" w:space="0" w:color="FFFFFF"/>
              <w:right w:val="single" w:sz="8" w:space="0" w:color="FFFFFF"/>
            </w:tcBorders>
            <w:shd w:val="clear" w:color="auto" w:fill="auto"/>
            <w:noWrap/>
            <w:vAlign w:val="bottom"/>
          </w:tcPr>
          <w:p w14:paraId="7EBDD90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93.86</w:t>
            </w:r>
          </w:p>
        </w:tc>
        <w:tc>
          <w:tcPr>
            <w:tcW w:w="668" w:type="dxa"/>
            <w:tcBorders>
              <w:top w:val="nil"/>
              <w:left w:val="nil"/>
              <w:bottom w:val="single" w:sz="8" w:space="0" w:color="FFFFFF"/>
              <w:right w:val="single" w:sz="8" w:space="0" w:color="auto"/>
            </w:tcBorders>
            <w:shd w:val="clear" w:color="auto" w:fill="auto"/>
            <w:noWrap/>
            <w:vAlign w:val="bottom"/>
          </w:tcPr>
          <w:p w14:paraId="543B7C2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89.40</w:t>
            </w:r>
          </w:p>
        </w:tc>
      </w:tr>
      <w:tr w:rsidR="00171807" w:rsidRPr="00F240CA" w14:paraId="1897A072" w14:textId="77777777" w:rsidTr="003A4349">
        <w:trPr>
          <w:trHeight w:val="273"/>
        </w:trPr>
        <w:tc>
          <w:tcPr>
            <w:tcW w:w="572" w:type="dxa"/>
            <w:tcBorders>
              <w:top w:val="nil"/>
              <w:left w:val="single" w:sz="8" w:space="0" w:color="auto"/>
              <w:bottom w:val="single" w:sz="8" w:space="0" w:color="auto"/>
              <w:right w:val="single" w:sz="8" w:space="0" w:color="FFFFFF"/>
            </w:tcBorders>
            <w:shd w:val="clear" w:color="auto" w:fill="auto"/>
            <w:noWrap/>
            <w:vAlign w:val="bottom"/>
          </w:tcPr>
          <w:p w14:paraId="3A0DCAF9" w14:textId="77777777" w:rsidR="00171807" w:rsidRPr="00F240CA" w:rsidRDefault="00171807" w:rsidP="00277118">
            <w:pPr>
              <w:rPr>
                <w:rFonts w:ascii="Arial" w:hAnsi="Arial" w:cs="Arial"/>
                <w:color w:val="000000"/>
                <w:sz w:val="16"/>
                <w:szCs w:val="16"/>
              </w:rPr>
            </w:pPr>
            <w:r w:rsidRPr="00F240CA">
              <w:rPr>
                <w:rFonts w:ascii="Arial" w:hAnsi="Arial" w:cs="Arial"/>
                <w:color w:val="000000"/>
                <w:sz w:val="16"/>
                <w:szCs w:val="16"/>
              </w:rPr>
              <w:t>2035</w:t>
            </w:r>
          </w:p>
        </w:tc>
        <w:tc>
          <w:tcPr>
            <w:tcW w:w="718" w:type="dxa"/>
            <w:tcBorders>
              <w:top w:val="nil"/>
              <w:left w:val="nil"/>
              <w:bottom w:val="single" w:sz="8" w:space="0" w:color="auto"/>
              <w:right w:val="single" w:sz="8" w:space="0" w:color="FFFFFF"/>
            </w:tcBorders>
            <w:shd w:val="clear" w:color="auto" w:fill="auto"/>
            <w:noWrap/>
            <w:vAlign w:val="bottom"/>
          </w:tcPr>
          <w:p w14:paraId="3E30734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94.31</w:t>
            </w:r>
          </w:p>
        </w:tc>
        <w:tc>
          <w:tcPr>
            <w:tcW w:w="718" w:type="dxa"/>
            <w:tcBorders>
              <w:top w:val="nil"/>
              <w:left w:val="nil"/>
              <w:bottom w:val="single" w:sz="8" w:space="0" w:color="auto"/>
              <w:right w:val="single" w:sz="8" w:space="0" w:color="FFFFFF"/>
            </w:tcBorders>
            <w:shd w:val="clear" w:color="auto" w:fill="auto"/>
            <w:noWrap/>
            <w:vAlign w:val="bottom"/>
          </w:tcPr>
          <w:p w14:paraId="63C2FC79"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98.05</w:t>
            </w:r>
          </w:p>
        </w:tc>
        <w:tc>
          <w:tcPr>
            <w:tcW w:w="668" w:type="dxa"/>
            <w:tcBorders>
              <w:top w:val="nil"/>
              <w:left w:val="nil"/>
              <w:bottom w:val="single" w:sz="8" w:space="0" w:color="auto"/>
              <w:right w:val="single" w:sz="8" w:space="0" w:color="FFFFFF"/>
            </w:tcBorders>
            <w:shd w:val="clear" w:color="auto" w:fill="auto"/>
            <w:noWrap/>
            <w:vAlign w:val="bottom"/>
          </w:tcPr>
          <w:p w14:paraId="4A5CA91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91.18</w:t>
            </w:r>
          </w:p>
        </w:tc>
        <w:tc>
          <w:tcPr>
            <w:tcW w:w="668" w:type="dxa"/>
            <w:tcBorders>
              <w:top w:val="nil"/>
              <w:left w:val="nil"/>
              <w:bottom w:val="single" w:sz="8" w:space="0" w:color="auto"/>
              <w:right w:val="single" w:sz="8" w:space="0" w:color="FFFFFF"/>
            </w:tcBorders>
            <w:shd w:val="clear" w:color="auto" w:fill="auto"/>
            <w:noWrap/>
            <w:vAlign w:val="bottom"/>
          </w:tcPr>
          <w:p w14:paraId="5FCEB55C"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84.63</w:t>
            </w:r>
          </w:p>
        </w:tc>
        <w:tc>
          <w:tcPr>
            <w:tcW w:w="627" w:type="dxa"/>
            <w:tcBorders>
              <w:top w:val="nil"/>
              <w:left w:val="nil"/>
              <w:bottom w:val="single" w:sz="8" w:space="0" w:color="auto"/>
              <w:right w:val="single" w:sz="8" w:space="0" w:color="FFFFFF"/>
            </w:tcBorders>
            <w:shd w:val="clear" w:color="auto" w:fill="auto"/>
            <w:noWrap/>
            <w:vAlign w:val="bottom"/>
          </w:tcPr>
          <w:p w14:paraId="18106F81"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82.08</w:t>
            </w:r>
          </w:p>
        </w:tc>
        <w:tc>
          <w:tcPr>
            <w:tcW w:w="627" w:type="dxa"/>
            <w:tcBorders>
              <w:top w:val="nil"/>
              <w:left w:val="nil"/>
              <w:bottom w:val="single" w:sz="8" w:space="0" w:color="auto"/>
              <w:right w:val="single" w:sz="8" w:space="0" w:color="FFFFFF"/>
            </w:tcBorders>
            <w:shd w:val="clear" w:color="auto" w:fill="auto"/>
            <w:noWrap/>
            <w:vAlign w:val="bottom"/>
          </w:tcPr>
          <w:p w14:paraId="49925C9D"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81.35</w:t>
            </w:r>
          </w:p>
        </w:tc>
        <w:tc>
          <w:tcPr>
            <w:tcW w:w="668" w:type="dxa"/>
            <w:tcBorders>
              <w:top w:val="nil"/>
              <w:left w:val="nil"/>
              <w:bottom w:val="single" w:sz="8" w:space="0" w:color="auto"/>
              <w:right w:val="single" w:sz="8" w:space="0" w:color="FFFFFF"/>
            </w:tcBorders>
            <w:shd w:val="clear" w:color="auto" w:fill="auto"/>
            <w:noWrap/>
            <w:vAlign w:val="bottom"/>
          </w:tcPr>
          <w:p w14:paraId="0EF7C815"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87.40</w:t>
            </w:r>
          </w:p>
        </w:tc>
        <w:tc>
          <w:tcPr>
            <w:tcW w:w="718" w:type="dxa"/>
            <w:tcBorders>
              <w:top w:val="nil"/>
              <w:left w:val="nil"/>
              <w:bottom w:val="single" w:sz="8" w:space="0" w:color="auto"/>
              <w:right w:val="single" w:sz="8" w:space="0" w:color="FFFFFF"/>
            </w:tcBorders>
            <w:shd w:val="clear" w:color="auto" w:fill="auto"/>
            <w:noWrap/>
            <w:vAlign w:val="bottom"/>
          </w:tcPr>
          <w:p w14:paraId="52C3875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92.88</w:t>
            </w:r>
          </w:p>
        </w:tc>
        <w:tc>
          <w:tcPr>
            <w:tcW w:w="718" w:type="dxa"/>
            <w:tcBorders>
              <w:top w:val="nil"/>
              <w:left w:val="nil"/>
              <w:bottom w:val="single" w:sz="8" w:space="0" w:color="auto"/>
              <w:right w:val="single" w:sz="8" w:space="0" w:color="FFFFFF"/>
            </w:tcBorders>
            <w:shd w:val="clear" w:color="auto" w:fill="auto"/>
            <w:noWrap/>
            <w:vAlign w:val="bottom"/>
          </w:tcPr>
          <w:p w14:paraId="322B4FBF"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99.19</w:t>
            </w:r>
          </w:p>
        </w:tc>
        <w:tc>
          <w:tcPr>
            <w:tcW w:w="718" w:type="dxa"/>
            <w:tcBorders>
              <w:top w:val="nil"/>
              <w:left w:val="nil"/>
              <w:bottom w:val="single" w:sz="8" w:space="0" w:color="auto"/>
              <w:right w:val="single" w:sz="8" w:space="0" w:color="FFFFFF"/>
            </w:tcBorders>
            <w:shd w:val="clear" w:color="auto" w:fill="auto"/>
            <w:noWrap/>
            <w:vAlign w:val="bottom"/>
          </w:tcPr>
          <w:p w14:paraId="429F2F00"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100.96</w:t>
            </w:r>
          </w:p>
        </w:tc>
        <w:tc>
          <w:tcPr>
            <w:tcW w:w="718" w:type="dxa"/>
            <w:tcBorders>
              <w:top w:val="nil"/>
              <w:left w:val="nil"/>
              <w:bottom w:val="single" w:sz="8" w:space="0" w:color="auto"/>
              <w:right w:val="single" w:sz="8" w:space="0" w:color="FFFFFF"/>
            </w:tcBorders>
            <w:shd w:val="clear" w:color="auto" w:fill="auto"/>
            <w:noWrap/>
            <w:vAlign w:val="bottom"/>
          </w:tcPr>
          <w:p w14:paraId="6FDAD9F4"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99.58</w:t>
            </w:r>
          </w:p>
        </w:tc>
        <w:tc>
          <w:tcPr>
            <w:tcW w:w="718" w:type="dxa"/>
            <w:tcBorders>
              <w:top w:val="nil"/>
              <w:left w:val="nil"/>
              <w:bottom w:val="single" w:sz="8" w:space="0" w:color="auto"/>
              <w:right w:val="single" w:sz="8" w:space="0" w:color="FFFFFF"/>
            </w:tcBorders>
            <w:shd w:val="clear" w:color="auto" w:fill="auto"/>
            <w:noWrap/>
            <w:vAlign w:val="bottom"/>
          </w:tcPr>
          <w:p w14:paraId="39E8665E"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97.87</w:t>
            </w:r>
          </w:p>
        </w:tc>
        <w:tc>
          <w:tcPr>
            <w:tcW w:w="668" w:type="dxa"/>
            <w:tcBorders>
              <w:top w:val="nil"/>
              <w:left w:val="nil"/>
              <w:bottom w:val="single" w:sz="8" w:space="0" w:color="auto"/>
              <w:right w:val="single" w:sz="8" w:space="0" w:color="auto"/>
            </w:tcBorders>
            <w:shd w:val="clear" w:color="auto" w:fill="auto"/>
            <w:noWrap/>
            <w:vAlign w:val="bottom"/>
          </w:tcPr>
          <w:p w14:paraId="23AC0063" w14:textId="77777777" w:rsidR="00171807" w:rsidRPr="00F240CA" w:rsidRDefault="00171807" w:rsidP="00277118">
            <w:pPr>
              <w:jc w:val="right"/>
              <w:rPr>
                <w:rFonts w:ascii="Arial" w:hAnsi="Arial" w:cs="Arial"/>
                <w:color w:val="000000"/>
                <w:sz w:val="16"/>
                <w:szCs w:val="16"/>
              </w:rPr>
            </w:pPr>
            <w:r w:rsidRPr="00F240CA">
              <w:rPr>
                <w:rFonts w:ascii="Arial" w:hAnsi="Arial" w:cs="Arial"/>
                <w:color w:val="000000"/>
                <w:sz w:val="16"/>
                <w:szCs w:val="16"/>
              </w:rPr>
              <w:t>92.46</w:t>
            </w:r>
          </w:p>
        </w:tc>
      </w:tr>
    </w:tbl>
    <w:p w14:paraId="0BF2FE06" w14:textId="77777777" w:rsidR="00171807" w:rsidRPr="00277118" w:rsidRDefault="00171807" w:rsidP="00171807">
      <w:pPr>
        <w:pStyle w:val="IRPFigureSub"/>
        <w:rPr>
          <w:rFonts w:cs="Arial"/>
        </w:rPr>
      </w:pPr>
    </w:p>
    <w:p w14:paraId="0407E009" w14:textId="77777777" w:rsidR="00171807" w:rsidRPr="00277118" w:rsidRDefault="00171807" w:rsidP="00171807">
      <w:pPr>
        <w:pStyle w:val="IRPFigureSub"/>
        <w:rPr>
          <w:rFonts w:cs="Arial"/>
        </w:rPr>
      </w:pPr>
    </w:p>
    <w:p w14:paraId="3D2A610F" w14:textId="77777777" w:rsidR="00F240CA" w:rsidRDefault="00F240CA">
      <w:pPr>
        <w:rPr>
          <w:rFonts w:ascii="Arial" w:eastAsia="Times New Roman" w:hAnsi="Arial" w:cs="Arial"/>
          <w:color w:val="000000"/>
          <w:spacing w:val="2"/>
        </w:rPr>
      </w:pPr>
      <w:r>
        <w:rPr>
          <w:rFonts w:ascii="Arial" w:eastAsia="Times New Roman" w:hAnsi="Arial" w:cs="Arial"/>
          <w:color w:val="000000"/>
          <w:spacing w:val="2"/>
        </w:rPr>
        <w:br w:type="page"/>
      </w:r>
    </w:p>
    <w:p w14:paraId="1DDA413C" w14:textId="77777777" w:rsidR="00F240CA" w:rsidRPr="00F81A3C" w:rsidRDefault="00F240CA" w:rsidP="00F81A3C">
      <w:pPr>
        <w:pStyle w:val="IRPsanstext"/>
        <w:rPr>
          <w:color w:val="000000" w:themeColor="text1"/>
          <w:sz w:val="32"/>
        </w:rPr>
      </w:pPr>
      <w:r w:rsidRPr="00F81A3C">
        <w:rPr>
          <w:color w:val="000000" w:themeColor="text1"/>
          <w:sz w:val="32"/>
        </w:rPr>
        <w:lastRenderedPageBreak/>
        <w:t>E</w:t>
      </w:r>
      <w:r w:rsidR="00F81A3C" w:rsidRPr="00F81A3C">
        <w:rPr>
          <w:color w:val="000000" w:themeColor="text1"/>
          <w:sz w:val="32"/>
        </w:rPr>
        <w:t>lectric</w:t>
      </w:r>
      <w:r w:rsidRPr="00F81A3C">
        <w:rPr>
          <w:color w:val="000000" w:themeColor="text1"/>
          <w:sz w:val="32"/>
        </w:rPr>
        <w:t xml:space="preserve"> Integrated Portfolio Results</w:t>
      </w:r>
      <w:r w:rsidR="00F81A3C">
        <w:rPr>
          <w:color w:val="000000" w:themeColor="text1"/>
          <w:sz w:val="32"/>
        </w:rPr>
        <w:t>–2013 Planning Standard</w:t>
      </w:r>
    </w:p>
    <w:p w14:paraId="59056AE5" w14:textId="77777777" w:rsidR="00F240CA" w:rsidRDefault="00F240CA" w:rsidP="00F240CA">
      <w:pPr>
        <w:rPr>
          <w:rFonts w:ascii="Arial" w:hAnsi="Arial"/>
        </w:rPr>
      </w:pPr>
    </w:p>
    <w:p w14:paraId="3FE2B3B3" w14:textId="77777777" w:rsidR="00F240CA" w:rsidRDefault="00F240CA" w:rsidP="00F240CA">
      <w:pPr>
        <w:rPr>
          <w:rFonts w:ascii="Arial" w:hAnsi="Arial"/>
        </w:rPr>
      </w:pPr>
      <w:r>
        <w:rPr>
          <w:rFonts w:ascii="Arial" w:hAnsi="Arial"/>
        </w:rPr>
        <w:t xml:space="preserve">This table summarizes the expected costs of the different portfolios. </w:t>
      </w:r>
    </w:p>
    <w:p w14:paraId="7714B211" w14:textId="77777777" w:rsidR="00F240CA" w:rsidRDefault="00F240CA" w:rsidP="00F240CA">
      <w:pPr>
        <w:rPr>
          <w:rFonts w:ascii="Arial" w:hAnsi="Arial"/>
        </w:rPr>
      </w:pPr>
    </w:p>
    <w:p w14:paraId="7000206C" w14:textId="77777777" w:rsidR="00F240CA" w:rsidRPr="0076446E" w:rsidRDefault="00F240CA" w:rsidP="0076446E">
      <w:pPr>
        <w:pStyle w:val="IRPfiguresub0"/>
        <w:spacing w:before="0" w:beforeAutospacing="0" w:after="120" w:afterAutospacing="0"/>
        <w:rPr>
          <w:szCs w:val="20"/>
        </w:rPr>
      </w:pPr>
      <w:r w:rsidRPr="0076446E">
        <w:rPr>
          <w:szCs w:val="20"/>
        </w:rPr>
        <w:t>Figure N-</w:t>
      </w:r>
      <w:r w:rsidR="00FF08AF">
        <w:rPr>
          <w:szCs w:val="20"/>
        </w:rPr>
        <w:t>30</w:t>
      </w:r>
      <w:r w:rsidRPr="0076446E">
        <w:rPr>
          <w:szCs w:val="20"/>
        </w:rPr>
        <w:t>: Revenue Requireme</w:t>
      </w:r>
      <w:r w:rsidR="00773F77">
        <w:rPr>
          <w:szCs w:val="20"/>
        </w:rPr>
        <w:t xml:space="preserve">nts for Optimal Portfolio with </w:t>
      </w:r>
      <w:r w:rsidRPr="0076446E">
        <w:rPr>
          <w:szCs w:val="20"/>
        </w:rPr>
        <w:t>Expected Inputs for the Scenario</w:t>
      </w:r>
      <w:r w:rsidR="00F81A3C">
        <w:rPr>
          <w:szCs w:val="20"/>
        </w:rPr>
        <w:t>s</w:t>
      </w:r>
      <w:r w:rsidRPr="0076446E">
        <w:rPr>
          <w:szCs w:val="20"/>
        </w:rPr>
        <w:t xml:space="preserve"> </w:t>
      </w:r>
    </w:p>
    <w:p w14:paraId="4FE8BEF4" w14:textId="77777777" w:rsidR="00F240CA" w:rsidRPr="0076446E" w:rsidRDefault="00F81A3C" w:rsidP="0076446E">
      <w:pPr>
        <w:pStyle w:val="IRPfiguresub0"/>
        <w:spacing w:before="0" w:beforeAutospacing="0" w:after="120" w:afterAutospacing="0"/>
        <w:rPr>
          <w:szCs w:val="20"/>
        </w:rPr>
      </w:pPr>
      <w:r>
        <w:rPr>
          <w:szCs w:val="20"/>
        </w:rPr>
        <w:t>Expected Cost for A</w:t>
      </w:r>
      <w:r w:rsidR="00F240CA" w:rsidRPr="0076446E">
        <w:rPr>
          <w:szCs w:val="20"/>
        </w:rPr>
        <w:t xml:space="preserve">ll </w:t>
      </w:r>
      <w:r>
        <w:rPr>
          <w:szCs w:val="20"/>
        </w:rPr>
        <w:t>P</w:t>
      </w:r>
      <w:r w:rsidR="00F240CA" w:rsidRPr="0076446E">
        <w:rPr>
          <w:szCs w:val="20"/>
        </w:rPr>
        <w:t>ortfolios</w:t>
      </w:r>
      <w:r>
        <w:rPr>
          <w:szCs w:val="20"/>
        </w:rPr>
        <w:t>, 2013 Planning Standard</w:t>
      </w:r>
    </w:p>
    <w:tbl>
      <w:tblPr>
        <w:tblW w:w="8820" w:type="dxa"/>
        <w:tblInd w:w="18" w:type="dxa"/>
        <w:tblLayout w:type="fixed"/>
        <w:tblLook w:val="04A0" w:firstRow="1" w:lastRow="0" w:firstColumn="1" w:lastColumn="0" w:noHBand="0" w:noVBand="1"/>
      </w:tblPr>
      <w:tblGrid>
        <w:gridCol w:w="1980"/>
        <w:gridCol w:w="977"/>
        <w:gridCol w:w="1093"/>
        <w:gridCol w:w="990"/>
        <w:gridCol w:w="990"/>
        <w:gridCol w:w="930"/>
        <w:gridCol w:w="930"/>
        <w:gridCol w:w="930"/>
      </w:tblGrid>
      <w:tr w:rsidR="00F240CA" w:rsidRPr="0076446E" w14:paraId="19CA4613" w14:textId="77777777" w:rsidTr="003A4349">
        <w:trPr>
          <w:trHeight w:val="285"/>
        </w:trPr>
        <w:tc>
          <w:tcPr>
            <w:tcW w:w="1980"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2EF269E3" w14:textId="77777777" w:rsidR="00F240CA" w:rsidRPr="0076446E" w:rsidRDefault="00F240CA" w:rsidP="0076446E">
            <w:pPr>
              <w:ind w:left="-3" w:right="-108"/>
              <w:jc w:val="center"/>
              <w:rPr>
                <w:rFonts w:ascii="Arial" w:eastAsia="Times New Roman" w:hAnsi="Arial" w:cs="Arial"/>
                <w:bCs/>
                <w:color w:val="FFFFFF"/>
                <w:sz w:val="18"/>
                <w:szCs w:val="18"/>
              </w:rPr>
            </w:pPr>
            <w:r w:rsidRPr="0076446E">
              <w:rPr>
                <w:rFonts w:ascii="Arial" w:eastAsia="Times New Roman" w:hAnsi="Arial" w:cs="Arial"/>
                <w:bCs/>
                <w:color w:val="FFFFFF"/>
                <w:sz w:val="18"/>
                <w:szCs w:val="18"/>
              </w:rPr>
              <w:t>Scenario</w:t>
            </w:r>
          </w:p>
        </w:tc>
        <w:tc>
          <w:tcPr>
            <w:tcW w:w="6840" w:type="dxa"/>
            <w:gridSpan w:val="7"/>
            <w:tcBorders>
              <w:top w:val="single" w:sz="8" w:space="0" w:color="auto"/>
              <w:left w:val="nil"/>
              <w:bottom w:val="single" w:sz="8" w:space="0" w:color="auto"/>
              <w:right w:val="single" w:sz="4" w:space="0" w:color="000000"/>
            </w:tcBorders>
            <w:shd w:val="clear" w:color="000000" w:fill="807F83"/>
            <w:noWrap/>
            <w:vAlign w:val="center"/>
          </w:tcPr>
          <w:p w14:paraId="24D4FBBD" w14:textId="77777777" w:rsidR="00F240CA" w:rsidRPr="0076446E" w:rsidRDefault="00F240CA" w:rsidP="0076446E">
            <w:pPr>
              <w:ind w:left="-3" w:right="-108"/>
              <w:jc w:val="center"/>
              <w:rPr>
                <w:rFonts w:ascii="Arial" w:eastAsia="Times New Roman" w:hAnsi="Arial" w:cs="Arial"/>
                <w:bCs/>
                <w:color w:val="FFFFFF"/>
                <w:sz w:val="18"/>
                <w:szCs w:val="18"/>
              </w:rPr>
            </w:pPr>
            <w:r w:rsidRPr="0076446E">
              <w:rPr>
                <w:rFonts w:ascii="Arial" w:eastAsia="Times New Roman" w:hAnsi="Arial" w:cs="Arial"/>
                <w:bCs/>
                <w:color w:val="FFFFFF"/>
                <w:sz w:val="18"/>
                <w:szCs w:val="18"/>
              </w:rPr>
              <w:t>NPV to 2016 ($Millions)</w:t>
            </w:r>
          </w:p>
        </w:tc>
      </w:tr>
      <w:tr w:rsidR="002E369E" w:rsidRPr="0076446E" w14:paraId="6647525C" w14:textId="77777777" w:rsidTr="003A4349">
        <w:trPr>
          <w:trHeight w:val="555"/>
        </w:trPr>
        <w:tc>
          <w:tcPr>
            <w:tcW w:w="1980" w:type="dxa"/>
            <w:vMerge/>
            <w:tcBorders>
              <w:top w:val="single" w:sz="8" w:space="0" w:color="auto"/>
              <w:left w:val="single" w:sz="8" w:space="0" w:color="auto"/>
              <w:bottom w:val="single" w:sz="8" w:space="0" w:color="000000"/>
              <w:right w:val="single" w:sz="8" w:space="0" w:color="auto"/>
            </w:tcBorders>
            <w:vAlign w:val="center"/>
          </w:tcPr>
          <w:p w14:paraId="7FEEF428" w14:textId="77777777" w:rsidR="00F240CA" w:rsidRPr="0076446E" w:rsidRDefault="00F240CA" w:rsidP="0076446E">
            <w:pPr>
              <w:ind w:left="-3" w:right="-108"/>
              <w:rPr>
                <w:rFonts w:ascii="Arial" w:eastAsia="Times New Roman" w:hAnsi="Arial" w:cs="Arial"/>
                <w:bCs/>
                <w:color w:val="FFFFFF"/>
                <w:sz w:val="18"/>
                <w:szCs w:val="18"/>
              </w:rPr>
            </w:pPr>
          </w:p>
        </w:tc>
        <w:tc>
          <w:tcPr>
            <w:tcW w:w="977" w:type="dxa"/>
            <w:tcBorders>
              <w:top w:val="nil"/>
              <w:left w:val="nil"/>
              <w:bottom w:val="nil"/>
              <w:right w:val="nil"/>
            </w:tcBorders>
            <w:shd w:val="clear" w:color="000000" w:fill="006A71"/>
            <w:vAlign w:val="center"/>
          </w:tcPr>
          <w:p w14:paraId="0D1997A6"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Expected Portfolio Cost</w:t>
            </w:r>
          </w:p>
        </w:tc>
        <w:tc>
          <w:tcPr>
            <w:tcW w:w="1093" w:type="dxa"/>
            <w:tcBorders>
              <w:top w:val="nil"/>
              <w:left w:val="single" w:sz="12" w:space="0" w:color="auto"/>
              <w:bottom w:val="single" w:sz="8" w:space="0" w:color="auto"/>
              <w:right w:val="nil"/>
            </w:tcBorders>
            <w:shd w:val="clear" w:color="000000" w:fill="006A71"/>
            <w:vAlign w:val="center"/>
          </w:tcPr>
          <w:p w14:paraId="29DB6B30" w14:textId="77777777" w:rsidR="00F240CA" w:rsidRPr="0076446E" w:rsidRDefault="00F240CA" w:rsidP="002E369E">
            <w:pPr>
              <w:ind w:left="-3" w:right="-108"/>
              <w:rPr>
                <w:rFonts w:ascii="Arial" w:eastAsia="Times New Roman" w:hAnsi="Arial" w:cs="Arial"/>
                <w:color w:val="FFFFFF"/>
                <w:sz w:val="18"/>
                <w:szCs w:val="18"/>
              </w:rPr>
            </w:pPr>
            <w:r w:rsidRPr="0076446E">
              <w:rPr>
                <w:rFonts w:ascii="Arial" w:eastAsia="Times New Roman" w:hAnsi="Arial" w:cs="Arial"/>
                <w:color w:val="FFFFFF"/>
                <w:sz w:val="18"/>
                <w:szCs w:val="18"/>
              </w:rPr>
              <w:t>Net Market Purchases/ (Sales)</w:t>
            </w:r>
          </w:p>
        </w:tc>
        <w:tc>
          <w:tcPr>
            <w:tcW w:w="990" w:type="dxa"/>
            <w:tcBorders>
              <w:top w:val="nil"/>
              <w:left w:val="nil"/>
              <w:bottom w:val="nil"/>
              <w:right w:val="nil"/>
            </w:tcBorders>
            <w:shd w:val="clear" w:color="000000" w:fill="006A71"/>
            <w:vAlign w:val="center"/>
          </w:tcPr>
          <w:p w14:paraId="61ABC689"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DSR Rev. Req.</w:t>
            </w:r>
          </w:p>
        </w:tc>
        <w:tc>
          <w:tcPr>
            <w:tcW w:w="990" w:type="dxa"/>
            <w:tcBorders>
              <w:top w:val="nil"/>
              <w:left w:val="nil"/>
              <w:bottom w:val="nil"/>
              <w:right w:val="nil"/>
            </w:tcBorders>
            <w:shd w:val="clear" w:color="000000" w:fill="006A71"/>
            <w:vAlign w:val="center"/>
          </w:tcPr>
          <w:p w14:paraId="15EC5528"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Generic Rev. Req.</w:t>
            </w:r>
          </w:p>
        </w:tc>
        <w:tc>
          <w:tcPr>
            <w:tcW w:w="930" w:type="dxa"/>
            <w:tcBorders>
              <w:top w:val="nil"/>
              <w:left w:val="nil"/>
              <w:bottom w:val="nil"/>
              <w:right w:val="nil"/>
            </w:tcBorders>
            <w:shd w:val="clear" w:color="000000" w:fill="006A71"/>
            <w:vAlign w:val="center"/>
          </w:tcPr>
          <w:p w14:paraId="268B9BC7"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Generic End Effects</w:t>
            </w:r>
          </w:p>
        </w:tc>
        <w:tc>
          <w:tcPr>
            <w:tcW w:w="930" w:type="dxa"/>
            <w:tcBorders>
              <w:top w:val="nil"/>
              <w:left w:val="nil"/>
              <w:bottom w:val="single" w:sz="8" w:space="0" w:color="auto"/>
              <w:right w:val="nil"/>
            </w:tcBorders>
            <w:shd w:val="clear" w:color="000000" w:fill="006A71"/>
            <w:vAlign w:val="center"/>
          </w:tcPr>
          <w:p w14:paraId="54E3D644"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Variable Cost of Existing</w:t>
            </w:r>
          </w:p>
        </w:tc>
        <w:tc>
          <w:tcPr>
            <w:tcW w:w="930" w:type="dxa"/>
            <w:tcBorders>
              <w:top w:val="nil"/>
              <w:left w:val="nil"/>
              <w:bottom w:val="single" w:sz="8" w:space="0" w:color="auto"/>
              <w:right w:val="single" w:sz="4" w:space="0" w:color="auto"/>
            </w:tcBorders>
            <w:shd w:val="clear" w:color="000000" w:fill="006A71"/>
            <w:vAlign w:val="center"/>
          </w:tcPr>
          <w:p w14:paraId="439FD8A7" w14:textId="77777777" w:rsidR="00F240CA" w:rsidRPr="0076446E" w:rsidRDefault="00F240CA" w:rsidP="002E369E">
            <w:pPr>
              <w:ind w:left="-3" w:right="-108"/>
              <w:jc w:val="center"/>
              <w:rPr>
                <w:rFonts w:ascii="Arial" w:eastAsia="Times New Roman" w:hAnsi="Arial" w:cs="Arial"/>
                <w:color w:val="FFFFFF"/>
                <w:sz w:val="18"/>
                <w:szCs w:val="18"/>
              </w:rPr>
            </w:pPr>
            <w:r w:rsidRPr="0076446E">
              <w:rPr>
                <w:rFonts w:ascii="Arial" w:eastAsia="Times New Roman" w:hAnsi="Arial" w:cs="Arial"/>
                <w:color w:val="FFFFFF"/>
                <w:sz w:val="18"/>
                <w:szCs w:val="18"/>
              </w:rPr>
              <w:t>REC Revenue</w:t>
            </w:r>
          </w:p>
        </w:tc>
      </w:tr>
      <w:tr w:rsidR="002E369E" w:rsidRPr="0076446E" w14:paraId="0E76A710" w14:textId="77777777" w:rsidTr="003A4349">
        <w:trPr>
          <w:trHeight w:val="285"/>
        </w:trPr>
        <w:tc>
          <w:tcPr>
            <w:tcW w:w="1980" w:type="dxa"/>
            <w:tcBorders>
              <w:top w:val="nil"/>
              <w:left w:val="single" w:sz="8" w:space="0" w:color="auto"/>
              <w:bottom w:val="single" w:sz="8" w:space="0" w:color="auto"/>
              <w:right w:val="nil"/>
            </w:tcBorders>
            <w:shd w:val="clear" w:color="000000" w:fill="807F83"/>
            <w:noWrap/>
            <w:vAlign w:val="center"/>
          </w:tcPr>
          <w:p w14:paraId="592F8F80" w14:textId="77777777" w:rsidR="00F240CA" w:rsidRPr="0076446E" w:rsidRDefault="00F240CA" w:rsidP="0076446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77" w:type="dxa"/>
            <w:tcBorders>
              <w:top w:val="single" w:sz="8" w:space="0" w:color="auto"/>
              <w:left w:val="nil"/>
              <w:bottom w:val="single" w:sz="8" w:space="0" w:color="auto"/>
              <w:right w:val="nil"/>
            </w:tcBorders>
            <w:shd w:val="clear" w:color="000000" w:fill="807F83"/>
            <w:noWrap/>
            <w:vAlign w:val="center"/>
          </w:tcPr>
          <w:p w14:paraId="10A119EA"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1093" w:type="dxa"/>
            <w:tcBorders>
              <w:top w:val="nil"/>
              <w:left w:val="nil"/>
              <w:bottom w:val="single" w:sz="8" w:space="0" w:color="auto"/>
              <w:right w:val="nil"/>
            </w:tcBorders>
            <w:shd w:val="clear" w:color="000000" w:fill="807F83"/>
            <w:noWrap/>
            <w:vAlign w:val="center"/>
          </w:tcPr>
          <w:p w14:paraId="0F6BD584"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36EAE293"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6C02EF07"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30" w:type="dxa"/>
            <w:tcBorders>
              <w:top w:val="single" w:sz="8" w:space="0" w:color="auto"/>
              <w:left w:val="nil"/>
              <w:bottom w:val="single" w:sz="8" w:space="0" w:color="auto"/>
              <w:right w:val="nil"/>
            </w:tcBorders>
            <w:shd w:val="clear" w:color="000000" w:fill="807F83"/>
            <w:noWrap/>
            <w:vAlign w:val="center"/>
          </w:tcPr>
          <w:p w14:paraId="4798C046"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30" w:type="dxa"/>
            <w:tcBorders>
              <w:top w:val="nil"/>
              <w:left w:val="nil"/>
              <w:bottom w:val="single" w:sz="8" w:space="0" w:color="auto"/>
              <w:right w:val="nil"/>
            </w:tcBorders>
            <w:shd w:val="clear" w:color="000000" w:fill="807F83"/>
            <w:noWrap/>
            <w:vAlign w:val="center"/>
          </w:tcPr>
          <w:p w14:paraId="4A152A73"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c>
          <w:tcPr>
            <w:tcW w:w="930" w:type="dxa"/>
            <w:tcBorders>
              <w:top w:val="nil"/>
              <w:left w:val="nil"/>
              <w:bottom w:val="single" w:sz="8" w:space="0" w:color="auto"/>
              <w:right w:val="single" w:sz="4" w:space="0" w:color="auto"/>
            </w:tcBorders>
            <w:shd w:val="clear" w:color="000000" w:fill="807F83"/>
            <w:noWrap/>
            <w:vAlign w:val="center"/>
          </w:tcPr>
          <w:p w14:paraId="290A62A2" w14:textId="77777777" w:rsidR="00F240CA" w:rsidRPr="0076446E" w:rsidRDefault="00F240CA" w:rsidP="002E369E">
            <w:pPr>
              <w:ind w:left="-3" w:right="-108"/>
              <w:rPr>
                <w:rFonts w:ascii="Arial" w:eastAsia="Times New Roman" w:hAnsi="Arial" w:cs="Arial"/>
                <w:bCs/>
                <w:color w:val="FFFFFF"/>
                <w:sz w:val="18"/>
                <w:szCs w:val="18"/>
              </w:rPr>
            </w:pPr>
            <w:r w:rsidRPr="0076446E">
              <w:rPr>
                <w:rFonts w:ascii="Arial" w:eastAsia="Times New Roman" w:hAnsi="Arial" w:cs="Arial"/>
                <w:bCs/>
                <w:color w:val="FFFFFF"/>
                <w:sz w:val="18"/>
                <w:szCs w:val="18"/>
              </w:rPr>
              <w:t> </w:t>
            </w:r>
          </w:p>
        </w:tc>
      </w:tr>
      <w:tr w:rsidR="002E369E" w:rsidRPr="0076446E" w14:paraId="786D10B2" w14:textId="77777777" w:rsidTr="003A4349">
        <w:trPr>
          <w:trHeight w:val="270"/>
        </w:trPr>
        <w:tc>
          <w:tcPr>
            <w:tcW w:w="1980" w:type="dxa"/>
            <w:tcBorders>
              <w:top w:val="nil"/>
              <w:left w:val="single" w:sz="8" w:space="0" w:color="auto"/>
              <w:bottom w:val="nil"/>
              <w:right w:val="nil"/>
            </w:tcBorders>
            <w:shd w:val="clear" w:color="auto" w:fill="auto"/>
            <w:vAlign w:val="center"/>
          </w:tcPr>
          <w:p w14:paraId="78F3CBDA" w14:textId="77777777" w:rsidR="00F240CA" w:rsidRPr="0076446E" w:rsidRDefault="00F240CA" w:rsidP="0076446E">
            <w:pPr>
              <w:ind w:left="-3" w:right="-108"/>
              <w:jc w:val="center"/>
              <w:rPr>
                <w:rFonts w:ascii="Arial" w:eastAsia="Times New Roman" w:hAnsi="Arial" w:cs="Arial"/>
                <w:sz w:val="18"/>
                <w:szCs w:val="18"/>
              </w:rPr>
            </w:pPr>
            <w:r w:rsidRPr="0076446E">
              <w:rPr>
                <w:rFonts w:ascii="Arial" w:eastAsia="Times New Roman" w:hAnsi="Arial" w:cs="Arial"/>
                <w:sz w:val="18"/>
                <w:szCs w:val="18"/>
              </w:rPr>
              <w:t>Base</w:t>
            </w:r>
          </w:p>
        </w:tc>
        <w:tc>
          <w:tcPr>
            <w:tcW w:w="977" w:type="dxa"/>
            <w:tcBorders>
              <w:top w:val="nil"/>
              <w:left w:val="single" w:sz="8" w:space="0" w:color="auto"/>
              <w:bottom w:val="nil"/>
              <w:right w:val="nil"/>
            </w:tcBorders>
            <w:shd w:val="clear" w:color="auto" w:fill="auto"/>
            <w:noWrap/>
            <w:vAlign w:val="center"/>
          </w:tcPr>
          <w:p w14:paraId="3BE06F7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$12,277</w:t>
            </w:r>
          </w:p>
        </w:tc>
        <w:tc>
          <w:tcPr>
            <w:tcW w:w="1093" w:type="dxa"/>
            <w:tcBorders>
              <w:top w:val="nil"/>
              <w:left w:val="single" w:sz="8" w:space="0" w:color="auto"/>
              <w:bottom w:val="nil"/>
              <w:right w:val="nil"/>
            </w:tcBorders>
            <w:shd w:val="clear" w:color="auto" w:fill="auto"/>
            <w:noWrap/>
            <w:vAlign w:val="center"/>
          </w:tcPr>
          <w:p w14:paraId="2C22140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$4,267</w:t>
            </w:r>
          </w:p>
        </w:tc>
        <w:tc>
          <w:tcPr>
            <w:tcW w:w="990" w:type="dxa"/>
            <w:tcBorders>
              <w:top w:val="nil"/>
              <w:left w:val="single" w:sz="8" w:space="0" w:color="auto"/>
              <w:bottom w:val="nil"/>
              <w:right w:val="nil"/>
            </w:tcBorders>
            <w:shd w:val="clear" w:color="auto" w:fill="auto"/>
            <w:noWrap/>
            <w:vAlign w:val="center"/>
          </w:tcPr>
          <w:p w14:paraId="3266656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1D4CB74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$1,235</w:t>
            </w:r>
          </w:p>
        </w:tc>
        <w:tc>
          <w:tcPr>
            <w:tcW w:w="930" w:type="dxa"/>
            <w:tcBorders>
              <w:top w:val="nil"/>
              <w:left w:val="single" w:sz="8" w:space="0" w:color="auto"/>
              <w:bottom w:val="nil"/>
              <w:right w:val="nil"/>
            </w:tcBorders>
            <w:shd w:val="clear" w:color="auto" w:fill="auto"/>
            <w:noWrap/>
            <w:vAlign w:val="center"/>
          </w:tcPr>
          <w:p w14:paraId="231FBB45"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$838</w:t>
            </w:r>
          </w:p>
        </w:tc>
        <w:tc>
          <w:tcPr>
            <w:tcW w:w="930" w:type="dxa"/>
            <w:tcBorders>
              <w:top w:val="nil"/>
              <w:left w:val="single" w:sz="8" w:space="0" w:color="auto"/>
              <w:bottom w:val="nil"/>
              <w:right w:val="nil"/>
            </w:tcBorders>
            <w:shd w:val="clear" w:color="auto" w:fill="auto"/>
            <w:noWrap/>
            <w:vAlign w:val="center"/>
          </w:tcPr>
          <w:p w14:paraId="135FFA7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$4,956</w:t>
            </w:r>
          </w:p>
        </w:tc>
        <w:tc>
          <w:tcPr>
            <w:tcW w:w="930" w:type="dxa"/>
            <w:tcBorders>
              <w:top w:val="nil"/>
              <w:left w:val="single" w:sz="8" w:space="0" w:color="auto"/>
              <w:bottom w:val="nil"/>
              <w:right w:val="single" w:sz="4" w:space="0" w:color="auto"/>
            </w:tcBorders>
            <w:shd w:val="clear" w:color="auto" w:fill="auto"/>
            <w:noWrap/>
            <w:vAlign w:val="center"/>
          </w:tcPr>
          <w:p w14:paraId="6417999D"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2B4F5540" w14:textId="77777777" w:rsidTr="003A4349">
        <w:trPr>
          <w:trHeight w:val="270"/>
        </w:trPr>
        <w:tc>
          <w:tcPr>
            <w:tcW w:w="1980" w:type="dxa"/>
            <w:tcBorders>
              <w:top w:val="nil"/>
              <w:left w:val="single" w:sz="8" w:space="0" w:color="auto"/>
              <w:bottom w:val="nil"/>
              <w:right w:val="nil"/>
            </w:tcBorders>
            <w:shd w:val="clear" w:color="auto" w:fill="auto"/>
            <w:vAlign w:val="center"/>
          </w:tcPr>
          <w:p w14:paraId="0B2675C0"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Low</w:t>
            </w:r>
          </w:p>
        </w:tc>
        <w:tc>
          <w:tcPr>
            <w:tcW w:w="977" w:type="dxa"/>
            <w:tcBorders>
              <w:top w:val="nil"/>
              <w:left w:val="single" w:sz="8" w:space="0" w:color="auto"/>
              <w:bottom w:val="nil"/>
              <w:right w:val="nil"/>
            </w:tcBorders>
            <w:shd w:val="clear" w:color="auto" w:fill="auto"/>
            <w:noWrap/>
            <w:vAlign w:val="center"/>
          </w:tcPr>
          <w:p w14:paraId="5D800E9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$7,200</w:t>
            </w:r>
          </w:p>
        </w:tc>
        <w:tc>
          <w:tcPr>
            <w:tcW w:w="1093" w:type="dxa"/>
            <w:tcBorders>
              <w:top w:val="nil"/>
              <w:left w:val="single" w:sz="8" w:space="0" w:color="auto"/>
              <w:bottom w:val="nil"/>
              <w:right w:val="nil"/>
            </w:tcBorders>
            <w:shd w:val="clear" w:color="auto" w:fill="auto"/>
            <w:noWrap/>
            <w:vAlign w:val="center"/>
          </w:tcPr>
          <w:p w14:paraId="14BD319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$1,561</w:t>
            </w:r>
          </w:p>
        </w:tc>
        <w:tc>
          <w:tcPr>
            <w:tcW w:w="990" w:type="dxa"/>
            <w:tcBorders>
              <w:top w:val="nil"/>
              <w:left w:val="single" w:sz="8" w:space="0" w:color="auto"/>
              <w:bottom w:val="nil"/>
              <w:right w:val="nil"/>
            </w:tcBorders>
            <w:shd w:val="clear" w:color="auto" w:fill="auto"/>
            <w:noWrap/>
            <w:vAlign w:val="center"/>
          </w:tcPr>
          <w:p w14:paraId="392358AD"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$942</w:t>
            </w:r>
          </w:p>
        </w:tc>
        <w:tc>
          <w:tcPr>
            <w:tcW w:w="990" w:type="dxa"/>
            <w:tcBorders>
              <w:top w:val="nil"/>
              <w:left w:val="single" w:sz="8" w:space="0" w:color="auto"/>
              <w:bottom w:val="nil"/>
              <w:right w:val="nil"/>
            </w:tcBorders>
            <w:shd w:val="clear" w:color="auto" w:fill="auto"/>
            <w:noWrap/>
            <w:vAlign w:val="center"/>
          </w:tcPr>
          <w:p w14:paraId="1C0DA5E3"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$565</w:t>
            </w:r>
          </w:p>
        </w:tc>
        <w:tc>
          <w:tcPr>
            <w:tcW w:w="930" w:type="dxa"/>
            <w:tcBorders>
              <w:top w:val="nil"/>
              <w:left w:val="single" w:sz="8" w:space="0" w:color="auto"/>
              <w:bottom w:val="nil"/>
              <w:right w:val="nil"/>
            </w:tcBorders>
            <w:shd w:val="clear" w:color="auto" w:fill="auto"/>
            <w:noWrap/>
            <w:vAlign w:val="center"/>
          </w:tcPr>
          <w:p w14:paraId="52A1C26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$388</w:t>
            </w:r>
          </w:p>
        </w:tc>
        <w:tc>
          <w:tcPr>
            <w:tcW w:w="930" w:type="dxa"/>
            <w:tcBorders>
              <w:top w:val="nil"/>
              <w:left w:val="single" w:sz="8" w:space="0" w:color="auto"/>
              <w:bottom w:val="nil"/>
              <w:right w:val="nil"/>
            </w:tcBorders>
            <w:shd w:val="clear" w:color="auto" w:fill="auto"/>
            <w:noWrap/>
            <w:vAlign w:val="center"/>
          </w:tcPr>
          <w:p w14:paraId="22AC4B4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$3,756</w:t>
            </w:r>
          </w:p>
        </w:tc>
        <w:tc>
          <w:tcPr>
            <w:tcW w:w="930" w:type="dxa"/>
            <w:tcBorders>
              <w:top w:val="nil"/>
              <w:left w:val="single" w:sz="8" w:space="0" w:color="auto"/>
              <w:bottom w:val="nil"/>
              <w:right w:val="single" w:sz="4" w:space="0" w:color="auto"/>
            </w:tcBorders>
            <w:shd w:val="clear" w:color="auto" w:fill="auto"/>
            <w:noWrap/>
            <w:vAlign w:val="center"/>
          </w:tcPr>
          <w:p w14:paraId="46CFC1EC"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$12</w:t>
            </w:r>
            <w:r>
              <w:rPr>
                <w:rFonts w:ascii="Arial" w:eastAsia="Times New Roman" w:hAnsi="Arial" w:cs="Arial"/>
                <w:color w:val="000000"/>
                <w:sz w:val="18"/>
                <w:szCs w:val="18"/>
              </w:rPr>
              <w:t>)</w:t>
            </w:r>
          </w:p>
        </w:tc>
      </w:tr>
      <w:tr w:rsidR="002E369E" w:rsidRPr="0076446E" w14:paraId="7C5D18BA" w14:textId="77777777" w:rsidTr="003A4349">
        <w:trPr>
          <w:trHeight w:val="270"/>
        </w:trPr>
        <w:tc>
          <w:tcPr>
            <w:tcW w:w="1980" w:type="dxa"/>
            <w:tcBorders>
              <w:top w:val="nil"/>
              <w:left w:val="single" w:sz="8" w:space="0" w:color="auto"/>
              <w:bottom w:val="nil"/>
              <w:right w:val="nil"/>
            </w:tcBorders>
            <w:shd w:val="clear" w:color="auto" w:fill="auto"/>
            <w:vAlign w:val="center"/>
          </w:tcPr>
          <w:p w14:paraId="1D863BEA"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High</w:t>
            </w:r>
          </w:p>
        </w:tc>
        <w:tc>
          <w:tcPr>
            <w:tcW w:w="977" w:type="dxa"/>
            <w:tcBorders>
              <w:top w:val="nil"/>
              <w:left w:val="single" w:sz="8" w:space="0" w:color="auto"/>
              <w:bottom w:val="nil"/>
              <w:right w:val="nil"/>
            </w:tcBorders>
            <w:shd w:val="clear" w:color="auto" w:fill="auto"/>
            <w:noWrap/>
            <w:vAlign w:val="center"/>
          </w:tcPr>
          <w:p w14:paraId="41B5344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$17,591</w:t>
            </w:r>
          </w:p>
        </w:tc>
        <w:tc>
          <w:tcPr>
            <w:tcW w:w="1093" w:type="dxa"/>
            <w:tcBorders>
              <w:top w:val="nil"/>
              <w:left w:val="single" w:sz="8" w:space="0" w:color="auto"/>
              <w:bottom w:val="nil"/>
              <w:right w:val="nil"/>
            </w:tcBorders>
            <w:shd w:val="clear" w:color="auto" w:fill="auto"/>
            <w:noWrap/>
            <w:vAlign w:val="center"/>
          </w:tcPr>
          <w:p w14:paraId="5FA48C4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$2,088</w:t>
            </w:r>
          </w:p>
        </w:tc>
        <w:tc>
          <w:tcPr>
            <w:tcW w:w="990" w:type="dxa"/>
            <w:tcBorders>
              <w:top w:val="nil"/>
              <w:left w:val="single" w:sz="8" w:space="0" w:color="auto"/>
              <w:bottom w:val="nil"/>
              <w:right w:val="nil"/>
            </w:tcBorders>
            <w:shd w:val="clear" w:color="auto" w:fill="auto"/>
            <w:noWrap/>
            <w:vAlign w:val="center"/>
          </w:tcPr>
          <w:p w14:paraId="46A71208"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$993</w:t>
            </w:r>
          </w:p>
        </w:tc>
        <w:tc>
          <w:tcPr>
            <w:tcW w:w="990" w:type="dxa"/>
            <w:tcBorders>
              <w:top w:val="nil"/>
              <w:left w:val="single" w:sz="8" w:space="0" w:color="auto"/>
              <w:bottom w:val="nil"/>
              <w:right w:val="nil"/>
            </w:tcBorders>
            <w:shd w:val="clear" w:color="auto" w:fill="auto"/>
            <w:noWrap/>
            <w:vAlign w:val="center"/>
          </w:tcPr>
          <w:p w14:paraId="126B8F4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$8,104</w:t>
            </w:r>
          </w:p>
        </w:tc>
        <w:tc>
          <w:tcPr>
            <w:tcW w:w="930" w:type="dxa"/>
            <w:tcBorders>
              <w:top w:val="nil"/>
              <w:left w:val="single" w:sz="8" w:space="0" w:color="auto"/>
              <w:bottom w:val="nil"/>
              <w:right w:val="nil"/>
            </w:tcBorders>
            <w:shd w:val="clear" w:color="auto" w:fill="auto"/>
            <w:noWrap/>
            <w:vAlign w:val="center"/>
          </w:tcPr>
          <w:p w14:paraId="43637BF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$620</w:t>
            </w:r>
          </w:p>
        </w:tc>
        <w:tc>
          <w:tcPr>
            <w:tcW w:w="930" w:type="dxa"/>
            <w:tcBorders>
              <w:top w:val="nil"/>
              <w:left w:val="single" w:sz="8" w:space="0" w:color="auto"/>
              <w:bottom w:val="nil"/>
              <w:right w:val="nil"/>
            </w:tcBorders>
            <w:shd w:val="clear" w:color="auto" w:fill="auto"/>
            <w:noWrap/>
            <w:vAlign w:val="center"/>
          </w:tcPr>
          <w:p w14:paraId="5A988EC5"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$5,885</w:t>
            </w:r>
          </w:p>
        </w:tc>
        <w:tc>
          <w:tcPr>
            <w:tcW w:w="930" w:type="dxa"/>
            <w:tcBorders>
              <w:top w:val="nil"/>
              <w:left w:val="single" w:sz="8" w:space="0" w:color="auto"/>
              <w:bottom w:val="nil"/>
              <w:right w:val="single" w:sz="4" w:space="0" w:color="auto"/>
            </w:tcBorders>
            <w:shd w:val="clear" w:color="auto" w:fill="auto"/>
            <w:noWrap/>
            <w:vAlign w:val="center"/>
          </w:tcPr>
          <w:p w14:paraId="29AA110E"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$98</w:t>
            </w:r>
            <w:r>
              <w:rPr>
                <w:rFonts w:ascii="Arial" w:eastAsia="Times New Roman" w:hAnsi="Arial" w:cs="Arial"/>
                <w:color w:val="000000"/>
                <w:sz w:val="18"/>
                <w:szCs w:val="18"/>
              </w:rPr>
              <w:t>)</w:t>
            </w:r>
          </w:p>
        </w:tc>
      </w:tr>
      <w:tr w:rsidR="002E369E" w:rsidRPr="0076446E" w14:paraId="6C2D4F9A" w14:textId="77777777" w:rsidTr="003A4349">
        <w:trPr>
          <w:trHeight w:val="270"/>
        </w:trPr>
        <w:tc>
          <w:tcPr>
            <w:tcW w:w="1980" w:type="dxa"/>
            <w:tcBorders>
              <w:top w:val="nil"/>
              <w:left w:val="single" w:sz="8" w:space="0" w:color="auto"/>
              <w:bottom w:val="nil"/>
              <w:right w:val="nil"/>
            </w:tcBorders>
            <w:shd w:val="clear" w:color="auto" w:fill="auto"/>
            <w:vAlign w:val="center"/>
          </w:tcPr>
          <w:p w14:paraId="1A8AA530"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Low Gas</w:t>
            </w:r>
          </w:p>
        </w:tc>
        <w:tc>
          <w:tcPr>
            <w:tcW w:w="977" w:type="dxa"/>
            <w:tcBorders>
              <w:top w:val="nil"/>
              <w:left w:val="single" w:sz="8" w:space="0" w:color="auto"/>
              <w:bottom w:val="nil"/>
              <w:right w:val="nil"/>
            </w:tcBorders>
            <w:shd w:val="clear" w:color="auto" w:fill="auto"/>
            <w:noWrap/>
            <w:vAlign w:val="center"/>
          </w:tcPr>
          <w:p w14:paraId="53EFE19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$11,568</w:t>
            </w:r>
          </w:p>
        </w:tc>
        <w:tc>
          <w:tcPr>
            <w:tcW w:w="1093" w:type="dxa"/>
            <w:tcBorders>
              <w:top w:val="nil"/>
              <w:left w:val="single" w:sz="8" w:space="0" w:color="auto"/>
              <w:bottom w:val="nil"/>
              <w:right w:val="nil"/>
            </w:tcBorders>
            <w:shd w:val="clear" w:color="auto" w:fill="auto"/>
            <w:noWrap/>
            <w:vAlign w:val="center"/>
          </w:tcPr>
          <w:p w14:paraId="34AEAF8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$2,528</w:t>
            </w:r>
          </w:p>
        </w:tc>
        <w:tc>
          <w:tcPr>
            <w:tcW w:w="990" w:type="dxa"/>
            <w:tcBorders>
              <w:top w:val="nil"/>
              <w:left w:val="single" w:sz="8" w:space="0" w:color="auto"/>
              <w:bottom w:val="nil"/>
              <w:right w:val="nil"/>
            </w:tcBorders>
            <w:shd w:val="clear" w:color="auto" w:fill="auto"/>
            <w:noWrap/>
            <w:vAlign w:val="center"/>
          </w:tcPr>
          <w:p w14:paraId="2C8FCA8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235A18C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$2,296</w:t>
            </w:r>
          </w:p>
        </w:tc>
        <w:tc>
          <w:tcPr>
            <w:tcW w:w="930" w:type="dxa"/>
            <w:tcBorders>
              <w:top w:val="nil"/>
              <w:left w:val="single" w:sz="8" w:space="0" w:color="auto"/>
              <w:bottom w:val="nil"/>
              <w:right w:val="nil"/>
            </w:tcBorders>
            <w:shd w:val="clear" w:color="auto" w:fill="auto"/>
            <w:noWrap/>
            <w:vAlign w:val="center"/>
          </w:tcPr>
          <w:p w14:paraId="5276564D"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$796</w:t>
            </w:r>
          </w:p>
        </w:tc>
        <w:tc>
          <w:tcPr>
            <w:tcW w:w="930" w:type="dxa"/>
            <w:tcBorders>
              <w:top w:val="nil"/>
              <w:left w:val="single" w:sz="8" w:space="0" w:color="auto"/>
              <w:bottom w:val="nil"/>
              <w:right w:val="nil"/>
            </w:tcBorders>
            <w:shd w:val="clear" w:color="auto" w:fill="auto"/>
            <w:noWrap/>
            <w:vAlign w:val="center"/>
          </w:tcPr>
          <w:p w14:paraId="20D99C0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$4,967</w:t>
            </w:r>
          </w:p>
        </w:tc>
        <w:tc>
          <w:tcPr>
            <w:tcW w:w="930" w:type="dxa"/>
            <w:tcBorders>
              <w:top w:val="nil"/>
              <w:left w:val="single" w:sz="8" w:space="0" w:color="auto"/>
              <w:bottom w:val="nil"/>
              <w:right w:val="single" w:sz="4" w:space="0" w:color="auto"/>
            </w:tcBorders>
            <w:shd w:val="clear" w:color="auto" w:fill="auto"/>
            <w:noWrap/>
            <w:vAlign w:val="center"/>
          </w:tcPr>
          <w:p w14:paraId="57442431" w14:textId="77777777" w:rsidR="00F240CA" w:rsidRPr="0076446E" w:rsidRDefault="00FF08AF"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0ADF9DE9" w14:textId="77777777" w:rsidTr="003A4349">
        <w:trPr>
          <w:trHeight w:val="270"/>
        </w:trPr>
        <w:tc>
          <w:tcPr>
            <w:tcW w:w="1980" w:type="dxa"/>
            <w:tcBorders>
              <w:top w:val="nil"/>
              <w:left w:val="single" w:sz="8" w:space="0" w:color="auto"/>
              <w:bottom w:val="nil"/>
              <w:right w:val="nil"/>
            </w:tcBorders>
            <w:shd w:val="clear" w:color="auto" w:fill="auto"/>
            <w:vAlign w:val="center"/>
          </w:tcPr>
          <w:p w14:paraId="2153C50D"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High Gas</w:t>
            </w:r>
          </w:p>
        </w:tc>
        <w:tc>
          <w:tcPr>
            <w:tcW w:w="977" w:type="dxa"/>
            <w:tcBorders>
              <w:top w:val="nil"/>
              <w:left w:val="single" w:sz="8" w:space="0" w:color="auto"/>
              <w:bottom w:val="nil"/>
              <w:right w:val="nil"/>
            </w:tcBorders>
            <w:shd w:val="clear" w:color="auto" w:fill="auto"/>
            <w:noWrap/>
            <w:vAlign w:val="center"/>
          </w:tcPr>
          <w:p w14:paraId="25BB522D"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$12,899</w:t>
            </w:r>
          </w:p>
        </w:tc>
        <w:tc>
          <w:tcPr>
            <w:tcW w:w="1093" w:type="dxa"/>
            <w:tcBorders>
              <w:top w:val="nil"/>
              <w:left w:val="single" w:sz="8" w:space="0" w:color="auto"/>
              <w:bottom w:val="nil"/>
              <w:right w:val="nil"/>
            </w:tcBorders>
            <w:shd w:val="clear" w:color="auto" w:fill="auto"/>
            <w:noWrap/>
            <w:vAlign w:val="center"/>
          </w:tcPr>
          <w:p w14:paraId="1E4C42A5"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$4,713</w:t>
            </w:r>
          </w:p>
        </w:tc>
        <w:tc>
          <w:tcPr>
            <w:tcW w:w="990" w:type="dxa"/>
            <w:tcBorders>
              <w:top w:val="nil"/>
              <w:left w:val="single" w:sz="8" w:space="0" w:color="auto"/>
              <w:bottom w:val="nil"/>
              <w:right w:val="nil"/>
            </w:tcBorders>
            <w:shd w:val="clear" w:color="auto" w:fill="auto"/>
            <w:noWrap/>
            <w:vAlign w:val="center"/>
          </w:tcPr>
          <w:p w14:paraId="6EA5738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5C4EF097"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$1,235</w:t>
            </w:r>
          </w:p>
        </w:tc>
        <w:tc>
          <w:tcPr>
            <w:tcW w:w="930" w:type="dxa"/>
            <w:tcBorders>
              <w:top w:val="nil"/>
              <w:left w:val="single" w:sz="8" w:space="0" w:color="auto"/>
              <w:bottom w:val="nil"/>
              <w:right w:val="nil"/>
            </w:tcBorders>
            <w:shd w:val="clear" w:color="auto" w:fill="auto"/>
            <w:noWrap/>
            <w:vAlign w:val="center"/>
          </w:tcPr>
          <w:p w14:paraId="5B70C12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$808</w:t>
            </w:r>
          </w:p>
        </w:tc>
        <w:tc>
          <w:tcPr>
            <w:tcW w:w="930" w:type="dxa"/>
            <w:tcBorders>
              <w:top w:val="nil"/>
              <w:left w:val="single" w:sz="8" w:space="0" w:color="auto"/>
              <w:bottom w:val="nil"/>
              <w:right w:val="nil"/>
            </w:tcBorders>
            <w:shd w:val="clear" w:color="auto" w:fill="auto"/>
            <w:noWrap/>
            <w:vAlign w:val="center"/>
          </w:tcPr>
          <w:p w14:paraId="0FAF998B"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$5,163</w:t>
            </w:r>
          </w:p>
        </w:tc>
        <w:tc>
          <w:tcPr>
            <w:tcW w:w="930" w:type="dxa"/>
            <w:tcBorders>
              <w:top w:val="nil"/>
              <w:left w:val="single" w:sz="8" w:space="0" w:color="auto"/>
              <w:bottom w:val="nil"/>
              <w:right w:val="single" w:sz="4" w:space="0" w:color="auto"/>
            </w:tcBorders>
            <w:shd w:val="clear" w:color="auto" w:fill="auto"/>
            <w:noWrap/>
            <w:vAlign w:val="center"/>
          </w:tcPr>
          <w:p w14:paraId="5EA213D4"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0493D750" w14:textId="77777777" w:rsidTr="003A4349">
        <w:trPr>
          <w:trHeight w:val="270"/>
        </w:trPr>
        <w:tc>
          <w:tcPr>
            <w:tcW w:w="1980" w:type="dxa"/>
            <w:tcBorders>
              <w:top w:val="nil"/>
              <w:left w:val="single" w:sz="8" w:space="0" w:color="auto"/>
              <w:bottom w:val="nil"/>
              <w:right w:val="nil"/>
            </w:tcBorders>
            <w:shd w:val="clear" w:color="auto" w:fill="auto"/>
            <w:vAlign w:val="center"/>
          </w:tcPr>
          <w:p w14:paraId="3FB9AAB8"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Very High Gas</w:t>
            </w:r>
          </w:p>
        </w:tc>
        <w:tc>
          <w:tcPr>
            <w:tcW w:w="977" w:type="dxa"/>
            <w:tcBorders>
              <w:top w:val="nil"/>
              <w:left w:val="single" w:sz="8" w:space="0" w:color="auto"/>
              <w:bottom w:val="nil"/>
              <w:right w:val="nil"/>
            </w:tcBorders>
            <w:shd w:val="clear" w:color="auto" w:fill="auto"/>
            <w:noWrap/>
            <w:vAlign w:val="center"/>
          </w:tcPr>
          <w:p w14:paraId="50D71BB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$13,656</w:t>
            </w:r>
          </w:p>
        </w:tc>
        <w:tc>
          <w:tcPr>
            <w:tcW w:w="1093" w:type="dxa"/>
            <w:tcBorders>
              <w:top w:val="nil"/>
              <w:left w:val="single" w:sz="8" w:space="0" w:color="auto"/>
              <w:bottom w:val="nil"/>
              <w:right w:val="nil"/>
            </w:tcBorders>
            <w:shd w:val="clear" w:color="auto" w:fill="auto"/>
            <w:noWrap/>
            <w:vAlign w:val="center"/>
          </w:tcPr>
          <w:p w14:paraId="674F81F7"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$5,444</w:t>
            </w:r>
          </w:p>
        </w:tc>
        <w:tc>
          <w:tcPr>
            <w:tcW w:w="990" w:type="dxa"/>
            <w:tcBorders>
              <w:top w:val="nil"/>
              <w:left w:val="single" w:sz="8" w:space="0" w:color="auto"/>
              <w:bottom w:val="nil"/>
              <w:right w:val="nil"/>
            </w:tcBorders>
            <w:shd w:val="clear" w:color="auto" w:fill="auto"/>
            <w:noWrap/>
            <w:vAlign w:val="center"/>
          </w:tcPr>
          <w:p w14:paraId="7039C0F0"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$1,210</w:t>
            </w:r>
          </w:p>
        </w:tc>
        <w:tc>
          <w:tcPr>
            <w:tcW w:w="990" w:type="dxa"/>
            <w:tcBorders>
              <w:top w:val="nil"/>
              <w:left w:val="single" w:sz="8" w:space="0" w:color="auto"/>
              <w:bottom w:val="nil"/>
              <w:right w:val="nil"/>
            </w:tcBorders>
            <w:shd w:val="clear" w:color="auto" w:fill="auto"/>
            <w:noWrap/>
            <w:vAlign w:val="center"/>
          </w:tcPr>
          <w:p w14:paraId="72AB99B7"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$1,296</w:t>
            </w:r>
          </w:p>
        </w:tc>
        <w:tc>
          <w:tcPr>
            <w:tcW w:w="930" w:type="dxa"/>
            <w:tcBorders>
              <w:top w:val="nil"/>
              <w:left w:val="single" w:sz="8" w:space="0" w:color="auto"/>
              <w:bottom w:val="nil"/>
              <w:right w:val="nil"/>
            </w:tcBorders>
            <w:shd w:val="clear" w:color="auto" w:fill="auto"/>
            <w:noWrap/>
            <w:vAlign w:val="center"/>
          </w:tcPr>
          <w:p w14:paraId="3C34FC4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$641</w:t>
            </w:r>
          </w:p>
        </w:tc>
        <w:tc>
          <w:tcPr>
            <w:tcW w:w="930" w:type="dxa"/>
            <w:tcBorders>
              <w:top w:val="nil"/>
              <w:left w:val="single" w:sz="8" w:space="0" w:color="auto"/>
              <w:bottom w:val="nil"/>
              <w:right w:val="nil"/>
            </w:tcBorders>
            <w:shd w:val="clear" w:color="auto" w:fill="auto"/>
            <w:noWrap/>
            <w:vAlign w:val="center"/>
          </w:tcPr>
          <w:p w14:paraId="57BF71A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$5,091</w:t>
            </w:r>
          </w:p>
        </w:tc>
        <w:tc>
          <w:tcPr>
            <w:tcW w:w="930" w:type="dxa"/>
            <w:tcBorders>
              <w:top w:val="nil"/>
              <w:left w:val="single" w:sz="8" w:space="0" w:color="auto"/>
              <w:bottom w:val="nil"/>
              <w:right w:val="single" w:sz="4" w:space="0" w:color="auto"/>
            </w:tcBorders>
            <w:shd w:val="clear" w:color="auto" w:fill="auto"/>
            <w:noWrap/>
            <w:vAlign w:val="center"/>
          </w:tcPr>
          <w:p w14:paraId="66772A04"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$24</w:t>
            </w:r>
            <w:r>
              <w:rPr>
                <w:rFonts w:ascii="Arial" w:eastAsia="Times New Roman" w:hAnsi="Arial" w:cs="Arial"/>
                <w:color w:val="000000"/>
                <w:sz w:val="18"/>
                <w:szCs w:val="18"/>
              </w:rPr>
              <w:t>)</w:t>
            </w:r>
          </w:p>
        </w:tc>
      </w:tr>
      <w:tr w:rsidR="002E369E" w:rsidRPr="0076446E" w14:paraId="2B280223" w14:textId="77777777" w:rsidTr="003A4349">
        <w:trPr>
          <w:trHeight w:val="270"/>
        </w:trPr>
        <w:tc>
          <w:tcPr>
            <w:tcW w:w="1980" w:type="dxa"/>
            <w:tcBorders>
              <w:top w:val="nil"/>
              <w:left w:val="single" w:sz="8" w:space="0" w:color="auto"/>
              <w:bottom w:val="nil"/>
              <w:right w:val="nil"/>
            </w:tcBorders>
            <w:shd w:val="clear" w:color="auto" w:fill="auto"/>
            <w:vAlign w:val="center"/>
          </w:tcPr>
          <w:p w14:paraId="36B7D534"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No CO2</w:t>
            </w:r>
          </w:p>
        </w:tc>
        <w:tc>
          <w:tcPr>
            <w:tcW w:w="977" w:type="dxa"/>
            <w:tcBorders>
              <w:top w:val="nil"/>
              <w:left w:val="single" w:sz="8" w:space="0" w:color="auto"/>
              <w:bottom w:val="nil"/>
              <w:right w:val="nil"/>
            </w:tcBorders>
            <w:shd w:val="clear" w:color="auto" w:fill="auto"/>
            <w:noWrap/>
            <w:vAlign w:val="center"/>
          </w:tcPr>
          <w:p w14:paraId="457B0E1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$9,924</w:t>
            </w:r>
          </w:p>
        </w:tc>
        <w:tc>
          <w:tcPr>
            <w:tcW w:w="1093" w:type="dxa"/>
            <w:tcBorders>
              <w:top w:val="nil"/>
              <w:left w:val="single" w:sz="8" w:space="0" w:color="auto"/>
              <w:bottom w:val="nil"/>
              <w:right w:val="nil"/>
            </w:tcBorders>
            <w:shd w:val="clear" w:color="auto" w:fill="auto"/>
            <w:noWrap/>
            <w:vAlign w:val="center"/>
          </w:tcPr>
          <w:p w14:paraId="1CD99A20"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$1,056</w:t>
            </w:r>
          </w:p>
        </w:tc>
        <w:tc>
          <w:tcPr>
            <w:tcW w:w="990" w:type="dxa"/>
            <w:tcBorders>
              <w:top w:val="nil"/>
              <w:left w:val="single" w:sz="8" w:space="0" w:color="auto"/>
              <w:bottom w:val="nil"/>
              <w:right w:val="nil"/>
            </w:tcBorders>
            <w:shd w:val="clear" w:color="auto" w:fill="auto"/>
            <w:noWrap/>
            <w:vAlign w:val="center"/>
          </w:tcPr>
          <w:p w14:paraId="62FA6F73"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3C9286F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$2,286</w:t>
            </w:r>
          </w:p>
        </w:tc>
        <w:tc>
          <w:tcPr>
            <w:tcW w:w="930" w:type="dxa"/>
            <w:tcBorders>
              <w:top w:val="nil"/>
              <w:left w:val="single" w:sz="8" w:space="0" w:color="auto"/>
              <w:bottom w:val="nil"/>
              <w:right w:val="nil"/>
            </w:tcBorders>
            <w:shd w:val="clear" w:color="auto" w:fill="auto"/>
            <w:noWrap/>
            <w:vAlign w:val="center"/>
          </w:tcPr>
          <w:p w14:paraId="5C5072B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$729</w:t>
            </w:r>
          </w:p>
        </w:tc>
        <w:tc>
          <w:tcPr>
            <w:tcW w:w="930" w:type="dxa"/>
            <w:tcBorders>
              <w:top w:val="nil"/>
              <w:left w:val="single" w:sz="8" w:space="0" w:color="auto"/>
              <w:bottom w:val="nil"/>
              <w:right w:val="nil"/>
            </w:tcBorders>
            <w:shd w:val="clear" w:color="auto" w:fill="auto"/>
            <w:noWrap/>
            <w:vAlign w:val="center"/>
          </w:tcPr>
          <w:p w14:paraId="154CDCA6"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$4,873</w:t>
            </w:r>
          </w:p>
        </w:tc>
        <w:tc>
          <w:tcPr>
            <w:tcW w:w="930" w:type="dxa"/>
            <w:tcBorders>
              <w:top w:val="nil"/>
              <w:left w:val="single" w:sz="8" w:space="0" w:color="auto"/>
              <w:bottom w:val="nil"/>
              <w:right w:val="single" w:sz="4" w:space="0" w:color="auto"/>
            </w:tcBorders>
            <w:shd w:val="clear" w:color="auto" w:fill="auto"/>
            <w:noWrap/>
            <w:vAlign w:val="center"/>
          </w:tcPr>
          <w:p w14:paraId="40B998CF"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2E369E" w:rsidRPr="0076446E" w14:paraId="78C1ABEA" w14:textId="77777777" w:rsidTr="003A4349">
        <w:trPr>
          <w:trHeight w:val="270"/>
        </w:trPr>
        <w:tc>
          <w:tcPr>
            <w:tcW w:w="1980" w:type="dxa"/>
            <w:tcBorders>
              <w:top w:val="nil"/>
              <w:left w:val="single" w:sz="8" w:space="0" w:color="auto"/>
              <w:bottom w:val="nil"/>
              <w:right w:val="nil"/>
            </w:tcBorders>
            <w:shd w:val="clear" w:color="auto" w:fill="auto"/>
            <w:vAlign w:val="center"/>
          </w:tcPr>
          <w:p w14:paraId="38E6B063"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High CO2</w:t>
            </w:r>
          </w:p>
        </w:tc>
        <w:tc>
          <w:tcPr>
            <w:tcW w:w="977" w:type="dxa"/>
            <w:tcBorders>
              <w:top w:val="nil"/>
              <w:left w:val="single" w:sz="8" w:space="0" w:color="auto"/>
              <w:bottom w:val="nil"/>
              <w:right w:val="nil"/>
            </w:tcBorders>
            <w:shd w:val="clear" w:color="auto" w:fill="auto"/>
            <w:noWrap/>
            <w:vAlign w:val="center"/>
          </w:tcPr>
          <w:p w14:paraId="05099E3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$13,501</w:t>
            </w:r>
          </w:p>
        </w:tc>
        <w:tc>
          <w:tcPr>
            <w:tcW w:w="1093" w:type="dxa"/>
            <w:tcBorders>
              <w:top w:val="nil"/>
              <w:left w:val="single" w:sz="8" w:space="0" w:color="auto"/>
              <w:bottom w:val="nil"/>
              <w:right w:val="nil"/>
            </w:tcBorders>
            <w:shd w:val="clear" w:color="auto" w:fill="auto"/>
            <w:noWrap/>
            <w:vAlign w:val="center"/>
          </w:tcPr>
          <w:p w14:paraId="5D081639"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$3,961</w:t>
            </w:r>
          </w:p>
        </w:tc>
        <w:tc>
          <w:tcPr>
            <w:tcW w:w="990" w:type="dxa"/>
            <w:tcBorders>
              <w:top w:val="nil"/>
              <w:left w:val="single" w:sz="8" w:space="0" w:color="auto"/>
              <w:bottom w:val="nil"/>
              <w:right w:val="nil"/>
            </w:tcBorders>
            <w:shd w:val="clear" w:color="auto" w:fill="auto"/>
            <w:noWrap/>
            <w:vAlign w:val="center"/>
          </w:tcPr>
          <w:p w14:paraId="1A496BEA"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$1,170</w:t>
            </w:r>
          </w:p>
        </w:tc>
        <w:tc>
          <w:tcPr>
            <w:tcW w:w="990" w:type="dxa"/>
            <w:tcBorders>
              <w:top w:val="nil"/>
              <w:left w:val="single" w:sz="8" w:space="0" w:color="auto"/>
              <w:bottom w:val="nil"/>
              <w:right w:val="nil"/>
            </w:tcBorders>
            <w:shd w:val="clear" w:color="auto" w:fill="auto"/>
            <w:noWrap/>
            <w:vAlign w:val="center"/>
          </w:tcPr>
          <w:p w14:paraId="0DBDB65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$3,467</w:t>
            </w:r>
          </w:p>
        </w:tc>
        <w:tc>
          <w:tcPr>
            <w:tcW w:w="930" w:type="dxa"/>
            <w:tcBorders>
              <w:top w:val="nil"/>
              <w:left w:val="single" w:sz="8" w:space="0" w:color="auto"/>
              <w:bottom w:val="nil"/>
              <w:right w:val="nil"/>
            </w:tcBorders>
            <w:shd w:val="clear" w:color="auto" w:fill="auto"/>
            <w:noWrap/>
            <w:vAlign w:val="center"/>
          </w:tcPr>
          <w:p w14:paraId="4209FD2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$483</w:t>
            </w:r>
          </w:p>
        </w:tc>
        <w:tc>
          <w:tcPr>
            <w:tcW w:w="930" w:type="dxa"/>
            <w:tcBorders>
              <w:top w:val="nil"/>
              <w:left w:val="single" w:sz="8" w:space="0" w:color="auto"/>
              <w:bottom w:val="nil"/>
              <w:right w:val="nil"/>
            </w:tcBorders>
            <w:shd w:val="clear" w:color="auto" w:fill="auto"/>
            <w:noWrap/>
            <w:vAlign w:val="center"/>
          </w:tcPr>
          <w:p w14:paraId="1440B1A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$4,444</w:t>
            </w:r>
          </w:p>
        </w:tc>
        <w:tc>
          <w:tcPr>
            <w:tcW w:w="930" w:type="dxa"/>
            <w:tcBorders>
              <w:top w:val="nil"/>
              <w:left w:val="single" w:sz="8" w:space="0" w:color="auto"/>
              <w:bottom w:val="nil"/>
              <w:right w:val="single" w:sz="4" w:space="0" w:color="auto"/>
            </w:tcBorders>
            <w:shd w:val="clear" w:color="auto" w:fill="auto"/>
            <w:noWrap/>
            <w:vAlign w:val="center"/>
          </w:tcPr>
          <w:p w14:paraId="10ED401F"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$24</w:t>
            </w:r>
            <w:r>
              <w:rPr>
                <w:rFonts w:ascii="Arial" w:eastAsia="Times New Roman" w:hAnsi="Arial" w:cs="Arial"/>
                <w:color w:val="000000"/>
                <w:sz w:val="18"/>
                <w:szCs w:val="18"/>
              </w:rPr>
              <w:t>)</w:t>
            </w:r>
          </w:p>
        </w:tc>
      </w:tr>
      <w:tr w:rsidR="002E369E" w:rsidRPr="0076446E" w14:paraId="065C97EE" w14:textId="77777777" w:rsidTr="003A4349">
        <w:trPr>
          <w:trHeight w:val="270"/>
        </w:trPr>
        <w:tc>
          <w:tcPr>
            <w:tcW w:w="1980" w:type="dxa"/>
            <w:tcBorders>
              <w:top w:val="nil"/>
              <w:left w:val="single" w:sz="8" w:space="0" w:color="auto"/>
              <w:bottom w:val="nil"/>
              <w:right w:val="nil"/>
            </w:tcBorders>
            <w:shd w:val="clear" w:color="auto" w:fill="auto"/>
            <w:vAlign w:val="center"/>
          </w:tcPr>
          <w:p w14:paraId="38ED3B3A"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Low Demand</w:t>
            </w:r>
          </w:p>
        </w:tc>
        <w:tc>
          <w:tcPr>
            <w:tcW w:w="977" w:type="dxa"/>
            <w:tcBorders>
              <w:top w:val="nil"/>
              <w:left w:val="single" w:sz="8" w:space="0" w:color="auto"/>
              <w:bottom w:val="nil"/>
              <w:right w:val="nil"/>
            </w:tcBorders>
            <w:shd w:val="clear" w:color="auto" w:fill="auto"/>
            <w:noWrap/>
            <w:vAlign w:val="center"/>
          </w:tcPr>
          <w:p w14:paraId="0005E66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$9,757</w:t>
            </w:r>
          </w:p>
        </w:tc>
        <w:tc>
          <w:tcPr>
            <w:tcW w:w="1093" w:type="dxa"/>
            <w:tcBorders>
              <w:top w:val="nil"/>
              <w:left w:val="single" w:sz="8" w:space="0" w:color="auto"/>
              <w:bottom w:val="nil"/>
              <w:right w:val="nil"/>
            </w:tcBorders>
            <w:shd w:val="clear" w:color="auto" w:fill="auto"/>
            <w:noWrap/>
            <w:vAlign w:val="center"/>
          </w:tcPr>
          <w:p w14:paraId="7D65D2F0"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$3,908</w:t>
            </w:r>
          </w:p>
        </w:tc>
        <w:tc>
          <w:tcPr>
            <w:tcW w:w="990" w:type="dxa"/>
            <w:tcBorders>
              <w:top w:val="nil"/>
              <w:left w:val="single" w:sz="8" w:space="0" w:color="auto"/>
              <w:bottom w:val="nil"/>
              <w:right w:val="nil"/>
            </w:tcBorders>
            <w:shd w:val="clear" w:color="auto" w:fill="auto"/>
            <w:noWrap/>
            <w:vAlign w:val="center"/>
          </w:tcPr>
          <w:p w14:paraId="465A3E3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$942</w:t>
            </w:r>
          </w:p>
        </w:tc>
        <w:tc>
          <w:tcPr>
            <w:tcW w:w="990" w:type="dxa"/>
            <w:tcBorders>
              <w:top w:val="nil"/>
              <w:left w:val="single" w:sz="8" w:space="0" w:color="auto"/>
              <w:bottom w:val="nil"/>
              <w:right w:val="nil"/>
            </w:tcBorders>
            <w:shd w:val="clear" w:color="auto" w:fill="auto"/>
            <w:noWrap/>
            <w:vAlign w:val="center"/>
          </w:tcPr>
          <w:p w14:paraId="0F12BE4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$596</w:t>
            </w:r>
          </w:p>
        </w:tc>
        <w:tc>
          <w:tcPr>
            <w:tcW w:w="930" w:type="dxa"/>
            <w:tcBorders>
              <w:top w:val="nil"/>
              <w:left w:val="single" w:sz="8" w:space="0" w:color="auto"/>
              <w:bottom w:val="nil"/>
              <w:right w:val="nil"/>
            </w:tcBorders>
            <w:shd w:val="clear" w:color="auto" w:fill="auto"/>
            <w:noWrap/>
            <w:vAlign w:val="center"/>
          </w:tcPr>
          <w:p w14:paraId="5D1B210E"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$328</w:t>
            </w:r>
          </w:p>
        </w:tc>
        <w:tc>
          <w:tcPr>
            <w:tcW w:w="930" w:type="dxa"/>
            <w:tcBorders>
              <w:top w:val="nil"/>
              <w:left w:val="single" w:sz="8" w:space="0" w:color="auto"/>
              <w:bottom w:val="nil"/>
              <w:right w:val="nil"/>
            </w:tcBorders>
            <w:shd w:val="clear" w:color="auto" w:fill="auto"/>
            <w:noWrap/>
            <w:vAlign w:val="center"/>
          </w:tcPr>
          <w:p w14:paraId="74CFFFC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$4,000</w:t>
            </w:r>
          </w:p>
        </w:tc>
        <w:tc>
          <w:tcPr>
            <w:tcW w:w="930" w:type="dxa"/>
            <w:tcBorders>
              <w:top w:val="nil"/>
              <w:left w:val="single" w:sz="8" w:space="0" w:color="auto"/>
              <w:bottom w:val="nil"/>
              <w:right w:val="single" w:sz="4" w:space="0" w:color="auto"/>
            </w:tcBorders>
            <w:shd w:val="clear" w:color="auto" w:fill="auto"/>
            <w:noWrap/>
            <w:vAlign w:val="center"/>
          </w:tcPr>
          <w:p w14:paraId="6A958D5A"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$16</w:t>
            </w:r>
            <w:r>
              <w:rPr>
                <w:rFonts w:ascii="Arial" w:eastAsia="Times New Roman" w:hAnsi="Arial" w:cs="Arial"/>
                <w:color w:val="000000"/>
                <w:sz w:val="18"/>
                <w:szCs w:val="18"/>
              </w:rPr>
              <w:t>)</w:t>
            </w:r>
          </w:p>
        </w:tc>
      </w:tr>
      <w:tr w:rsidR="002E369E" w:rsidRPr="0076446E" w14:paraId="47F70F2F" w14:textId="77777777" w:rsidTr="003A4349">
        <w:trPr>
          <w:trHeight w:val="285"/>
        </w:trPr>
        <w:tc>
          <w:tcPr>
            <w:tcW w:w="1980" w:type="dxa"/>
            <w:tcBorders>
              <w:top w:val="nil"/>
              <w:left w:val="single" w:sz="8" w:space="0" w:color="auto"/>
              <w:bottom w:val="single" w:sz="8" w:space="0" w:color="auto"/>
              <w:right w:val="nil"/>
            </w:tcBorders>
            <w:shd w:val="clear" w:color="auto" w:fill="auto"/>
            <w:vAlign w:val="center"/>
          </w:tcPr>
          <w:p w14:paraId="293D3DF5" w14:textId="77777777" w:rsidR="00F240CA" w:rsidRPr="0076446E" w:rsidRDefault="00F240CA" w:rsidP="0076446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Base + High Demand</w:t>
            </w:r>
          </w:p>
        </w:tc>
        <w:tc>
          <w:tcPr>
            <w:tcW w:w="977" w:type="dxa"/>
            <w:tcBorders>
              <w:top w:val="nil"/>
              <w:left w:val="single" w:sz="8" w:space="0" w:color="auto"/>
              <w:bottom w:val="single" w:sz="8" w:space="0" w:color="auto"/>
              <w:right w:val="nil"/>
            </w:tcBorders>
            <w:shd w:val="clear" w:color="auto" w:fill="auto"/>
            <w:noWrap/>
            <w:vAlign w:val="center"/>
          </w:tcPr>
          <w:p w14:paraId="2D7EB832"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$15,548</w:t>
            </w:r>
          </w:p>
        </w:tc>
        <w:tc>
          <w:tcPr>
            <w:tcW w:w="1093" w:type="dxa"/>
            <w:tcBorders>
              <w:top w:val="nil"/>
              <w:left w:val="single" w:sz="8" w:space="0" w:color="auto"/>
              <w:bottom w:val="single" w:sz="8" w:space="0" w:color="auto"/>
              <w:right w:val="nil"/>
            </w:tcBorders>
            <w:shd w:val="clear" w:color="auto" w:fill="auto"/>
            <w:noWrap/>
            <w:vAlign w:val="center"/>
          </w:tcPr>
          <w:p w14:paraId="716D27F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$3,295</w:t>
            </w:r>
          </w:p>
        </w:tc>
        <w:tc>
          <w:tcPr>
            <w:tcW w:w="990" w:type="dxa"/>
            <w:tcBorders>
              <w:top w:val="nil"/>
              <w:left w:val="single" w:sz="8" w:space="0" w:color="auto"/>
              <w:bottom w:val="single" w:sz="8" w:space="0" w:color="auto"/>
              <w:right w:val="nil"/>
            </w:tcBorders>
            <w:shd w:val="clear" w:color="auto" w:fill="auto"/>
            <w:noWrap/>
            <w:vAlign w:val="center"/>
          </w:tcPr>
          <w:p w14:paraId="03A3D5E1"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$1,337</w:t>
            </w:r>
          </w:p>
        </w:tc>
        <w:tc>
          <w:tcPr>
            <w:tcW w:w="990" w:type="dxa"/>
            <w:tcBorders>
              <w:top w:val="nil"/>
              <w:left w:val="single" w:sz="8" w:space="0" w:color="auto"/>
              <w:bottom w:val="single" w:sz="8" w:space="0" w:color="auto"/>
              <w:right w:val="nil"/>
            </w:tcBorders>
            <w:shd w:val="clear" w:color="auto" w:fill="auto"/>
            <w:noWrap/>
            <w:vAlign w:val="center"/>
          </w:tcPr>
          <w:p w14:paraId="3F50B86F"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$3,840</w:t>
            </w:r>
          </w:p>
        </w:tc>
        <w:tc>
          <w:tcPr>
            <w:tcW w:w="930" w:type="dxa"/>
            <w:tcBorders>
              <w:top w:val="nil"/>
              <w:left w:val="single" w:sz="8" w:space="0" w:color="auto"/>
              <w:bottom w:val="single" w:sz="8" w:space="0" w:color="auto"/>
              <w:right w:val="nil"/>
            </w:tcBorders>
            <w:shd w:val="clear" w:color="auto" w:fill="auto"/>
            <w:noWrap/>
            <w:vAlign w:val="center"/>
          </w:tcPr>
          <w:p w14:paraId="16C04DC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$1,350</w:t>
            </w:r>
          </w:p>
        </w:tc>
        <w:tc>
          <w:tcPr>
            <w:tcW w:w="930" w:type="dxa"/>
            <w:tcBorders>
              <w:top w:val="nil"/>
              <w:left w:val="single" w:sz="8" w:space="0" w:color="auto"/>
              <w:bottom w:val="single" w:sz="8" w:space="0" w:color="auto"/>
              <w:right w:val="nil"/>
            </w:tcBorders>
            <w:shd w:val="clear" w:color="auto" w:fill="auto"/>
            <w:noWrap/>
            <w:vAlign w:val="center"/>
          </w:tcPr>
          <w:p w14:paraId="6A754BEC" w14:textId="77777777" w:rsidR="00F240CA" w:rsidRPr="0076446E" w:rsidRDefault="00F240CA" w:rsidP="002E369E">
            <w:pPr>
              <w:ind w:left="-3" w:right="-108"/>
              <w:jc w:val="center"/>
              <w:rPr>
                <w:rFonts w:ascii="Arial" w:eastAsia="Times New Roman" w:hAnsi="Arial" w:cs="Arial"/>
                <w:color w:val="000000"/>
                <w:sz w:val="18"/>
                <w:szCs w:val="18"/>
              </w:rPr>
            </w:pPr>
            <w:r w:rsidRPr="0076446E">
              <w:rPr>
                <w:rFonts w:ascii="Arial" w:eastAsia="Times New Roman" w:hAnsi="Arial" w:cs="Arial"/>
                <w:color w:val="000000"/>
                <w:sz w:val="18"/>
                <w:szCs w:val="18"/>
              </w:rPr>
              <w:t>$5,744</w:t>
            </w:r>
          </w:p>
        </w:tc>
        <w:tc>
          <w:tcPr>
            <w:tcW w:w="930" w:type="dxa"/>
            <w:tcBorders>
              <w:top w:val="nil"/>
              <w:left w:val="single" w:sz="8" w:space="0" w:color="auto"/>
              <w:bottom w:val="single" w:sz="8" w:space="0" w:color="auto"/>
              <w:right w:val="single" w:sz="4" w:space="0" w:color="auto"/>
            </w:tcBorders>
            <w:shd w:val="clear" w:color="auto" w:fill="auto"/>
            <w:noWrap/>
            <w:vAlign w:val="center"/>
          </w:tcPr>
          <w:p w14:paraId="30EE7B25" w14:textId="77777777" w:rsidR="00F240CA" w:rsidRPr="0076446E" w:rsidRDefault="00BF0C73" w:rsidP="002E369E">
            <w:pPr>
              <w:ind w:left="-3" w:right="-108"/>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76446E">
              <w:rPr>
                <w:rFonts w:ascii="Arial" w:eastAsia="Times New Roman" w:hAnsi="Arial" w:cs="Arial"/>
                <w:color w:val="000000"/>
                <w:sz w:val="18"/>
                <w:szCs w:val="18"/>
              </w:rPr>
              <w:t>$22</w:t>
            </w:r>
            <w:r>
              <w:rPr>
                <w:rFonts w:ascii="Arial" w:eastAsia="Times New Roman" w:hAnsi="Arial" w:cs="Arial"/>
                <w:color w:val="000000"/>
                <w:sz w:val="18"/>
                <w:szCs w:val="18"/>
              </w:rPr>
              <w:t>)</w:t>
            </w:r>
          </w:p>
        </w:tc>
      </w:tr>
    </w:tbl>
    <w:p w14:paraId="6C0E689F" w14:textId="77777777" w:rsidR="00F240CA" w:rsidRDefault="00F240CA" w:rsidP="00F240CA">
      <w:pPr>
        <w:pStyle w:val="IRPfiguresub0"/>
      </w:pPr>
    </w:p>
    <w:p w14:paraId="7FD080D6" w14:textId="77777777" w:rsidR="00F240CA" w:rsidRDefault="00F240CA" w:rsidP="002C6604">
      <w:pPr>
        <w:pStyle w:val="IRPfiguresub0"/>
        <w:spacing w:before="0" w:beforeAutospacing="0" w:after="120" w:afterAutospacing="0"/>
      </w:pPr>
      <w:r>
        <w:br w:type="page"/>
      </w:r>
      <w:r>
        <w:lastRenderedPageBreak/>
        <w:t>Figure N-</w:t>
      </w:r>
      <w:r w:rsidR="002E369E">
        <w:t>31</w:t>
      </w:r>
      <w:r w:rsidR="00773F77">
        <w:t xml:space="preserve">: </w:t>
      </w:r>
      <w:r>
        <w:t>Revenue Requireme</w:t>
      </w:r>
      <w:r w:rsidR="00773F77">
        <w:t>nts for</w:t>
      </w:r>
      <w:r w:rsidR="00773F77">
        <w:br/>
        <w:t xml:space="preserve"> Optimal Portfolio with </w:t>
      </w:r>
      <w:r>
        <w:t xml:space="preserve">Expected Inputs for the Sensitivities </w:t>
      </w:r>
    </w:p>
    <w:p w14:paraId="7CEB934A" w14:textId="77777777" w:rsidR="00F240CA" w:rsidRPr="00773F77" w:rsidRDefault="00F240CA" w:rsidP="00773F77">
      <w:pPr>
        <w:pStyle w:val="IRPfiguresub0"/>
        <w:spacing w:before="0" w:beforeAutospacing="0" w:after="120" w:afterAutospacing="0"/>
      </w:pPr>
      <w:r>
        <w:t xml:space="preserve">Expected Cost for </w:t>
      </w:r>
      <w:r w:rsidR="00F81A3C">
        <w:t>A</w:t>
      </w:r>
      <w:r>
        <w:t xml:space="preserve">ll </w:t>
      </w:r>
      <w:r w:rsidR="00F81A3C">
        <w:t>P</w:t>
      </w:r>
      <w:r>
        <w:t>ortfolios</w:t>
      </w:r>
      <w:r w:rsidR="00F81A3C">
        <w:t xml:space="preserve">, </w:t>
      </w:r>
      <w:r w:rsidR="00F81A3C">
        <w:rPr>
          <w:szCs w:val="20"/>
        </w:rPr>
        <w:t>2013 Planning Standard</w:t>
      </w:r>
    </w:p>
    <w:tbl>
      <w:tblPr>
        <w:tblW w:w="8655" w:type="dxa"/>
        <w:tblInd w:w="93" w:type="dxa"/>
        <w:tblLayout w:type="fixed"/>
        <w:tblLook w:val="04A0" w:firstRow="1" w:lastRow="0" w:firstColumn="1" w:lastColumn="0" w:noHBand="0" w:noVBand="1"/>
      </w:tblPr>
      <w:tblGrid>
        <w:gridCol w:w="1815"/>
        <w:gridCol w:w="990"/>
        <w:gridCol w:w="1080"/>
        <w:gridCol w:w="900"/>
        <w:gridCol w:w="900"/>
        <w:gridCol w:w="810"/>
        <w:gridCol w:w="1170"/>
        <w:gridCol w:w="990"/>
      </w:tblGrid>
      <w:tr w:rsidR="002C6604" w:rsidRPr="00FF0EC1" w14:paraId="1CE912D1" w14:textId="77777777">
        <w:trPr>
          <w:trHeight w:val="285"/>
        </w:trPr>
        <w:tc>
          <w:tcPr>
            <w:tcW w:w="1815"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747E8055"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Scenario</w:t>
            </w:r>
          </w:p>
        </w:tc>
        <w:tc>
          <w:tcPr>
            <w:tcW w:w="6840" w:type="dxa"/>
            <w:gridSpan w:val="7"/>
            <w:tcBorders>
              <w:top w:val="single" w:sz="8" w:space="0" w:color="auto"/>
              <w:left w:val="nil"/>
              <w:bottom w:val="single" w:sz="8" w:space="0" w:color="auto"/>
              <w:right w:val="single" w:sz="4" w:space="0" w:color="000000"/>
            </w:tcBorders>
            <w:shd w:val="clear" w:color="000000" w:fill="807F83"/>
            <w:noWrap/>
            <w:vAlign w:val="center"/>
          </w:tcPr>
          <w:p w14:paraId="340E1FDC"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NPV to 2016 ($Millions)</w:t>
            </w:r>
          </w:p>
        </w:tc>
      </w:tr>
      <w:tr w:rsidR="002C6604" w:rsidRPr="00FF0EC1" w14:paraId="6D8F7B87" w14:textId="77777777">
        <w:trPr>
          <w:trHeight w:val="555"/>
        </w:trPr>
        <w:tc>
          <w:tcPr>
            <w:tcW w:w="1815" w:type="dxa"/>
            <w:vMerge/>
            <w:tcBorders>
              <w:top w:val="single" w:sz="8" w:space="0" w:color="auto"/>
              <w:left w:val="single" w:sz="8" w:space="0" w:color="auto"/>
              <w:bottom w:val="single" w:sz="8" w:space="0" w:color="000000"/>
              <w:right w:val="single" w:sz="8" w:space="0" w:color="auto"/>
            </w:tcBorders>
            <w:vAlign w:val="center"/>
          </w:tcPr>
          <w:p w14:paraId="348391E0" w14:textId="77777777" w:rsidR="00F240CA" w:rsidRPr="002C6604" w:rsidRDefault="00F240CA" w:rsidP="00F240CA">
            <w:pPr>
              <w:rPr>
                <w:rFonts w:ascii="Arial" w:eastAsia="Times New Roman" w:hAnsi="Arial" w:cs="Arial"/>
                <w:bCs/>
                <w:color w:val="FFFFFF"/>
                <w:sz w:val="18"/>
                <w:szCs w:val="18"/>
              </w:rPr>
            </w:pPr>
          </w:p>
        </w:tc>
        <w:tc>
          <w:tcPr>
            <w:tcW w:w="990" w:type="dxa"/>
            <w:tcBorders>
              <w:top w:val="nil"/>
              <w:left w:val="nil"/>
              <w:bottom w:val="nil"/>
              <w:right w:val="nil"/>
            </w:tcBorders>
            <w:shd w:val="clear" w:color="000000" w:fill="006A71"/>
            <w:vAlign w:val="center"/>
          </w:tcPr>
          <w:p w14:paraId="36800FD3"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Expected Portfolio Cost</w:t>
            </w:r>
          </w:p>
        </w:tc>
        <w:tc>
          <w:tcPr>
            <w:tcW w:w="1080" w:type="dxa"/>
            <w:tcBorders>
              <w:top w:val="nil"/>
              <w:left w:val="single" w:sz="12" w:space="0" w:color="auto"/>
              <w:bottom w:val="single" w:sz="8" w:space="0" w:color="auto"/>
              <w:right w:val="nil"/>
            </w:tcBorders>
            <w:shd w:val="clear" w:color="000000" w:fill="006A71"/>
            <w:vAlign w:val="center"/>
          </w:tcPr>
          <w:p w14:paraId="69EBD622" w14:textId="77777777" w:rsidR="00F240CA" w:rsidRPr="002C6604" w:rsidRDefault="00F240CA" w:rsidP="00F240CA">
            <w:pPr>
              <w:rPr>
                <w:rFonts w:ascii="Arial" w:eastAsia="Times New Roman" w:hAnsi="Arial" w:cs="Arial"/>
                <w:color w:val="FFFFFF"/>
                <w:sz w:val="18"/>
                <w:szCs w:val="18"/>
              </w:rPr>
            </w:pPr>
            <w:r w:rsidRPr="002C6604">
              <w:rPr>
                <w:rFonts w:ascii="Arial" w:eastAsia="Times New Roman" w:hAnsi="Arial" w:cs="Arial"/>
                <w:color w:val="FFFFFF"/>
                <w:sz w:val="18"/>
                <w:szCs w:val="18"/>
              </w:rPr>
              <w:t>Net Market Purchases/ (Sales)</w:t>
            </w:r>
          </w:p>
        </w:tc>
        <w:tc>
          <w:tcPr>
            <w:tcW w:w="900" w:type="dxa"/>
            <w:tcBorders>
              <w:top w:val="nil"/>
              <w:left w:val="nil"/>
              <w:bottom w:val="nil"/>
              <w:right w:val="nil"/>
            </w:tcBorders>
            <w:shd w:val="clear" w:color="000000" w:fill="006A71"/>
            <w:vAlign w:val="center"/>
          </w:tcPr>
          <w:p w14:paraId="1782D74E"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DSR Rev. Req.</w:t>
            </w:r>
          </w:p>
        </w:tc>
        <w:tc>
          <w:tcPr>
            <w:tcW w:w="900" w:type="dxa"/>
            <w:tcBorders>
              <w:top w:val="nil"/>
              <w:left w:val="nil"/>
              <w:bottom w:val="nil"/>
              <w:right w:val="nil"/>
            </w:tcBorders>
            <w:shd w:val="clear" w:color="000000" w:fill="006A71"/>
            <w:vAlign w:val="center"/>
          </w:tcPr>
          <w:p w14:paraId="118A95F8"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Generic Rev. Req.</w:t>
            </w:r>
          </w:p>
        </w:tc>
        <w:tc>
          <w:tcPr>
            <w:tcW w:w="810" w:type="dxa"/>
            <w:tcBorders>
              <w:top w:val="nil"/>
              <w:left w:val="nil"/>
              <w:bottom w:val="nil"/>
              <w:right w:val="nil"/>
            </w:tcBorders>
            <w:shd w:val="clear" w:color="000000" w:fill="006A71"/>
            <w:vAlign w:val="center"/>
          </w:tcPr>
          <w:p w14:paraId="0CA7FB47" w14:textId="77777777" w:rsidR="00F240CA" w:rsidRPr="002C6604" w:rsidRDefault="00F240CA" w:rsidP="002C6604">
            <w:pPr>
              <w:ind w:right="-288"/>
              <w:jc w:val="center"/>
              <w:rPr>
                <w:rFonts w:ascii="Arial" w:eastAsia="Times New Roman" w:hAnsi="Arial" w:cs="Arial"/>
                <w:color w:val="FFFFFF"/>
                <w:sz w:val="18"/>
                <w:szCs w:val="18"/>
              </w:rPr>
            </w:pPr>
            <w:r w:rsidRPr="002C6604">
              <w:rPr>
                <w:rFonts w:ascii="Arial" w:eastAsia="Times New Roman" w:hAnsi="Arial" w:cs="Arial"/>
                <w:color w:val="FFFFFF"/>
                <w:sz w:val="18"/>
                <w:szCs w:val="18"/>
              </w:rPr>
              <w:t>Generic End Effects</w:t>
            </w:r>
          </w:p>
        </w:tc>
        <w:tc>
          <w:tcPr>
            <w:tcW w:w="1170" w:type="dxa"/>
            <w:tcBorders>
              <w:top w:val="nil"/>
              <w:left w:val="nil"/>
              <w:bottom w:val="single" w:sz="8" w:space="0" w:color="auto"/>
              <w:right w:val="nil"/>
            </w:tcBorders>
            <w:shd w:val="clear" w:color="000000" w:fill="006A71"/>
            <w:vAlign w:val="center"/>
          </w:tcPr>
          <w:p w14:paraId="235F7E67"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Variable Cost of Existing</w:t>
            </w:r>
          </w:p>
        </w:tc>
        <w:tc>
          <w:tcPr>
            <w:tcW w:w="990" w:type="dxa"/>
            <w:tcBorders>
              <w:top w:val="nil"/>
              <w:left w:val="nil"/>
              <w:bottom w:val="single" w:sz="8" w:space="0" w:color="auto"/>
              <w:right w:val="single" w:sz="4" w:space="0" w:color="auto"/>
            </w:tcBorders>
            <w:shd w:val="clear" w:color="000000" w:fill="006A71"/>
            <w:vAlign w:val="center"/>
          </w:tcPr>
          <w:p w14:paraId="21810452" w14:textId="77777777" w:rsidR="00F240CA" w:rsidRPr="002C6604" w:rsidRDefault="00F240CA" w:rsidP="00F240CA">
            <w:pPr>
              <w:jc w:val="center"/>
              <w:rPr>
                <w:rFonts w:ascii="Arial" w:eastAsia="Times New Roman" w:hAnsi="Arial" w:cs="Arial"/>
                <w:color w:val="FFFFFF"/>
                <w:sz w:val="18"/>
                <w:szCs w:val="18"/>
              </w:rPr>
            </w:pPr>
            <w:r w:rsidRPr="002C6604">
              <w:rPr>
                <w:rFonts w:ascii="Arial" w:eastAsia="Times New Roman" w:hAnsi="Arial" w:cs="Arial"/>
                <w:color w:val="FFFFFF"/>
                <w:sz w:val="18"/>
                <w:szCs w:val="18"/>
              </w:rPr>
              <w:t>REC Revenue</w:t>
            </w:r>
          </w:p>
        </w:tc>
      </w:tr>
      <w:tr w:rsidR="002C6604" w:rsidRPr="00FF0EC1" w14:paraId="49051CEF" w14:textId="77777777">
        <w:trPr>
          <w:trHeight w:val="285"/>
        </w:trPr>
        <w:tc>
          <w:tcPr>
            <w:tcW w:w="1815" w:type="dxa"/>
            <w:tcBorders>
              <w:top w:val="nil"/>
              <w:left w:val="single" w:sz="8" w:space="0" w:color="auto"/>
              <w:bottom w:val="single" w:sz="8" w:space="0" w:color="auto"/>
              <w:right w:val="nil"/>
            </w:tcBorders>
            <w:shd w:val="clear" w:color="000000" w:fill="807F83"/>
            <w:noWrap/>
            <w:vAlign w:val="center"/>
          </w:tcPr>
          <w:p w14:paraId="3482DDA9"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1B7E5A5D"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1080" w:type="dxa"/>
            <w:tcBorders>
              <w:top w:val="nil"/>
              <w:left w:val="nil"/>
              <w:bottom w:val="single" w:sz="8" w:space="0" w:color="auto"/>
              <w:right w:val="nil"/>
            </w:tcBorders>
            <w:shd w:val="clear" w:color="000000" w:fill="807F83"/>
            <w:noWrap/>
            <w:vAlign w:val="center"/>
          </w:tcPr>
          <w:p w14:paraId="595D5D94"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6DDBCEA7"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2493DF58"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810" w:type="dxa"/>
            <w:tcBorders>
              <w:top w:val="single" w:sz="8" w:space="0" w:color="auto"/>
              <w:left w:val="nil"/>
              <w:bottom w:val="single" w:sz="8" w:space="0" w:color="auto"/>
              <w:right w:val="nil"/>
            </w:tcBorders>
            <w:shd w:val="clear" w:color="000000" w:fill="807F83"/>
            <w:noWrap/>
            <w:vAlign w:val="center"/>
          </w:tcPr>
          <w:p w14:paraId="57EC046A"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1170" w:type="dxa"/>
            <w:tcBorders>
              <w:top w:val="nil"/>
              <w:left w:val="nil"/>
              <w:bottom w:val="single" w:sz="8" w:space="0" w:color="auto"/>
              <w:right w:val="nil"/>
            </w:tcBorders>
            <w:shd w:val="clear" w:color="000000" w:fill="807F83"/>
            <w:noWrap/>
            <w:vAlign w:val="center"/>
          </w:tcPr>
          <w:p w14:paraId="1472415C"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c>
          <w:tcPr>
            <w:tcW w:w="990" w:type="dxa"/>
            <w:tcBorders>
              <w:top w:val="nil"/>
              <w:left w:val="nil"/>
              <w:bottom w:val="single" w:sz="8" w:space="0" w:color="auto"/>
              <w:right w:val="single" w:sz="4" w:space="0" w:color="auto"/>
            </w:tcBorders>
            <w:shd w:val="clear" w:color="000000" w:fill="807F83"/>
            <w:noWrap/>
            <w:vAlign w:val="center"/>
          </w:tcPr>
          <w:p w14:paraId="7E421AA5" w14:textId="77777777" w:rsidR="00F240CA" w:rsidRPr="002C6604" w:rsidRDefault="00F240CA" w:rsidP="00F240CA">
            <w:pPr>
              <w:rPr>
                <w:rFonts w:ascii="Arial" w:eastAsia="Times New Roman" w:hAnsi="Arial" w:cs="Arial"/>
                <w:bCs/>
                <w:color w:val="FFFFFF"/>
                <w:sz w:val="18"/>
                <w:szCs w:val="18"/>
              </w:rPr>
            </w:pPr>
            <w:r w:rsidRPr="002C6604">
              <w:rPr>
                <w:rFonts w:ascii="Arial" w:eastAsia="Times New Roman" w:hAnsi="Arial" w:cs="Arial"/>
                <w:bCs/>
                <w:color w:val="FFFFFF"/>
                <w:sz w:val="18"/>
                <w:szCs w:val="18"/>
              </w:rPr>
              <w:t> </w:t>
            </w:r>
          </w:p>
        </w:tc>
      </w:tr>
      <w:tr w:rsidR="002C6604" w:rsidRPr="00FF0EC1" w14:paraId="36E6B63C" w14:textId="77777777">
        <w:trPr>
          <w:trHeight w:val="270"/>
        </w:trPr>
        <w:tc>
          <w:tcPr>
            <w:tcW w:w="1815" w:type="dxa"/>
            <w:tcBorders>
              <w:top w:val="nil"/>
              <w:left w:val="single" w:sz="8" w:space="0" w:color="auto"/>
              <w:bottom w:val="nil"/>
              <w:right w:val="nil"/>
            </w:tcBorders>
            <w:shd w:val="clear" w:color="auto" w:fill="auto"/>
            <w:vAlign w:val="bottom"/>
          </w:tcPr>
          <w:p w14:paraId="6433D35D"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No DSR</w:t>
            </w:r>
          </w:p>
        </w:tc>
        <w:tc>
          <w:tcPr>
            <w:tcW w:w="990" w:type="dxa"/>
            <w:tcBorders>
              <w:top w:val="nil"/>
              <w:left w:val="single" w:sz="8" w:space="0" w:color="auto"/>
              <w:bottom w:val="nil"/>
              <w:right w:val="nil"/>
            </w:tcBorders>
            <w:shd w:val="clear" w:color="auto" w:fill="auto"/>
            <w:noWrap/>
            <w:vAlign w:val="bottom"/>
          </w:tcPr>
          <w:p w14:paraId="33408F1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$14,208</w:t>
            </w:r>
          </w:p>
        </w:tc>
        <w:tc>
          <w:tcPr>
            <w:tcW w:w="1080" w:type="dxa"/>
            <w:tcBorders>
              <w:top w:val="nil"/>
              <w:left w:val="single" w:sz="8" w:space="0" w:color="auto"/>
              <w:bottom w:val="nil"/>
              <w:right w:val="nil"/>
            </w:tcBorders>
            <w:shd w:val="clear" w:color="auto" w:fill="auto"/>
            <w:noWrap/>
            <w:vAlign w:val="bottom"/>
          </w:tcPr>
          <w:p w14:paraId="4EBF672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$5,474</w:t>
            </w:r>
          </w:p>
        </w:tc>
        <w:tc>
          <w:tcPr>
            <w:tcW w:w="900" w:type="dxa"/>
            <w:tcBorders>
              <w:top w:val="nil"/>
              <w:left w:val="single" w:sz="8" w:space="0" w:color="auto"/>
              <w:bottom w:val="nil"/>
              <w:right w:val="nil"/>
            </w:tcBorders>
            <w:shd w:val="clear" w:color="auto" w:fill="auto"/>
            <w:noWrap/>
            <w:vAlign w:val="bottom"/>
          </w:tcPr>
          <w:p w14:paraId="1FE5740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$0</w:t>
            </w:r>
          </w:p>
        </w:tc>
        <w:tc>
          <w:tcPr>
            <w:tcW w:w="900" w:type="dxa"/>
            <w:tcBorders>
              <w:top w:val="nil"/>
              <w:left w:val="single" w:sz="8" w:space="0" w:color="auto"/>
              <w:bottom w:val="nil"/>
              <w:right w:val="nil"/>
            </w:tcBorders>
            <w:shd w:val="clear" w:color="auto" w:fill="auto"/>
            <w:noWrap/>
            <w:vAlign w:val="bottom"/>
          </w:tcPr>
          <w:p w14:paraId="409FF14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$3,791</w:t>
            </w:r>
          </w:p>
        </w:tc>
        <w:tc>
          <w:tcPr>
            <w:tcW w:w="810" w:type="dxa"/>
            <w:tcBorders>
              <w:top w:val="nil"/>
              <w:left w:val="single" w:sz="8" w:space="0" w:color="auto"/>
              <w:bottom w:val="nil"/>
              <w:right w:val="nil"/>
            </w:tcBorders>
            <w:shd w:val="clear" w:color="auto" w:fill="auto"/>
            <w:noWrap/>
            <w:vAlign w:val="bottom"/>
          </w:tcPr>
          <w:p w14:paraId="52F70881"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$1,400</w:t>
            </w:r>
          </w:p>
        </w:tc>
        <w:tc>
          <w:tcPr>
            <w:tcW w:w="1170" w:type="dxa"/>
            <w:tcBorders>
              <w:top w:val="nil"/>
              <w:left w:val="single" w:sz="8" w:space="0" w:color="auto"/>
              <w:bottom w:val="nil"/>
              <w:right w:val="nil"/>
            </w:tcBorders>
            <w:shd w:val="clear" w:color="auto" w:fill="auto"/>
            <w:noWrap/>
            <w:vAlign w:val="bottom"/>
          </w:tcPr>
          <w:p w14:paraId="6A0E180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9BD86BC" w14:textId="77777777" w:rsidR="00F240CA" w:rsidRPr="002C6604" w:rsidRDefault="002E369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$16</w:t>
            </w:r>
            <w:r>
              <w:rPr>
                <w:rFonts w:ascii="Arial" w:hAnsi="Arial" w:cs="Arial"/>
                <w:color w:val="000000"/>
                <w:sz w:val="18"/>
                <w:szCs w:val="18"/>
              </w:rPr>
              <w:t>)</w:t>
            </w:r>
          </w:p>
        </w:tc>
      </w:tr>
      <w:tr w:rsidR="002C6604" w:rsidRPr="00FF0EC1" w14:paraId="06846F28" w14:textId="77777777">
        <w:trPr>
          <w:trHeight w:val="270"/>
        </w:trPr>
        <w:tc>
          <w:tcPr>
            <w:tcW w:w="1815" w:type="dxa"/>
            <w:tcBorders>
              <w:top w:val="nil"/>
              <w:left w:val="single" w:sz="8" w:space="0" w:color="auto"/>
              <w:bottom w:val="nil"/>
              <w:right w:val="nil"/>
            </w:tcBorders>
            <w:shd w:val="clear" w:color="auto" w:fill="auto"/>
            <w:vAlign w:val="bottom"/>
          </w:tcPr>
          <w:p w14:paraId="4BE9F0C4"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All CCCT</w:t>
            </w:r>
          </w:p>
        </w:tc>
        <w:tc>
          <w:tcPr>
            <w:tcW w:w="990" w:type="dxa"/>
            <w:tcBorders>
              <w:top w:val="nil"/>
              <w:left w:val="single" w:sz="8" w:space="0" w:color="auto"/>
              <w:bottom w:val="nil"/>
              <w:right w:val="nil"/>
            </w:tcBorders>
            <w:shd w:val="clear" w:color="auto" w:fill="auto"/>
            <w:noWrap/>
            <w:vAlign w:val="bottom"/>
          </w:tcPr>
          <w:p w14:paraId="68C6684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$12,471</w:t>
            </w:r>
          </w:p>
        </w:tc>
        <w:tc>
          <w:tcPr>
            <w:tcW w:w="1080" w:type="dxa"/>
            <w:tcBorders>
              <w:top w:val="nil"/>
              <w:left w:val="single" w:sz="8" w:space="0" w:color="auto"/>
              <w:bottom w:val="nil"/>
              <w:right w:val="nil"/>
            </w:tcBorders>
            <w:shd w:val="clear" w:color="auto" w:fill="auto"/>
            <w:noWrap/>
            <w:vAlign w:val="bottom"/>
          </w:tcPr>
          <w:p w14:paraId="1E9BDDF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$2,818</w:t>
            </w:r>
          </w:p>
        </w:tc>
        <w:tc>
          <w:tcPr>
            <w:tcW w:w="900" w:type="dxa"/>
            <w:tcBorders>
              <w:top w:val="nil"/>
              <w:left w:val="single" w:sz="8" w:space="0" w:color="auto"/>
              <w:bottom w:val="nil"/>
              <w:right w:val="nil"/>
            </w:tcBorders>
            <w:shd w:val="clear" w:color="auto" w:fill="auto"/>
            <w:noWrap/>
            <w:vAlign w:val="bottom"/>
          </w:tcPr>
          <w:p w14:paraId="5C9F02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$1,210</w:t>
            </w:r>
          </w:p>
        </w:tc>
        <w:tc>
          <w:tcPr>
            <w:tcW w:w="900" w:type="dxa"/>
            <w:tcBorders>
              <w:top w:val="nil"/>
              <w:left w:val="single" w:sz="8" w:space="0" w:color="auto"/>
              <w:bottom w:val="nil"/>
              <w:right w:val="nil"/>
            </w:tcBorders>
            <w:shd w:val="clear" w:color="auto" w:fill="auto"/>
            <w:noWrap/>
            <w:vAlign w:val="bottom"/>
          </w:tcPr>
          <w:p w14:paraId="5B33BEC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$3,499</w:t>
            </w:r>
          </w:p>
        </w:tc>
        <w:tc>
          <w:tcPr>
            <w:tcW w:w="810" w:type="dxa"/>
            <w:tcBorders>
              <w:top w:val="nil"/>
              <w:left w:val="single" w:sz="8" w:space="0" w:color="auto"/>
              <w:bottom w:val="nil"/>
              <w:right w:val="nil"/>
            </w:tcBorders>
            <w:shd w:val="clear" w:color="auto" w:fill="auto"/>
            <w:noWrap/>
            <w:vAlign w:val="bottom"/>
          </w:tcPr>
          <w:p w14:paraId="6B2B13F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$776</w:t>
            </w:r>
          </w:p>
        </w:tc>
        <w:tc>
          <w:tcPr>
            <w:tcW w:w="1170" w:type="dxa"/>
            <w:tcBorders>
              <w:top w:val="nil"/>
              <w:left w:val="single" w:sz="8" w:space="0" w:color="auto"/>
              <w:bottom w:val="nil"/>
              <w:right w:val="nil"/>
            </w:tcBorders>
            <w:shd w:val="clear" w:color="auto" w:fill="auto"/>
            <w:noWrap/>
            <w:vAlign w:val="bottom"/>
          </w:tcPr>
          <w:p w14:paraId="6EAAAB1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2473B8C7" w14:textId="77777777" w:rsidR="00F240CA" w:rsidRPr="002C6604" w:rsidRDefault="002E369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$13</w:t>
            </w:r>
            <w:r>
              <w:rPr>
                <w:rFonts w:ascii="Arial" w:hAnsi="Arial" w:cs="Arial"/>
                <w:color w:val="000000"/>
                <w:sz w:val="18"/>
                <w:szCs w:val="18"/>
              </w:rPr>
              <w:t>)</w:t>
            </w:r>
          </w:p>
        </w:tc>
      </w:tr>
      <w:tr w:rsidR="002C6604" w:rsidRPr="00FF0EC1" w14:paraId="1A1BCE0E" w14:textId="77777777">
        <w:trPr>
          <w:trHeight w:val="270"/>
        </w:trPr>
        <w:tc>
          <w:tcPr>
            <w:tcW w:w="1815" w:type="dxa"/>
            <w:tcBorders>
              <w:top w:val="nil"/>
              <w:left w:val="single" w:sz="8" w:space="0" w:color="auto"/>
              <w:bottom w:val="nil"/>
              <w:right w:val="nil"/>
            </w:tcBorders>
            <w:shd w:val="clear" w:color="auto" w:fill="auto"/>
            <w:vAlign w:val="bottom"/>
          </w:tcPr>
          <w:p w14:paraId="21A9023D" w14:textId="77777777" w:rsidR="00F240CA" w:rsidRPr="002C6604" w:rsidRDefault="00F240CA" w:rsidP="00F240CA">
            <w:pPr>
              <w:jc w:val="center"/>
              <w:rPr>
                <w:rFonts w:ascii="Arial" w:hAnsi="Arial" w:cs="Arial"/>
                <w:color w:val="000000"/>
                <w:sz w:val="18"/>
                <w:szCs w:val="18"/>
              </w:rPr>
            </w:pPr>
            <w:r w:rsidRPr="00B4760C">
              <w:rPr>
                <w:rFonts w:ascii="Arial" w:hAnsi="Arial" w:cs="Arial"/>
                <w:color w:val="000000" w:themeColor="text1"/>
                <w:sz w:val="18"/>
                <w:szCs w:val="18"/>
              </w:rPr>
              <w:t>Mix CCCT &amp; Frame</w:t>
            </w:r>
          </w:p>
        </w:tc>
        <w:tc>
          <w:tcPr>
            <w:tcW w:w="990" w:type="dxa"/>
            <w:tcBorders>
              <w:top w:val="nil"/>
              <w:left w:val="single" w:sz="8" w:space="0" w:color="auto"/>
              <w:bottom w:val="nil"/>
              <w:right w:val="nil"/>
            </w:tcBorders>
            <w:shd w:val="clear" w:color="auto" w:fill="auto"/>
            <w:noWrap/>
            <w:vAlign w:val="bottom"/>
          </w:tcPr>
          <w:p w14:paraId="6BC7942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$12,363</w:t>
            </w:r>
          </w:p>
        </w:tc>
        <w:tc>
          <w:tcPr>
            <w:tcW w:w="1080" w:type="dxa"/>
            <w:tcBorders>
              <w:top w:val="nil"/>
              <w:left w:val="single" w:sz="8" w:space="0" w:color="auto"/>
              <w:bottom w:val="nil"/>
              <w:right w:val="nil"/>
            </w:tcBorders>
            <w:shd w:val="clear" w:color="auto" w:fill="auto"/>
            <w:noWrap/>
            <w:vAlign w:val="bottom"/>
          </w:tcPr>
          <w:p w14:paraId="628CA77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$3,368</w:t>
            </w:r>
          </w:p>
        </w:tc>
        <w:tc>
          <w:tcPr>
            <w:tcW w:w="900" w:type="dxa"/>
            <w:tcBorders>
              <w:top w:val="nil"/>
              <w:left w:val="single" w:sz="8" w:space="0" w:color="auto"/>
              <w:bottom w:val="nil"/>
              <w:right w:val="nil"/>
            </w:tcBorders>
            <w:shd w:val="clear" w:color="auto" w:fill="auto"/>
            <w:noWrap/>
            <w:vAlign w:val="bottom"/>
          </w:tcPr>
          <w:p w14:paraId="49024D2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785612A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$3,059</w:t>
            </w:r>
          </w:p>
        </w:tc>
        <w:tc>
          <w:tcPr>
            <w:tcW w:w="810" w:type="dxa"/>
            <w:tcBorders>
              <w:top w:val="nil"/>
              <w:left w:val="single" w:sz="8" w:space="0" w:color="auto"/>
              <w:bottom w:val="nil"/>
              <w:right w:val="nil"/>
            </w:tcBorders>
            <w:shd w:val="clear" w:color="auto" w:fill="auto"/>
            <w:noWrap/>
            <w:vAlign w:val="bottom"/>
          </w:tcPr>
          <w:p w14:paraId="1917645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$815</w:t>
            </w:r>
          </w:p>
        </w:tc>
        <w:tc>
          <w:tcPr>
            <w:tcW w:w="1170" w:type="dxa"/>
            <w:tcBorders>
              <w:top w:val="nil"/>
              <w:left w:val="single" w:sz="8" w:space="0" w:color="auto"/>
              <w:bottom w:val="nil"/>
              <w:right w:val="nil"/>
            </w:tcBorders>
            <w:shd w:val="clear" w:color="auto" w:fill="auto"/>
            <w:noWrap/>
            <w:vAlign w:val="bottom"/>
          </w:tcPr>
          <w:p w14:paraId="31705FC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F181649"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670E0F30" w14:textId="77777777">
        <w:trPr>
          <w:trHeight w:val="270"/>
        </w:trPr>
        <w:tc>
          <w:tcPr>
            <w:tcW w:w="1815" w:type="dxa"/>
            <w:tcBorders>
              <w:top w:val="nil"/>
              <w:left w:val="single" w:sz="8" w:space="0" w:color="auto"/>
              <w:bottom w:val="nil"/>
              <w:right w:val="nil"/>
            </w:tcBorders>
            <w:shd w:val="clear" w:color="auto" w:fill="auto"/>
            <w:vAlign w:val="bottom"/>
          </w:tcPr>
          <w:p w14:paraId="37BCB944"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East Side Plant</w:t>
            </w:r>
          </w:p>
        </w:tc>
        <w:tc>
          <w:tcPr>
            <w:tcW w:w="990" w:type="dxa"/>
            <w:tcBorders>
              <w:top w:val="nil"/>
              <w:left w:val="single" w:sz="8" w:space="0" w:color="auto"/>
              <w:bottom w:val="nil"/>
              <w:right w:val="nil"/>
            </w:tcBorders>
            <w:shd w:val="clear" w:color="auto" w:fill="auto"/>
            <w:noWrap/>
            <w:vAlign w:val="bottom"/>
          </w:tcPr>
          <w:p w14:paraId="5E1C38C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$12,171</w:t>
            </w:r>
          </w:p>
        </w:tc>
        <w:tc>
          <w:tcPr>
            <w:tcW w:w="1080" w:type="dxa"/>
            <w:tcBorders>
              <w:top w:val="nil"/>
              <w:left w:val="single" w:sz="8" w:space="0" w:color="auto"/>
              <w:bottom w:val="nil"/>
              <w:right w:val="nil"/>
            </w:tcBorders>
            <w:shd w:val="clear" w:color="auto" w:fill="auto"/>
            <w:noWrap/>
            <w:vAlign w:val="bottom"/>
          </w:tcPr>
          <w:p w14:paraId="7BBBD4C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$2,459</w:t>
            </w:r>
          </w:p>
        </w:tc>
        <w:tc>
          <w:tcPr>
            <w:tcW w:w="900" w:type="dxa"/>
            <w:tcBorders>
              <w:top w:val="nil"/>
              <w:left w:val="single" w:sz="8" w:space="0" w:color="auto"/>
              <w:bottom w:val="nil"/>
              <w:right w:val="nil"/>
            </w:tcBorders>
            <w:shd w:val="clear" w:color="auto" w:fill="auto"/>
            <w:noWrap/>
            <w:vAlign w:val="bottom"/>
          </w:tcPr>
          <w:p w14:paraId="6FDFD5D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$1,210</w:t>
            </w:r>
          </w:p>
        </w:tc>
        <w:tc>
          <w:tcPr>
            <w:tcW w:w="900" w:type="dxa"/>
            <w:tcBorders>
              <w:top w:val="nil"/>
              <w:left w:val="single" w:sz="8" w:space="0" w:color="auto"/>
              <w:bottom w:val="nil"/>
              <w:right w:val="nil"/>
            </w:tcBorders>
            <w:shd w:val="clear" w:color="auto" w:fill="auto"/>
            <w:noWrap/>
            <w:vAlign w:val="bottom"/>
          </w:tcPr>
          <w:p w14:paraId="791BDF2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$3,558</w:t>
            </w:r>
          </w:p>
        </w:tc>
        <w:tc>
          <w:tcPr>
            <w:tcW w:w="810" w:type="dxa"/>
            <w:tcBorders>
              <w:top w:val="nil"/>
              <w:left w:val="single" w:sz="8" w:space="0" w:color="auto"/>
              <w:bottom w:val="nil"/>
              <w:right w:val="nil"/>
            </w:tcBorders>
            <w:shd w:val="clear" w:color="auto" w:fill="auto"/>
            <w:noWrap/>
            <w:vAlign w:val="bottom"/>
          </w:tcPr>
          <w:p w14:paraId="3D4C44E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$626</w:t>
            </w:r>
          </w:p>
        </w:tc>
        <w:tc>
          <w:tcPr>
            <w:tcW w:w="1170" w:type="dxa"/>
            <w:tcBorders>
              <w:top w:val="nil"/>
              <w:left w:val="single" w:sz="8" w:space="0" w:color="auto"/>
              <w:bottom w:val="nil"/>
              <w:right w:val="nil"/>
            </w:tcBorders>
            <w:shd w:val="clear" w:color="auto" w:fill="auto"/>
            <w:noWrap/>
            <w:vAlign w:val="bottom"/>
          </w:tcPr>
          <w:p w14:paraId="31FCA0F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3B738E2"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$13</w:t>
            </w:r>
            <w:r>
              <w:rPr>
                <w:rFonts w:ascii="Arial" w:hAnsi="Arial" w:cs="Arial"/>
                <w:color w:val="000000"/>
                <w:sz w:val="18"/>
                <w:szCs w:val="18"/>
              </w:rPr>
              <w:t>)</w:t>
            </w:r>
          </w:p>
        </w:tc>
      </w:tr>
      <w:tr w:rsidR="002C6604" w:rsidRPr="00FF0EC1" w14:paraId="50C4BE69" w14:textId="77777777">
        <w:trPr>
          <w:trHeight w:val="270"/>
        </w:trPr>
        <w:tc>
          <w:tcPr>
            <w:tcW w:w="1815" w:type="dxa"/>
            <w:tcBorders>
              <w:top w:val="nil"/>
              <w:left w:val="single" w:sz="8" w:space="0" w:color="auto"/>
              <w:bottom w:val="nil"/>
              <w:right w:val="nil"/>
            </w:tcBorders>
            <w:shd w:val="clear" w:color="auto" w:fill="auto"/>
            <w:vAlign w:val="bottom"/>
          </w:tcPr>
          <w:p w14:paraId="2169A38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Battery 2023</w:t>
            </w:r>
          </w:p>
        </w:tc>
        <w:tc>
          <w:tcPr>
            <w:tcW w:w="990" w:type="dxa"/>
            <w:tcBorders>
              <w:top w:val="nil"/>
              <w:left w:val="single" w:sz="8" w:space="0" w:color="auto"/>
              <w:bottom w:val="nil"/>
              <w:right w:val="nil"/>
            </w:tcBorders>
            <w:shd w:val="clear" w:color="auto" w:fill="auto"/>
            <w:noWrap/>
            <w:vAlign w:val="bottom"/>
          </w:tcPr>
          <w:p w14:paraId="6CB2DB3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$12,374</w:t>
            </w:r>
          </w:p>
        </w:tc>
        <w:tc>
          <w:tcPr>
            <w:tcW w:w="1080" w:type="dxa"/>
            <w:tcBorders>
              <w:top w:val="nil"/>
              <w:left w:val="single" w:sz="8" w:space="0" w:color="auto"/>
              <w:bottom w:val="nil"/>
              <w:right w:val="nil"/>
            </w:tcBorders>
            <w:shd w:val="clear" w:color="auto" w:fill="auto"/>
            <w:noWrap/>
            <w:vAlign w:val="bottom"/>
          </w:tcPr>
          <w:p w14:paraId="248FB14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$4,185</w:t>
            </w:r>
          </w:p>
        </w:tc>
        <w:tc>
          <w:tcPr>
            <w:tcW w:w="900" w:type="dxa"/>
            <w:tcBorders>
              <w:top w:val="nil"/>
              <w:left w:val="single" w:sz="8" w:space="0" w:color="auto"/>
              <w:bottom w:val="nil"/>
              <w:right w:val="nil"/>
            </w:tcBorders>
            <w:shd w:val="clear" w:color="auto" w:fill="auto"/>
            <w:noWrap/>
            <w:vAlign w:val="bottom"/>
          </w:tcPr>
          <w:p w14:paraId="3790DFE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$1,170</w:t>
            </w:r>
          </w:p>
        </w:tc>
        <w:tc>
          <w:tcPr>
            <w:tcW w:w="900" w:type="dxa"/>
            <w:tcBorders>
              <w:top w:val="nil"/>
              <w:left w:val="single" w:sz="8" w:space="0" w:color="auto"/>
              <w:bottom w:val="nil"/>
              <w:right w:val="nil"/>
            </w:tcBorders>
            <w:shd w:val="clear" w:color="auto" w:fill="auto"/>
            <w:noWrap/>
            <w:vAlign w:val="bottom"/>
          </w:tcPr>
          <w:p w14:paraId="4BEAD5C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$2,076</w:t>
            </w:r>
          </w:p>
        </w:tc>
        <w:tc>
          <w:tcPr>
            <w:tcW w:w="810" w:type="dxa"/>
            <w:tcBorders>
              <w:top w:val="nil"/>
              <w:left w:val="single" w:sz="8" w:space="0" w:color="auto"/>
              <w:bottom w:val="nil"/>
              <w:right w:val="nil"/>
            </w:tcBorders>
            <w:shd w:val="clear" w:color="auto" w:fill="auto"/>
            <w:noWrap/>
            <w:vAlign w:val="bottom"/>
          </w:tcPr>
          <w:p w14:paraId="0B18B90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$877</w:t>
            </w:r>
          </w:p>
        </w:tc>
        <w:tc>
          <w:tcPr>
            <w:tcW w:w="1170" w:type="dxa"/>
            <w:tcBorders>
              <w:top w:val="nil"/>
              <w:left w:val="single" w:sz="8" w:space="0" w:color="auto"/>
              <w:bottom w:val="nil"/>
              <w:right w:val="nil"/>
            </w:tcBorders>
            <w:shd w:val="clear" w:color="auto" w:fill="auto"/>
            <w:noWrap/>
            <w:vAlign w:val="bottom"/>
          </w:tcPr>
          <w:p w14:paraId="4E7EBA5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6EBFD7BF"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$14</w:t>
            </w:r>
            <w:r>
              <w:rPr>
                <w:rFonts w:ascii="Arial" w:hAnsi="Arial" w:cs="Arial"/>
                <w:color w:val="000000"/>
                <w:sz w:val="18"/>
                <w:szCs w:val="18"/>
              </w:rPr>
              <w:t>)</w:t>
            </w:r>
          </w:p>
        </w:tc>
      </w:tr>
      <w:tr w:rsidR="002C6604" w:rsidRPr="00FF0EC1" w14:paraId="5737A03F" w14:textId="77777777">
        <w:trPr>
          <w:trHeight w:val="270"/>
        </w:trPr>
        <w:tc>
          <w:tcPr>
            <w:tcW w:w="1815" w:type="dxa"/>
            <w:tcBorders>
              <w:top w:val="nil"/>
              <w:left w:val="single" w:sz="8" w:space="0" w:color="auto"/>
              <w:bottom w:val="nil"/>
              <w:right w:val="nil"/>
            </w:tcBorders>
            <w:shd w:val="clear" w:color="auto" w:fill="auto"/>
            <w:vAlign w:val="bottom"/>
          </w:tcPr>
          <w:p w14:paraId="26C99E1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Battery 2023 flex</w:t>
            </w:r>
          </w:p>
        </w:tc>
        <w:tc>
          <w:tcPr>
            <w:tcW w:w="990" w:type="dxa"/>
            <w:tcBorders>
              <w:top w:val="nil"/>
              <w:left w:val="single" w:sz="8" w:space="0" w:color="auto"/>
              <w:bottom w:val="nil"/>
              <w:right w:val="nil"/>
            </w:tcBorders>
            <w:shd w:val="clear" w:color="auto" w:fill="auto"/>
            <w:noWrap/>
            <w:vAlign w:val="bottom"/>
          </w:tcPr>
          <w:p w14:paraId="1FC260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$12,277</w:t>
            </w:r>
          </w:p>
        </w:tc>
        <w:tc>
          <w:tcPr>
            <w:tcW w:w="1080" w:type="dxa"/>
            <w:tcBorders>
              <w:top w:val="nil"/>
              <w:left w:val="single" w:sz="8" w:space="0" w:color="auto"/>
              <w:bottom w:val="nil"/>
              <w:right w:val="nil"/>
            </w:tcBorders>
            <w:shd w:val="clear" w:color="auto" w:fill="auto"/>
            <w:noWrap/>
            <w:vAlign w:val="bottom"/>
          </w:tcPr>
          <w:p w14:paraId="7F00A6A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$4,185</w:t>
            </w:r>
          </w:p>
        </w:tc>
        <w:tc>
          <w:tcPr>
            <w:tcW w:w="900" w:type="dxa"/>
            <w:tcBorders>
              <w:top w:val="nil"/>
              <w:left w:val="single" w:sz="8" w:space="0" w:color="auto"/>
              <w:bottom w:val="nil"/>
              <w:right w:val="nil"/>
            </w:tcBorders>
            <w:shd w:val="clear" w:color="auto" w:fill="auto"/>
            <w:noWrap/>
            <w:vAlign w:val="bottom"/>
          </w:tcPr>
          <w:p w14:paraId="5706ED3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$1,170</w:t>
            </w:r>
          </w:p>
        </w:tc>
        <w:tc>
          <w:tcPr>
            <w:tcW w:w="900" w:type="dxa"/>
            <w:tcBorders>
              <w:top w:val="nil"/>
              <w:left w:val="single" w:sz="8" w:space="0" w:color="auto"/>
              <w:bottom w:val="nil"/>
              <w:right w:val="nil"/>
            </w:tcBorders>
            <w:shd w:val="clear" w:color="auto" w:fill="auto"/>
            <w:noWrap/>
            <w:vAlign w:val="bottom"/>
          </w:tcPr>
          <w:p w14:paraId="3FC699C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$1,980</w:t>
            </w:r>
          </w:p>
        </w:tc>
        <w:tc>
          <w:tcPr>
            <w:tcW w:w="810" w:type="dxa"/>
            <w:tcBorders>
              <w:top w:val="nil"/>
              <w:left w:val="single" w:sz="8" w:space="0" w:color="auto"/>
              <w:bottom w:val="nil"/>
              <w:right w:val="nil"/>
            </w:tcBorders>
            <w:shd w:val="clear" w:color="auto" w:fill="auto"/>
            <w:noWrap/>
            <w:vAlign w:val="bottom"/>
          </w:tcPr>
          <w:p w14:paraId="4105BEA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$852</w:t>
            </w:r>
          </w:p>
        </w:tc>
        <w:tc>
          <w:tcPr>
            <w:tcW w:w="1170" w:type="dxa"/>
            <w:tcBorders>
              <w:top w:val="nil"/>
              <w:left w:val="single" w:sz="8" w:space="0" w:color="auto"/>
              <w:bottom w:val="nil"/>
              <w:right w:val="nil"/>
            </w:tcBorders>
            <w:shd w:val="clear" w:color="auto" w:fill="auto"/>
            <w:noWrap/>
            <w:vAlign w:val="bottom"/>
          </w:tcPr>
          <w:p w14:paraId="1471082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F53A6ED"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$14</w:t>
            </w:r>
            <w:r>
              <w:rPr>
                <w:rFonts w:ascii="Arial" w:hAnsi="Arial" w:cs="Arial"/>
                <w:color w:val="000000"/>
                <w:sz w:val="18"/>
                <w:szCs w:val="18"/>
              </w:rPr>
              <w:t>)</w:t>
            </w:r>
          </w:p>
        </w:tc>
      </w:tr>
      <w:tr w:rsidR="002C6604" w:rsidRPr="00FF0EC1" w14:paraId="4666E5F0" w14:textId="77777777">
        <w:trPr>
          <w:trHeight w:val="270"/>
        </w:trPr>
        <w:tc>
          <w:tcPr>
            <w:tcW w:w="1815" w:type="dxa"/>
            <w:tcBorders>
              <w:top w:val="nil"/>
              <w:left w:val="single" w:sz="8" w:space="0" w:color="auto"/>
              <w:bottom w:val="nil"/>
              <w:right w:val="nil"/>
            </w:tcBorders>
            <w:shd w:val="clear" w:color="auto" w:fill="auto"/>
            <w:vAlign w:val="bottom"/>
          </w:tcPr>
          <w:p w14:paraId="0C0B7C0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80MW PS</w:t>
            </w:r>
          </w:p>
        </w:tc>
        <w:tc>
          <w:tcPr>
            <w:tcW w:w="990" w:type="dxa"/>
            <w:tcBorders>
              <w:top w:val="nil"/>
              <w:left w:val="single" w:sz="8" w:space="0" w:color="auto"/>
              <w:bottom w:val="nil"/>
              <w:right w:val="nil"/>
            </w:tcBorders>
            <w:shd w:val="clear" w:color="auto" w:fill="auto"/>
            <w:noWrap/>
            <w:vAlign w:val="bottom"/>
          </w:tcPr>
          <w:p w14:paraId="2FA2355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$12,478</w:t>
            </w:r>
          </w:p>
        </w:tc>
        <w:tc>
          <w:tcPr>
            <w:tcW w:w="1080" w:type="dxa"/>
            <w:tcBorders>
              <w:top w:val="nil"/>
              <w:left w:val="single" w:sz="8" w:space="0" w:color="auto"/>
              <w:bottom w:val="nil"/>
              <w:right w:val="nil"/>
            </w:tcBorders>
            <w:shd w:val="clear" w:color="auto" w:fill="auto"/>
            <w:noWrap/>
            <w:vAlign w:val="bottom"/>
          </w:tcPr>
          <w:p w14:paraId="7CE637A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$4,267</w:t>
            </w:r>
          </w:p>
        </w:tc>
        <w:tc>
          <w:tcPr>
            <w:tcW w:w="900" w:type="dxa"/>
            <w:tcBorders>
              <w:top w:val="nil"/>
              <w:left w:val="single" w:sz="8" w:space="0" w:color="auto"/>
              <w:bottom w:val="nil"/>
              <w:right w:val="nil"/>
            </w:tcBorders>
            <w:shd w:val="clear" w:color="auto" w:fill="auto"/>
            <w:noWrap/>
            <w:vAlign w:val="bottom"/>
          </w:tcPr>
          <w:p w14:paraId="26F2001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2CF99CD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$2,274</w:t>
            </w:r>
          </w:p>
        </w:tc>
        <w:tc>
          <w:tcPr>
            <w:tcW w:w="810" w:type="dxa"/>
            <w:tcBorders>
              <w:top w:val="nil"/>
              <w:left w:val="single" w:sz="8" w:space="0" w:color="auto"/>
              <w:bottom w:val="nil"/>
              <w:right w:val="nil"/>
            </w:tcBorders>
            <w:shd w:val="clear" w:color="auto" w:fill="auto"/>
            <w:noWrap/>
            <w:vAlign w:val="bottom"/>
          </w:tcPr>
          <w:p w14:paraId="7F039A7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$1,009</w:t>
            </w:r>
          </w:p>
        </w:tc>
        <w:tc>
          <w:tcPr>
            <w:tcW w:w="1170" w:type="dxa"/>
            <w:tcBorders>
              <w:top w:val="nil"/>
              <w:left w:val="single" w:sz="8" w:space="0" w:color="auto"/>
              <w:bottom w:val="nil"/>
              <w:right w:val="nil"/>
            </w:tcBorders>
            <w:shd w:val="clear" w:color="auto" w:fill="auto"/>
            <w:noWrap/>
            <w:vAlign w:val="bottom"/>
          </w:tcPr>
          <w:p w14:paraId="484961F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240AE2E"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26233521" w14:textId="77777777">
        <w:trPr>
          <w:trHeight w:val="270"/>
        </w:trPr>
        <w:tc>
          <w:tcPr>
            <w:tcW w:w="1815" w:type="dxa"/>
            <w:tcBorders>
              <w:top w:val="nil"/>
              <w:left w:val="single" w:sz="8" w:space="0" w:color="auto"/>
              <w:bottom w:val="nil"/>
              <w:right w:val="nil"/>
            </w:tcBorders>
            <w:shd w:val="clear" w:color="auto" w:fill="auto"/>
            <w:vAlign w:val="bottom"/>
          </w:tcPr>
          <w:p w14:paraId="7490101C"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200MW PS</w:t>
            </w:r>
          </w:p>
        </w:tc>
        <w:tc>
          <w:tcPr>
            <w:tcW w:w="990" w:type="dxa"/>
            <w:tcBorders>
              <w:top w:val="nil"/>
              <w:left w:val="single" w:sz="8" w:space="0" w:color="auto"/>
              <w:bottom w:val="nil"/>
              <w:right w:val="nil"/>
            </w:tcBorders>
            <w:shd w:val="clear" w:color="auto" w:fill="auto"/>
            <w:noWrap/>
            <w:vAlign w:val="bottom"/>
          </w:tcPr>
          <w:p w14:paraId="55C6FFE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$12,915</w:t>
            </w:r>
          </w:p>
        </w:tc>
        <w:tc>
          <w:tcPr>
            <w:tcW w:w="1080" w:type="dxa"/>
            <w:tcBorders>
              <w:top w:val="nil"/>
              <w:left w:val="single" w:sz="8" w:space="0" w:color="auto"/>
              <w:bottom w:val="nil"/>
              <w:right w:val="nil"/>
            </w:tcBorders>
            <w:shd w:val="clear" w:color="auto" w:fill="auto"/>
            <w:noWrap/>
            <w:vAlign w:val="bottom"/>
          </w:tcPr>
          <w:p w14:paraId="4E5412F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$4,376</w:t>
            </w:r>
          </w:p>
        </w:tc>
        <w:tc>
          <w:tcPr>
            <w:tcW w:w="900" w:type="dxa"/>
            <w:tcBorders>
              <w:top w:val="nil"/>
              <w:left w:val="single" w:sz="8" w:space="0" w:color="auto"/>
              <w:bottom w:val="nil"/>
              <w:right w:val="nil"/>
            </w:tcBorders>
            <w:shd w:val="clear" w:color="auto" w:fill="auto"/>
            <w:noWrap/>
            <w:vAlign w:val="bottom"/>
          </w:tcPr>
          <w:p w14:paraId="0A6863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$691</w:t>
            </w:r>
          </w:p>
        </w:tc>
        <w:tc>
          <w:tcPr>
            <w:tcW w:w="900" w:type="dxa"/>
            <w:tcBorders>
              <w:top w:val="nil"/>
              <w:left w:val="single" w:sz="8" w:space="0" w:color="auto"/>
              <w:bottom w:val="nil"/>
              <w:right w:val="nil"/>
            </w:tcBorders>
            <w:shd w:val="clear" w:color="auto" w:fill="auto"/>
            <w:noWrap/>
            <w:vAlign w:val="bottom"/>
          </w:tcPr>
          <w:p w14:paraId="61C1C49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$2,907</w:t>
            </w:r>
          </w:p>
        </w:tc>
        <w:tc>
          <w:tcPr>
            <w:tcW w:w="810" w:type="dxa"/>
            <w:tcBorders>
              <w:top w:val="nil"/>
              <w:left w:val="single" w:sz="8" w:space="0" w:color="auto"/>
              <w:bottom w:val="nil"/>
              <w:right w:val="nil"/>
            </w:tcBorders>
            <w:shd w:val="clear" w:color="auto" w:fill="auto"/>
            <w:noWrap/>
            <w:vAlign w:val="bottom"/>
          </w:tcPr>
          <w:p w14:paraId="619EBC4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$1,392</w:t>
            </w:r>
          </w:p>
        </w:tc>
        <w:tc>
          <w:tcPr>
            <w:tcW w:w="1170" w:type="dxa"/>
            <w:tcBorders>
              <w:top w:val="nil"/>
              <w:left w:val="single" w:sz="8" w:space="0" w:color="auto"/>
              <w:bottom w:val="nil"/>
              <w:right w:val="nil"/>
            </w:tcBorders>
            <w:shd w:val="clear" w:color="auto" w:fill="auto"/>
            <w:noWrap/>
            <w:vAlign w:val="bottom"/>
          </w:tcPr>
          <w:p w14:paraId="21AAB6B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2D300456"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$18</w:t>
            </w:r>
            <w:r>
              <w:rPr>
                <w:rFonts w:ascii="Arial" w:hAnsi="Arial" w:cs="Arial"/>
                <w:color w:val="000000"/>
                <w:sz w:val="18"/>
                <w:szCs w:val="18"/>
              </w:rPr>
              <w:t>)</w:t>
            </w:r>
          </w:p>
        </w:tc>
      </w:tr>
      <w:tr w:rsidR="002C6604" w:rsidRPr="00FF0EC1" w14:paraId="49BC4F7E" w14:textId="77777777">
        <w:trPr>
          <w:trHeight w:val="270"/>
        </w:trPr>
        <w:tc>
          <w:tcPr>
            <w:tcW w:w="1815" w:type="dxa"/>
            <w:tcBorders>
              <w:top w:val="nil"/>
              <w:left w:val="single" w:sz="8" w:space="0" w:color="auto"/>
              <w:bottom w:val="nil"/>
              <w:right w:val="nil"/>
            </w:tcBorders>
            <w:shd w:val="clear" w:color="auto" w:fill="auto"/>
            <w:vAlign w:val="bottom"/>
          </w:tcPr>
          <w:p w14:paraId="2FB9FD5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75MW Recip</w:t>
            </w:r>
          </w:p>
        </w:tc>
        <w:tc>
          <w:tcPr>
            <w:tcW w:w="990" w:type="dxa"/>
            <w:tcBorders>
              <w:top w:val="nil"/>
              <w:left w:val="single" w:sz="8" w:space="0" w:color="auto"/>
              <w:bottom w:val="nil"/>
              <w:right w:val="nil"/>
            </w:tcBorders>
            <w:shd w:val="clear" w:color="auto" w:fill="auto"/>
            <w:noWrap/>
            <w:vAlign w:val="bottom"/>
          </w:tcPr>
          <w:p w14:paraId="0D37ED7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$12,263</w:t>
            </w:r>
          </w:p>
        </w:tc>
        <w:tc>
          <w:tcPr>
            <w:tcW w:w="1080" w:type="dxa"/>
            <w:tcBorders>
              <w:top w:val="nil"/>
              <w:left w:val="single" w:sz="8" w:space="0" w:color="auto"/>
              <w:bottom w:val="nil"/>
              <w:right w:val="nil"/>
            </w:tcBorders>
            <w:shd w:val="clear" w:color="auto" w:fill="auto"/>
            <w:noWrap/>
            <w:vAlign w:val="bottom"/>
          </w:tcPr>
          <w:p w14:paraId="359D83F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$4,267</w:t>
            </w:r>
          </w:p>
        </w:tc>
        <w:tc>
          <w:tcPr>
            <w:tcW w:w="900" w:type="dxa"/>
            <w:tcBorders>
              <w:top w:val="nil"/>
              <w:left w:val="single" w:sz="8" w:space="0" w:color="auto"/>
              <w:bottom w:val="nil"/>
              <w:right w:val="nil"/>
            </w:tcBorders>
            <w:shd w:val="clear" w:color="auto" w:fill="auto"/>
            <w:noWrap/>
            <w:vAlign w:val="bottom"/>
          </w:tcPr>
          <w:p w14:paraId="76DC41C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$993</w:t>
            </w:r>
          </w:p>
        </w:tc>
        <w:tc>
          <w:tcPr>
            <w:tcW w:w="900" w:type="dxa"/>
            <w:tcBorders>
              <w:top w:val="nil"/>
              <w:left w:val="single" w:sz="8" w:space="0" w:color="auto"/>
              <w:bottom w:val="nil"/>
              <w:right w:val="nil"/>
            </w:tcBorders>
            <w:shd w:val="clear" w:color="auto" w:fill="auto"/>
            <w:noWrap/>
            <w:vAlign w:val="bottom"/>
          </w:tcPr>
          <w:p w14:paraId="7AD3EE6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$2,057</w:t>
            </w:r>
          </w:p>
        </w:tc>
        <w:tc>
          <w:tcPr>
            <w:tcW w:w="810" w:type="dxa"/>
            <w:tcBorders>
              <w:top w:val="nil"/>
              <w:left w:val="single" w:sz="8" w:space="0" w:color="auto"/>
              <w:bottom w:val="nil"/>
              <w:right w:val="nil"/>
            </w:tcBorders>
            <w:shd w:val="clear" w:color="auto" w:fill="auto"/>
            <w:noWrap/>
            <w:vAlign w:val="bottom"/>
          </w:tcPr>
          <w:p w14:paraId="2F6D6BA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$822</w:t>
            </w:r>
          </w:p>
        </w:tc>
        <w:tc>
          <w:tcPr>
            <w:tcW w:w="1170" w:type="dxa"/>
            <w:tcBorders>
              <w:top w:val="nil"/>
              <w:left w:val="single" w:sz="8" w:space="0" w:color="auto"/>
              <w:bottom w:val="nil"/>
              <w:right w:val="nil"/>
            </w:tcBorders>
            <w:shd w:val="clear" w:color="auto" w:fill="auto"/>
            <w:noWrap/>
            <w:vAlign w:val="bottom"/>
          </w:tcPr>
          <w:p w14:paraId="13C7290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5A7EB39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2B569C1B" w14:textId="77777777">
        <w:trPr>
          <w:trHeight w:val="270"/>
        </w:trPr>
        <w:tc>
          <w:tcPr>
            <w:tcW w:w="1815" w:type="dxa"/>
            <w:tcBorders>
              <w:top w:val="nil"/>
              <w:left w:val="single" w:sz="8" w:space="0" w:color="auto"/>
              <w:bottom w:val="nil"/>
              <w:right w:val="nil"/>
            </w:tcBorders>
            <w:shd w:val="clear" w:color="auto" w:fill="auto"/>
            <w:vAlign w:val="bottom"/>
          </w:tcPr>
          <w:p w14:paraId="584271FC"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75MW Recip 2023</w:t>
            </w:r>
          </w:p>
        </w:tc>
        <w:tc>
          <w:tcPr>
            <w:tcW w:w="990" w:type="dxa"/>
            <w:tcBorders>
              <w:top w:val="nil"/>
              <w:left w:val="single" w:sz="8" w:space="0" w:color="auto"/>
              <w:bottom w:val="nil"/>
              <w:right w:val="nil"/>
            </w:tcBorders>
            <w:shd w:val="clear" w:color="auto" w:fill="auto"/>
            <w:noWrap/>
            <w:vAlign w:val="bottom"/>
          </w:tcPr>
          <w:p w14:paraId="081BA8E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$12,282</w:t>
            </w:r>
          </w:p>
        </w:tc>
        <w:tc>
          <w:tcPr>
            <w:tcW w:w="1080" w:type="dxa"/>
            <w:tcBorders>
              <w:top w:val="nil"/>
              <w:left w:val="single" w:sz="8" w:space="0" w:color="auto"/>
              <w:bottom w:val="nil"/>
              <w:right w:val="nil"/>
            </w:tcBorders>
            <w:shd w:val="clear" w:color="auto" w:fill="auto"/>
            <w:noWrap/>
            <w:vAlign w:val="bottom"/>
          </w:tcPr>
          <w:p w14:paraId="282AEC3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$4,242</w:t>
            </w:r>
          </w:p>
        </w:tc>
        <w:tc>
          <w:tcPr>
            <w:tcW w:w="900" w:type="dxa"/>
            <w:tcBorders>
              <w:top w:val="nil"/>
              <w:left w:val="single" w:sz="8" w:space="0" w:color="auto"/>
              <w:bottom w:val="nil"/>
              <w:right w:val="nil"/>
            </w:tcBorders>
            <w:shd w:val="clear" w:color="auto" w:fill="auto"/>
            <w:noWrap/>
            <w:vAlign w:val="bottom"/>
          </w:tcPr>
          <w:p w14:paraId="11B525C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$993</w:t>
            </w:r>
          </w:p>
        </w:tc>
        <w:tc>
          <w:tcPr>
            <w:tcW w:w="900" w:type="dxa"/>
            <w:tcBorders>
              <w:top w:val="nil"/>
              <w:left w:val="single" w:sz="8" w:space="0" w:color="auto"/>
              <w:bottom w:val="nil"/>
              <w:right w:val="nil"/>
            </w:tcBorders>
            <w:shd w:val="clear" w:color="auto" w:fill="auto"/>
            <w:noWrap/>
            <w:vAlign w:val="bottom"/>
          </w:tcPr>
          <w:p w14:paraId="6D77A37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$2,106</w:t>
            </w:r>
          </w:p>
        </w:tc>
        <w:tc>
          <w:tcPr>
            <w:tcW w:w="810" w:type="dxa"/>
            <w:tcBorders>
              <w:top w:val="nil"/>
              <w:left w:val="single" w:sz="8" w:space="0" w:color="auto"/>
              <w:bottom w:val="nil"/>
              <w:right w:val="nil"/>
            </w:tcBorders>
            <w:shd w:val="clear" w:color="auto" w:fill="auto"/>
            <w:noWrap/>
            <w:vAlign w:val="bottom"/>
          </w:tcPr>
          <w:p w14:paraId="21C76B2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$802</w:t>
            </w:r>
          </w:p>
        </w:tc>
        <w:tc>
          <w:tcPr>
            <w:tcW w:w="1170" w:type="dxa"/>
            <w:tcBorders>
              <w:top w:val="nil"/>
              <w:left w:val="single" w:sz="8" w:space="0" w:color="auto"/>
              <w:bottom w:val="nil"/>
              <w:right w:val="nil"/>
            </w:tcBorders>
            <w:shd w:val="clear" w:color="auto" w:fill="auto"/>
            <w:noWrap/>
            <w:vAlign w:val="bottom"/>
          </w:tcPr>
          <w:p w14:paraId="7A662C9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CC9F8B2"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$16</w:t>
            </w:r>
            <w:r>
              <w:rPr>
                <w:rFonts w:ascii="Arial" w:hAnsi="Arial" w:cs="Arial"/>
                <w:color w:val="000000"/>
                <w:sz w:val="18"/>
                <w:szCs w:val="18"/>
              </w:rPr>
              <w:t>)</w:t>
            </w:r>
          </w:p>
        </w:tc>
      </w:tr>
      <w:tr w:rsidR="002C6604" w:rsidRPr="00FF0EC1" w14:paraId="3357C274" w14:textId="77777777">
        <w:trPr>
          <w:trHeight w:val="270"/>
        </w:trPr>
        <w:tc>
          <w:tcPr>
            <w:tcW w:w="1815" w:type="dxa"/>
            <w:tcBorders>
              <w:top w:val="nil"/>
              <w:left w:val="single" w:sz="8" w:space="0" w:color="auto"/>
              <w:bottom w:val="nil"/>
              <w:right w:val="nil"/>
            </w:tcBorders>
            <w:shd w:val="clear" w:color="auto" w:fill="auto"/>
            <w:vAlign w:val="bottom"/>
          </w:tcPr>
          <w:p w14:paraId="34AF90AD"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224MW Recip 2023</w:t>
            </w:r>
          </w:p>
        </w:tc>
        <w:tc>
          <w:tcPr>
            <w:tcW w:w="990" w:type="dxa"/>
            <w:tcBorders>
              <w:top w:val="nil"/>
              <w:left w:val="single" w:sz="8" w:space="0" w:color="auto"/>
              <w:bottom w:val="nil"/>
              <w:right w:val="nil"/>
            </w:tcBorders>
            <w:shd w:val="clear" w:color="auto" w:fill="auto"/>
            <w:noWrap/>
            <w:vAlign w:val="bottom"/>
          </w:tcPr>
          <w:p w14:paraId="4E4E00A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$12,354</w:t>
            </w:r>
          </w:p>
        </w:tc>
        <w:tc>
          <w:tcPr>
            <w:tcW w:w="1080" w:type="dxa"/>
            <w:tcBorders>
              <w:top w:val="nil"/>
              <w:left w:val="single" w:sz="8" w:space="0" w:color="auto"/>
              <w:bottom w:val="nil"/>
              <w:right w:val="nil"/>
            </w:tcBorders>
            <w:shd w:val="clear" w:color="auto" w:fill="auto"/>
            <w:noWrap/>
            <w:vAlign w:val="bottom"/>
          </w:tcPr>
          <w:p w14:paraId="217C15A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$4,267</w:t>
            </w:r>
          </w:p>
        </w:tc>
        <w:tc>
          <w:tcPr>
            <w:tcW w:w="900" w:type="dxa"/>
            <w:tcBorders>
              <w:top w:val="nil"/>
              <w:left w:val="single" w:sz="8" w:space="0" w:color="auto"/>
              <w:bottom w:val="nil"/>
              <w:right w:val="nil"/>
            </w:tcBorders>
            <w:shd w:val="clear" w:color="auto" w:fill="auto"/>
            <w:noWrap/>
            <w:vAlign w:val="bottom"/>
          </w:tcPr>
          <w:p w14:paraId="3056B13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$993</w:t>
            </w:r>
          </w:p>
        </w:tc>
        <w:tc>
          <w:tcPr>
            <w:tcW w:w="900" w:type="dxa"/>
            <w:tcBorders>
              <w:top w:val="nil"/>
              <w:left w:val="single" w:sz="8" w:space="0" w:color="auto"/>
              <w:bottom w:val="nil"/>
              <w:right w:val="nil"/>
            </w:tcBorders>
            <w:shd w:val="clear" w:color="auto" w:fill="auto"/>
            <w:noWrap/>
            <w:vAlign w:val="bottom"/>
          </w:tcPr>
          <w:p w14:paraId="08D9116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$2,148</w:t>
            </w:r>
          </w:p>
        </w:tc>
        <w:tc>
          <w:tcPr>
            <w:tcW w:w="810" w:type="dxa"/>
            <w:tcBorders>
              <w:top w:val="nil"/>
              <w:left w:val="single" w:sz="8" w:space="0" w:color="auto"/>
              <w:bottom w:val="nil"/>
              <w:right w:val="nil"/>
            </w:tcBorders>
            <w:shd w:val="clear" w:color="auto" w:fill="auto"/>
            <w:noWrap/>
            <w:vAlign w:val="bottom"/>
          </w:tcPr>
          <w:p w14:paraId="0A7E4DE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$853</w:t>
            </w:r>
          </w:p>
        </w:tc>
        <w:tc>
          <w:tcPr>
            <w:tcW w:w="1170" w:type="dxa"/>
            <w:tcBorders>
              <w:top w:val="nil"/>
              <w:left w:val="single" w:sz="8" w:space="0" w:color="auto"/>
              <w:bottom w:val="nil"/>
              <w:right w:val="nil"/>
            </w:tcBorders>
            <w:shd w:val="clear" w:color="auto" w:fill="auto"/>
            <w:noWrap/>
            <w:vAlign w:val="bottom"/>
          </w:tcPr>
          <w:p w14:paraId="2A7F5F7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737D920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046A3BC" w14:textId="77777777">
        <w:trPr>
          <w:trHeight w:val="270"/>
        </w:trPr>
        <w:tc>
          <w:tcPr>
            <w:tcW w:w="1815" w:type="dxa"/>
            <w:tcBorders>
              <w:top w:val="nil"/>
              <w:left w:val="single" w:sz="8" w:space="0" w:color="auto"/>
              <w:bottom w:val="nil"/>
              <w:right w:val="nil"/>
            </w:tcBorders>
            <w:shd w:val="clear" w:color="auto" w:fill="auto"/>
            <w:vAlign w:val="bottom"/>
          </w:tcPr>
          <w:p w14:paraId="48CBA0B3"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40%</w:t>
            </w:r>
          </w:p>
        </w:tc>
        <w:tc>
          <w:tcPr>
            <w:tcW w:w="990" w:type="dxa"/>
            <w:tcBorders>
              <w:top w:val="nil"/>
              <w:left w:val="single" w:sz="8" w:space="0" w:color="auto"/>
              <w:bottom w:val="nil"/>
              <w:right w:val="nil"/>
            </w:tcBorders>
            <w:shd w:val="clear" w:color="auto" w:fill="auto"/>
            <w:noWrap/>
            <w:vAlign w:val="bottom"/>
          </w:tcPr>
          <w:p w14:paraId="46E0D49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$12,503</w:t>
            </w:r>
          </w:p>
        </w:tc>
        <w:tc>
          <w:tcPr>
            <w:tcW w:w="1080" w:type="dxa"/>
            <w:tcBorders>
              <w:top w:val="nil"/>
              <w:left w:val="single" w:sz="8" w:space="0" w:color="auto"/>
              <w:bottom w:val="nil"/>
              <w:right w:val="nil"/>
            </w:tcBorders>
            <w:shd w:val="clear" w:color="auto" w:fill="auto"/>
            <w:noWrap/>
            <w:vAlign w:val="bottom"/>
          </w:tcPr>
          <w:p w14:paraId="3A48450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$3,936</w:t>
            </w:r>
          </w:p>
        </w:tc>
        <w:tc>
          <w:tcPr>
            <w:tcW w:w="900" w:type="dxa"/>
            <w:tcBorders>
              <w:top w:val="nil"/>
              <w:left w:val="single" w:sz="8" w:space="0" w:color="auto"/>
              <w:bottom w:val="nil"/>
              <w:right w:val="nil"/>
            </w:tcBorders>
            <w:shd w:val="clear" w:color="auto" w:fill="auto"/>
            <w:noWrap/>
            <w:vAlign w:val="bottom"/>
          </w:tcPr>
          <w:p w14:paraId="018BE7E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6F4CF0D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$2,630</w:t>
            </w:r>
          </w:p>
        </w:tc>
        <w:tc>
          <w:tcPr>
            <w:tcW w:w="810" w:type="dxa"/>
            <w:tcBorders>
              <w:top w:val="nil"/>
              <w:left w:val="single" w:sz="8" w:space="0" w:color="auto"/>
              <w:bottom w:val="nil"/>
              <w:right w:val="nil"/>
            </w:tcBorders>
            <w:shd w:val="clear" w:color="auto" w:fill="auto"/>
            <w:noWrap/>
            <w:vAlign w:val="bottom"/>
          </w:tcPr>
          <w:p w14:paraId="75BF88F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$884</w:t>
            </w:r>
          </w:p>
        </w:tc>
        <w:tc>
          <w:tcPr>
            <w:tcW w:w="1170" w:type="dxa"/>
            <w:tcBorders>
              <w:top w:val="nil"/>
              <w:left w:val="single" w:sz="8" w:space="0" w:color="auto"/>
              <w:bottom w:val="nil"/>
              <w:right w:val="nil"/>
            </w:tcBorders>
            <w:shd w:val="clear" w:color="auto" w:fill="auto"/>
            <w:noWrap/>
            <w:vAlign w:val="bottom"/>
          </w:tcPr>
          <w:p w14:paraId="4FF59D6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1CA565FF"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410059C6" w14:textId="77777777">
        <w:trPr>
          <w:trHeight w:val="270"/>
        </w:trPr>
        <w:tc>
          <w:tcPr>
            <w:tcW w:w="1815" w:type="dxa"/>
            <w:tcBorders>
              <w:top w:val="nil"/>
              <w:left w:val="single" w:sz="8" w:space="0" w:color="auto"/>
              <w:bottom w:val="nil"/>
              <w:right w:val="nil"/>
            </w:tcBorders>
            <w:shd w:val="clear" w:color="auto" w:fill="auto"/>
            <w:vAlign w:val="bottom"/>
          </w:tcPr>
          <w:p w14:paraId="01040A57"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45%</w:t>
            </w:r>
          </w:p>
        </w:tc>
        <w:tc>
          <w:tcPr>
            <w:tcW w:w="990" w:type="dxa"/>
            <w:tcBorders>
              <w:top w:val="nil"/>
              <w:left w:val="single" w:sz="8" w:space="0" w:color="auto"/>
              <w:bottom w:val="nil"/>
              <w:right w:val="nil"/>
            </w:tcBorders>
            <w:shd w:val="clear" w:color="auto" w:fill="auto"/>
            <w:noWrap/>
            <w:vAlign w:val="bottom"/>
          </w:tcPr>
          <w:p w14:paraId="130D511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$12,483</w:t>
            </w:r>
          </w:p>
        </w:tc>
        <w:tc>
          <w:tcPr>
            <w:tcW w:w="1080" w:type="dxa"/>
            <w:tcBorders>
              <w:top w:val="nil"/>
              <w:left w:val="single" w:sz="8" w:space="0" w:color="auto"/>
              <w:bottom w:val="nil"/>
              <w:right w:val="nil"/>
            </w:tcBorders>
            <w:shd w:val="clear" w:color="auto" w:fill="auto"/>
            <w:noWrap/>
            <w:vAlign w:val="bottom"/>
          </w:tcPr>
          <w:p w14:paraId="00EBF27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$3,927</w:t>
            </w:r>
          </w:p>
        </w:tc>
        <w:tc>
          <w:tcPr>
            <w:tcW w:w="900" w:type="dxa"/>
            <w:tcBorders>
              <w:top w:val="nil"/>
              <w:left w:val="single" w:sz="8" w:space="0" w:color="auto"/>
              <w:bottom w:val="nil"/>
              <w:right w:val="nil"/>
            </w:tcBorders>
            <w:shd w:val="clear" w:color="auto" w:fill="auto"/>
            <w:noWrap/>
            <w:vAlign w:val="bottom"/>
          </w:tcPr>
          <w:p w14:paraId="76C2674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$967</w:t>
            </w:r>
          </w:p>
        </w:tc>
        <w:tc>
          <w:tcPr>
            <w:tcW w:w="900" w:type="dxa"/>
            <w:tcBorders>
              <w:top w:val="nil"/>
              <w:left w:val="single" w:sz="8" w:space="0" w:color="auto"/>
              <w:bottom w:val="nil"/>
              <w:right w:val="nil"/>
            </w:tcBorders>
            <w:shd w:val="clear" w:color="auto" w:fill="auto"/>
            <w:noWrap/>
            <w:vAlign w:val="bottom"/>
          </w:tcPr>
          <w:p w14:paraId="1B02253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$2,644</w:t>
            </w:r>
          </w:p>
        </w:tc>
        <w:tc>
          <w:tcPr>
            <w:tcW w:w="810" w:type="dxa"/>
            <w:tcBorders>
              <w:top w:val="nil"/>
              <w:left w:val="single" w:sz="8" w:space="0" w:color="auto"/>
              <w:bottom w:val="nil"/>
              <w:right w:val="nil"/>
            </w:tcBorders>
            <w:shd w:val="clear" w:color="auto" w:fill="auto"/>
            <w:noWrap/>
            <w:vAlign w:val="bottom"/>
          </w:tcPr>
          <w:p w14:paraId="3C5B998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$883</w:t>
            </w:r>
          </w:p>
        </w:tc>
        <w:tc>
          <w:tcPr>
            <w:tcW w:w="1170" w:type="dxa"/>
            <w:tcBorders>
              <w:top w:val="nil"/>
              <w:left w:val="single" w:sz="8" w:space="0" w:color="auto"/>
              <w:bottom w:val="nil"/>
              <w:right w:val="nil"/>
            </w:tcBorders>
            <w:shd w:val="clear" w:color="auto" w:fill="auto"/>
            <w:noWrap/>
            <w:vAlign w:val="bottom"/>
          </w:tcPr>
          <w:p w14:paraId="211EDB3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7CCA5C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$12</w:t>
            </w:r>
            <w:r>
              <w:rPr>
                <w:rFonts w:ascii="Arial" w:hAnsi="Arial" w:cs="Arial"/>
                <w:color w:val="000000"/>
                <w:sz w:val="18"/>
                <w:szCs w:val="18"/>
              </w:rPr>
              <w:t>)</w:t>
            </w:r>
          </w:p>
        </w:tc>
      </w:tr>
      <w:tr w:rsidR="002C6604" w:rsidRPr="00FF0EC1" w14:paraId="503A3188" w14:textId="77777777">
        <w:trPr>
          <w:trHeight w:val="270"/>
        </w:trPr>
        <w:tc>
          <w:tcPr>
            <w:tcW w:w="1815" w:type="dxa"/>
            <w:tcBorders>
              <w:top w:val="nil"/>
              <w:left w:val="single" w:sz="8" w:space="0" w:color="auto"/>
              <w:bottom w:val="nil"/>
              <w:right w:val="nil"/>
            </w:tcBorders>
            <w:shd w:val="clear" w:color="auto" w:fill="auto"/>
            <w:vAlign w:val="bottom"/>
          </w:tcPr>
          <w:p w14:paraId="4580C74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50%</w:t>
            </w:r>
          </w:p>
        </w:tc>
        <w:tc>
          <w:tcPr>
            <w:tcW w:w="990" w:type="dxa"/>
            <w:tcBorders>
              <w:top w:val="nil"/>
              <w:left w:val="single" w:sz="8" w:space="0" w:color="auto"/>
              <w:bottom w:val="nil"/>
              <w:right w:val="nil"/>
            </w:tcBorders>
            <w:shd w:val="clear" w:color="auto" w:fill="auto"/>
            <w:noWrap/>
            <w:vAlign w:val="bottom"/>
          </w:tcPr>
          <w:p w14:paraId="786A2AD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$12,474</w:t>
            </w:r>
          </w:p>
        </w:tc>
        <w:tc>
          <w:tcPr>
            <w:tcW w:w="1080" w:type="dxa"/>
            <w:tcBorders>
              <w:top w:val="nil"/>
              <w:left w:val="single" w:sz="8" w:space="0" w:color="auto"/>
              <w:bottom w:val="nil"/>
              <w:right w:val="nil"/>
            </w:tcBorders>
            <w:shd w:val="clear" w:color="auto" w:fill="auto"/>
            <w:noWrap/>
            <w:vAlign w:val="bottom"/>
          </w:tcPr>
          <w:p w14:paraId="1BFB36F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$3,936</w:t>
            </w:r>
          </w:p>
        </w:tc>
        <w:tc>
          <w:tcPr>
            <w:tcW w:w="900" w:type="dxa"/>
            <w:tcBorders>
              <w:top w:val="nil"/>
              <w:left w:val="single" w:sz="8" w:space="0" w:color="auto"/>
              <w:bottom w:val="nil"/>
              <w:right w:val="nil"/>
            </w:tcBorders>
            <w:shd w:val="clear" w:color="auto" w:fill="auto"/>
            <w:noWrap/>
            <w:vAlign w:val="bottom"/>
          </w:tcPr>
          <w:p w14:paraId="0F78F4C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$927</w:t>
            </w:r>
          </w:p>
        </w:tc>
        <w:tc>
          <w:tcPr>
            <w:tcW w:w="900" w:type="dxa"/>
            <w:tcBorders>
              <w:top w:val="nil"/>
              <w:left w:val="single" w:sz="8" w:space="0" w:color="auto"/>
              <w:bottom w:val="nil"/>
              <w:right w:val="nil"/>
            </w:tcBorders>
            <w:shd w:val="clear" w:color="auto" w:fill="auto"/>
            <w:noWrap/>
            <w:vAlign w:val="bottom"/>
          </w:tcPr>
          <w:p w14:paraId="2E54507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$2,663</w:t>
            </w:r>
          </w:p>
        </w:tc>
        <w:tc>
          <w:tcPr>
            <w:tcW w:w="810" w:type="dxa"/>
            <w:tcBorders>
              <w:top w:val="nil"/>
              <w:left w:val="single" w:sz="8" w:space="0" w:color="auto"/>
              <w:bottom w:val="nil"/>
              <w:right w:val="nil"/>
            </w:tcBorders>
            <w:shd w:val="clear" w:color="auto" w:fill="auto"/>
            <w:noWrap/>
            <w:vAlign w:val="bottom"/>
          </w:tcPr>
          <w:p w14:paraId="739F9F9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$881</w:t>
            </w:r>
          </w:p>
        </w:tc>
        <w:tc>
          <w:tcPr>
            <w:tcW w:w="1170" w:type="dxa"/>
            <w:tcBorders>
              <w:top w:val="nil"/>
              <w:left w:val="single" w:sz="8" w:space="0" w:color="auto"/>
              <w:bottom w:val="nil"/>
              <w:right w:val="nil"/>
            </w:tcBorders>
            <w:shd w:val="clear" w:color="auto" w:fill="auto"/>
            <w:noWrap/>
            <w:vAlign w:val="bottom"/>
          </w:tcPr>
          <w:p w14:paraId="4DBA9D8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0B3A2215"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1D089E5" w14:textId="77777777">
        <w:trPr>
          <w:trHeight w:val="270"/>
        </w:trPr>
        <w:tc>
          <w:tcPr>
            <w:tcW w:w="1815" w:type="dxa"/>
            <w:tcBorders>
              <w:top w:val="nil"/>
              <w:left w:val="single" w:sz="8" w:space="0" w:color="auto"/>
              <w:bottom w:val="nil"/>
              <w:right w:val="nil"/>
            </w:tcBorders>
            <w:shd w:val="clear" w:color="auto" w:fill="auto"/>
            <w:vAlign w:val="bottom"/>
          </w:tcPr>
          <w:p w14:paraId="638B073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MT 55%</w:t>
            </w:r>
          </w:p>
        </w:tc>
        <w:tc>
          <w:tcPr>
            <w:tcW w:w="990" w:type="dxa"/>
            <w:tcBorders>
              <w:top w:val="nil"/>
              <w:left w:val="single" w:sz="8" w:space="0" w:color="auto"/>
              <w:bottom w:val="nil"/>
              <w:right w:val="nil"/>
            </w:tcBorders>
            <w:shd w:val="clear" w:color="auto" w:fill="auto"/>
            <w:noWrap/>
            <w:vAlign w:val="bottom"/>
          </w:tcPr>
          <w:p w14:paraId="679FEC5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$12,462</w:t>
            </w:r>
          </w:p>
        </w:tc>
        <w:tc>
          <w:tcPr>
            <w:tcW w:w="1080" w:type="dxa"/>
            <w:tcBorders>
              <w:top w:val="nil"/>
              <w:left w:val="single" w:sz="8" w:space="0" w:color="auto"/>
              <w:bottom w:val="nil"/>
              <w:right w:val="nil"/>
            </w:tcBorders>
            <w:shd w:val="clear" w:color="auto" w:fill="auto"/>
            <w:noWrap/>
            <w:vAlign w:val="bottom"/>
          </w:tcPr>
          <w:p w14:paraId="7D3BBED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$3,927</w:t>
            </w:r>
          </w:p>
        </w:tc>
        <w:tc>
          <w:tcPr>
            <w:tcW w:w="900" w:type="dxa"/>
            <w:tcBorders>
              <w:top w:val="nil"/>
              <w:left w:val="single" w:sz="8" w:space="0" w:color="auto"/>
              <w:bottom w:val="nil"/>
              <w:right w:val="nil"/>
            </w:tcBorders>
            <w:shd w:val="clear" w:color="auto" w:fill="auto"/>
            <w:noWrap/>
            <w:vAlign w:val="bottom"/>
          </w:tcPr>
          <w:p w14:paraId="781639F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$929</w:t>
            </w:r>
          </w:p>
        </w:tc>
        <w:tc>
          <w:tcPr>
            <w:tcW w:w="900" w:type="dxa"/>
            <w:tcBorders>
              <w:top w:val="nil"/>
              <w:left w:val="single" w:sz="8" w:space="0" w:color="auto"/>
              <w:bottom w:val="nil"/>
              <w:right w:val="nil"/>
            </w:tcBorders>
            <w:shd w:val="clear" w:color="auto" w:fill="auto"/>
            <w:noWrap/>
            <w:vAlign w:val="bottom"/>
          </w:tcPr>
          <w:p w14:paraId="07BB9C1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$2,660</w:t>
            </w:r>
          </w:p>
        </w:tc>
        <w:tc>
          <w:tcPr>
            <w:tcW w:w="810" w:type="dxa"/>
            <w:tcBorders>
              <w:top w:val="nil"/>
              <w:left w:val="single" w:sz="8" w:space="0" w:color="auto"/>
              <w:bottom w:val="nil"/>
              <w:right w:val="nil"/>
            </w:tcBorders>
            <w:shd w:val="clear" w:color="auto" w:fill="auto"/>
            <w:noWrap/>
            <w:vAlign w:val="bottom"/>
          </w:tcPr>
          <w:p w14:paraId="4360F274"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$882</w:t>
            </w:r>
          </w:p>
        </w:tc>
        <w:tc>
          <w:tcPr>
            <w:tcW w:w="1170" w:type="dxa"/>
            <w:tcBorders>
              <w:top w:val="nil"/>
              <w:left w:val="single" w:sz="8" w:space="0" w:color="auto"/>
              <w:bottom w:val="nil"/>
              <w:right w:val="nil"/>
            </w:tcBorders>
            <w:shd w:val="clear" w:color="auto" w:fill="auto"/>
            <w:noWrap/>
            <w:vAlign w:val="bottom"/>
          </w:tcPr>
          <w:p w14:paraId="794237E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7C66E0F1"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$12</w:t>
            </w:r>
            <w:r>
              <w:rPr>
                <w:rFonts w:ascii="Arial" w:hAnsi="Arial" w:cs="Arial"/>
                <w:color w:val="000000"/>
                <w:sz w:val="18"/>
                <w:szCs w:val="18"/>
              </w:rPr>
              <w:t>)</w:t>
            </w:r>
          </w:p>
        </w:tc>
      </w:tr>
      <w:tr w:rsidR="002C6604" w:rsidRPr="00FF0EC1" w14:paraId="2961EF02" w14:textId="77777777">
        <w:trPr>
          <w:trHeight w:val="270"/>
        </w:trPr>
        <w:tc>
          <w:tcPr>
            <w:tcW w:w="1815" w:type="dxa"/>
            <w:tcBorders>
              <w:top w:val="nil"/>
              <w:left w:val="single" w:sz="8" w:space="0" w:color="auto"/>
              <w:bottom w:val="nil"/>
              <w:right w:val="nil"/>
            </w:tcBorders>
            <w:shd w:val="clear" w:color="auto" w:fill="auto"/>
            <w:vAlign w:val="bottom"/>
          </w:tcPr>
          <w:p w14:paraId="0846D1E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Max PV</w:t>
            </w:r>
          </w:p>
        </w:tc>
        <w:tc>
          <w:tcPr>
            <w:tcW w:w="990" w:type="dxa"/>
            <w:tcBorders>
              <w:top w:val="nil"/>
              <w:left w:val="single" w:sz="8" w:space="0" w:color="auto"/>
              <w:bottom w:val="nil"/>
              <w:right w:val="nil"/>
            </w:tcBorders>
            <w:shd w:val="clear" w:color="auto" w:fill="auto"/>
            <w:noWrap/>
            <w:vAlign w:val="bottom"/>
          </w:tcPr>
          <w:p w14:paraId="1FEFA89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$12,211</w:t>
            </w:r>
          </w:p>
        </w:tc>
        <w:tc>
          <w:tcPr>
            <w:tcW w:w="1080" w:type="dxa"/>
            <w:tcBorders>
              <w:top w:val="nil"/>
              <w:left w:val="single" w:sz="8" w:space="0" w:color="auto"/>
              <w:bottom w:val="nil"/>
              <w:right w:val="nil"/>
            </w:tcBorders>
            <w:shd w:val="clear" w:color="auto" w:fill="auto"/>
            <w:noWrap/>
            <w:vAlign w:val="bottom"/>
          </w:tcPr>
          <w:p w14:paraId="4822A31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$4,203</w:t>
            </w:r>
          </w:p>
        </w:tc>
        <w:tc>
          <w:tcPr>
            <w:tcW w:w="900" w:type="dxa"/>
            <w:tcBorders>
              <w:top w:val="nil"/>
              <w:left w:val="single" w:sz="8" w:space="0" w:color="auto"/>
              <w:bottom w:val="nil"/>
              <w:right w:val="nil"/>
            </w:tcBorders>
            <w:shd w:val="clear" w:color="auto" w:fill="auto"/>
            <w:noWrap/>
            <w:vAlign w:val="bottom"/>
          </w:tcPr>
          <w:p w14:paraId="73D83A3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493F4AE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$2,073</w:t>
            </w:r>
          </w:p>
        </w:tc>
        <w:tc>
          <w:tcPr>
            <w:tcW w:w="810" w:type="dxa"/>
            <w:tcBorders>
              <w:top w:val="nil"/>
              <w:left w:val="single" w:sz="8" w:space="0" w:color="auto"/>
              <w:bottom w:val="nil"/>
              <w:right w:val="nil"/>
            </w:tcBorders>
            <w:shd w:val="clear" w:color="auto" w:fill="auto"/>
            <w:noWrap/>
            <w:vAlign w:val="bottom"/>
          </w:tcPr>
          <w:p w14:paraId="1C28FC19"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$838</w:t>
            </w:r>
          </w:p>
        </w:tc>
        <w:tc>
          <w:tcPr>
            <w:tcW w:w="1170" w:type="dxa"/>
            <w:tcBorders>
              <w:top w:val="nil"/>
              <w:left w:val="single" w:sz="8" w:space="0" w:color="auto"/>
              <w:bottom w:val="nil"/>
              <w:right w:val="nil"/>
            </w:tcBorders>
            <w:shd w:val="clear" w:color="auto" w:fill="auto"/>
            <w:noWrap/>
            <w:vAlign w:val="bottom"/>
          </w:tcPr>
          <w:p w14:paraId="6B5C1AC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477D34DD"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$12</w:t>
            </w:r>
            <w:r>
              <w:rPr>
                <w:rFonts w:ascii="Arial" w:hAnsi="Arial" w:cs="Arial"/>
                <w:color w:val="000000"/>
                <w:sz w:val="18"/>
                <w:szCs w:val="18"/>
              </w:rPr>
              <w:t>)</w:t>
            </w:r>
          </w:p>
        </w:tc>
      </w:tr>
      <w:tr w:rsidR="002C6604" w:rsidRPr="00FF0EC1" w14:paraId="7757181A" w14:textId="77777777">
        <w:trPr>
          <w:trHeight w:val="270"/>
        </w:trPr>
        <w:tc>
          <w:tcPr>
            <w:tcW w:w="1815" w:type="dxa"/>
            <w:tcBorders>
              <w:top w:val="nil"/>
              <w:left w:val="single" w:sz="8" w:space="0" w:color="auto"/>
              <w:bottom w:val="nil"/>
              <w:right w:val="nil"/>
            </w:tcBorders>
            <w:shd w:val="clear" w:color="auto" w:fill="auto"/>
            <w:vAlign w:val="bottom"/>
          </w:tcPr>
          <w:p w14:paraId="2D1AE8B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Wind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7C5E3E71"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$12,654</w:t>
            </w:r>
          </w:p>
        </w:tc>
        <w:tc>
          <w:tcPr>
            <w:tcW w:w="1080" w:type="dxa"/>
            <w:tcBorders>
              <w:top w:val="nil"/>
              <w:left w:val="single" w:sz="8" w:space="0" w:color="auto"/>
              <w:bottom w:val="nil"/>
              <w:right w:val="nil"/>
            </w:tcBorders>
            <w:shd w:val="clear" w:color="auto" w:fill="auto"/>
            <w:noWrap/>
            <w:vAlign w:val="bottom"/>
          </w:tcPr>
          <w:p w14:paraId="468E7B5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$3,920</w:t>
            </w:r>
          </w:p>
        </w:tc>
        <w:tc>
          <w:tcPr>
            <w:tcW w:w="900" w:type="dxa"/>
            <w:tcBorders>
              <w:top w:val="nil"/>
              <w:left w:val="single" w:sz="8" w:space="0" w:color="auto"/>
              <w:bottom w:val="nil"/>
              <w:right w:val="nil"/>
            </w:tcBorders>
            <w:shd w:val="clear" w:color="auto" w:fill="auto"/>
            <w:noWrap/>
            <w:vAlign w:val="bottom"/>
          </w:tcPr>
          <w:p w14:paraId="631DE5CF"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0D061B0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$2,798</w:t>
            </w:r>
          </w:p>
        </w:tc>
        <w:tc>
          <w:tcPr>
            <w:tcW w:w="810" w:type="dxa"/>
            <w:tcBorders>
              <w:top w:val="nil"/>
              <w:left w:val="single" w:sz="8" w:space="0" w:color="auto"/>
              <w:bottom w:val="nil"/>
              <w:right w:val="nil"/>
            </w:tcBorders>
            <w:shd w:val="clear" w:color="auto" w:fill="auto"/>
            <w:noWrap/>
            <w:vAlign w:val="bottom"/>
          </w:tcPr>
          <w:p w14:paraId="3E48AE4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$923</w:t>
            </w:r>
          </w:p>
        </w:tc>
        <w:tc>
          <w:tcPr>
            <w:tcW w:w="1170" w:type="dxa"/>
            <w:tcBorders>
              <w:top w:val="nil"/>
              <w:left w:val="single" w:sz="8" w:space="0" w:color="auto"/>
              <w:bottom w:val="nil"/>
              <w:right w:val="nil"/>
            </w:tcBorders>
            <w:shd w:val="clear" w:color="auto" w:fill="auto"/>
            <w:noWrap/>
            <w:vAlign w:val="bottom"/>
          </w:tcPr>
          <w:p w14:paraId="055354A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68E3699A"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0CADBE8" w14:textId="77777777">
        <w:trPr>
          <w:trHeight w:val="270"/>
        </w:trPr>
        <w:tc>
          <w:tcPr>
            <w:tcW w:w="1815" w:type="dxa"/>
            <w:tcBorders>
              <w:top w:val="nil"/>
              <w:left w:val="single" w:sz="8" w:space="0" w:color="auto"/>
              <w:bottom w:val="nil"/>
              <w:right w:val="nil"/>
            </w:tcBorders>
            <w:shd w:val="clear" w:color="auto" w:fill="auto"/>
            <w:vAlign w:val="bottom"/>
          </w:tcPr>
          <w:p w14:paraId="6344918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Wind Re-Opt</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588F100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$12,624</w:t>
            </w:r>
          </w:p>
        </w:tc>
        <w:tc>
          <w:tcPr>
            <w:tcW w:w="1080" w:type="dxa"/>
            <w:tcBorders>
              <w:top w:val="nil"/>
              <w:left w:val="single" w:sz="8" w:space="0" w:color="auto"/>
              <w:bottom w:val="nil"/>
              <w:right w:val="nil"/>
            </w:tcBorders>
            <w:shd w:val="clear" w:color="auto" w:fill="auto"/>
            <w:noWrap/>
            <w:vAlign w:val="bottom"/>
          </w:tcPr>
          <w:p w14:paraId="0365BFC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$3,920</w:t>
            </w:r>
          </w:p>
        </w:tc>
        <w:tc>
          <w:tcPr>
            <w:tcW w:w="900" w:type="dxa"/>
            <w:tcBorders>
              <w:top w:val="nil"/>
              <w:left w:val="single" w:sz="8" w:space="0" w:color="auto"/>
              <w:bottom w:val="nil"/>
              <w:right w:val="nil"/>
            </w:tcBorders>
            <w:shd w:val="clear" w:color="auto" w:fill="auto"/>
            <w:noWrap/>
            <w:vAlign w:val="bottom"/>
          </w:tcPr>
          <w:p w14:paraId="717BA8E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300AD3A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$2,768</w:t>
            </w:r>
          </w:p>
        </w:tc>
        <w:tc>
          <w:tcPr>
            <w:tcW w:w="810" w:type="dxa"/>
            <w:tcBorders>
              <w:top w:val="nil"/>
              <w:left w:val="single" w:sz="8" w:space="0" w:color="auto"/>
              <w:bottom w:val="nil"/>
              <w:right w:val="nil"/>
            </w:tcBorders>
            <w:shd w:val="clear" w:color="auto" w:fill="auto"/>
            <w:noWrap/>
            <w:vAlign w:val="bottom"/>
          </w:tcPr>
          <w:p w14:paraId="2A66505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$926</w:t>
            </w:r>
          </w:p>
        </w:tc>
        <w:tc>
          <w:tcPr>
            <w:tcW w:w="1170" w:type="dxa"/>
            <w:tcBorders>
              <w:top w:val="nil"/>
              <w:left w:val="single" w:sz="8" w:space="0" w:color="auto"/>
              <w:bottom w:val="nil"/>
              <w:right w:val="nil"/>
            </w:tcBorders>
            <w:shd w:val="clear" w:color="auto" w:fill="auto"/>
            <w:noWrap/>
            <w:vAlign w:val="bottom"/>
          </w:tcPr>
          <w:p w14:paraId="3225B71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6BED7C6A"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06C17838" w14:textId="77777777">
        <w:trPr>
          <w:trHeight w:val="270"/>
        </w:trPr>
        <w:tc>
          <w:tcPr>
            <w:tcW w:w="1815" w:type="dxa"/>
            <w:tcBorders>
              <w:top w:val="nil"/>
              <w:left w:val="single" w:sz="8" w:space="0" w:color="auto"/>
              <w:bottom w:val="nil"/>
              <w:right w:val="nil"/>
            </w:tcBorders>
            <w:shd w:val="clear" w:color="auto" w:fill="auto"/>
            <w:vAlign w:val="bottom"/>
          </w:tcPr>
          <w:p w14:paraId="51630E40"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Solar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60268537"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$12,875</w:t>
            </w:r>
          </w:p>
        </w:tc>
        <w:tc>
          <w:tcPr>
            <w:tcW w:w="1080" w:type="dxa"/>
            <w:tcBorders>
              <w:top w:val="nil"/>
              <w:left w:val="single" w:sz="8" w:space="0" w:color="auto"/>
              <w:bottom w:val="nil"/>
              <w:right w:val="nil"/>
            </w:tcBorders>
            <w:shd w:val="clear" w:color="auto" w:fill="auto"/>
            <w:noWrap/>
            <w:vAlign w:val="bottom"/>
          </w:tcPr>
          <w:p w14:paraId="40D1724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$4,057</w:t>
            </w:r>
          </w:p>
        </w:tc>
        <w:tc>
          <w:tcPr>
            <w:tcW w:w="900" w:type="dxa"/>
            <w:tcBorders>
              <w:top w:val="nil"/>
              <w:left w:val="single" w:sz="8" w:space="0" w:color="auto"/>
              <w:bottom w:val="nil"/>
              <w:right w:val="nil"/>
            </w:tcBorders>
            <w:shd w:val="clear" w:color="auto" w:fill="auto"/>
            <w:noWrap/>
            <w:vAlign w:val="bottom"/>
          </w:tcPr>
          <w:p w14:paraId="3E1941A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$990</w:t>
            </w:r>
          </w:p>
        </w:tc>
        <w:tc>
          <w:tcPr>
            <w:tcW w:w="900" w:type="dxa"/>
            <w:tcBorders>
              <w:top w:val="nil"/>
              <w:left w:val="single" w:sz="8" w:space="0" w:color="auto"/>
              <w:bottom w:val="nil"/>
              <w:right w:val="nil"/>
            </w:tcBorders>
            <w:shd w:val="clear" w:color="auto" w:fill="auto"/>
            <w:noWrap/>
            <w:vAlign w:val="bottom"/>
          </w:tcPr>
          <w:p w14:paraId="69F901FA"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$2,881</w:t>
            </w:r>
          </w:p>
        </w:tc>
        <w:tc>
          <w:tcPr>
            <w:tcW w:w="810" w:type="dxa"/>
            <w:tcBorders>
              <w:top w:val="nil"/>
              <w:left w:val="single" w:sz="8" w:space="0" w:color="auto"/>
              <w:bottom w:val="nil"/>
              <w:right w:val="nil"/>
            </w:tcBorders>
            <w:shd w:val="clear" w:color="auto" w:fill="auto"/>
            <w:noWrap/>
            <w:vAlign w:val="bottom"/>
          </w:tcPr>
          <w:p w14:paraId="10CDD141"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$1,017</w:t>
            </w:r>
          </w:p>
        </w:tc>
        <w:tc>
          <w:tcPr>
            <w:tcW w:w="1170" w:type="dxa"/>
            <w:tcBorders>
              <w:top w:val="nil"/>
              <w:left w:val="single" w:sz="8" w:space="0" w:color="auto"/>
              <w:bottom w:val="nil"/>
              <w:right w:val="nil"/>
            </w:tcBorders>
            <w:shd w:val="clear" w:color="auto" w:fill="auto"/>
            <w:noWrap/>
            <w:vAlign w:val="bottom"/>
          </w:tcPr>
          <w:p w14:paraId="42E160A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5B4525A1"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3992FE76" w14:textId="77777777">
        <w:trPr>
          <w:trHeight w:val="270"/>
        </w:trPr>
        <w:tc>
          <w:tcPr>
            <w:tcW w:w="1815" w:type="dxa"/>
            <w:tcBorders>
              <w:top w:val="nil"/>
              <w:left w:val="single" w:sz="8" w:space="0" w:color="auto"/>
              <w:bottom w:val="nil"/>
              <w:right w:val="nil"/>
            </w:tcBorders>
            <w:shd w:val="clear" w:color="auto" w:fill="auto"/>
            <w:vAlign w:val="bottom"/>
          </w:tcPr>
          <w:p w14:paraId="472DB0F1"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DSR E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3EE9FB05"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$12,340</w:t>
            </w:r>
          </w:p>
        </w:tc>
        <w:tc>
          <w:tcPr>
            <w:tcW w:w="1080" w:type="dxa"/>
            <w:tcBorders>
              <w:top w:val="nil"/>
              <w:left w:val="single" w:sz="8" w:space="0" w:color="auto"/>
              <w:bottom w:val="nil"/>
              <w:right w:val="nil"/>
            </w:tcBorders>
            <w:shd w:val="clear" w:color="auto" w:fill="auto"/>
            <w:noWrap/>
            <w:vAlign w:val="bottom"/>
          </w:tcPr>
          <w:p w14:paraId="314FD71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$4,202</w:t>
            </w:r>
          </w:p>
        </w:tc>
        <w:tc>
          <w:tcPr>
            <w:tcW w:w="900" w:type="dxa"/>
            <w:tcBorders>
              <w:top w:val="nil"/>
              <w:left w:val="single" w:sz="8" w:space="0" w:color="auto"/>
              <w:bottom w:val="nil"/>
              <w:right w:val="nil"/>
            </w:tcBorders>
            <w:shd w:val="clear" w:color="auto" w:fill="auto"/>
            <w:noWrap/>
            <w:vAlign w:val="bottom"/>
          </w:tcPr>
          <w:p w14:paraId="5EFC6DB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$1,146</w:t>
            </w:r>
          </w:p>
        </w:tc>
        <w:tc>
          <w:tcPr>
            <w:tcW w:w="900" w:type="dxa"/>
            <w:tcBorders>
              <w:top w:val="nil"/>
              <w:left w:val="single" w:sz="8" w:space="0" w:color="auto"/>
              <w:bottom w:val="nil"/>
              <w:right w:val="nil"/>
            </w:tcBorders>
            <w:shd w:val="clear" w:color="auto" w:fill="auto"/>
            <w:noWrap/>
            <w:vAlign w:val="bottom"/>
          </w:tcPr>
          <w:p w14:paraId="150AF5A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$2,046</w:t>
            </w:r>
          </w:p>
        </w:tc>
        <w:tc>
          <w:tcPr>
            <w:tcW w:w="810" w:type="dxa"/>
            <w:tcBorders>
              <w:top w:val="nil"/>
              <w:left w:val="single" w:sz="8" w:space="0" w:color="auto"/>
              <w:bottom w:val="nil"/>
              <w:right w:val="nil"/>
            </w:tcBorders>
            <w:shd w:val="clear" w:color="auto" w:fill="auto"/>
            <w:noWrap/>
            <w:vAlign w:val="bottom"/>
          </w:tcPr>
          <w:p w14:paraId="607FDE03"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$841</w:t>
            </w:r>
          </w:p>
        </w:tc>
        <w:tc>
          <w:tcPr>
            <w:tcW w:w="1170" w:type="dxa"/>
            <w:tcBorders>
              <w:top w:val="nil"/>
              <w:left w:val="single" w:sz="8" w:space="0" w:color="auto"/>
              <w:bottom w:val="nil"/>
              <w:right w:val="nil"/>
            </w:tcBorders>
            <w:shd w:val="clear" w:color="auto" w:fill="auto"/>
            <w:noWrap/>
            <w:vAlign w:val="bottom"/>
          </w:tcPr>
          <w:p w14:paraId="24751612"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3ADC897B"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02A4D36C" w14:textId="77777777">
        <w:trPr>
          <w:trHeight w:val="270"/>
        </w:trPr>
        <w:tc>
          <w:tcPr>
            <w:tcW w:w="1815" w:type="dxa"/>
            <w:tcBorders>
              <w:top w:val="nil"/>
              <w:left w:val="single" w:sz="8" w:space="0" w:color="auto"/>
              <w:bottom w:val="nil"/>
              <w:right w:val="nil"/>
            </w:tcBorders>
            <w:shd w:val="clear" w:color="auto" w:fill="auto"/>
            <w:vAlign w:val="bottom"/>
          </w:tcPr>
          <w:p w14:paraId="5738D958"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DSR F Carbon</w:t>
            </w:r>
            <w:r w:rsidR="00E04EF0">
              <w:rPr>
                <w:rFonts w:ascii="Arial" w:hAnsi="Arial" w:cs="Arial"/>
                <w:color w:val="000000"/>
                <w:sz w:val="18"/>
                <w:szCs w:val="18"/>
              </w:rPr>
              <w:t>*</w:t>
            </w:r>
          </w:p>
        </w:tc>
        <w:tc>
          <w:tcPr>
            <w:tcW w:w="990" w:type="dxa"/>
            <w:tcBorders>
              <w:top w:val="nil"/>
              <w:left w:val="single" w:sz="8" w:space="0" w:color="auto"/>
              <w:bottom w:val="nil"/>
              <w:right w:val="nil"/>
            </w:tcBorders>
            <w:shd w:val="clear" w:color="auto" w:fill="auto"/>
            <w:noWrap/>
            <w:vAlign w:val="bottom"/>
          </w:tcPr>
          <w:p w14:paraId="3AF6F51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$12,336</w:t>
            </w:r>
          </w:p>
        </w:tc>
        <w:tc>
          <w:tcPr>
            <w:tcW w:w="1080" w:type="dxa"/>
            <w:tcBorders>
              <w:top w:val="nil"/>
              <w:left w:val="single" w:sz="8" w:space="0" w:color="auto"/>
              <w:bottom w:val="nil"/>
              <w:right w:val="nil"/>
            </w:tcBorders>
            <w:shd w:val="clear" w:color="auto" w:fill="auto"/>
            <w:noWrap/>
            <w:vAlign w:val="bottom"/>
          </w:tcPr>
          <w:p w14:paraId="2F24367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$4,183</w:t>
            </w:r>
          </w:p>
        </w:tc>
        <w:tc>
          <w:tcPr>
            <w:tcW w:w="900" w:type="dxa"/>
            <w:tcBorders>
              <w:top w:val="nil"/>
              <w:left w:val="single" w:sz="8" w:space="0" w:color="auto"/>
              <w:bottom w:val="nil"/>
              <w:right w:val="nil"/>
            </w:tcBorders>
            <w:shd w:val="clear" w:color="auto" w:fill="auto"/>
            <w:noWrap/>
            <w:vAlign w:val="bottom"/>
          </w:tcPr>
          <w:p w14:paraId="1B4A29E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$1,146</w:t>
            </w:r>
          </w:p>
        </w:tc>
        <w:tc>
          <w:tcPr>
            <w:tcW w:w="900" w:type="dxa"/>
            <w:tcBorders>
              <w:top w:val="nil"/>
              <w:left w:val="single" w:sz="8" w:space="0" w:color="auto"/>
              <w:bottom w:val="nil"/>
              <w:right w:val="nil"/>
            </w:tcBorders>
            <w:shd w:val="clear" w:color="auto" w:fill="auto"/>
            <w:noWrap/>
            <w:vAlign w:val="bottom"/>
          </w:tcPr>
          <w:p w14:paraId="073759DE"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$2,060</w:t>
            </w:r>
          </w:p>
        </w:tc>
        <w:tc>
          <w:tcPr>
            <w:tcW w:w="810" w:type="dxa"/>
            <w:tcBorders>
              <w:top w:val="nil"/>
              <w:left w:val="single" w:sz="8" w:space="0" w:color="auto"/>
              <w:bottom w:val="nil"/>
              <w:right w:val="nil"/>
            </w:tcBorders>
            <w:shd w:val="clear" w:color="auto" w:fill="auto"/>
            <w:noWrap/>
            <w:vAlign w:val="bottom"/>
          </w:tcPr>
          <w:p w14:paraId="717F5B48"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$839</w:t>
            </w:r>
          </w:p>
        </w:tc>
        <w:tc>
          <w:tcPr>
            <w:tcW w:w="1170" w:type="dxa"/>
            <w:tcBorders>
              <w:top w:val="nil"/>
              <w:left w:val="single" w:sz="8" w:space="0" w:color="auto"/>
              <w:bottom w:val="nil"/>
              <w:right w:val="nil"/>
            </w:tcBorders>
            <w:shd w:val="clear" w:color="auto" w:fill="auto"/>
            <w:noWrap/>
            <w:vAlign w:val="bottom"/>
          </w:tcPr>
          <w:p w14:paraId="3DDDDDDB"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bottom"/>
          </w:tcPr>
          <w:p w14:paraId="0394E86A"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$11</w:t>
            </w:r>
            <w:r>
              <w:rPr>
                <w:rFonts w:ascii="Arial" w:hAnsi="Arial" w:cs="Arial"/>
                <w:color w:val="000000"/>
                <w:sz w:val="18"/>
                <w:szCs w:val="18"/>
              </w:rPr>
              <w:t>)</w:t>
            </w:r>
          </w:p>
        </w:tc>
      </w:tr>
      <w:tr w:rsidR="002C6604" w:rsidRPr="00FF0EC1" w14:paraId="1F56BDD0" w14:textId="77777777">
        <w:trPr>
          <w:trHeight w:val="285"/>
        </w:trPr>
        <w:tc>
          <w:tcPr>
            <w:tcW w:w="1815" w:type="dxa"/>
            <w:tcBorders>
              <w:top w:val="nil"/>
              <w:left w:val="single" w:sz="8" w:space="0" w:color="auto"/>
              <w:bottom w:val="single" w:sz="8" w:space="0" w:color="auto"/>
              <w:right w:val="nil"/>
            </w:tcBorders>
            <w:shd w:val="clear" w:color="auto" w:fill="auto"/>
            <w:vAlign w:val="bottom"/>
          </w:tcPr>
          <w:p w14:paraId="084F9075"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DSR G Carbon</w:t>
            </w:r>
            <w:r w:rsidR="00E04EF0">
              <w:rPr>
                <w:rFonts w:ascii="Arial" w:hAnsi="Arial" w:cs="Arial"/>
                <w:color w:val="000000"/>
                <w:sz w:val="18"/>
                <w:szCs w:val="18"/>
              </w:rPr>
              <w:t>*</w:t>
            </w:r>
          </w:p>
        </w:tc>
        <w:tc>
          <w:tcPr>
            <w:tcW w:w="990" w:type="dxa"/>
            <w:tcBorders>
              <w:top w:val="nil"/>
              <w:left w:val="single" w:sz="8" w:space="0" w:color="auto"/>
              <w:bottom w:val="single" w:sz="8" w:space="0" w:color="auto"/>
              <w:right w:val="nil"/>
            </w:tcBorders>
            <w:shd w:val="clear" w:color="auto" w:fill="auto"/>
            <w:noWrap/>
            <w:vAlign w:val="bottom"/>
          </w:tcPr>
          <w:p w14:paraId="6F65912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$12,345</w:t>
            </w:r>
          </w:p>
        </w:tc>
        <w:tc>
          <w:tcPr>
            <w:tcW w:w="1080" w:type="dxa"/>
            <w:tcBorders>
              <w:top w:val="nil"/>
              <w:left w:val="single" w:sz="8" w:space="0" w:color="auto"/>
              <w:bottom w:val="single" w:sz="8" w:space="0" w:color="auto"/>
              <w:right w:val="nil"/>
            </w:tcBorders>
            <w:shd w:val="clear" w:color="auto" w:fill="auto"/>
            <w:noWrap/>
            <w:vAlign w:val="bottom"/>
          </w:tcPr>
          <w:p w14:paraId="267E5BE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$4,090</w:t>
            </w:r>
          </w:p>
        </w:tc>
        <w:tc>
          <w:tcPr>
            <w:tcW w:w="900" w:type="dxa"/>
            <w:tcBorders>
              <w:top w:val="nil"/>
              <w:left w:val="single" w:sz="8" w:space="0" w:color="auto"/>
              <w:bottom w:val="single" w:sz="8" w:space="0" w:color="auto"/>
              <w:right w:val="nil"/>
            </w:tcBorders>
            <w:shd w:val="clear" w:color="auto" w:fill="auto"/>
            <w:noWrap/>
            <w:vAlign w:val="bottom"/>
          </w:tcPr>
          <w:p w14:paraId="58996AD6"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$1,439</w:t>
            </w:r>
          </w:p>
        </w:tc>
        <w:tc>
          <w:tcPr>
            <w:tcW w:w="900" w:type="dxa"/>
            <w:tcBorders>
              <w:top w:val="nil"/>
              <w:left w:val="single" w:sz="8" w:space="0" w:color="auto"/>
              <w:bottom w:val="single" w:sz="8" w:space="0" w:color="auto"/>
              <w:right w:val="nil"/>
            </w:tcBorders>
            <w:shd w:val="clear" w:color="auto" w:fill="auto"/>
            <w:noWrap/>
            <w:vAlign w:val="bottom"/>
          </w:tcPr>
          <w:p w14:paraId="10A4887C"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$1,875</w:t>
            </w:r>
          </w:p>
        </w:tc>
        <w:tc>
          <w:tcPr>
            <w:tcW w:w="810" w:type="dxa"/>
            <w:tcBorders>
              <w:top w:val="nil"/>
              <w:left w:val="single" w:sz="8" w:space="0" w:color="auto"/>
              <w:bottom w:val="single" w:sz="8" w:space="0" w:color="auto"/>
              <w:right w:val="nil"/>
            </w:tcBorders>
            <w:shd w:val="clear" w:color="auto" w:fill="auto"/>
            <w:noWrap/>
            <w:vAlign w:val="bottom"/>
          </w:tcPr>
          <w:p w14:paraId="1314B060"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$765</w:t>
            </w:r>
          </w:p>
        </w:tc>
        <w:tc>
          <w:tcPr>
            <w:tcW w:w="1170" w:type="dxa"/>
            <w:tcBorders>
              <w:top w:val="nil"/>
              <w:left w:val="single" w:sz="8" w:space="0" w:color="auto"/>
              <w:bottom w:val="single" w:sz="8" w:space="0" w:color="auto"/>
              <w:right w:val="nil"/>
            </w:tcBorders>
            <w:shd w:val="clear" w:color="auto" w:fill="auto"/>
            <w:noWrap/>
            <w:vAlign w:val="bottom"/>
          </w:tcPr>
          <w:p w14:paraId="1BBF169D" w14:textId="77777777" w:rsidR="00F240CA" w:rsidRPr="002C6604" w:rsidRDefault="00F240CA" w:rsidP="00F240CA">
            <w:pPr>
              <w:jc w:val="right"/>
              <w:rPr>
                <w:rFonts w:ascii="Arial" w:hAnsi="Arial" w:cs="Arial"/>
                <w:color w:val="000000"/>
                <w:sz w:val="18"/>
                <w:szCs w:val="18"/>
              </w:rPr>
            </w:pPr>
            <w:r w:rsidRPr="002C6604">
              <w:rPr>
                <w:rFonts w:ascii="Arial" w:hAnsi="Arial" w:cs="Arial"/>
                <w:color w:val="000000"/>
                <w:sz w:val="18"/>
                <w:szCs w:val="18"/>
              </w:rPr>
              <w:t>$4,956</w:t>
            </w:r>
          </w:p>
        </w:tc>
        <w:tc>
          <w:tcPr>
            <w:tcW w:w="990" w:type="dxa"/>
            <w:tcBorders>
              <w:top w:val="nil"/>
              <w:left w:val="single" w:sz="8" w:space="0" w:color="auto"/>
              <w:bottom w:val="single" w:sz="8" w:space="0" w:color="auto"/>
              <w:right w:val="single" w:sz="4" w:space="0" w:color="auto"/>
            </w:tcBorders>
            <w:shd w:val="clear" w:color="auto" w:fill="auto"/>
            <w:noWrap/>
            <w:vAlign w:val="bottom"/>
          </w:tcPr>
          <w:p w14:paraId="0CD3404F" w14:textId="77777777" w:rsidR="00F240CA" w:rsidRPr="002C6604" w:rsidRDefault="00137C1E" w:rsidP="00F240CA">
            <w:pPr>
              <w:jc w:val="right"/>
              <w:rPr>
                <w:rFonts w:ascii="Arial" w:hAnsi="Arial" w:cs="Arial"/>
                <w:color w:val="000000"/>
                <w:sz w:val="18"/>
                <w:szCs w:val="18"/>
              </w:rPr>
            </w:pPr>
            <w:r>
              <w:rPr>
                <w:rFonts w:ascii="Arial" w:hAnsi="Arial" w:cs="Arial"/>
                <w:color w:val="000000"/>
                <w:sz w:val="18"/>
                <w:szCs w:val="18"/>
              </w:rPr>
              <w:t>(</w:t>
            </w:r>
            <w:r w:rsidR="00F240CA" w:rsidRPr="002C6604">
              <w:rPr>
                <w:rFonts w:ascii="Arial" w:hAnsi="Arial" w:cs="Arial"/>
                <w:color w:val="000000"/>
                <w:sz w:val="18"/>
                <w:szCs w:val="18"/>
              </w:rPr>
              <w:t>$15</w:t>
            </w:r>
            <w:r>
              <w:rPr>
                <w:rFonts w:ascii="Arial" w:hAnsi="Arial" w:cs="Arial"/>
                <w:color w:val="000000"/>
                <w:sz w:val="18"/>
                <w:szCs w:val="18"/>
              </w:rPr>
              <w:t>)</w:t>
            </w:r>
          </w:p>
        </w:tc>
      </w:tr>
    </w:tbl>
    <w:p w14:paraId="5DBCA75B" w14:textId="77777777" w:rsidR="00F240CA" w:rsidRPr="00F81A3C" w:rsidRDefault="00E04EF0" w:rsidP="00F81A3C">
      <w:pPr>
        <w:spacing w:before="120"/>
        <w:rPr>
          <w:rFonts w:ascii="Palatino" w:eastAsia="Times New Roman" w:hAnsi="Palatino"/>
          <w:i/>
          <w:color w:val="000000"/>
        </w:rPr>
      </w:pPr>
      <w:r w:rsidRPr="00F81A3C">
        <w:rPr>
          <w:rFonts w:ascii="Palatino" w:eastAsia="Times New Roman" w:hAnsi="Palatino"/>
          <w:i/>
          <w:color w:val="000000"/>
        </w:rPr>
        <w:t>*Results shown are for the total portfolio NPV.  Chapter 6 sensitivity is just the 25-yr NPV.</w:t>
      </w:r>
    </w:p>
    <w:p w14:paraId="296D4340" w14:textId="77777777" w:rsidR="00F240CA" w:rsidRPr="003C1BFF" w:rsidRDefault="00F240CA" w:rsidP="00F240CA">
      <w:pPr>
        <w:rPr>
          <w:rFonts w:ascii="Arial" w:eastAsia="Times New Roman" w:hAnsi="Arial"/>
          <w:i/>
          <w:color w:val="000000"/>
        </w:rPr>
      </w:pPr>
    </w:p>
    <w:p w14:paraId="5FB9A505" w14:textId="77777777" w:rsidR="00F240CA" w:rsidRDefault="00F240CA" w:rsidP="00F240CA">
      <w:pPr>
        <w:pStyle w:val="IRPfiguresub0"/>
      </w:pPr>
    </w:p>
    <w:p w14:paraId="6FFCA88D" w14:textId="77777777" w:rsidR="00F240CA" w:rsidRPr="00E268F7" w:rsidRDefault="00F240CA" w:rsidP="002C6604">
      <w:pPr>
        <w:pStyle w:val="IRPfiguresub0"/>
        <w:spacing w:before="0" w:beforeAutospacing="0" w:after="120" w:afterAutospacing="0"/>
      </w:pPr>
      <w:r>
        <w:br w:type="page"/>
      </w:r>
      <w:r w:rsidDel="00207AB7">
        <w:lastRenderedPageBreak/>
        <w:t xml:space="preserve"> </w:t>
      </w:r>
      <w:r>
        <w:t>Figure N</w:t>
      </w:r>
      <w:r w:rsidR="00137C1E">
        <w:t>-32</w:t>
      </w:r>
      <w:r w:rsidR="00773F77">
        <w:t xml:space="preserve">: </w:t>
      </w:r>
      <w:r>
        <w:t>Annual Revenue Requirements for Optimal Portfolio ($Millions)</w:t>
      </w:r>
      <w:r w:rsidR="00F81A3C">
        <w:br/>
      </w:r>
      <w:r w:rsidR="00F81A3C">
        <w:rPr>
          <w:szCs w:val="20"/>
        </w:rPr>
        <w:t>2013 Planning Standard</w:t>
      </w:r>
      <w:r w:rsidR="002C6604">
        <w:t xml:space="preserve"> </w:t>
      </w:r>
    </w:p>
    <w:tbl>
      <w:tblPr>
        <w:tblW w:w="8694" w:type="dxa"/>
        <w:tblInd w:w="93" w:type="dxa"/>
        <w:tblLayout w:type="fixed"/>
        <w:tblLook w:val="04A0" w:firstRow="1" w:lastRow="0" w:firstColumn="1" w:lastColumn="0" w:noHBand="0" w:noVBand="1"/>
      </w:tblPr>
      <w:tblGrid>
        <w:gridCol w:w="1095"/>
        <w:gridCol w:w="731"/>
        <w:gridCol w:w="731"/>
        <w:gridCol w:w="731"/>
        <w:gridCol w:w="732"/>
        <w:gridCol w:w="731"/>
        <w:gridCol w:w="731"/>
        <w:gridCol w:w="731"/>
        <w:gridCol w:w="732"/>
        <w:gridCol w:w="900"/>
        <w:gridCol w:w="849"/>
      </w:tblGrid>
      <w:tr w:rsidR="00137C1E" w:rsidRPr="00FF0EC1" w14:paraId="180B9848" w14:textId="77777777">
        <w:trPr>
          <w:trHeight w:val="390"/>
        </w:trPr>
        <w:tc>
          <w:tcPr>
            <w:tcW w:w="1095" w:type="dxa"/>
            <w:tcBorders>
              <w:top w:val="single" w:sz="8" w:space="0" w:color="auto"/>
              <w:left w:val="single" w:sz="8" w:space="0" w:color="auto"/>
              <w:bottom w:val="single" w:sz="8" w:space="0" w:color="auto"/>
              <w:right w:val="nil"/>
            </w:tcBorders>
            <w:shd w:val="clear" w:color="000000" w:fill="006A71"/>
            <w:vAlign w:val="center"/>
          </w:tcPr>
          <w:p w14:paraId="4ADB0D1A"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 </w:t>
            </w:r>
          </w:p>
        </w:tc>
        <w:tc>
          <w:tcPr>
            <w:tcW w:w="731" w:type="dxa"/>
            <w:tcBorders>
              <w:top w:val="single" w:sz="8" w:space="0" w:color="auto"/>
              <w:left w:val="single" w:sz="8" w:space="0" w:color="auto"/>
              <w:bottom w:val="single" w:sz="8" w:space="0" w:color="auto"/>
              <w:right w:val="nil"/>
            </w:tcBorders>
            <w:shd w:val="clear" w:color="000000" w:fill="006A71"/>
            <w:vAlign w:val="center"/>
          </w:tcPr>
          <w:p w14:paraId="50927D3B"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w:t>
            </w:r>
          </w:p>
        </w:tc>
        <w:tc>
          <w:tcPr>
            <w:tcW w:w="731" w:type="dxa"/>
            <w:tcBorders>
              <w:top w:val="single" w:sz="8" w:space="0" w:color="auto"/>
              <w:left w:val="nil"/>
              <w:bottom w:val="single" w:sz="8" w:space="0" w:color="auto"/>
              <w:right w:val="nil"/>
            </w:tcBorders>
            <w:shd w:val="clear" w:color="000000" w:fill="006A71"/>
            <w:vAlign w:val="center"/>
          </w:tcPr>
          <w:p w14:paraId="1EDB11A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Low</w:t>
            </w:r>
          </w:p>
        </w:tc>
        <w:tc>
          <w:tcPr>
            <w:tcW w:w="731" w:type="dxa"/>
            <w:tcBorders>
              <w:top w:val="single" w:sz="8" w:space="0" w:color="auto"/>
              <w:left w:val="nil"/>
              <w:bottom w:val="single" w:sz="8" w:space="0" w:color="auto"/>
              <w:right w:val="nil"/>
            </w:tcBorders>
            <w:shd w:val="clear" w:color="000000" w:fill="006A71"/>
            <w:vAlign w:val="center"/>
          </w:tcPr>
          <w:p w14:paraId="55412FF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High</w:t>
            </w:r>
          </w:p>
        </w:tc>
        <w:tc>
          <w:tcPr>
            <w:tcW w:w="732" w:type="dxa"/>
            <w:tcBorders>
              <w:top w:val="single" w:sz="8" w:space="0" w:color="auto"/>
              <w:left w:val="nil"/>
              <w:bottom w:val="single" w:sz="8" w:space="0" w:color="auto"/>
              <w:right w:val="nil"/>
            </w:tcBorders>
            <w:shd w:val="clear" w:color="000000" w:fill="006A71"/>
            <w:vAlign w:val="center"/>
          </w:tcPr>
          <w:p w14:paraId="40DA4A6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Low Gas</w:t>
            </w:r>
          </w:p>
        </w:tc>
        <w:tc>
          <w:tcPr>
            <w:tcW w:w="731" w:type="dxa"/>
            <w:tcBorders>
              <w:top w:val="single" w:sz="8" w:space="0" w:color="auto"/>
              <w:left w:val="nil"/>
              <w:bottom w:val="single" w:sz="8" w:space="0" w:color="auto"/>
              <w:right w:val="nil"/>
            </w:tcBorders>
            <w:shd w:val="clear" w:color="000000" w:fill="006A71"/>
            <w:vAlign w:val="center"/>
          </w:tcPr>
          <w:p w14:paraId="116567A7"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High Gas</w:t>
            </w:r>
          </w:p>
        </w:tc>
        <w:tc>
          <w:tcPr>
            <w:tcW w:w="731" w:type="dxa"/>
            <w:tcBorders>
              <w:top w:val="single" w:sz="8" w:space="0" w:color="auto"/>
              <w:left w:val="nil"/>
              <w:bottom w:val="single" w:sz="8" w:space="0" w:color="auto"/>
              <w:right w:val="nil"/>
            </w:tcBorders>
            <w:shd w:val="clear" w:color="000000" w:fill="006A71"/>
            <w:vAlign w:val="center"/>
          </w:tcPr>
          <w:p w14:paraId="7A462C69"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Very High Gas</w:t>
            </w:r>
          </w:p>
        </w:tc>
        <w:tc>
          <w:tcPr>
            <w:tcW w:w="731" w:type="dxa"/>
            <w:tcBorders>
              <w:top w:val="single" w:sz="8" w:space="0" w:color="auto"/>
              <w:left w:val="nil"/>
              <w:bottom w:val="single" w:sz="8" w:space="0" w:color="auto"/>
              <w:right w:val="nil"/>
            </w:tcBorders>
            <w:shd w:val="clear" w:color="000000" w:fill="006A71"/>
            <w:vAlign w:val="center"/>
          </w:tcPr>
          <w:p w14:paraId="7122A191"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No CO2</w:t>
            </w:r>
          </w:p>
        </w:tc>
        <w:tc>
          <w:tcPr>
            <w:tcW w:w="732" w:type="dxa"/>
            <w:tcBorders>
              <w:top w:val="single" w:sz="8" w:space="0" w:color="auto"/>
              <w:left w:val="nil"/>
              <w:bottom w:val="single" w:sz="8" w:space="0" w:color="auto"/>
              <w:right w:val="nil"/>
            </w:tcBorders>
            <w:shd w:val="clear" w:color="000000" w:fill="006A71"/>
            <w:vAlign w:val="center"/>
          </w:tcPr>
          <w:p w14:paraId="589D2765"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High CO2</w:t>
            </w:r>
          </w:p>
        </w:tc>
        <w:tc>
          <w:tcPr>
            <w:tcW w:w="900" w:type="dxa"/>
            <w:tcBorders>
              <w:top w:val="single" w:sz="8" w:space="0" w:color="auto"/>
              <w:left w:val="nil"/>
              <w:bottom w:val="single" w:sz="8" w:space="0" w:color="auto"/>
              <w:right w:val="nil"/>
            </w:tcBorders>
            <w:shd w:val="clear" w:color="000000" w:fill="006A71"/>
            <w:vAlign w:val="center"/>
          </w:tcPr>
          <w:p w14:paraId="1FFD20F0"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Low Demand</w:t>
            </w:r>
          </w:p>
        </w:tc>
        <w:tc>
          <w:tcPr>
            <w:tcW w:w="849" w:type="dxa"/>
            <w:tcBorders>
              <w:top w:val="single" w:sz="8" w:space="0" w:color="auto"/>
              <w:left w:val="nil"/>
              <w:bottom w:val="single" w:sz="8" w:space="0" w:color="auto"/>
              <w:right w:val="single" w:sz="8" w:space="0" w:color="auto"/>
            </w:tcBorders>
            <w:shd w:val="clear" w:color="000000" w:fill="006A71"/>
            <w:vAlign w:val="center"/>
          </w:tcPr>
          <w:p w14:paraId="4CE56975" w14:textId="77777777" w:rsidR="00F240CA" w:rsidRPr="002C6604" w:rsidRDefault="00F240CA" w:rsidP="00F240CA">
            <w:pPr>
              <w:jc w:val="center"/>
              <w:rPr>
                <w:rFonts w:ascii="Arial" w:hAnsi="Arial" w:cs="Arial"/>
                <w:bCs/>
                <w:color w:val="FFFFFF"/>
                <w:sz w:val="16"/>
                <w:szCs w:val="16"/>
              </w:rPr>
            </w:pPr>
            <w:r w:rsidRPr="002C6604">
              <w:rPr>
                <w:rFonts w:ascii="Arial" w:hAnsi="Arial" w:cs="Arial"/>
                <w:bCs/>
                <w:color w:val="FFFFFF"/>
                <w:sz w:val="16"/>
                <w:szCs w:val="16"/>
              </w:rPr>
              <w:t>Base + High Demand</w:t>
            </w:r>
          </w:p>
        </w:tc>
      </w:tr>
      <w:tr w:rsidR="00137C1E" w:rsidRPr="00FF0EC1" w14:paraId="08435EF4" w14:textId="77777777">
        <w:trPr>
          <w:trHeight w:val="252"/>
        </w:trPr>
        <w:tc>
          <w:tcPr>
            <w:tcW w:w="1095" w:type="dxa"/>
            <w:tcBorders>
              <w:top w:val="nil"/>
              <w:left w:val="single" w:sz="8" w:space="0" w:color="auto"/>
              <w:bottom w:val="nil"/>
              <w:right w:val="nil"/>
            </w:tcBorders>
            <w:shd w:val="clear" w:color="auto" w:fill="auto"/>
            <w:noWrap/>
            <w:vAlign w:val="center"/>
          </w:tcPr>
          <w:p w14:paraId="0FDDAF6B"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2016</w:t>
            </w:r>
          </w:p>
        </w:tc>
        <w:tc>
          <w:tcPr>
            <w:tcW w:w="731" w:type="dxa"/>
            <w:tcBorders>
              <w:top w:val="nil"/>
              <w:left w:val="single" w:sz="4" w:space="0" w:color="auto"/>
              <w:bottom w:val="nil"/>
              <w:right w:val="nil"/>
            </w:tcBorders>
            <w:shd w:val="clear" w:color="auto" w:fill="auto"/>
            <w:noWrap/>
            <w:vAlign w:val="center"/>
          </w:tcPr>
          <w:p w14:paraId="469F444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720</w:t>
            </w:r>
          </w:p>
        </w:tc>
        <w:tc>
          <w:tcPr>
            <w:tcW w:w="731" w:type="dxa"/>
            <w:tcBorders>
              <w:top w:val="nil"/>
              <w:left w:val="nil"/>
              <w:bottom w:val="nil"/>
              <w:right w:val="nil"/>
            </w:tcBorders>
            <w:shd w:val="clear" w:color="auto" w:fill="auto"/>
            <w:noWrap/>
            <w:vAlign w:val="center"/>
          </w:tcPr>
          <w:p w14:paraId="670A6E2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526</w:t>
            </w:r>
          </w:p>
        </w:tc>
        <w:tc>
          <w:tcPr>
            <w:tcW w:w="731" w:type="dxa"/>
            <w:tcBorders>
              <w:top w:val="nil"/>
              <w:left w:val="nil"/>
              <w:bottom w:val="nil"/>
              <w:right w:val="nil"/>
            </w:tcBorders>
            <w:shd w:val="clear" w:color="auto" w:fill="auto"/>
            <w:noWrap/>
            <w:vAlign w:val="center"/>
          </w:tcPr>
          <w:p w14:paraId="163056F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659</w:t>
            </w:r>
          </w:p>
        </w:tc>
        <w:tc>
          <w:tcPr>
            <w:tcW w:w="732" w:type="dxa"/>
            <w:tcBorders>
              <w:top w:val="nil"/>
              <w:left w:val="nil"/>
              <w:bottom w:val="nil"/>
              <w:right w:val="nil"/>
            </w:tcBorders>
            <w:shd w:val="clear" w:color="auto" w:fill="auto"/>
            <w:noWrap/>
            <w:vAlign w:val="center"/>
          </w:tcPr>
          <w:p w14:paraId="5783F25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679</w:t>
            </w:r>
          </w:p>
        </w:tc>
        <w:tc>
          <w:tcPr>
            <w:tcW w:w="731" w:type="dxa"/>
            <w:tcBorders>
              <w:top w:val="nil"/>
              <w:left w:val="nil"/>
              <w:bottom w:val="nil"/>
              <w:right w:val="nil"/>
            </w:tcBorders>
            <w:shd w:val="clear" w:color="auto" w:fill="auto"/>
            <w:noWrap/>
            <w:vAlign w:val="center"/>
          </w:tcPr>
          <w:p w14:paraId="7BF462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722</w:t>
            </w:r>
          </w:p>
        </w:tc>
        <w:tc>
          <w:tcPr>
            <w:tcW w:w="731" w:type="dxa"/>
            <w:tcBorders>
              <w:top w:val="nil"/>
              <w:left w:val="nil"/>
              <w:bottom w:val="nil"/>
              <w:right w:val="nil"/>
            </w:tcBorders>
            <w:shd w:val="clear" w:color="auto" w:fill="auto"/>
            <w:noWrap/>
            <w:vAlign w:val="center"/>
          </w:tcPr>
          <w:p w14:paraId="697D183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789</w:t>
            </w:r>
          </w:p>
        </w:tc>
        <w:tc>
          <w:tcPr>
            <w:tcW w:w="731" w:type="dxa"/>
            <w:tcBorders>
              <w:top w:val="nil"/>
              <w:left w:val="nil"/>
              <w:bottom w:val="nil"/>
              <w:right w:val="nil"/>
            </w:tcBorders>
            <w:shd w:val="clear" w:color="auto" w:fill="auto"/>
            <w:noWrap/>
            <w:vAlign w:val="center"/>
          </w:tcPr>
          <w:p w14:paraId="7F18013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606</w:t>
            </w:r>
          </w:p>
        </w:tc>
        <w:tc>
          <w:tcPr>
            <w:tcW w:w="732" w:type="dxa"/>
            <w:tcBorders>
              <w:top w:val="nil"/>
              <w:left w:val="nil"/>
              <w:bottom w:val="nil"/>
              <w:right w:val="nil"/>
            </w:tcBorders>
            <w:shd w:val="clear" w:color="auto" w:fill="auto"/>
            <w:noWrap/>
            <w:vAlign w:val="center"/>
          </w:tcPr>
          <w:p w14:paraId="56F3EDD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617</w:t>
            </w:r>
          </w:p>
        </w:tc>
        <w:tc>
          <w:tcPr>
            <w:tcW w:w="900" w:type="dxa"/>
            <w:tcBorders>
              <w:top w:val="nil"/>
              <w:left w:val="nil"/>
              <w:bottom w:val="nil"/>
              <w:right w:val="nil"/>
            </w:tcBorders>
            <w:shd w:val="clear" w:color="auto" w:fill="auto"/>
            <w:noWrap/>
            <w:vAlign w:val="center"/>
          </w:tcPr>
          <w:p w14:paraId="66F7BD3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667</w:t>
            </w:r>
          </w:p>
        </w:tc>
        <w:tc>
          <w:tcPr>
            <w:tcW w:w="849" w:type="dxa"/>
            <w:tcBorders>
              <w:top w:val="nil"/>
              <w:left w:val="nil"/>
              <w:bottom w:val="nil"/>
              <w:right w:val="single" w:sz="8" w:space="0" w:color="auto"/>
            </w:tcBorders>
            <w:shd w:val="clear" w:color="auto" w:fill="auto"/>
            <w:noWrap/>
            <w:vAlign w:val="center"/>
          </w:tcPr>
          <w:p w14:paraId="492414E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794</w:t>
            </w:r>
          </w:p>
        </w:tc>
      </w:tr>
      <w:tr w:rsidR="00137C1E" w:rsidRPr="00FF0EC1" w14:paraId="5CB9441D" w14:textId="77777777">
        <w:trPr>
          <w:trHeight w:val="252"/>
        </w:trPr>
        <w:tc>
          <w:tcPr>
            <w:tcW w:w="1095" w:type="dxa"/>
            <w:tcBorders>
              <w:top w:val="nil"/>
              <w:left w:val="single" w:sz="8" w:space="0" w:color="auto"/>
              <w:bottom w:val="nil"/>
              <w:right w:val="nil"/>
            </w:tcBorders>
            <w:shd w:val="clear" w:color="auto" w:fill="auto"/>
            <w:noWrap/>
            <w:vAlign w:val="center"/>
          </w:tcPr>
          <w:p w14:paraId="1B9E797B"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2017</w:t>
            </w:r>
          </w:p>
        </w:tc>
        <w:tc>
          <w:tcPr>
            <w:tcW w:w="731" w:type="dxa"/>
            <w:tcBorders>
              <w:top w:val="nil"/>
              <w:left w:val="single" w:sz="4" w:space="0" w:color="auto"/>
              <w:bottom w:val="nil"/>
              <w:right w:val="nil"/>
            </w:tcBorders>
            <w:shd w:val="clear" w:color="auto" w:fill="auto"/>
            <w:noWrap/>
            <w:vAlign w:val="center"/>
          </w:tcPr>
          <w:p w14:paraId="29A7180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767</w:t>
            </w:r>
          </w:p>
        </w:tc>
        <w:tc>
          <w:tcPr>
            <w:tcW w:w="731" w:type="dxa"/>
            <w:tcBorders>
              <w:top w:val="nil"/>
              <w:left w:val="nil"/>
              <w:bottom w:val="nil"/>
              <w:right w:val="nil"/>
            </w:tcBorders>
            <w:shd w:val="clear" w:color="auto" w:fill="auto"/>
            <w:noWrap/>
            <w:vAlign w:val="center"/>
          </w:tcPr>
          <w:p w14:paraId="0A52D00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572</w:t>
            </w:r>
          </w:p>
        </w:tc>
        <w:tc>
          <w:tcPr>
            <w:tcW w:w="731" w:type="dxa"/>
            <w:tcBorders>
              <w:top w:val="nil"/>
              <w:left w:val="nil"/>
              <w:bottom w:val="nil"/>
              <w:right w:val="nil"/>
            </w:tcBorders>
            <w:shd w:val="clear" w:color="auto" w:fill="auto"/>
            <w:noWrap/>
            <w:vAlign w:val="center"/>
          </w:tcPr>
          <w:p w14:paraId="2602F7C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816</w:t>
            </w:r>
          </w:p>
        </w:tc>
        <w:tc>
          <w:tcPr>
            <w:tcW w:w="732" w:type="dxa"/>
            <w:tcBorders>
              <w:top w:val="nil"/>
              <w:left w:val="nil"/>
              <w:bottom w:val="nil"/>
              <w:right w:val="nil"/>
            </w:tcBorders>
            <w:shd w:val="clear" w:color="auto" w:fill="auto"/>
            <w:noWrap/>
            <w:vAlign w:val="center"/>
          </w:tcPr>
          <w:p w14:paraId="5AE779D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743</w:t>
            </w:r>
          </w:p>
        </w:tc>
        <w:tc>
          <w:tcPr>
            <w:tcW w:w="731" w:type="dxa"/>
            <w:tcBorders>
              <w:top w:val="nil"/>
              <w:left w:val="nil"/>
              <w:bottom w:val="nil"/>
              <w:right w:val="nil"/>
            </w:tcBorders>
            <w:shd w:val="clear" w:color="auto" w:fill="auto"/>
            <w:noWrap/>
            <w:vAlign w:val="center"/>
          </w:tcPr>
          <w:p w14:paraId="7D39CE9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784</w:t>
            </w:r>
          </w:p>
        </w:tc>
        <w:tc>
          <w:tcPr>
            <w:tcW w:w="731" w:type="dxa"/>
            <w:tcBorders>
              <w:top w:val="nil"/>
              <w:left w:val="nil"/>
              <w:bottom w:val="nil"/>
              <w:right w:val="nil"/>
            </w:tcBorders>
            <w:shd w:val="clear" w:color="auto" w:fill="auto"/>
            <w:noWrap/>
            <w:vAlign w:val="center"/>
          </w:tcPr>
          <w:p w14:paraId="2DB7A4D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844</w:t>
            </w:r>
          </w:p>
        </w:tc>
        <w:tc>
          <w:tcPr>
            <w:tcW w:w="731" w:type="dxa"/>
            <w:tcBorders>
              <w:top w:val="nil"/>
              <w:left w:val="nil"/>
              <w:bottom w:val="nil"/>
              <w:right w:val="nil"/>
            </w:tcBorders>
            <w:shd w:val="clear" w:color="auto" w:fill="auto"/>
            <w:noWrap/>
            <w:vAlign w:val="center"/>
          </w:tcPr>
          <w:p w14:paraId="793B9D4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645</w:t>
            </w:r>
          </w:p>
        </w:tc>
        <w:tc>
          <w:tcPr>
            <w:tcW w:w="732" w:type="dxa"/>
            <w:tcBorders>
              <w:top w:val="nil"/>
              <w:left w:val="nil"/>
              <w:bottom w:val="nil"/>
              <w:right w:val="nil"/>
            </w:tcBorders>
            <w:shd w:val="clear" w:color="auto" w:fill="auto"/>
            <w:noWrap/>
            <w:vAlign w:val="center"/>
          </w:tcPr>
          <w:p w14:paraId="7F0C959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660</w:t>
            </w:r>
          </w:p>
        </w:tc>
        <w:tc>
          <w:tcPr>
            <w:tcW w:w="900" w:type="dxa"/>
            <w:tcBorders>
              <w:top w:val="nil"/>
              <w:left w:val="nil"/>
              <w:bottom w:val="nil"/>
              <w:right w:val="nil"/>
            </w:tcBorders>
            <w:shd w:val="clear" w:color="auto" w:fill="auto"/>
            <w:noWrap/>
            <w:vAlign w:val="center"/>
          </w:tcPr>
          <w:p w14:paraId="20D386B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705</w:t>
            </w:r>
          </w:p>
        </w:tc>
        <w:tc>
          <w:tcPr>
            <w:tcW w:w="849" w:type="dxa"/>
            <w:tcBorders>
              <w:top w:val="nil"/>
              <w:left w:val="nil"/>
              <w:bottom w:val="nil"/>
              <w:right w:val="single" w:sz="8" w:space="0" w:color="auto"/>
            </w:tcBorders>
            <w:shd w:val="clear" w:color="auto" w:fill="auto"/>
            <w:noWrap/>
            <w:vAlign w:val="center"/>
          </w:tcPr>
          <w:p w14:paraId="6DE3F19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894</w:t>
            </w:r>
          </w:p>
        </w:tc>
      </w:tr>
      <w:tr w:rsidR="00137C1E" w:rsidRPr="00FF0EC1" w14:paraId="32EF02D3" w14:textId="77777777">
        <w:trPr>
          <w:trHeight w:val="252"/>
        </w:trPr>
        <w:tc>
          <w:tcPr>
            <w:tcW w:w="1095" w:type="dxa"/>
            <w:tcBorders>
              <w:top w:val="nil"/>
              <w:left w:val="single" w:sz="8" w:space="0" w:color="auto"/>
              <w:bottom w:val="nil"/>
              <w:right w:val="nil"/>
            </w:tcBorders>
            <w:shd w:val="clear" w:color="auto" w:fill="auto"/>
            <w:noWrap/>
            <w:vAlign w:val="center"/>
          </w:tcPr>
          <w:p w14:paraId="4A770758"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2018</w:t>
            </w:r>
          </w:p>
        </w:tc>
        <w:tc>
          <w:tcPr>
            <w:tcW w:w="731" w:type="dxa"/>
            <w:tcBorders>
              <w:top w:val="nil"/>
              <w:left w:val="single" w:sz="4" w:space="0" w:color="auto"/>
              <w:bottom w:val="nil"/>
              <w:right w:val="nil"/>
            </w:tcBorders>
            <w:shd w:val="clear" w:color="auto" w:fill="auto"/>
            <w:noWrap/>
            <w:vAlign w:val="center"/>
          </w:tcPr>
          <w:p w14:paraId="536189A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812</w:t>
            </w:r>
          </w:p>
        </w:tc>
        <w:tc>
          <w:tcPr>
            <w:tcW w:w="731" w:type="dxa"/>
            <w:tcBorders>
              <w:top w:val="nil"/>
              <w:left w:val="nil"/>
              <w:bottom w:val="nil"/>
              <w:right w:val="nil"/>
            </w:tcBorders>
            <w:shd w:val="clear" w:color="auto" w:fill="auto"/>
            <w:noWrap/>
            <w:vAlign w:val="center"/>
          </w:tcPr>
          <w:p w14:paraId="5FEA4E2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599</w:t>
            </w:r>
          </w:p>
        </w:tc>
        <w:tc>
          <w:tcPr>
            <w:tcW w:w="731" w:type="dxa"/>
            <w:tcBorders>
              <w:top w:val="nil"/>
              <w:left w:val="nil"/>
              <w:bottom w:val="nil"/>
              <w:right w:val="nil"/>
            </w:tcBorders>
            <w:shd w:val="clear" w:color="auto" w:fill="auto"/>
            <w:noWrap/>
            <w:vAlign w:val="center"/>
          </w:tcPr>
          <w:p w14:paraId="3AC494B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876</w:t>
            </w:r>
          </w:p>
        </w:tc>
        <w:tc>
          <w:tcPr>
            <w:tcW w:w="732" w:type="dxa"/>
            <w:tcBorders>
              <w:top w:val="nil"/>
              <w:left w:val="nil"/>
              <w:bottom w:val="nil"/>
              <w:right w:val="nil"/>
            </w:tcBorders>
            <w:shd w:val="clear" w:color="auto" w:fill="auto"/>
            <w:noWrap/>
            <w:vAlign w:val="center"/>
          </w:tcPr>
          <w:p w14:paraId="22892D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784</w:t>
            </w:r>
          </w:p>
        </w:tc>
        <w:tc>
          <w:tcPr>
            <w:tcW w:w="731" w:type="dxa"/>
            <w:tcBorders>
              <w:top w:val="nil"/>
              <w:left w:val="nil"/>
              <w:bottom w:val="nil"/>
              <w:right w:val="nil"/>
            </w:tcBorders>
            <w:shd w:val="clear" w:color="auto" w:fill="auto"/>
            <w:noWrap/>
            <w:vAlign w:val="center"/>
          </w:tcPr>
          <w:p w14:paraId="03A0BAB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843</w:t>
            </w:r>
          </w:p>
        </w:tc>
        <w:tc>
          <w:tcPr>
            <w:tcW w:w="731" w:type="dxa"/>
            <w:tcBorders>
              <w:top w:val="nil"/>
              <w:left w:val="nil"/>
              <w:bottom w:val="nil"/>
              <w:right w:val="nil"/>
            </w:tcBorders>
            <w:shd w:val="clear" w:color="auto" w:fill="auto"/>
            <w:noWrap/>
            <w:vAlign w:val="center"/>
          </w:tcPr>
          <w:p w14:paraId="4827CB9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892</w:t>
            </w:r>
          </w:p>
        </w:tc>
        <w:tc>
          <w:tcPr>
            <w:tcW w:w="731" w:type="dxa"/>
            <w:tcBorders>
              <w:top w:val="nil"/>
              <w:left w:val="nil"/>
              <w:bottom w:val="nil"/>
              <w:right w:val="nil"/>
            </w:tcBorders>
            <w:shd w:val="clear" w:color="auto" w:fill="auto"/>
            <w:noWrap/>
            <w:vAlign w:val="center"/>
          </w:tcPr>
          <w:p w14:paraId="39B9E97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680</w:t>
            </w:r>
          </w:p>
        </w:tc>
        <w:tc>
          <w:tcPr>
            <w:tcW w:w="732" w:type="dxa"/>
            <w:tcBorders>
              <w:top w:val="nil"/>
              <w:left w:val="nil"/>
              <w:bottom w:val="nil"/>
              <w:right w:val="nil"/>
            </w:tcBorders>
            <w:shd w:val="clear" w:color="auto" w:fill="auto"/>
            <w:noWrap/>
            <w:vAlign w:val="center"/>
          </w:tcPr>
          <w:p w14:paraId="2C3D9DD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696</w:t>
            </w:r>
          </w:p>
        </w:tc>
        <w:tc>
          <w:tcPr>
            <w:tcW w:w="900" w:type="dxa"/>
            <w:tcBorders>
              <w:top w:val="nil"/>
              <w:left w:val="nil"/>
              <w:bottom w:val="nil"/>
              <w:right w:val="nil"/>
            </w:tcBorders>
            <w:shd w:val="clear" w:color="auto" w:fill="auto"/>
            <w:noWrap/>
            <w:vAlign w:val="center"/>
          </w:tcPr>
          <w:p w14:paraId="52DD42B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744</w:t>
            </w:r>
          </w:p>
        </w:tc>
        <w:tc>
          <w:tcPr>
            <w:tcW w:w="849" w:type="dxa"/>
            <w:tcBorders>
              <w:top w:val="nil"/>
              <w:left w:val="nil"/>
              <w:bottom w:val="nil"/>
              <w:right w:val="single" w:sz="8" w:space="0" w:color="auto"/>
            </w:tcBorders>
            <w:shd w:val="clear" w:color="auto" w:fill="auto"/>
            <w:noWrap/>
            <w:vAlign w:val="center"/>
          </w:tcPr>
          <w:p w14:paraId="0D55E2E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975</w:t>
            </w:r>
          </w:p>
        </w:tc>
      </w:tr>
      <w:tr w:rsidR="00137C1E" w:rsidRPr="00FF0EC1" w14:paraId="28C38A9A" w14:textId="77777777">
        <w:trPr>
          <w:trHeight w:val="252"/>
        </w:trPr>
        <w:tc>
          <w:tcPr>
            <w:tcW w:w="1095" w:type="dxa"/>
            <w:tcBorders>
              <w:top w:val="nil"/>
              <w:left w:val="single" w:sz="8" w:space="0" w:color="auto"/>
              <w:bottom w:val="nil"/>
              <w:right w:val="nil"/>
            </w:tcBorders>
            <w:shd w:val="clear" w:color="auto" w:fill="auto"/>
            <w:noWrap/>
            <w:vAlign w:val="center"/>
          </w:tcPr>
          <w:p w14:paraId="164C2E00"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2019</w:t>
            </w:r>
          </w:p>
        </w:tc>
        <w:tc>
          <w:tcPr>
            <w:tcW w:w="731" w:type="dxa"/>
            <w:tcBorders>
              <w:top w:val="nil"/>
              <w:left w:val="single" w:sz="4" w:space="0" w:color="auto"/>
              <w:bottom w:val="nil"/>
              <w:right w:val="nil"/>
            </w:tcBorders>
            <w:shd w:val="clear" w:color="auto" w:fill="auto"/>
            <w:noWrap/>
            <w:vAlign w:val="center"/>
          </w:tcPr>
          <w:p w14:paraId="038D653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802</w:t>
            </w:r>
          </w:p>
        </w:tc>
        <w:tc>
          <w:tcPr>
            <w:tcW w:w="731" w:type="dxa"/>
            <w:tcBorders>
              <w:top w:val="nil"/>
              <w:left w:val="nil"/>
              <w:bottom w:val="nil"/>
              <w:right w:val="nil"/>
            </w:tcBorders>
            <w:shd w:val="clear" w:color="auto" w:fill="auto"/>
            <w:noWrap/>
            <w:vAlign w:val="center"/>
          </w:tcPr>
          <w:p w14:paraId="6270665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580</w:t>
            </w:r>
          </w:p>
        </w:tc>
        <w:tc>
          <w:tcPr>
            <w:tcW w:w="731" w:type="dxa"/>
            <w:tcBorders>
              <w:top w:val="nil"/>
              <w:left w:val="nil"/>
              <w:bottom w:val="nil"/>
              <w:right w:val="nil"/>
            </w:tcBorders>
            <w:shd w:val="clear" w:color="auto" w:fill="auto"/>
            <w:noWrap/>
            <w:vAlign w:val="center"/>
          </w:tcPr>
          <w:p w14:paraId="0D13DBE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900</w:t>
            </w:r>
          </w:p>
        </w:tc>
        <w:tc>
          <w:tcPr>
            <w:tcW w:w="732" w:type="dxa"/>
            <w:tcBorders>
              <w:top w:val="nil"/>
              <w:left w:val="nil"/>
              <w:bottom w:val="nil"/>
              <w:right w:val="nil"/>
            </w:tcBorders>
            <w:shd w:val="clear" w:color="auto" w:fill="auto"/>
            <w:noWrap/>
            <w:vAlign w:val="center"/>
          </w:tcPr>
          <w:p w14:paraId="4DE7BF6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767</w:t>
            </w:r>
          </w:p>
        </w:tc>
        <w:tc>
          <w:tcPr>
            <w:tcW w:w="731" w:type="dxa"/>
            <w:tcBorders>
              <w:top w:val="nil"/>
              <w:left w:val="nil"/>
              <w:bottom w:val="nil"/>
              <w:right w:val="nil"/>
            </w:tcBorders>
            <w:shd w:val="clear" w:color="auto" w:fill="auto"/>
            <w:noWrap/>
            <w:vAlign w:val="center"/>
          </w:tcPr>
          <w:p w14:paraId="4EA78D4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855</w:t>
            </w:r>
          </w:p>
        </w:tc>
        <w:tc>
          <w:tcPr>
            <w:tcW w:w="731" w:type="dxa"/>
            <w:tcBorders>
              <w:top w:val="nil"/>
              <w:left w:val="nil"/>
              <w:bottom w:val="nil"/>
              <w:right w:val="nil"/>
            </w:tcBorders>
            <w:shd w:val="clear" w:color="auto" w:fill="auto"/>
            <w:noWrap/>
            <w:vAlign w:val="center"/>
          </w:tcPr>
          <w:p w14:paraId="0CE34D4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888</w:t>
            </w:r>
          </w:p>
        </w:tc>
        <w:tc>
          <w:tcPr>
            <w:tcW w:w="731" w:type="dxa"/>
            <w:tcBorders>
              <w:top w:val="nil"/>
              <w:left w:val="nil"/>
              <w:bottom w:val="nil"/>
              <w:right w:val="nil"/>
            </w:tcBorders>
            <w:shd w:val="clear" w:color="auto" w:fill="auto"/>
            <w:noWrap/>
            <w:vAlign w:val="center"/>
          </w:tcPr>
          <w:p w14:paraId="0718AC5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668</w:t>
            </w:r>
          </w:p>
        </w:tc>
        <w:tc>
          <w:tcPr>
            <w:tcW w:w="732" w:type="dxa"/>
            <w:tcBorders>
              <w:top w:val="nil"/>
              <w:left w:val="nil"/>
              <w:bottom w:val="nil"/>
              <w:right w:val="nil"/>
            </w:tcBorders>
            <w:shd w:val="clear" w:color="auto" w:fill="auto"/>
            <w:noWrap/>
            <w:vAlign w:val="center"/>
          </w:tcPr>
          <w:p w14:paraId="5898F9C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686</w:t>
            </w:r>
          </w:p>
        </w:tc>
        <w:tc>
          <w:tcPr>
            <w:tcW w:w="900" w:type="dxa"/>
            <w:tcBorders>
              <w:top w:val="nil"/>
              <w:left w:val="nil"/>
              <w:bottom w:val="nil"/>
              <w:right w:val="nil"/>
            </w:tcBorders>
            <w:shd w:val="clear" w:color="auto" w:fill="auto"/>
            <w:noWrap/>
            <w:vAlign w:val="center"/>
          </w:tcPr>
          <w:p w14:paraId="7FB3DFA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727</w:t>
            </w:r>
          </w:p>
        </w:tc>
        <w:tc>
          <w:tcPr>
            <w:tcW w:w="849" w:type="dxa"/>
            <w:tcBorders>
              <w:top w:val="nil"/>
              <w:left w:val="nil"/>
              <w:bottom w:val="nil"/>
              <w:right w:val="single" w:sz="8" w:space="0" w:color="auto"/>
            </w:tcBorders>
            <w:shd w:val="clear" w:color="auto" w:fill="auto"/>
            <w:noWrap/>
            <w:vAlign w:val="center"/>
          </w:tcPr>
          <w:p w14:paraId="3298BE2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952</w:t>
            </w:r>
          </w:p>
        </w:tc>
      </w:tr>
      <w:tr w:rsidR="00137C1E" w:rsidRPr="00FF0EC1" w14:paraId="4A68B0E6" w14:textId="77777777">
        <w:trPr>
          <w:trHeight w:val="252"/>
        </w:trPr>
        <w:tc>
          <w:tcPr>
            <w:tcW w:w="1095" w:type="dxa"/>
            <w:tcBorders>
              <w:top w:val="nil"/>
              <w:left w:val="single" w:sz="8" w:space="0" w:color="auto"/>
              <w:bottom w:val="nil"/>
              <w:right w:val="nil"/>
            </w:tcBorders>
            <w:shd w:val="clear" w:color="auto" w:fill="auto"/>
            <w:noWrap/>
            <w:vAlign w:val="center"/>
          </w:tcPr>
          <w:p w14:paraId="70A904C4"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2020</w:t>
            </w:r>
          </w:p>
        </w:tc>
        <w:tc>
          <w:tcPr>
            <w:tcW w:w="731" w:type="dxa"/>
            <w:tcBorders>
              <w:top w:val="nil"/>
              <w:left w:val="single" w:sz="4" w:space="0" w:color="auto"/>
              <w:bottom w:val="nil"/>
              <w:right w:val="nil"/>
            </w:tcBorders>
            <w:shd w:val="clear" w:color="auto" w:fill="auto"/>
            <w:noWrap/>
            <w:vAlign w:val="center"/>
          </w:tcPr>
          <w:p w14:paraId="1F28D6B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856</w:t>
            </w:r>
          </w:p>
        </w:tc>
        <w:tc>
          <w:tcPr>
            <w:tcW w:w="731" w:type="dxa"/>
            <w:tcBorders>
              <w:top w:val="nil"/>
              <w:left w:val="nil"/>
              <w:bottom w:val="nil"/>
              <w:right w:val="nil"/>
            </w:tcBorders>
            <w:shd w:val="clear" w:color="auto" w:fill="auto"/>
            <w:noWrap/>
            <w:vAlign w:val="center"/>
          </w:tcPr>
          <w:p w14:paraId="7CC188D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620</w:t>
            </w:r>
          </w:p>
        </w:tc>
        <w:tc>
          <w:tcPr>
            <w:tcW w:w="731" w:type="dxa"/>
            <w:tcBorders>
              <w:top w:val="nil"/>
              <w:left w:val="nil"/>
              <w:bottom w:val="nil"/>
              <w:right w:val="nil"/>
            </w:tcBorders>
            <w:shd w:val="clear" w:color="auto" w:fill="auto"/>
            <w:noWrap/>
            <w:vAlign w:val="center"/>
          </w:tcPr>
          <w:p w14:paraId="27AB649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1,269</w:t>
            </w:r>
          </w:p>
        </w:tc>
        <w:tc>
          <w:tcPr>
            <w:tcW w:w="732" w:type="dxa"/>
            <w:tcBorders>
              <w:top w:val="nil"/>
              <w:left w:val="nil"/>
              <w:bottom w:val="nil"/>
              <w:right w:val="nil"/>
            </w:tcBorders>
            <w:shd w:val="clear" w:color="auto" w:fill="auto"/>
            <w:noWrap/>
            <w:vAlign w:val="center"/>
          </w:tcPr>
          <w:p w14:paraId="753ECF9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826</w:t>
            </w:r>
          </w:p>
        </w:tc>
        <w:tc>
          <w:tcPr>
            <w:tcW w:w="731" w:type="dxa"/>
            <w:tcBorders>
              <w:top w:val="nil"/>
              <w:left w:val="nil"/>
              <w:bottom w:val="nil"/>
              <w:right w:val="nil"/>
            </w:tcBorders>
            <w:shd w:val="clear" w:color="auto" w:fill="auto"/>
            <w:noWrap/>
            <w:vAlign w:val="center"/>
          </w:tcPr>
          <w:p w14:paraId="05AED2C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919</w:t>
            </w:r>
          </w:p>
        </w:tc>
        <w:tc>
          <w:tcPr>
            <w:tcW w:w="731" w:type="dxa"/>
            <w:tcBorders>
              <w:top w:val="nil"/>
              <w:left w:val="nil"/>
              <w:bottom w:val="nil"/>
              <w:right w:val="nil"/>
            </w:tcBorders>
            <w:shd w:val="clear" w:color="auto" w:fill="auto"/>
            <w:noWrap/>
            <w:vAlign w:val="center"/>
          </w:tcPr>
          <w:p w14:paraId="1ED9377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951</w:t>
            </w:r>
          </w:p>
        </w:tc>
        <w:tc>
          <w:tcPr>
            <w:tcW w:w="731" w:type="dxa"/>
            <w:tcBorders>
              <w:top w:val="nil"/>
              <w:left w:val="nil"/>
              <w:bottom w:val="nil"/>
              <w:right w:val="nil"/>
            </w:tcBorders>
            <w:shd w:val="clear" w:color="auto" w:fill="auto"/>
            <w:noWrap/>
            <w:vAlign w:val="center"/>
          </w:tcPr>
          <w:p w14:paraId="0E31D74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709</w:t>
            </w:r>
          </w:p>
        </w:tc>
        <w:tc>
          <w:tcPr>
            <w:tcW w:w="732" w:type="dxa"/>
            <w:tcBorders>
              <w:top w:val="nil"/>
              <w:left w:val="nil"/>
              <w:bottom w:val="nil"/>
              <w:right w:val="nil"/>
            </w:tcBorders>
            <w:shd w:val="clear" w:color="auto" w:fill="auto"/>
            <w:noWrap/>
            <w:vAlign w:val="center"/>
          </w:tcPr>
          <w:p w14:paraId="291B983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1,000</w:t>
            </w:r>
          </w:p>
        </w:tc>
        <w:tc>
          <w:tcPr>
            <w:tcW w:w="900" w:type="dxa"/>
            <w:tcBorders>
              <w:top w:val="nil"/>
              <w:left w:val="nil"/>
              <w:bottom w:val="nil"/>
              <w:right w:val="nil"/>
            </w:tcBorders>
            <w:shd w:val="clear" w:color="auto" w:fill="auto"/>
            <w:noWrap/>
            <w:vAlign w:val="center"/>
          </w:tcPr>
          <w:p w14:paraId="22ABCB1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775</w:t>
            </w:r>
          </w:p>
        </w:tc>
        <w:tc>
          <w:tcPr>
            <w:tcW w:w="849" w:type="dxa"/>
            <w:tcBorders>
              <w:top w:val="nil"/>
              <w:left w:val="nil"/>
              <w:bottom w:val="nil"/>
              <w:right w:val="single" w:sz="8" w:space="0" w:color="auto"/>
            </w:tcBorders>
            <w:shd w:val="clear" w:color="auto" w:fill="auto"/>
            <w:noWrap/>
            <w:vAlign w:val="center"/>
          </w:tcPr>
          <w:p w14:paraId="339A883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1,051</w:t>
            </w:r>
          </w:p>
        </w:tc>
      </w:tr>
      <w:tr w:rsidR="00137C1E" w:rsidRPr="00FF0EC1" w14:paraId="3F7D668D" w14:textId="77777777">
        <w:trPr>
          <w:trHeight w:val="252"/>
        </w:trPr>
        <w:tc>
          <w:tcPr>
            <w:tcW w:w="1095" w:type="dxa"/>
            <w:tcBorders>
              <w:top w:val="nil"/>
              <w:left w:val="single" w:sz="8" w:space="0" w:color="auto"/>
              <w:bottom w:val="nil"/>
              <w:right w:val="nil"/>
            </w:tcBorders>
            <w:shd w:val="clear" w:color="auto" w:fill="auto"/>
            <w:noWrap/>
            <w:vAlign w:val="center"/>
          </w:tcPr>
          <w:p w14:paraId="2D57384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2021</w:t>
            </w:r>
          </w:p>
        </w:tc>
        <w:tc>
          <w:tcPr>
            <w:tcW w:w="731" w:type="dxa"/>
            <w:tcBorders>
              <w:top w:val="nil"/>
              <w:left w:val="single" w:sz="4" w:space="0" w:color="auto"/>
              <w:bottom w:val="nil"/>
              <w:right w:val="nil"/>
            </w:tcBorders>
            <w:shd w:val="clear" w:color="auto" w:fill="auto"/>
            <w:noWrap/>
            <w:vAlign w:val="center"/>
          </w:tcPr>
          <w:p w14:paraId="0615E12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855</w:t>
            </w:r>
          </w:p>
        </w:tc>
        <w:tc>
          <w:tcPr>
            <w:tcW w:w="731" w:type="dxa"/>
            <w:tcBorders>
              <w:top w:val="nil"/>
              <w:left w:val="nil"/>
              <w:bottom w:val="nil"/>
              <w:right w:val="nil"/>
            </w:tcBorders>
            <w:shd w:val="clear" w:color="auto" w:fill="auto"/>
            <w:noWrap/>
            <w:vAlign w:val="center"/>
          </w:tcPr>
          <w:p w14:paraId="106AFF8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601</w:t>
            </w:r>
          </w:p>
        </w:tc>
        <w:tc>
          <w:tcPr>
            <w:tcW w:w="731" w:type="dxa"/>
            <w:tcBorders>
              <w:top w:val="nil"/>
              <w:left w:val="nil"/>
              <w:bottom w:val="nil"/>
              <w:right w:val="nil"/>
            </w:tcBorders>
            <w:shd w:val="clear" w:color="auto" w:fill="auto"/>
            <w:noWrap/>
            <w:vAlign w:val="center"/>
          </w:tcPr>
          <w:p w14:paraId="73D931D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1,356</w:t>
            </w:r>
          </w:p>
        </w:tc>
        <w:tc>
          <w:tcPr>
            <w:tcW w:w="732" w:type="dxa"/>
            <w:tcBorders>
              <w:top w:val="nil"/>
              <w:left w:val="nil"/>
              <w:bottom w:val="nil"/>
              <w:right w:val="nil"/>
            </w:tcBorders>
            <w:shd w:val="clear" w:color="auto" w:fill="auto"/>
            <w:noWrap/>
            <w:vAlign w:val="center"/>
          </w:tcPr>
          <w:p w14:paraId="6E59B22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824</w:t>
            </w:r>
          </w:p>
        </w:tc>
        <w:tc>
          <w:tcPr>
            <w:tcW w:w="731" w:type="dxa"/>
            <w:tcBorders>
              <w:top w:val="nil"/>
              <w:left w:val="nil"/>
              <w:bottom w:val="nil"/>
              <w:right w:val="nil"/>
            </w:tcBorders>
            <w:shd w:val="clear" w:color="auto" w:fill="auto"/>
            <w:noWrap/>
            <w:vAlign w:val="center"/>
          </w:tcPr>
          <w:p w14:paraId="0213C90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922</w:t>
            </w:r>
          </w:p>
        </w:tc>
        <w:tc>
          <w:tcPr>
            <w:tcW w:w="731" w:type="dxa"/>
            <w:tcBorders>
              <w:top w:val="nil"/>
              <w:left w:val="nil"/>
              <w:bottom w:val="nil"/>
              <w:right w:val="nil"/>
            </w:tcBorders>
            <w:shd w:val="clear" w:color="auto" w:fill="auto"/>
            <w:noWrap/>
            <w:vAlign w:val="center"/>
          </w:tcPr>
          <w:p w14:paraId="4C12C83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963</w:t>
            </w:r>
          </w:p>
        </w:tc>
        <w:tc>
          <w:tcPr>
            <w:tcW w:w="731" w:type="dxa"/>
            <w:tcBorders>
              <w:top w:val="nil"/>
              <w:left w:val="nil"/>
              <w:bottom w:val="nil"/>
              <w:right w:val="nil"/>
            </w:tcBorders>
            <w:shd w:val="clear" w:color="auto" w:fill="auto"/>
            <w:noWrap/>
            <w:vAlign w:val="center"/>
          </w:tcPr>
          <w:p w14:paraId="079796D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694</w:t>
            </w:r>
          </w:p>
        </w:tc>
        <w:tc>
          <w:tcPr>
            <w:tcW w:w="732" w:type="dxa"/>
            <w:tcBorders>
              <w:top w:val="nil"/>
              <w:left w:val="nil"/>
              <w:bottom w:val="nil"/>
              <w:right w:val="nil"/>
            </w:tcBorders>
            <w:shd w:val="clear" w:color="auto" w:fill="auto"/>
            <w:noWrap/>
            <w:vAlign w:val="center"/>
          </w:tcPr>
          <w:p w14:paraId="5D826AB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1,006</w:t>
            </w:r>
          </w:p>
        </w:tc>
        <w:tc>
          <w:tcPr>
            <w:tcW w:w="900" w:type="dxa"/>
            <w:tcBorders>
              <w:top w:val="nil"/>
              <w:left w:val="nil"/>
              <w:bottom w:val="nil"/>
              <w:right w:val="nil"/>
            </w:tcBorders>
            <w:shd w:val="clear" w:color="auto" w:fill="auto"/>
            <w:noWrap/>
            <w:vAlign w:val="center"/>
          </w:tcPr>
          <w:p w14:paraId="6F4468D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767</w:t>
            </w:r>
          </w:p>
        </w:tc>
        <w:tc>
          <w:tcPr>
            <w:tcW w:w="849" w:type="dxa"/>
            <w:tcBorders>
              <w:top w:val="nil"/>
              <w:left w:val="nil"/>
              <w:bottom w:val="nil"/>
              <w:right w:val="single" w:sz="8" w:space="0" w:color="auto"/>
            </w:tcBorders>
            <w:shd w:val="clear" w:color="auto" w:fill="auto"/>
            <w:noWrap/>
            <w:vAlign w:val="center"/>
          </w:tcPr>
          <w:p w14:paraId="2E77A83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1,028</w:t>
            </w:r>
          </w:p>
        </w:tc>
      </w:tr>
      <w:tr w:rsidR="00137C1E" w:rsidRPr="00FF0EC1" w14:paraId="65383B67" w14:textId="77777777">
        <w:trPr>
          <w:trHeight w:val="252"/>
        </w:trPr>
        <w:tc>
          <w:tcPr>
            <w:tcW w:w="1095" w:type="dxa"/>
            <w:tcBorders>
              <w:top w:val="nil"/>
              <w:left w:val="single" w:sz="8" w:space="0" w:color="auto"/>
              <w:bottom w:val="nil"/>
              <w:right w:val="nil"/>
            </w:tcBorders>
            <w:shd w:val="clear" w:color="auto" w:fill="auto"/>
            <w:noWrap/>
            <w:vAlign w:val="center"/>
          </w:tcPr>
          <w:p w14:paraId="48D412E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2022</w:t>
            </w:r>
          </w:p>
        </w:tc>
        <w:tc>
          <w:tcPr>
            <w:tcW w:w="731" w:type="dxa"/>
            <w:tcBorders>
              <w:top w:val="nil"/>
              <w:left w:val="single" w:sz="4" w:space="0" w:color="auto"/>
              <w:bottom w:val="nil"/>
              <w:right w:val="nil"/>
            </w:tcBorders>
            <w:shd w:val="clear" w:color="auto" w:fill="auto"/>
            <w:noWrap/>
            <w:vAlign w:val="center"/>
          </w:tcPr>
          <w:p w14:paraId="0AE50B8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910</w:t>
            </w:r>
          </w:p>
        </w:tc>
        <w:tc>
          <w:tcPr>
            <w:tcW w:w="731" w:type="dxa"/>
            <w:tcBorders>
              <w:top w:val="nil"/>
              <w:left w:val="nil"/>
              <w:bottom w:val="nil"/>
              <w:right w:val="nil"/>
            </w:tcBorders>
            <w:shd w:val="clear" w:color="auto" w:fill="auto"/>
            <w:noWrap/>
            <w:vAlign w:val="center"/>
          </w:tcPr>
          <w:p w14:paraId="0FF8AA1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641</w:t>
            </w:r>
          </w:p>
        </w:tc>
        <w:tc>
          <w:tcPr>
            <w:tcW w:w="731" w:type="dxa"/>
            <w:tcBorders>
              <w:top w:val="nil"/>
              <w:left w:val="nil"/>
              <w:bottom w:val="nil"/>
              <w:right w:val="nil"/>
            </w:tcBorders>
            <w:shd w:val="clear" w:color="auto" w:fill="auto"/>
            <w:noWrap/>
            <w:vAlign w:val="center"/>
          </w:tcPr>
          <w:p w14:paraId="51A2F37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1,470</w:t>
            </w:r>
          </w:p>
        </w:tc>
        <w:tc>
          <w:tcPr>
            <w:tcW w:w="732" w:type="dxa"/>
            <w:tcBorders>
              <w:top w:val="nil"/>
              <w:left w:val="nil"/>
              <w:bottom w:val="nil"/>
              <w:right w:val="nil"/>
            </w:tcBorders>
            <w:shd w:val="clear" w:color="auto" w:fill="auto"/>
            <w:noWrap/>
            <w:vAlign w:val="center"/>
          </w:tcPr>
          <w:p w14:paraId="73635A1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881</w:t>
            </w:r>
          </w:p>
        </w:tc>
        <w:tc>
          <w:tcPr>
            <w:tcW w:w="731" w:type="dxa"/>
            <w:tcBorders>
              <w:top w:val="nil"/>
              <w:left w:val="nil"/>
              <w:bottom w:val="nil"/>
              <w:right w:val="nil"/>
            </w:tcBorders>
            <w:shd w:val="clear" w:color="auto" w:fill="auto"/>
            <w:noWrap/>
            <w:vAlign w:val="center"/>
          </w:tcPr>
          <w:p w14:paraId="4584559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964</w:t>
            </w:r>
          </w:p>
        </w:tc>
        <w:tc>
          <w:tcPr>
            <w:tcW w:w="731" w:type="dxa"/>
            <w:tcBorders>
              <w:top w:val="nil"/>
              <w:left w:val="nil"/>
              <w:bottom w:val="nil"/>
              <w:right w:val="nil"/>
            </w:tcBorders>
            <w:shd w:val="clear" w:color="auto" w:fill="auto"/>
            <w:noWrap/>
            <w:vAlign w:val="center"/>
          </w:tcPr>
          <w:p w14:paraId="00D33F1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1,031</w:t>
            </w:r>
          </w:p>
        </w:tc>
        <w:tc>
          <w:tcPr>
            <w:tcW w:w="731" w:type="dxa"/>
            <w:tcBorders>
              <w:top w:val="nil"/>
              <w:left w:val="nil"/>
              <w:bottom w:val="nil"/>
              <w:right w:val="nil"/>
            </w:tcBorders>
            <w:shd w:val="clear" w:color="auto" w:fill="auto"/>
            <w:noWrap/>
            <w:vAlign w:val="center"/>
          </w:tcPr>
          <w:p w14:paraId="4329388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737</w:t>
            </w:r>
          </w:p>
        </w:tc>
        <w:tc>
          <w:tcPr>
            <w:tcW w:w="732" w:type="dxa"/>
            <w:tcBorders>
              <w:top w:val="nil"/>
              <w:left w:val="nil"/>
              <w:bottom w:val="nil"/>
              <w:right w:val="nil"/>
            </w:tcBorders>
            <w:shd w:val="clear" w:color="auto" w:fill="auto"/>
            <w:noWrap/>
            <w:vAlign w:val="center"/>
          </w:tcPr>
          <w:p w14:paraId="1F69F8E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1,074</w:t>
            </w:r>
          </w:p>
        </w:tc>
        <w:tc>
          <w:tcPr>
            <w:tcW w:w="900" w:type="dxa"/>
            <w:tcBorders>
              <w:top w:val="nil"/>
              <w:left w:val="nil"/>
              <w:bottom w:val="nil"/>
              <w:right w:val="nil"/>
            </w:tcBorders>
            <w:shd w:val="clear" w:color="auto" w:fill="auto"/>
            <w:noWrap/>
            <w:vAlign w:val="center"/>
          </w:tcPr>
          <w:p w14:paraId="3F7E3F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813</w:t>
            </w:r>
          </w:p>
        </w:tc>
        <w:tc>
          <w:tcPr>
            <w:tcW w:w="849" w:type="dxa"/>
            <w:tcBorders>
              <w:top w:val="nil"/>
              <w:left w:val="nil"/>
              <w:bottom w:val="nil"/>
              <w:right w:val="single" w:sz="8" w:space="0" w:color="auto"/>
            </w:tcBorders>
            <w:shd w:val="clear" w:color="auto" w:fill="auto"/>
            <w:noWrap/>
            <w:vAlign w:val="center"/>
          </w:tcPr>
          <w:p w14:paraId="695461C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1,146</w:t>
            </w:r>
          </w:p>
        </w:tc>
      </w:tr>
      <w:tr w:rsidR="00137C1E" w:rsidRPr="00FF0EC1" w14:paraId="05BCA504" w14:textId="77777777">
        <w:trPr>
          <w:trHeight w:val="252"/>
        </w:trPr>
        <w:tc>
          <w:tcPr>
            <w:tcW w:w="1095" w:type="dxa"/>
            <w:tcBorders>
              <w:top w:val="nil"/>
              <w:left w:val="single" w:sz="8" w:space="0" w:color="auto"/>
              <w:bottom w:val="nil"/>
              <w:right w:val="nil"/>
            </w:tcBorders>
            <w:shd w:val="clear" w:color="auto" w:fill="auto"/>
            <w:noWrap/>
            <w:vAlign w:val="center"/>
          </w:tcPr>
          <w:p w14:paraId="394BC106"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2023</w:t>
            </w:r>
          </w:p>
        </w:tc>
        <w:tc>
          <w:tcPr>
            <w:tcW w:w="731" w:type="dxa"/>
            <w:tcBorders>
              <w:top w:val="nil"/>
              <w:left w:val="single" w:sz="4" w:space="0" w:color="auto"/>
              <w:bottom w:val="nil"/>
              <w:right w:val="nil"/>
            </w:tcBorders>
            <w:shd w:val="clear" w:color="auto" w:fill="auto"/>
            <w:noWrap/>
            <w:vAlign w:val="center"/>
          </w:tcPr>
          <w:p w14:paraId="2A38DE8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996</w:t>
            </w:r>
          </w:p>
        </w:tc>
        <w:tc>
          <w:tcPr>
            <w:tcW w:w="731" w:type="dxa"/>
            <w:tcBorders>
              <w:top w:val="nil"/>
              <w:left w:val="nil"/>
              <w:bottom w:val="nil"/>
              <w:right w:val="nil"/>
            </w:tcBorders>
            <w:shd w:val="clear" w:color="auto" w:fill="auto"/>
            <w:noWrap/>
            <w:vAlign w:val="center"/>
          </w:tcPr>
          <w:p w14:paraId="62BD57E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609</w:t>
            </w:r>
          </w:p>
        </w:tc>
        <w:tc>
          <w:tcPr>
            <w:tcW w:w="731" w:type="dxa"/>
            <w:tcBorders>
              <w:top w:val="nil"/>
              <w:left w:val="nil"/>
              <w:bottom w:val="nil"/>
              <w:right w:val="nil"/>
            </w:tcBorders>
            <w:shd w:val="clear" w:color="auto" w:fill="auto"/>
            <w:noWrap/>
            <w:vAlign w:val="center"/>
          </w:tcPr>
          <w:p w14:paraId="14E20C9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1,568</w:t>
            </w:r>
          </w:p>
        </w:tc>
        <w:tc>
          <w:tcPr>
            <w:tcW w:w="732" w:type="dxa"/>
            <w:tcBorders>
              <w:top w:val="nil"/>
              <w:left w:val="nil"/>
              <w:bottom w:val="nil"/>
              <w:right w:val="nil"/>
            </w:tcBorders>
            <w:shd w:val="clear" w:color="auto" w:fill="auto"/>
            <w:noWrap/>
            <w:vAlign w:val="center"/>
          </w:tcPr>
          <w:p w14:paraId="3F0AB8C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936</w:t>
            </w:r>
          </w:p>
        </w:tc>
        <w:tc>
          <w:tcPr>
            <w:tcW w:w="731" w:type="dxa"/>
            <w:tcBorders>
              <w:top w:val="nil"/>
              <w:left w:val="nil"/>
              <w:bottom w:val="nil"/>
              <w:right w:val="nil"/>
            </w:tcBorders>
            <w:shd w:val="clear" w:color="auto" w:fill="auto"/>
            <w:noWrap/>
            <w:vAlign w:val="center"/>
          </w:tcPr>
          <w:p w14:paraId="195E962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1,045</w:t>
            </w:r>
          </w:p>
        </w:tc>
        <w:tc>
          <w:tcPr>
            <w:tcW w:w="731" w:type="dxa"/>
            <w:tcBorders>
              <w:top w:val="nil"/>
              <w:left w:val="nil"/>
              <w:bottom w:val="nil"/>
              <w:right w:val="nil"/>
            </w:tcBorders>
            <w:shd w:val="clear" w:color="auto" w:fill="auto"/>
            <w:noWrap/>
            <w:vAlign w:val="center"/>
          </w:tcPr>
          <w:p w14:paraId="5CB378C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1,090</w:t>
            </w:r>
          </w:p>
        </w:tc>
        <w:tc>
          <w:tcPr>
            <w:tcW w:w="731" w:type="dxa"/>
            <w:tcBorders>
              <w:top w:val="nil"/>
              <w:left w:val="nil"/>
              <w:bottom w:val="nil"/>
              <w:right w:val="nil"/>
            </w:tcBorders>
            <w:shd w:val="clear" w:color="auto" w:fill="auto"/>
            <w:noWrap/>
            <w:vAlign w:val="center"/>
          </w:tcPr>
          <w:p w14:paraId="6C2CB0D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809</w:t>
            </w:r>
          </w:p>
        </w:tc>
        <w:tc>
          <w:tcPr>
            <w:tcW w:w="732" w:type="dxa"/>
            <w:tcBorders>
              <w:top w:val="nil"/>
              <w:left w:val="nil"/>
              <w:bottom w:val="nil"/>
              <w:right w:val="nil"/>
            </w:tcBorders>
            <w:shd w:val="clear" w:color="auto" w:fill="auto"/>
            <w:noWrap/>
            <w:vAlign w:val="center"/>
          </w:tcPr>
          <w:p w14:paraId="09885C4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1,158</w:t>
            </w:r>
          </w:p>
        </w:tc>
        <w:tc>
          <w:tcPr>
            <w:tcW w:w="900" w:type="dxa"/>
            <w:tcBorders>
              <w:top w:val="nil"/>
              <w:left w:val="nil"/>
              <w:bottom w:val="nil"/>
              <w:right w:val="nil"/>
            </w:tcBorders>
            <w:shd w:val="clear" w:color="auto" w:fill="auto"/>
            <w:noWrap/>
            <w:vAlign w:val="center"/>
          </w:tcPr>
          <w:p w14:paraId="4F48F08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809</w:t>
            </w:r>
          </w:p>
        </w:tc>
        <w:tc>
          <w:tcPr>
            <w:tcW w:w="849" w:type="dxa"/>
            <w:tcBorders>
              <w:top w:val="nil"/>
              <w:left w:val="nil"/>
              <w:bottom w:val="nil"/>
              <w:right w:val="single" w:sz="8" w:space="0" w:color="auto"/>
            </w:tcBorders>
            <w:shd w:val="clear" w:color="auto" w:fill="auto"/>
            <w:noWrap/>
            <w:vAlign w:val="center"/>
          </w:tcPr>
          <w:p w14:paraId="3C4031A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1,256</w:t>
            </w:r>
          </w:p>
        </w:tc>
      </w:tr>
      <w:tr w:rsidR="00137C1E" w:rsidRPr="00FF0EC1" w14:paraId="1D501014" w14:textId="77777777">
        <w:trPr>
          <w:trHeight w:val="252"/>
        </w:trPr>
        <w:tc>
          <w:tcPr>
            <w:tcW w:w="1095" w:type="dxa"/>
            <w:tcBorders>
              <w:top w:val="nil"/>
              <w:left w:val="single" w:sz="8" w:space="0" w:color="auto"/>
              <w:bottom w:val="nil"/>
              <w:right w:val="nil"/>
            </w:tcBorders>
            <w:shd w:val="clear" w:color="auto" w:fill="auto"/>
            <w:noWrap/>
            <w:vAlign w:val="center"/>
          </w:tcPr>
          <w:p w14:paraId="31132E6C"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2024</w:t>
            </w:r>
          </w:p>
        </w:tc>
        <w:tc>
          <w:tcPr>
            <w:tcW w:w="731" w:type="dxa"/>
            <w:tcBorders>
              <w:top w:val="nil"/>
              <w:left w:val="single" w:sz="4" w:space="0" w:color="auto"/>
              <w:bottom w:val="nil"/>
              <w:right w:val="nil"/>
            </w:tcBorders>
            <w:shd w:val="clear" w:color="auto" w:fill="auto"/>
            <w:noWrap/>
            <w:vAlign w:val="center"/>
          </w:tcPr>
          <w:p w14:paraId="47E89FE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1,063</w:t>
            </w:r>
          </w:p>
        </w:tc>
        <w:tc>
          <w:tcPr>
            <w:tcW w:w="731" w:type="dxa"/>
            <w:tcBorders>
              <w:top w:val="nil"/>
              <w:left w:val="nil"/>
              <w:bottom w:val="nil"/>
              <w:right w:val="nil"/>
            </w:tcBorders>
            <w:shd w:val="clear" w:color="auto" w:fill="auto"/>
            <w:noWrap/>
            <w:vAlign w:val="center"/>
          </w:tcPr>
          <w:p w14:paraId="424B436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641</w:t>
            </w:r>
          </w:p>
        </w:tc>
        <w:tc>
          <w:tcPr>
            <w:tcW w:w="731" w:type="dxa"/>
            <w:tcBorders>
              <w:top w:val="nil"/>
              <w:left w:val="nil"/>
              <w:bottom w:val="nil"/>
              <w:right w:val="nil"/>
            </w:tcBorders>
            <w:shd w:val="clear" w:color="auto" w:fill="auto"/>
            <w:noWrap/>
            <w:vAlign w:val="center"/>
          </w:tcPr>
          <w:p w14:paraId="5C64874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1,617</w:t>
            </w:r>
          </w:p>
        </w:tc>
        <w:tc>
          <w:tcPr>
            <w:tcW w:w="732" w:type="dxa"/>
            <w:tcBorders>
              <w:top w:val="nil"/>
              <w:left w:val="nil"/>
              <w:bottom w:val="nil"/>
              <w:right w:val="nil"/>
            </w:tcBorders>
            <w:shd w:val="clear" w:color="auto" w:fill="auto"/>
            <w:noWrap/>
            <w:vAlign w:val="center"/>
          </w:tcPr>
          <w:p w14:paraId="17A67AA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1,020</w:t>
            </w:r>
          </w:p>
        </w:tc>
        <w:tc>
          <w:tcPr>
            <w:tcW w:w="731" w:type="dxa"/>
            <w:tcBorders>
              <w:top w:val="nil"/>
              <w:left w:val="nil"/>
              <w:bottom w:val="nil"/>
              <w:right w:val="nil"/>
            </w:tcBorders>
            <w:shd w:val="clear" w:color="auto" w:fill="auto"/>
            <w:noWrap/>
            <w:vAlign w:val="center"/>
          </w:tcPr>
          <w:p w14:paraId="68BAF8B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1,112</w:t>
            </w:r>
          </w:p>
        </w:tc>
        <w:tc>
          <w:tcPr>
            <w:tcW w:w="731" w:type="dxa"/>
            <w:tcBorders>
              <w:top w:val="nil"/>
              <w:left w:val="nil"/>
              <w:bottom w:val="nil"/>
              <w:right w:val="nil"/>
            </w:tcBorders>
            <w:shd w:val="clear" w:color="auto" w:fill="auto"/>
            <w:noWrap/>
            <w:vAlign w:val="center"/>
          </w:tcPr>
          <w:p w14:paraId="67E4148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1,188</w:t>
            </w:r>
          </w:p>
        </w:tc>
        <w:tc>
          <w:tcPr>
            <w:tcW w:w="731" w:type="dxa"/>
            <w:tcBorders>
              <w:top w:val="nil"/>
              <w:left w:val="nil"/>
              <w:bottom w:val="nil"/>
              <w:right w:val="nil"/>
            </w:tcBorders>
            <w:shd w:val="clear" w:color="auto" w:fill="auto"/>
            <w:noWrap/>
            <w:vAlign w:val="center"/>
          </w:tcPr>
          <w:p w14:paraId="33F3E0D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862</w:t>
            </w:r>
          </w:p>
        </w:tc>
        <w:tc>
          <w:tcPr>
            <w:tcW w:w="732" w:type="dxa"/>
            <w:tcBorders>
              <w:top w:val="nil"/>
              <w:left w:val="nil"/>
              <w:bottom w:val="nil"/>
              <w:right w:val="nil"/>
            </w:tcBorders>
            <w:shd w:val="clear" w:color="auto" w:fill="auto"/>
            <w:noWrap/>
            <w:vAlign w:val="center"/>
          </w:tcPr>
          <w:p w14:paraId="2E05B6F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1,298</w:t>
            </w:r>
          </w:p>
        </w:tc>
        <w:tc>
          <w:tcPr>
            <w:tcW w:w="900" w:type="dxa"/>
            <w:tcBorders>
              <w:top w:val="nil"/>
              <w:left w:val="nil"/>
              <w:bottom w:val="nil"/>
              <w:right w:val="nil"/>
            </w:tcBorders>
            <w:shd w:val="clear" w:color="auto" w:fill="auto"/>
            <w:noWrap/>
            <w:vAlign w:val="center"/>
          </w:tcPr>
          <w:p w14:paraId="2C488B7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903</w:t>
            </w:r>
          </w:p>
        </w:tc>
        <w:tc>
          <w:tcPr>
            <w:tcW w:w="849" w:type="dxa"/>
            <w:tcBorders>
              <w:top w:val="nil"/>
              <w:left w:val="nil"/>
              <w:bottom w:val="nil"/>
              <w:right w:val="single" w:sz="8" w:space="0" w:color="auto"/>
            </w:tcBorders>
            <w:shd w:val="clear" w:color="auto" w:fill="auto"/>
            <w:noWrap/>
            <w:vAlign w:val="center"/>
          </w:tcPr>
          <w:p w14:paraId="761BA32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1,288</w:t>
            </w:r>
          </w:p>
        </w:tc>
      </w:tr>
      <w:tr w:rsidR="00137C1E" w:rsidRPr="00FF0EC1" w14:paraId="7E3B0F67" w14:textId="77777777">
        <w:trPr>
          <w:trHeight w:val="252"/>
        </w:trPr>
        <w:tc>
          <w:tcPr>
            <w:tcW w:w="1095" w:type="dxa"/>
            <w:tcBorders>
              <w:top w:val="nil"/>
              <w:left w:val="single" w:sz="8" w:space="0" w:color="auto"/>
              <w:bottom w:val="nil"/>
              <w:right w:val="nil"/>
            </w:tcBorders>
            <w:shd w:val="clear" w:color="auto" w:fill="auto"/>
            <w:noWrap/>
            <w:vAlign w:val="center"/>
          </w:tcPr>
          <w:p w14:paraId="2385863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2025</w:t>
            </w:r>
          </w:p>
        </w:tc>
        <w:tc>
          <w:tcPr>
            <w:tcW w:w="731" w:type="dxa"/>
            <w:tcBorders>
              <w:top w:val="nil"/>
              <w:left w:val="single" w:sz="4" w:space="0" w:color="auto"/>
              <w:bottom w:val="nil"/>
              <w:right w:val="nil"/>
            </w:tcBorders>
            <w:shd w:val="clear" w:color="auto" w:fill="auto"/>
            <w:noWrap/>
            <w:vAlign w:val="center"/>
          </w:tcPr>
          <w:p w14:paraId="5479BEB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1,084</w:t>
            </w:r>
          </w:p>
        </w:tc>
        <w:tc>
          <w:tcPr>
            <w:tcW w:w="731" w:type="dxa"/>
            <w:tcBorders>
              <w:top w:val="nil"/>
              <w:left w:val="nil"/>
              <w:bottom w:val="nil"/>
              <w:right w:val="nil"/>
            </w:tcBorders>
            <w:shd w:val="clear" w:color="auto" w:fill="auto"/>
            <w:noWrap/>
            <w:vAlign w:val="center"/>
          </w:tcPr>
          <w:p w14:paraId="5D97810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695</w:t>
            </w:r>
          </w:p>
        </w:tc>
        <w:tc>
          <w:tcPr>
            <w:tcW w:w="731" w:type="dxa"/>
            <w:tcBorders>
              <w:top w:val="nil"/>
              <w:left w:val="nil"/>
              <w:bottom w:val="nil"/>
              <w:right w:val="nil"/>
            </w:tcBorders>
            <w:shd w:val="clear" w:color="auto" w:fill="auto"/>
            <w:noWrap/>
            <w:vAlign w:val="center"/>
          </w:tcPr>
          <w:p w14:paraId="183DA2A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1,723</w:t>
            </w:r>
          </w:p>
        </w:tc>
        <w:tc>
          <w:tcPr>
            <w:tcW w:w="732" w:type="dxa"/>
            <w:tcBorders>
              <w:top w:val="nil"/>
              <w:left w:val="nil"/>
              <w:bottom w:val="nil"/>
              <w:right w:val="nil"/>
            </w:tcBorders>
            <w:shd w:val="clear" w:color="auto" w:fill="auto"/>
            <w:noWrap/>
            <w:vAlign w:val="center"/>
          </w:tcPr>
          <w:p w14:paraId="0F9530C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1,046</w:t>
            </w:r>
          </w:p>
        </w:tc>
        <w:tc>
          <w:tcPr>
            <w:tcW w:w="731" w:type="dxa"/>
            <w:tcBorders>
              <w:top w:val="nil"/>
              <w:left w:val="nil"/>
              <w:bottom w:val="nil"/>
              <w:right w:val="nil"/>
            </w:tcBorders>
            <w:shd w:val="clear" w:color="auto" w:fill="auto"/>
            <w:noWrap/>
            <w:vAlign w:val="center"/>
          </w:tcPr>
          <w:p w14:paraId="697D8C9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1,156</w:t>
            </w:r>
          </w:p>
        </w:tc>
        <w:tc>
          <w:tcPr>
            <w:tcW w:w="731" w:type="dxa"/>
            <w:tcBorders>
              <w:top w:val="nil"/>
              <w:left w:val="nil"/>
              <w:bottom w:val="nil"/>
              <w:right w:val="nil"/>
            </w:tcBorders>
            <w:shd w:val="clear" w:color="auto" w:fill="auto"/>
            <w:noWrap/>
            <w:vAlign w:val="center"/>
          </w:tcPr>
          <w:p w14:paraId="1087B3E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1,225</w:t>
            </w:r>
          </w:p>
        </w:tc>
        <w:tc>
          <w:tcPr>
            <w:tcW w:w="731" w:type="dxa"/>
            <w:tcBorders>
              <w:top w:val="nil"/>
              <w:left w:val="nil"/>
              <w:bottom w:val="nil"/>
              <w:right w:val="nil"/>
            </w:tcBorders>
            <w:shd w:val="clear" w:color="auto" w:fill="auto"/>
            <w:noWrap/>
            <w:vAlign w:val="center"/>
          </w:tcPr>
          <w:p w14:paraId="410D9B7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868</w:t>
            </w:r>
          </w:p>
        </w:tc>
        <w:tc>
          <w:tcPr>
            <w:tcW w:w="732" w:type="dxa"/>
            <w:tcBorders>
              <w:top w:val="nil"/>
              <w:left w:val="nil"/>
              <w:bottom w:val="nil"/>
              <w:right w:val="nil"/>
            </w:tcBorders>
            <w:shd w:val="clear" w:color="auto" w:fill="auto"/>
            <w:noWrap/>
            <w:vAlign w:val="center"/>
          </w:tcPr>
          <w:p w14:paraId="4211989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1,353</w:t>
            </w:r>
          </w:p>
        </w:tc>
        <w:tc>
          <w:tcPr>
            <w:tcW w:w="900" w:type="dxa"/>
            <w:tcBorders>
              <w:top w:val="nil"/>
              <w:left w:val="nil"/>
              <w:bottom w:val="nil"/>
              <w:right w:val="nil"/>
            </w:tcBorders>
            <w:shd w:val="clear" w:color="auto" w:fill="auto"/>
            <w:noWrap/>
            <w:vAlign w:val="center"/>
          </w:tcPr>
          <w:p w14:paraId="3818B95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908</w:t>
            </w:r>
          </w:p>
        </w:tc>
        <w:tc>
          <w:tcPr>
            <w:tcW w:w="849" w:type="dxa"/>
            <w:tcBorders>
              <w:top w:val="nil"/>
              <w:left w:val="nil"/>
              <w:bottom w:val="nil"/>
              <w:right w:val="single" w:sz="8" w:space="0" w:color="auto"/>
            </w:tcBorders>
            <w:shd w:val="clear" w:color="auto" w:fill="auto"/>
            <w:noWrap/>
            <w:vAlign w:val="center"/>
          </w:tcPr>
          <w:p w14:paraId="278A430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1,377</w:t>
            </w:r>
          </w:p>
        </w:tc>
      </w:tr>
      <w:tr w:rsidR="00137C1E" w:rsidRPr="00FF0EC1" w14:paraId="2A533848" w14:textId="77777777">
        <w:trPr>
          <w:trHeight w:val="252"/>
        </w:trPr>
        <w:tc>
          <w:tcPr>
            <w:tcW w:w="1095" w:type="dxa"/>
            <w:tcBorders>
              <w:top w:val="nil"/>
              <w:left w:val="single" w:sz="8" w:space="0" w:color="auto"/>
              <w:bottom w:val="nil"/>
              <w:right w:val="nil"/>
            </w:tcBorders>
            <w:shd w:val="clear" w:color="auto" w:fill="auto"/>
            <w:noWrap/>
            <w:vAlign w:val="center"/>
          </w:tcPr>
          <w:p w14:paraId="3ACADFC6"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2026</w:t>
            </w:r>
          </w:p>
        </w:tc>
        <w:tc>
          <w:tcPr>
            <w:tcW w:w="731" w:type="dxa"/>
            <w:tcBorders>
              <w:top w:val="nil"/>
              <w:left w:val="single" w:sz="4" w:space="0" w:color="auto"/>
              <w:bottom w:val="nil"/>
              <w:right w:val="nil"/>
            </w:tcBorders>
            <w:shd w:val="clear" w:color="auto" w:fill="auto"/>
            <w:noWrap/>
            <w:vAlign w:val="center"/>
          </w:tcPr>
          <w:p w14:paraId="13F7846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1,228</w:t>
            </w:r>
          </w:p>
        </w:tc>
        <w:tc>
          <w:tcPr>
            <w:tcW w:w="731" w:type="dxa"/>
            <w:tcBorders>
              <w:top w:val="nil"/>
              <w:left w:val="nil"/>
              <w:bottom w:val="nil"/>
              <w:right w:val="nil"/>
            </w:tcBorders>
            <w:shd w:val="clear" w:color="auto" w:fill="auto"/>
            <w:noWrap/>
            <w:vAlign w:val="center"/>
          </w:tcPr>
          <w:p w14:paraId="19A006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648</w:t>
            </w:r>
          </w:p>
        </w:tc>
        <w:tc>
          <w:tcPr>
            <w:tcW w:w="731" w:type="dxa"/>
            <w:tcBorders>
              <w:top w:val="nil"/>
              <w:left w:val="nil"/>
              <w:bottom w:val="nil"/>
              <w:right w:val="nil"/>
            </w:tcBorders>
            <w:shd w:val="clear" w:color="auto" w:fill="auto"/>
            <w:noWrap/>
            <w:vAlign w:val="center"/>
          </w:tcPr>
          <w:p w14:paraId="2B2F62E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1,953</w:t>
            </w:r>
          </w:p>
        </w:tc>
        <w:tc>
          <w:tcPr>
            <w:tcW w:w="732" w:type="dxa"/>
            <w:tcBorders>
              <w:top w:val="nil"/>
              <w:left w:val="nil"/>
              <w:bottom w:val="nil"/>
              <w:right w:val="nil"/>
            </w:tcBorders>
            <w:shd w:val="clear" w:color="auto" w:fill="auto"/>
            <w:noWrap/>
            <w:vAlign w:val="center"/>
          </w:tcPr>
          <w:p w14:paraId="53F1A3B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1,106</w:t>
            </w:r>
          </w:p>
        </w:tc>
        <w:tc>
          <w:tcPr>
            <w:tcW w:w="731" w:type="dxa"/>
            <w:tcBorders>
              <w:top w:val="nil"/>
              <w:left w:val="nil"/>
              <w:bottom w:val="nil"/>
              <w:right w:val="nil"/>
            </w:tcBorders>
            <w:shd w:val="clear" w:color="auto" w:fill="auto"/>
            <w:noWrap/>
            <w:vAlign w:val="center"/>
          </w:tcPr>
          <w:p w14:paraId="78216F2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1,312</w:t>
            </w:r>
          </w:p>
        </w:tc>
        <w:tc>
          <w:tcPr>
            <w:tcW w:w="731" w:type="dxa"/>
            <w:tcBorders>
              <w:top w:val="nil"/>
              <w:left w:val="nil"/>
              <w:bottom w:val="nil"/>
              <w:right w:val="nil"/>
            </w:tcBorders>
            <w:shd w:val="clear" w:color="auto" w:fill="auto"/>
            <w:noWrap/>
            <w:vAlign w:val="center"/>
          </w:tcPr>
          <w:p w14:paraId="35B116D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1,349</w:t>
            </w:r>
          </w:p>
        </w:tc>
        <w:tc>
          <w:tcPr>
            <w:tcW w:w="731" w:type="dxa"/>
            <w:tcBorders>
              <w:top w:val="nil"/>
              <w:left w:val="nil"/>
              <w:bottom w:val="nil"/>
              <w:right w:val="nil"/>
            </w:tcBorders>
            <w:shd w:val="clear" w:color="auto" w:fill="auto"/>
            <w:noWrap/>
            <w:vAlign w:val="center"/>
          </w:tcPr>
          <w:p w14:paraId="65C4EA8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968</w:t>
            </w:r>
          </w:p>
        </w:tc>
        <w:tc>
          <w:tcPr>
            <w:tcW w:w="732" w:type="dxa"/>
            <w:tcBorders>
              <w:top w:val="nil"/>
              <w:left w:val="nil"/>
              <w:bottom w:val="nil"/>
              <w:right w:val="nil"/>
            </w:tcBorders>
            <w:shd w:val="clear" w:color="auto" w:fill="auto"/>
            <w:noWrap/>
            <w:vAlign w:val="center"/>
          </w:tcPr>
          <w:p w14:paraId="4E66030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1,545</w:t>
            </w:r>
          </w:p>
        </w:tc>
        <w:tc>
          <w:tcPr>
            <w:tcW w:w="900" w:type="dxa"/>
            <w:tcBorders>
              <w:top w:val="nil"/>
              <w:left w:val="nil"/>
              <w:bottom w:val="nil"/>
              <w:right w:val="nil"/>
            </w:tcBorders>
            <w:shd w:val="clear" w:color="auto" w:fill="auto"/>
            <w:noWrap/>
            <w:vAlign w:val="center"/>
          </w:tcPr>
          <w:p w14:paraId="3A8EF00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964</w:t>
            </w:r>
          </w:p>
        </w:tc>
        <w:tc>
          <w:tcPr>
            <w:tcW w:w="849" w:type="dxa"/>
            <w:tcBorders>
              <w:top w:val="nil"/>
              <w:left w:val="nil"/>
              <w:bottom w:val="nil"/>
              <w:right w:val="single" w:sz="8" w:space="0" w:color="auto"/>
            </w:tcBorders>
            <w:shd w:val="clear" w:color="auto" w:fill="auto"/>
            <w:noWrap/>
            <w:vAlign w:val="center"/>
          </w:tcPr>
          <w:p w14:paraId="189BC14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1,532</w:t>
            </w:r>
          </w:p>
        </w:tc>
      </w:tr>
      <w:tr w:rsidR="00137C1E" w:rsidRPr="00FF0EC1" w14:paraId="4E71BB05" w14:textId="77777777">
        <w:trPr>
          <w:trHeight w:val="252"/>
        </w:trPr>
        <w:tc>
          <w:tcPr>
            <w:tcW w:w="1095" w:type="dxa"/>
            <w:tcBorders>
              <w:top w:val="nil"/>
              <w:left w:val="single" w:sz="8" w:space="0" w:color="auto"/>
              <w:bottom w:val="nil"/>
              <w:right w:val="nil"/>
            </w:tcBorders>
            <w:shd w:val="clear" w:color="auto" w:fill="auto"/>
            <w:noWrap/>
            <w:vAlign w:val="center"/>
          </w:tcPr>
          <w:p w14:paraId="55A2FA6C"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2027</w:t>
            </w:r>
          </w:p>
        </w:tc>
        <w:tc>
          <w:tcPr>
            <w:tcW w:w="731" w:type="dxa"/>
            <w:tcBorders>
              <w:top w:val="nil"/>
              <w:left w:val="single" w:sz="4" w:space="0" w:color="auto"/>
              <w:bottom w:val="nil"/>
              <w:right w:val="nil"/>
            </w:tcBorders>
            <w:shd w:val="clear" w:color="auto" w:fill="auto"/>
            <w:noWrap/>
            <w:vAlign w:val="center"/>
          </w:tcPr>
          <w:p w14:paraId="686DDA0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1,302</w:t>
            </w:r>
          </w:p>
        </w:tc>
        <w:tc>
          <w:tcPr>
            <w:tcW w:w="731" w:type="dxa"/>
            <w:tcBorders>
              <w:top w:val="nil"/>
              <w:left w:val="nil"/>
              <w:bottom w:val="nil"/>
              <w:right w:val="nil"/>
            </w:tcBorders>
            <w:shd w:val="clear" w:color="auto" w:fill="auto"/>
            <w:noWrap/>
            <w:vAlign w:val="center"/>
          </w:tcPr>
          <w:p w14:paraId="5951FB6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658</w:t>
            </w:r>
          </w:p>
        </w:tc>
        <w:tc>
          <w:tcPr>
            <w:tcW w:w="731" w:type="dxa"/>
            <w:tcBorders>
              <w:top w:val="nil"/>
              <w:left w:val="nil"/>
              <w:bottom w:val="nil"/>
              <w:right w:val="nil"/>
            </w:tcBorders>
            <w:shd w:val="clear" w:color="auto" w:fill="auto"/>
            <w:noWrap/>
            <w:vAlign w:val="center"/>
          </w:tcPr>
          <w:p w14:paraId="3925CB5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2,055</w:t>
            </w:r>
          </w:p>
        </w:tc>
        <w:tc>
          <w:tcPr>
            <w:tcW w:w="732" w:type="dxa"/>
            <w:tcBorders>
              <w:top w:val="nil"/>
              <w:left w:val="nil"/>
              <w:bottom w:val="nil"/>
              <w:right w:val="nil"/>
            </w:tcBorders>
            <w:shd w:val="clear" w:color="auto" w:fill="auto"/>
            <w:noWrap/>
            <w:vAlign w:val="center"/>
          </w:tcPr>
          <w:p w14:paraId="79F5F82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1,280</w:t>
            </w:r>
          </w:p>
        </w:tc>
        <w:tc>
          <w:tcPr>
            <w:tcW w:w="731" w:type="dxa"/>
            <w:tcBorders>
              <w:top w:val="nil"/>
              <w:left w:val="nil"/>
              <w:bottom w:val="nil"/>
              <w:right w:val="nil"/>
            </w:tcBorders>
            <w:shd w:val="clear" w:color="auto" w:fill="auto"/>
            <w:noWrap/>
            <w:vAlign w:val="center"/>
          </w:tcPr>
          <w:p w14:paraId="6C3D070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1,403</w:t>
            </w:r>
          </w:p>
        </w:tc>
        <w:tc>
          <w:tcPr>
            <w:tcW w:w="731" w:type="dxa"/>
            <w:tcBorders>
              <w:top w:val="nil"/>
              <w:left w:val="nil"/>
              <w:bottom w:val="nil"/>
              <w:right w:val="nil"/>
            </w:tcBorders>
            <w:shd w:val="clear" w:color="auto" w:fill="auto"/>
            <w:noWrap/>
            <w:vAlign w:val="center"/>
          </w:tcPr>
          <w:p w14:paraId="7C4410F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1,447</w:t>
            </w:r>
          </w:p>
        </w:tc>
        <w:tc>
          <w:tcPr>
            <w:tcW w:w="731" w:type="dxa"/>
            <w:tcBorders>
              <w:top w:val="nil"/>
              <w:left w:val="nil"/>
              <w:bottom w:val="nil"/>
              <w:right w:val="nil"/>
            </w:tcBorders>
            <w:shd w:val="clear" w:color="auto" w:fill="auto"/>
            <w:noWrap/>
            <w:vAlign w:val="center"/>
          </w:tcPr>
          <w:p w14:paraId="5A4C3AE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1,121</w:t>
            </w:r>
          </w:p>
        </w:tc>
        <w:tc>
          <w:tcPr>
            <w:tcW w:w="732" w:type="dxa"/>
            <w:tcBorders>
              <w:top w:val="nil"/>
              <w:left w:val="nil"/>
              <w:bottom w:val="nil"/>
              <w:right w:val="nil"/>
            </w:tcBorders>
            <w:shd w:val="clear" w:color="auto" w:fill="auto"/>
            <w:noWrap/>
            <w:vAlign w:val="center"/>
          </w:tcPr>
          <w:p w14:paraId="397BD7E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1,627</w:t>
            </w:r>
          </w:p>
        </w:tc>
        <w:tc>
          <w:tcPr>
            <w:tcW w:w="900" w:type="dxa"/>
            <w:tcBorders>
              <w:top w:val="nil"/>
              <w:left w:val="nil"/>
              <w:bottom w:val="nil"/>
              <w:right w:val="nil"/>
            </w:tcBorders>
            <w:shd w:val="clear" w:color="auto" w:fill="auto"/>
            <w:noWrap/>
            <w:vAlign w:val="center"/>
          </w:tcPr>
          <w:p w14:paraId="5F159C2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1,000</w:t>
            </w:r>
          </w:p>
        </w:tc>
        <w:tc>
          <w:tcPr>
            <w:tcW w:w="849" w:type="dxa"/>
            <w:tcBorders>
              <w:top w:val="nil"/>
              <w:left w:val="nil"/>
              <w:bottom w:val="nil"/>
              <w:right w:val="single" w:sz="8" w:space="0" w:color="auto"/>
            </w:tcBorders>
            <w:shd w:val="clear" w:color="auto" w:fill="auto"/>
            <w:noWrap/>
            <w:vAlign w:val="center"/>
          </w:tcPr>
          <w:p w14:paraId="5B14F7C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1,598</w:t>
            </w:r>
          </w:p>
        </w:tc>
      </w:tr>
      <w:tr w:rsidR="00137C1E" w:rsidRPr="00FF0EC1" w14:paraId="0620E473" w14:textId="77777777">
        <w:trPr>
          <w:trHeight w:val="252"/>
        </w:trPr>
        <w:tc>
          <w:tcPr>
            <w:tcW w:w="1095" w:type="dxa"/>
            <w:tcBorders>
              <w:top w:val="nil"/>
              <w:left w:val="single" w:sz="8" w:space="0" w:color="auto"/>
              <w:bottom w:val="nil"/>
              <w:right w:val="nil"/>
            </w:tcBorders>
            <w:shd w:val="clear" w:color="auto" w:fill="auto"/>
            <w:noWrap/>
            <w:vAlign w:val="center"/>
          </w:tcPr>
          <w:p w14:paraId="7C209E15"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2028</w:t>
            </w:r>
          </w:p>
        </w:tc>
        <w:tc>
          <w:tcPr>
            <w:tcW w:w="731" w:type="dxa"/>
            <w:tcBorders>
              <w:top w:val="nil"/>
              <w:left w:val="single" w:sz="4" w:space="0" w:color="auto"/>
              <w:bottom w:val="nil"/>
              <w:right w:val="nil"/>
            </w:tcBorders>
            <w:shd w:val="clear" w:color="auto" w:fill="auto"/>
            <w:noWrap/>
            <w:vAlign w:val="center"/>
          </w:tcPr>
          <w:p w14:paraId="0A5D81B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1,414</w:t>
            </w:r>
          </w:p>
        </w:tc>
        <w:tc>
          <w:tcPr>
            <w:tcW w:w="731" w:type="dxa"/>
            <w:tcBorders>
              <w:top w:val="nil"/>
              <w:left w:val="nil"/>
              <w:bottom w:val="nil"/>
              <w:right w:val="nil"/>
            </w:tcBorders>
            <w:shd w:val="clear" w:color="auto" w:fill="auto"/>
            <w:noWrap/>
            <w:vAlign w:val="center"/>
          </w:tcPr>
          <w:p w14:paraId="40462D8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677</w:t>
            </w:r>
          </w:p>
        </w:tc>
        <w:tc>
          <w:tcPr>
            <w:tcW w:w="731" w:type="dxa"/>
            <w:tcBorders>
              <w:top w:val="nil"/>
              <w:left w:val="nil"/>
              <w:bottom w:val="nil"/>
              <w:right w:val="nil"/>
            </w:tcBorders>
            <w:shd w:val="clear" w:color="auto" w:fill="auto"/>
            <w:noWrap/>
            <w:vAlign w:val="center"/>
          </w:tcPr>
          <w:p w14:paraId="5F4CC0D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2,264</w:t>
            </w:r>
          </w:p>
        </w:tc>
        <w:tc>
          <w:tcPr>
            <w:tcW w:w="732" w:type="dxa"/>
            <w:tcBorders>
              <w:top w:val="nil"/>
              <w:left w:val="nil"/>
              <w:bottom w:val="nil"/>
              <w:right w:val="nil"/>
            </w:tcBorders>
            <w:shd w:val="clear" w:color="auto" w:fill="auto"/>
            <w:noWrap/>
            <w:vAlign w:val="center"/>
          </w:tcPr>
          <w:p w14:paraId="1E90136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1,331</w:t>
            </w:r>
          </w:p>
        </w:tc>
        <w:tc>
          <w:tcPr>
            <w:tcW w:w="731" w:type="dxa"/>
            <w:tcBorders>
              <w:top w:val="nil"/>
              <w:left w:val="nil"/>
              <w:bottom w:val="nil"/>
              <w:right w:val="nil"/>
            </w:tcBorders>
            <w:shd w:val="clear" w:color="auto" w:fill="auto"/>
            <w:noWrap/>
            <w:vAlign w:val="center"/>
          </w:tcPr>
          <w:p w14:paraId="184497C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1,515</w:t>
            </w:r>
          </w:p>
        </w:tc>
        <w:tc>
          <w:tcPr>
            <w:tcW w:w="731" w:type="dxa"/>
            <w:tcBorders>
              <w:top w:val="nil"/>
              <w:left w:val="nil"/>
              <w:bottom w:val="nil"/>
              <w:right w:val="nil"/>
            </w:tcBorders>
            <w:shd w:val="clear" w:color="auto" w:fill="auto"/>
            <w:noWrap/>
            <w:vAlign w:val="center"/>
          </w:tcPr>
          <w:p w14:paraId="1A7F8CD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1,570</w:t>
            </w:r>
          </w:p>
        </w:tc>
        <w:tc>
          <w:tcPr>
            <w:tcW w:w="731" w:type="dxa"/>
            <w:tcBorders>
              <w:top w:val="nil"/>
              <w:left w:val="nil"/>
              <w:bottom w:val="nil"/>
              <w:right w:val="nil"/>
            </w:tcBorders>
            <w:shd w:val="clear" w:color="auto" w:fill="auto"/>
            <w:noWrap/>
            <w:vAlign w:val="center"/>
          </w:tcPr>
          <w:p w14:paraId="2A4A6B3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1,152</w:t>
            </w:r>
          </w:p>
        </w:tc>
        <w:tc>
          <w:tcPr>
            <w:tcW w:w="732" w:type="dxa"/>
            <w:tcBorders>
              <w:top w:val="nil"/>
              <w:left w:val="nil"/>
              <w:bottom w:val="nil"/>
              <w:right w:val="nil"/>
            </w:tcBorders>
            <w:shd w:val="clear" w:color="auto" w:fill="auto"/>
            <w:noWrap/>
            <w:vAlign w:val="center"/>
          </w:tcPr>
          <w:p w14:paraId="03FF304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1,702</w:t>
            </w:r>
          </w:p>
        </w:tc>
        <w:tc>
          <w:tcPr>
            <w:tcW w:w="900" w:type="dxa"/>
            <w:tcBorders>
              <w:top w:val="nil"/>
              <w:left w:val="nil"/>
              <w:bottom w:val="nil"/>
              <w:right w:val="nil"/>
            </w:tcBorders>
            <w:shd w:val="clear" w:color="auto" w:fill="auto"/>
            <w:noWrap/>
            <w:vAlign w:val="center"/>
          </w:tcPr>
          <w:p w14:paraId="6FEB3EA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1,037</w:t>
            </w:r>
          </w:p>
        </w:tc>
        <w:tc>
          <w:tcPr>
            <w:tcW w:w="849" w:type="dxa"/>
            <w:tcBorders>
              <w:top w:val="nil"/>
              <w:left w:val="nil"/>
              <w:bottom w:val="nil"/>
              <w:right w:val="single" w:sz="8" w:space="0" w:color="auto"/>
            </w:tcBorders>
            <w:shd w:val="clear" w:color="auto" w:fill="auto"/>
            <w:noWrap/>
            <w:vAlign w:val="center"/>
          </w:tcPr>
          <w:p w14:paraId="2ED03F8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1,777</w:t>
            </w:r>
          </w:p>
        </w:tc>
      </w:tr>
      <w:tr w:rsidR="00137C1E" w:rsidRPr="00FF0EC1" w14:paraId="785BF21E" w14:textId="77777777">
        <w:trPr>
          <w:trHeight w:val="252"/>
        </w:trPr>
        <w:tc>
          <w:tcPr>
            <w:tcW w:w="1095" w:type="dxa"/>
            <w:tcBorders>
              <w:top w:val="nil"/>
              <w:left w:val="single" w:sz="8" w:space="0" w:color="auto"/>
              <w:bottom w:val="nil"/>
              <w:right w:val="nil"/>
            </w:tcBorders>
            <w:shd w:val="clear" w:color="auto" w:fill="auto"/>
            <w:noWrap/>
            <w:vAlign w:val="center"/>
          </w:tcPr>
          <w:p w14:paraId="36E8C62D"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2029</w:t>
            </w:r>
          </w:p>
        </w:tc>
        <w:tc>
          <w:tcPr>
            <w:tcW w:w="731" w:type="dxa"/>
            <w:tcBorders>
              <w:top w:val="nil"/>
              <w:left w:val="single" w:sz="4" w:space="0" w:color="auto"/>
              <w:bottom w:val="nil"/>
              <w:right w:val="nil"/>
            </w:tcBorders>
            <w:shd w:val="clear" w:color="auto" w:fill="auto"/>
            <w:noWrap/>
            <w:vAlign w:val="center"/>
          </w:tcPr>
          <w:p w14:paraId="1B07813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1,530</w:t>
            </w:r>
          </w:p>
        </w:tc>
        <w:tc>
          <w:tcPr>
            <w:tcW w:w="731" w:type="dxa"/>
            <w:tcBorders>
              <w:top w:val="nil"/>
              <w:left w:val="nil"/>
              <w:bottom w:val="nil"/>
              <w:right w:val="nil"/>
            </w:tcBorders>
            <w:shd w:val="clear" w:color="auto" w:fill="auto"/>
            <w:noWrap/>
            <w:vAlign w:val="center"/>
          </w:tcPr>
          <w:p w14:paraId="09F5F9A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793</w:t>
            </w:r>
          </w:p>
        </w:tc>
        <w:tc>
          <w:tcPr>
            <w:tcW w:w="731" w:type="dxa"/>
            <w:tcBorders>
              <w:top w:val="nil"/>
              <w:left w:val="nil"/>
              <w:bottom w:val="nil"/>
              <w:right w:val="nil"/>
            </w:tcBorders>
            <w:shd w:val="clear" w:color="auto" w:fill="auto"/>
            <w:noWrap/>
            <w:vAlign w:val="center"/>
          </w:tcPr>
          <w:p w14:paraId="3C770BC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2,515</w:t>
            </w:r>
          </w:p>
        </w:tc>
        <w:tc>
          <w:tcPr>
            <w:tcW w:w="732" w:type="dxa"/>
            <w:tcBorders>
              <w:top w:val="nil"/>
              <w:left w:val="nil"/>
              <w:bottom w:val="nil"/>
              <w:right w:val="nil"/>
            </w:tcBorders>
            <w:shd w:val="clear" w:color="auto" w:fill="auto"/>
            <w:noWrap/>
            <w:vAlign w:val="center"/>
          </w:tcPr>
          <w:p w14:paraId="3E0BAD2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1,444</w:t>
            </w:r>
          </w:p>
        </w:tc>
        <w:tc>
          <w:tcPr>
            <w:tcW w:w="731" w:type="dxa"/>
            <w:tcBorders>
              <w:top w:val="nil"/>
              <w:left w:val="nil"/>
              <w:bottom w:val="nil"/>
              <w:right w:val="nil"/>
            </w:tcBorders>
            <w:shd w:val="clear" w:color="auto" w:fill="auto"/>
            <w:noWrap/>
            <w:vAlign w:val="center"/>
          </w:tcPr>
          <w:p w14:paraId="60FEA58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1,639</w:t>
            </w:r>
          </w:p>
        </w:tc>
        <w:tc>
          <w:tcPr>
            <w:tcW w:w="731" w:type="dxa"/>
            <w:tcBorders>
              <w:top w:val="nil"/>
              <w:left w:val="nil"/>
              <w:bottom w:val="nil"/>
              <w:right w:val="nil"/>
            </w:tcBorders>
            <w:shd w:val="clear" w:color="auto" w:fill="auto"/>
            <w:noWrap/>
            <w:vAlign w:val="center"/>
          </w:tcPr>
          <w:p w14:paraId="24212F9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1,777</w:t>
            </w:r>
          </w:p>
        </w:tc>
        <w:tc>
          <w:tcPr>
            <w:tcW w:w="731" w:type="dxa"/>
            <w:tcBorders>
              <w:top w:val="nil"/>
              <w:left w:val="nil"/>
              <w:bottom w:val="nil"/>
              <w:right w:val="nil"/>
            </w:tcBorders>
            <w:shd w:val="clear" w:color="auto" w:fill="auto"/>
            <w:noWrap/>
            <w:vAlign w:val="center"/>
          </w:tcPr>
          <w:p w14:paraId="282C98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1,224</w:t>
            </w:r>
          </w:p>
        </w:tc>
        <w:tc>
          <w:tcPr>
            <w:tcW w:w="732" w:type="dxa"/>
            <w:tcBorders>
              <w:top w:val="nil"/>
              <w:left w:val="nil"/>
              <w:bottom w:val="nil"/>
              <w:right w:val="nil"/>
            </w:tcBorders>
            <w:shd w:val="clear" w:color="auto" w:fill="auto"/>
            <w:noWrap/>
            <w:vAlign w:val="center"/>
          </w:tcPr>
          <w:p w14:paraId="51EC6A6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1,854</w:t>
            </w:r>
          </w:p>
        </w:tc>
        <w:tc>
          <w:tcPr>
            <w:tcW w:w="900" w:type="dxa"/>
            <w:tcBorders>
              <w:top w:val="nil"/>
              <w:left w:val="nil"/>
              <w:bottom w:val="nil"/>
              <w:right w:val="nil"/>
            </w:tcBorders>
            <w:shd w:val="clear" w:color="auto" w:fill="auto"/>
            <w:noWrap/>
            <w:vAlign w:val="center"/>
          </w:tcPr>
          <w:p w14:paraId="75BB69F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1,190</w:t>
            </w:r>
          </w:p>
        </w:tc>
        <w:tc>
          <w:tcPr>
            <w:tcW w:w="849" w:type="dxa"/>
            <w:tcBorders>
              <w:top w:val="nil"/>
              <w:left w:val="nil"/>
              <w:bottom w:val="nil"/>
              <w:right w:val="single" w:sz="8" w:space="0" w:color="auto"/>
            </w:tcBorders>
            <w:shd w:val="clear" w:color="auto" w:fill="auto"/>
            <w:noWrap/>
            <w:vAlign w:val="center"/>
          </w:tcPr>
          <w:p w14:paraId="31DCA2B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1,903</w:t>
            </w:r>
          </w:p>
        </w:tc>
      </w:tr>
      <w:tr w:rsidR="00137C1E" w:rsidRPr="00FF0EC1" w14:paraId="12E5DBA3" w14:textId="77777777">
        <w:trPr>
          <w:trHeight w:val="252"/>
        </w:trPr>
        <w:tc>
          <w:tcPr>
            <w:tcW w:w="1095" w:type="dxa"/>
            <w:tcBorders>
              <w:top w:val="nil"/>
              <w:left w:val="single" w:sz="8" w:space="0" w:color="auto"/>
              <w:bottom w:val="nil"/>
              <w:right w:val="nil"/>
            </w:tcBorders>
            <w:shd w:val="clear" w:color="auto" w:fill="auto"/>
            <w:noWrap/>
            <w:vAlign w:val="center"/>
          </w:tcPr>
          <w:p w14:paraId="7A645158"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2030</w:t>
            </w:r>
          </w:p>
        </w:tc>
        <w:tc>
          <w:tcPr>
            <w:tcW w:w="731" w:type="dxa"/>
            <w:tcBorders>
              <w:top w:val="nil"/>
              <w:left w:val="single" w:sz="4" w:space="0" w:color="auto"/>
              <w:bottom w:val="nil"/>
              <w:right w:val="nil"/>
            </w:tcBorders>
            <w:shd w:val="clear" w:color="auto" w:fill="auto"/>
            <w:noWrap/>
            <w:vAlign w:val="center"/>
          </w:tcPr>
          <w:p w14:paraId="7591A54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1,597</w:t>
            </w:r>
          </w:p>
        </w:tc>
        <w:tc>
          <w:tcPr>
            <w:tcW w:w="731" w:type="dxa"/>
            <w:tcBorders>
              <w:top w:val="nil"/>
              <w:left w:val="nil"/>
              <w:bottom w:val="nil"/>
              <w:right w:val="nil"/>
            </w:tcBorders>
            <w:shd w:val="clear" w:color="auto" w:fill="auto"/>
            <w:noWrap/>
            <w:vAlign w:val="center"/>
          </w:tcPr>
          <w:p w14:paraId="6F7DE4C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799</w:t>
            </w:r>
          </w:p>
        </w:tc>
        <w:tc>
          <w:tcPr>
            <w:tcW w:w="731" w:type="dxa"/>
            <w:tcBorders>
              <w:top w:val="nil"/>
              <w:left w:val="nil"/>
              <w:bottom w:val="nil"/>
              <w:right w:val="nil"/>
            </w:tcBorders>
            <w:shd w:val="clear" w:color="auto" w:fill="auto"/>
            <w:noWrap/>
            <w:vAlign w:val="center"/>
          </w:tcPr>
          <w:p w14:paraId="4BBDFC8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2,633</w:t>
            </w:r>
          </w:p>
        </w:tc>
        <w:tc>
          <w:tcPr>
            <w:tcW w:w="732" w:type="dxa"/>
            <w:tcBorders>
              <w:top w:val="nil"/>
              <w:left w:val="nil"/>
              <w:bottom w:val="nil"/>
              <w:right w:val="nil"/>
            </w:tcBorders>
            <w:shd w:val="clear" w:color="auto" w:fill="auto"/>
            <w:noWrap/>
            <w:vAlign w:val="center"/>
          </w:tcPr>
          <w:p w14:paraId="528ECD3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1,477</w:t>
            </w:r>
          </w:p>
        </w:tc>
        <w:tc>
          <w:tcPr>
            <w:tcW w:w="731" w:type="dxa"/>
            <w:tcBorders>
              <w:top w:val="nil"/>
              <w:left w:val="nil"/>
              <w:bottom w:val="nil"/>
              <w:right w:val="nil"/>
            </w:tcBorders>
            <w:shd w:val="clear" w:color="auto" w:fill="auto"/>
            <w:noWrap/>
            <w:vAlign w:val="center"/>
          </w:tcPr>
          <w:p w14:paraId="4B62C9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1,705</w:t>
            </w:r>
          </w:p>
        </w:tc>
        <w:tc>
          <w:tcPr>
            <w:tcW w:w="731" w:type="dxa"/>
            <w:tcBorders>
              <w:top w:val="nil"/>
              <w:left w:val="nil"/>
              <w:bottom w:val="nil"/>
              <w:right w:val="nil"/>
            </w:tcBorders>
            <w:shd w:val="clear" w:color="auto" w:fill="auto"/>
            <w:noWrap/>
            <w:vAlign w:val="center"/>
          </w:tcPr>
          <w:p w14:paraId="27D69219"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1,875</w:t>
            </w:r>
          </w:p>
        </w:tc>
        <w:tc>
          <w:tcPr>
            <w:tcW w:w="731" w:type="dxa"/>
            <w:tcBorders>
              <w:top w:val="nil"/>
              <w:left w:val="nil"/>
              <w:bottom w:val="nil"/>
              <w:right w:val="nil"/>
            </w:tcBorders>
            <w:shd w:val="clear" w:color="auto" w:fill="auto"/>
            <w:noWrap/>
            <w:vAlign w:val="center"/>
          </w:tcPr>
          <w:p w14:paraId="6DAF9CB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1,260</w:t>
            </w:r>
          </w:p>
        </w:tc>
        <w:tc>
          <w:tcPr>
            <w:tcW w:w="732" w:type="dxa"/>
            <w:tcBorders>
              <w:top w:val="nil"/>
              <w:left w:val="nil"/>
              <w:bottom w:val="nil"/>
              <w:right w:val="nil"/>
            </w:tcBorders>
            <w:shd w:val="clear" w:color="auto" w:fill="auto"/>
            <w:noWrap/>
            <w:vAlign w:val="center"/>
          </w:tcPr>
          <w:p w14:paraId="051B742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2,046</w:t>
            </w:r>
          </w:p>
        </w:tc>
        <w:tc>
          <w:tcPr>
            <w:tcW w:w="900" w:type="dxa"/>
            <w:tcBorders>
              <w:top w:val="nil"/>
              <w:left w:val="nil"/>
              <w:bottom w:val="nil"/>
              <w:right w:val="nil"/>
            </w:tcBorders>
            <w:shd w:val="clear" w:color="auto" w:fill="auto"/>
            <w:noWrap/>
            <w:vAlign w:val="center"/>
          </w:tcPr>
          <w:p w14:paraId="09435F5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1,238</w:t>
            </w:r>
          </w:p>
        </w:tc>
        <w:tc>
          <w:tcPr>
            <w:tcW w:w="849" w:type="dxa"/>
            <w:tcBorders>
              <w:top w:val="nil"/>
              <w:left w:val="nil"/>
              <w:bottom w:val="nil"/>
              <w:right w:val="single" w:sz="8" w:space="0" w:color="auto"/>
            </w:tcBorders>
            <w:shd w:val="clear" w:color="auto" w:fill="auto"/>
            <w:noWrap/>
            <w:vAlign w:val="center"/>
          </w:tcPr>
          <w:p w14:paraId="78ACA93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1,990</w:t>
            </w:r>
          </w:p>
        </w:tc>
      </w:tr>
      <w:tr w:rsidR="00137C1E" w:rsidRPr="00FF0EC1" w14:paraId="0FF4496F" w14:textId="77777777">
        <w:trPr>
          <w:trHeight w:val="252"/>
        </w:trPr>
        <w:tc>
          <w:tcPr>
            <w:tcW w:w="1095" w:type="dxa"/>
            <w:tcBorders>
              <w:top w:val="nil"/>
              <w:left w:val="single" w:sz="8" w:space="0" w:color="auto"/>
              <w:bottom w:val="nil"/>
              <w:right w:val="nil"/>
            </w:tcBorders>
            <w:shd w:val="clear" w:color="auto" w:fill="auto"/>
            <w:noWrap/>
            <w:vAlign w:val="center"/>
          </w:tcPr>
          <w:p w14:paraId="1727B889"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2031</w:t>
            </w:r>
          </w:p>
        </w:tc>
        <w:tc>
          <w:tcPr>
            <w:tcW w:w="731" w:type="dxa"/>
            <w:tcBorders>
              <w:top w:val="nil"/>
              <w:left w:val="single" w:sz="4" w:space="0" w:color="auto"/>
              <w:bottom w:val="nil"/>
              <w:right w:val="nil"/>
            </w:tcBorders>
            <w:shd w:val="clear" w:color="auto" w:fill="auto"/>
            <w:noWrap/>
            <w:vAlign w:val="center"/>
          </w:tcPr>
          <w:p w14:paraId="69DF1BB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1,765</w:t>
            </w:r>
          </w:p>
        </w:tc>
        <w:tc>
          <w:tcPr>
            <w:tcW w:w="731" w:type="dxa"/>
            <w:tcBorders>
              <w:top w:val="nil"/>
              <w:left w:val="nil"/>
              <w:bottom w:val="nil"/>
              <w:right w:val="nil"/>
            </w:tcBorders>
            <w:shd w:val="clear" w:color="auto" w:fill="auto"/>
            <w:noWrap/>
            <w:vAlign w:val="center"/>
          </w:tcPr>
          <w:p w14:paraId="2F36FAF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850</w:t>
            </w:r>
          </w:p>
        </w:tc>
        <w:tc>
          <w:tcPr>
            <w:tcW w:w="731" w:type="dxa"/>
            <w:tcBorders>
              <w:top w:val="nil"/>
              <w:left w:val="nil"/>
              <w:bottom w:val="nil"/>
              <w:right w:val="nil"/>
            </w:tcBorders>
            <w:shd w:val="clear" w:color="auto" w:fill="auto"/>
            <w:noWrap/>
            <w:vAlign w:val="center"/>
          </w:tcPr>
          <w:p w14:paraId="6B45E9F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2,858</w:t>
            </w:r>
          </w:p>
        </w:tc>
        <w:tc>
          <w:tcPr>
            <w:tcW w:w="732" w:type="dxa"/>
            <w:tcBorders>
              <w:top w:val="nil"/>
              <w:left w:val="nil"/>
              <w:bottom w:val="nil"/>
              <w:right w:val="nil"/>
            </w:tcBorders>
            <w:shd w:val="clear" w:color="auto" w:fill="auto"/>
            <w:noWrap/>
            <w:vAlign w:val="center"/>
          </w:tcPr>
          <w:p w14:paraId="742E3AB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1,564</w:t>
            </w:r>
          </w:p>
        </w:tc>
        <w:tc>
          <w:tcPr>
            <w:tcW w:w="731" w:type="dxa"/>
            <w:tcBorders>
              <w:top w:val="nil"/>
              <w:left w:val="nil"/>
              <w:bottom w:val="nil"/>
              <w:right w:val="nil"/>
            </w:tcBorders>
            <w:shd w:val="clear" w:color="auto" w:fill="auto"/>
            <w:noWrap/>
            <w:vAlign w:val="center"/>
          </w:tcPr>
          <w:p w14:paraId="2C906EE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1,858</w:t>
            </w:r>
          </w:p>
        </w:tc>
        <w:tc>
          <w:tcPr>
            <w:tcW w:w="731" w:type="dxa"/>
            <w:tcBorders>
              <w:top w:val="nil"/>
              <w:left w:val="nil"/>
              <w:bottom w:val="nil"/>
              <w:right w:val="nil"/>
            </w:tcBorders>
            <w:shd w:val="clear" w:color="auto" w:fill="auto"/>
            <w:noWrap/>
            <w:vAlign w:val="center"/>
          </w:tcPr>
          <w:p w14:paraId="3BFB72B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2,025</w:t>
            </w:r>
          </w:p>
        </w:tc>
        <w:tc>
          <w:tcPr>
            <w:tcW w:w="731" w:type="dxa"/>
            <w:tcBorders>
              <w:top w:val="nil"/>
              <w:left w:val="nil"/>
              <w:bottom w:val="nil"/>
              <w:right w:val="nil"/>
            </w:tcBorders>
            <w:shd w:val="clear" w:color="auto" w:fill="auto"/>
            <w:noWrap/>
            <w:vAlign w:val="center"/>
          </w:tcPr>
          <w:p w14:paraId="386C349D"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1,332</w:t>
            </w:r>
          </w:p>
        </w:tc>
        <w:tc>
          <w:tcPr>
            <w:tcW w:w="732" w:type="dxa"/>
            <w:tcBorders>
              <w:top w:val="nil"/>
              <w:left w:val="nil"/>
              <w:bottom w:val="nil"/>
              <w:right w:val="nil"/>
            </w:tcBorders>
            <w:shd w:val="clear" w:color="auto" w:fill="auto"/>
            <w:noWrap/>
            <w:vAlign w:val="center"/>
          </w:tcPr>
          <w:p w14:paraId="2A2B40F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2,182</w:t>
            </w:r>
          </w:p>
        </w:tc>
        <w:tc>
          <w:tcPr>
            <w:tcW w:w="900" w:type="dxa"/>
            <w:tcBorders>
              <w:top w:val="nil"/>
              <w:left w:val="nil"/>
              <w:bottom w:val="nil"/>
              <w:right w:val="nil"/>
            </w:tcBorders>
            <w:shd w:val="clear" w:color="auto" w:fill="auto"/>
            <w:noWrap/>
            <w:vAlign w:val="center"/>
          </w:tcPr>
          <w:p w14:paraId="58689DC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1,330</w:t>
            </w:r>
          </w:p>
        </w:tc>
        <w:tc>
          <w:tcPr>
            <w:tcW w:w="849" w:type="dxa"/>
            <w:tcBorders>
              <w:top w:val="nil"/>
              <w:left w:val="nil"/>
              <w:bottom w:val="nil"/>
              <w:right w:val="single" w:sz="8" w:space="0" w:color="auto"/>
            </w:tcBorders>
            <w:shd w:val="clear" w:color="auto" w:fill="auto"/>
            <w:noWrap/>
            <w:vAlign w:val="center"/>
          </w:tcPr>
          <w:p w14:paraId="40797E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2,242</w:t>
            </w:r>
          </w:p>
        </w:tc>
      </w:tr>
      <w:tr w:rsidR="00137C1E" w:rsidRPr="00FF0EC1" w14:paraId="604FEC0B" w14:textId="77777777">
        <w:trPr>
          <w:trHeight w:val="252"/>
        </w:trPr>
        <w:tc>
          <w:tcPr>
            <w:tcW w:w="1095" w:type="dxa"/>
            <w:tcBorders>
              <w:top w:val="nil"/>
              <w:left w:val="single" w:sz="8" w:space="0" w:color="auto"/>
              <w:bottom w:val="nil"/>
              <w:right w:val="nil"/>
            </w:tcBorders>
            <w:shd w:val="clear" w:color="auto" w:fill="auto"/>
            <w:noWrap/>
            <w:vAlign w:val="center"/>
          </w:tcPr>
          <w:p w14:paraId="29B1EA63"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2032</w:t>
            </w:r>
          </w:p>
        </w:tc>
        <w:tc>
          <w:tcPr>
            <w:tcW w:w="731" w:type="dxa"/>
            <w:tcBorders>
              <w:top w:val="nil"/>
              <w:left w:val="single" w:sz="4" w:space="0" w:color="auto"/>
              <w:bottom w:val="nil"/>
              <w:right w:val="nil"/>
            </w:tcBorders>
            <w:shd w:val="clear" w:color="auto" w:fill="auto"/>
            <w:noWrap/>
            <w:vAlign w:val="center"/>
          </w:tcPr>
          <w:p w14:paraId="2979A13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1,830</w:t>
            </w:r>
          </w:p>
        </w:tc>
        <w:tc>
          <w:tcPr>
            <w:tcW w:w="731" w:type="dxa"/>
            <w:tcBorders>
              <w:top w:val="nil"/>
              <w:left w:val="nil"/>
              <w:bottom w:val="nil"/>
              <w:right w:val="nil"/>
            </w:tcBorders>
            <w:shd w:val="clear" w:color="auto" w:fill="auto"/>
            <w:noWrap/>
            <w:vAlign w:val="center"/>
          </w:tcPr>
          <w:p w14:paraId="3A2BBA1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859</w:t>
            </w:r>
          </w:p>
        </w:tc>
        <w:tc>
          <w:tcPr>
            <w:tcW w:w="731" w:type="dxa"/>
            <w:tcBorders>
              <w:top w:val="nil"/>
              <w:left w:val="nil"/>
              <w:bottom w:val="nil"/>
              <w:right w:val="nil"/>
            </w:tcBorders>
            <w:shd w:val="clear" w:color="auto" w:fill="auto"/>
            <w:noWrap/>
            <w:vAlign w:val="center"/>
          </w:tcPr>
          <w:p w14:paraId="3A8ED3C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3,031</w:t>
            </w:r>
          </w:p>
        </w:tc>
        <w:tc>
          <w:tcPr>
            <w:tcW w:w="732" w:type="dxa"/>
            <w:tcBorders>
              <w:top w:val="nil"/>
              <w:left w:val="nil"/>
              <w:bottom w:val="nil"/>
              <w:right w:val="nil"/>
            </w:tcBorders>
            <w:shd w:val="clear" w:color="auto" w:fill="auto"/>
            <w:noWrap/>
            <w:vAlign w:val="center"/>
          </w:tcPr>
          <w:p w14:paraId="145F67D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1,627</w:t>
            </w:r>
          </w:p>
        </w:tc>
        <w:tc>
          <w:tcPr>
            <w:tcW w:w="731" w:type="dxa"/>
            <w:tcBorders>
              <w:top w:val="nil"/>
              <w:left w:val="nil"/>
              <w:bottom w:val="nil"/>
              <w:right w:val="nil"/>
            </w:tcBorders>
            <w:shd w:val="clear" w:color="auto" w:fill="auto"/>
            <w:noWrap/>
            <w:vAlign w:val="center"/>
          </w:tcPr>
          <w:p w14:paraId="2B1E6D5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1,944</w:t>
            </w:r>
          </w:p>
        </w:tc>
        <w:tc>
          <w:tcPr>
            <w:tcW w:w="731" w:type="dxa"/>
            <w:tcBorders>
              <w:top w:val="nil"/>
              <w:left w:val="nil"/>
              <w:bottom w:val="nil"/>
              <w:right w:val="nil"/>
            </w:tcBorders>
            <w:shd w:val="clear" w:color="auto" w:fill="auto"/>
            <w:noWrap/>
            <w:vAlign w:val="center"/>
          </w:tcPr>
          <w:p w14:paraId="4955166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2,195</w:t>
            </w:r>
          </w:p>
        </w:tc>
        <w:tc>
          <w:tcPr>
            <w:tcW w:w="731" w:type="dxa"/>
            <w:tcBorders>
              <w:top w:val="nil"/>
              <w:left w:val="nil"/>
              <w:bottom w:val="nil"/>
              <w:right w:val="nil"/>
            </w:tcBorders>
            <w:shd w:val="clear" w:color="auto" w:fill="auto"/>
            <w:noWrap/>
            <w:vAlign w:val="center"/>
          </w:tcPr>
          <w:p w14:paraId="6048E33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1,360</w:t>
            </w:r>
          </w:p>
        </w:tc>
        <w:tc>
          <w:tcPr>
            <w:tcW w:w="732" w:type="dxa"/>
            <w:tcBorders>
              <w:top w:val="nil"/>
              <w:left w:val="nil"/>
              <w:bottom w:val="nil"/>
              <w:right w:val="nil"/>
            </w:tcBorders>
            <w:shd w:val="clear" w:color="auto" w:fill="auto"/>
            <w:noWrap/>
            <w:vAlign w:val="center"/>
          </w:tcPr>
          <w:p w14:paraId="67420D4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2,298</w:t>
            </w:r>
          </w:p>
        </w:tc>
        <w:tc>
          <w:tcPr>
            <w:tcW w:w="900" w:type="dxa"/>
            <w:tcBorders>
              <w:top w:val="nil"/>
              <w:left w:val="nil"/>
              <w:bottom w:val="nil"/>
              <w:right w:val="nil"/>
            </w:tcBorders>
            <w:shd w:val="clear" w:color="auto" w:fill="auto"/>
            <w:noWrap/>
            <w:vAlign w:val="center"/>
          </w:tcPr>
          <w:p w14:paraId="6C0505A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1,365</w:t>
            </w:r>
          </w:p>
        </w:tc>
        <w:tc>
          <w:tcPr>
            <w:tcW w:w="849" w:type="dxa"/>
            <w:tcBorders>
              <w:top w:val="nil"/>
              <w:left w:val="nil"/>
              <w:bottom w:val="nil"/>
              <w:right w:val="single" w:sz="8" w:space="0" w:color="auto"/>
            </w:tcBorders>
            <w:shd w:val="clear" w:color="auto" w:fill="auto"/>
            <w:noWrap/>
            <w:vAlign w:val="center"/>
          </w:tcPr>
          <w:p w14:paraId="17B6F13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2,373</w:t>
            </w:r>
          </w:p>
        </w:tc>
      </w:tr>
      <w:tr w:rsidR="00137C1E" w:rsidRPr="00FF0EC1" w14:paraId="4DA9F40A" w14:textId="77777777">
        <w:trPr>
          <w:trHeight w:val="252"/>
        </w:trPr>
        <w:tc>
          <w:tcPr>
            <w:tcW w:w="1095" w:type="dxa"/>
            <w:tcBorders>
              <w:top w:val="nil"/>
              <w:left w:val="single" w:sz="8" w:space="0" w:color="auto"/>
              <w:bottom w:val="nil"/>
              <w:right w:val="nil"/>
            </w:tcBorders>
            <w:shd w:val="clear" w:color="auto" w:fill="auto"/>
            <w:noWrap/>
            <w:vAlign w:val="center"/>
          </w:tcPr>
          <w:p w14:paraId="751F5CE0"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2033</w:t>
            </w:r>
          </w:p>
        </w:tc>
        <w:tc>
          <w:tcPr>
            <w:tcW w:w="731" w:type="dxa"/>
            <w:tcBorders>
              <w:top w:val="nil"/>
              <w:left w:val="single" w:sz="4" w:space="0" w:color="auto"/>
              <w:bottom w:val="nil"/>
              <w:right w:val="nil"/>
            </w:tcBorders>
            <w:shd w:val="clear" w:color="auto" w:fill="auto"/>
            <w:noWrap/>
            <w:vAlign w:val="center"/>
          </w:tcPr>
          <w:p w14:paraId="4F3AF96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1,931</w:t>
            </w:r>
          </w:p>
        </w:tc>
        <w:tc>
          <w:tcPr>
            <w:tcW w:w="731" w:type="dxa"/>
            <w:tcBorders>
              <w:top w:val="nil"/>
              <w:left w:val="nil"/>
              <w:bottom w:val="nil"/>
              <w:right w:val="nil"/>
            </w:tcBorders>
            <w:shd w:val="clear" w:color="auto" w:fill="auto"/>
            <w:noWrap/>
            <w:vAlign w:val="center"/>
          </w:tcPr>
          <w:p w14:paraId="247DEFC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880</w:t>
            </w:r>
          </w:p>
        </w:tc>
        <w:tc>
          <w:tcPr>
            <w:tcW w:w="731" w:type="dxa"/>
            <w:tcBorders>
              <w:top w:val="nil"/>
              <w:left w:val="nil"/>
              <w:bottom w:val="nil"/>
              <w:right w:val="nil"/>
            </w:tcBorders>
            <w:shd w:val="clear" w:color="auto" w:fill="auto"/>
            <w:noWrap/>
            <w:vAlign w:val="center"/>
          </w:tcPr>
          <w:p w14:paraId="0E63A01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3,322</w:t>
            </w:r>
          </w:p>
        </w:tc>
        <w:tc>
          <w:tcPr>
            <w:tcW w:w="732" w:type="dxa"/>
            <w:tcBorders>
              <w:top w:val="nil"/>
              <w:left w:val="nil"/>
              <w:bottom w:val="nil"/>
              <w:right w:val="nil"/>
            </w:tcBorders>
            <w:shd w:val="clear" w:color="auto" w:fill="auto"/>
            <w:noWrap/>
            <w:vAlign w:val="center"/>
          </w:tcPr>
          <w:p w14:paraId="1F00AE0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1,779</w:t>
            </w:r>
          </w:p>
        </w:tc>
        <w:tc>
          <w:tcPr>
            <w:tcW w:w="731" w:type="dxa"/>
            <w:tcBorders>
              <w:top w:val="nil"/>
              <w:left w:val="nil"/>
              <w:bottom w:val="nil"/>
              <w:right w:val="nil"/>
            </w:tcBorders>
            <w:shd w:val="clear" w:color="auto" w:fill="auto"/>
            <w:noWrap/>
            <w:vAlign w:val="center"/>
          </w:tcPr>
          <w:p w14:paraId="7821141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2,049</w:t>
            </w:r>
          </w:p>
        </w:tc>
        <w:tc>
          <w:tcPr>
            <w:tcW w:w="731" w:type="dxa"/>
            <w:tcBorders>
              <w:top w:val="nil"/>
              <w:left w:val="nil"/>
              <w:bottom w:val="nil"/>
              <w:right w:val="nil"/>
            </w:tcBorders>
            <w:shd w:val="clear" w:color="auto" w:fill="auto"/>
            <w:noWrap/>
            <w:vAlign w:val="center"/>
          </w:tcPr>
          <w:p w14:paraId="280B9BA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2,375</w:t>
            </w:r>
          </w:p>
        </w:tc>
        <w:tc>
          <w:tcPr>
            <w:tcW w:w="731" w:type="dxa"/>
            <w:tcBorders>
              <w:top w:val="nil"/>
              <w:left w:val="nil"/>
              <w:bottom w:val="nil"/>
              <w:right w:val="nil"/>
            </w:tcBorders>
            <w:shd w:val="clear" w:color="auto" w:fill="auto"/>
            <w:noWrap/>
            <w:vAlign w:val="center"/>
          </w:tcPr>
          <w:p w14:paraId="605E460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1,477</w:t>
            </w:r>
          </w:p>
        </w:tc>
        <w:tc>
          <w:tcPr>
            <w:tcW w:w="732" w:type="dxa"/>
            <w:tcBorders>
              <w:top w:val="nil"/>
              <w:left w:val="nil"/>
              <w:bottom w:val="nil"/>
              <w:right w:val="nil"/>
            </w:tcBorders>
            <w:shd w:val="clear" w:color="auto" w:fill="auto"/>
            <w:noWrap/>
            <w:vAlign w:val="center"/>
          </w:tcPr>
          <w:p w14:paraId="1BB172E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2,413</w:t>
            </w:r>
          </w:p>
        </w:tc>
        <w:tc>
          <w:tcPr>
            <w:tcW w:w="900" w:type="dxa"/>
            <w:tcBorders>
              <w:top w:val="nil"/>
              <w:left w:val="nil"/>
              <w:bottom w:val="nil"/>
              <w:right w:val="nil"/>
            </w:tcBorders>
            <w:shd w:val="clear" w:color="auto" w:fill="auto"/>
            <w:noWrap/>
            <w:vAlign w:val="center"/>
          </w:tcPr>
          <w:p w14:paraId="0190F0A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1,418</w:t>
            </w:r>
          </w:p>
        </w:tc>
        <w:tc>
          <w:tcPr>
            <w:tcW w:w="849" w:type="dxa"/>
            <w:tcBorders>
              <w:top w:val="nil"/>
              <w:left w:val="nil"/>
              <w:bottom w:val="nil"/>
              <w:right w:val="single" w:sz="8" w:space="0" w:color="auto"/>
            </w:tcBorders>
            <w:shd w:val="clear" w:color="auto" w:fill="auto"/>
            <w:noWrap/>
            <w:vAlign w:val="center"/>
          </w:tcPr>
          <w:p w14:paraId="306C815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2,608</w:t>
            </w:r>
          </w:p>
        </w:tc>
      </w:tr>
      <w:tr w:rsidR="00137C1E" w:rsidRPr="00FF0EC1" w14:paraId="71FE2786" w14:textId="77777777">
        <w:trPr>
          <w:trHeight w:val="252"/>
        </w:trPr>
        <w:tc>
          <w:tcPr>
            <w:tcW w:w="1095" w:type="dxa"/>
            <w:tcBorders>
              <w:top w:val="nil"/>
              <w:left w:val="single" w:sz="8" w:space="0" w:color="auto"/>
              <w:bottom w:val="nil"/>
              <w:right w:val="nil"/>
            </w:tcBorders>
            <w:shd w:val="clear" w:color="auto" w:fill="auto"/>
            <w:noWrap/>
            <w:vAlign w:val="center"/>
          </w:tcPr>
          <w:p w14:paraId="0C041364"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2034</w:t>
            </w:r>
          </w:p>
        </w:tc>
        <w:tc>
          <w:tcPr>
            <w:tcW w:w="731" w:type="dxa"/>
            <w:tcBorders>
              <w:top w:val="nil"/>
              <w:left w:val="single" w:sz="4" w:space="0" w:color="auto"/>
              <w:bottom w:val="nil"/>
              <w:right w:val="nil"/>
            </w:tcBorders>
            <w:shd w:val="clear" w:color="auto" w:fill="auto"/>
            <w:noWrap/>
            <w:vAlign w:val="center"/>
          </w:tcPr>
          <w:p w14:paraId="1368A6C4"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2,016</w:t>
            </w:r>
          </w:p>
        </w:tc>
        <w:tc>
          <w:tcPr>
            <w:tcW w:w="731" w:type="dxa"/>
            <w:tcBorders>
              <w:top w:val="nil"/>
              <w:left w:val="nil"/>
              <w:bottom w:val="nil"/>
              <w:right w:val="nil"/>
            </w:tcBorders>
            <w:shd w:val="clear" w:color="auto" w:fill="auto"/>
            <w:noWrap/>
            <w:vAlign w:val="center"/>
          </w:tcPr>
          <w:p w14:paraId="30D272F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897</w:t>
            </w:r>
          </w:p>
        </w:tc>
        <w:tc>
          <w:tcPr>
            <w:tcW w:w="731" w:type="dxa"/>
            <w:tcBorders>
              <w:top w:val="nil"/>
              <w:left w:val="nil"/>
              <w:bottom w:val="nil"/>
              <w:right w:val="nil"/>
            </w:tcBorders>
            <w:shd w:val="clear" w:color="auto" w:fill="auto"/>
            <w:noWrap/>
            <w:vAlign w:val="center"/>
          </w:tcPr>
          <w:p w14:paraId="1491255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3,522</w:t>
            </w:r>
          </w:p>
        </w:tc>
        <w:tc>
          <w:tcPr>
            <w:tcW w:w="732" w:type="dxa"/>
            <w:tcBorders>
              <w:top w:val="nil"/>
              <w:left w:val="nil"/>
              <w:bottom w:val="nil"/>
              <w:right w:val="nil"/>
            </w:tcBorders>
            <w:shd w:val="clear" w:color="auto" w:fill="auto"/>
            <w:noWrap/>
            <w:vAlign w:val="center"/>
          </w:tcPr>
          <w:p w14:paraId="1F51D8D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1,850</w:t>
            </w:r>
          </w:p>
        </w:tc>
        <w:tc>
          <w:tcPr>
            <w:tcW w:w="731" w:type="dxa"/>
            <w:tcBorders>
              <w:top w:val="nil"/>
              <w:left w:val="nil"/>
              <w:bottom w:val="nil"/>
              <w:right w:val="nil"/>
            </w:tcBorders>
            <w:shd w:val="clear" w:color="auto" w:fill="auto"/>
            <w:noWrap/>
            <w:vAlign w:val="center"/>
          </w:tcPr>
          <w:p w14:paraId="21F7807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2,147</w:t>
            </w:r>
          </w:p>
        </w:tc>
        <w:tc>
          <w:tcPr>
            <w:tcW w:w="731" w:type="dxa"/>
            <w:tcBorders>
              <w:top w:val="nil"/>
              <w:left w:val="nil"/>
              <w:bottom w:val="nil"/>
              <w:right w:val="nil"/>
            </w:tcBorders>
            <w:shd w:val="clear" w:color="auto" w:fill="auto"/>
            <w:noWrap/>
            <w:vAlign w:val="center"/>
          </w:tcPr>
          <w:p w14:paraId="2F0884C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2,498</w:t>
            </w:r>
          </w:p>
        </w:tc>
        <w:tc>
          <w:tcPr>
            <w:tcW w:w="731" w:type="dxa"/>
            <w:tcBorders>
              <w:top w:val="nil"/>
              <w:left w:val="nil"/>
              <w:bottom w:val="nil"/>
              <w:right w:val="nil"/>
            </w:tcBorders>
            <w:shd w:val="clear" w:color="auto" w:fill="auto"/>
            <w:noWrap/>
            <w:vAlign w:val="center"/>
          </w:tcPr>
          <w:p w14:paraId="74DB034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1,521</w:t>
            </w:r>
          </w:p>
        </w:tc>
        <w:tc>
          <w:tcPr>
            <w:tcW w:w="732" w:type="dxa"/>
            <w:tcBorders>
              <w:top w:val="nil"/>
              <w:left w:val="nil"/>
              <w:bottom w:val="nil"/>
              <w:right w:val="nil"/>
            </w:tcBorders>
            <w:shd w:val="clear" w:color="auto" w:fill="auto"/>
            <w:noWrap/>
            <w:vAlign w:val="center"/>
          </w:tcPr>
          <w:p w14:paraId="1118FEEE"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2,520</w:t>
            </w:r>
          </w:p>
        </w:tc>
        <w:tc>
          <w:tcPr>
            <w:tcW w:w="900" w:type="dxa"/>
            <w:tcBorders>
              <w:top w:val="nil"/>
              <w:left w:val="nil"/>
              <w:bottom w:val="nil"/>
              <w:right w:val="nil"/>
            </w:tcBorders>
            <w:shd w:val="clear" w:color="auto" w:fill="auto"/>
            <w:noWrap/>
            <w:vAlign w:val="center"/>
          </w:tcPr>
          <w:p w14:paraId="06F89EF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1,463</w:t>
            </w:r>
          </w:p>
        </w:tc>
        <w:tc>
          <w:tcPr>
            <w:tcW w:w="849" w:type="dxa"/>
            <w:tcBorders>
              <w:top w:val="nil"/>
              <w:left w:val="nil"/>
              <w:bottom w:val="nil"/>
              <w:right w:val="single" w:sz="8" w:space="0" w:color="auto"/>
            </w:tcBorders>
            <w:shd w:val="clear" w:color="auto" w:fill="auto"/>
            <w:noWrap/>
            <w:vAlign w:val="center"/>
          </w:tcPr>
          <w:p w14:paraId="0AF8486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2,726</w:t>
            </w:r>
          </w:p>
        </w:tc>
      </w:tr>
      <w:tr w:rsidR="00137C1E" w:rsidRPr="00FF0EC1" w14:paraId="4C1C2393" w14:textId="77777777">
        <w:trPr>
          <w:trHeight w:val="265"/>
        </w:trPr>
        <w:tc>
          <w:tcPr>
            <w:tcW w:w="1095" w:type="dxa"/>
            <w:tcBorders>
              <w:top w:val="nil"/>
              <w:left w:val="single" w:sz="8" w:space="0" w:color="auto"/>
              <w:bottom w:val="single" w:sz="8" w:space="0" w:color="auto"/>
              <w:right w:val="nil"/>
            </w:tcBorders>
            <w:shd w:val="clear" w:color="auto" w:fill="auto"/>
            <w:noWrap/>
            <w:vAlign w:val="center"/>
          </w:tcPr>
          <w:p w14:paraId="3E3F41E8"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2035</w:t>
            </w:r>
          </w:p>
        </w:tc>
        <w:tc>
          <w:tcPr>
            <w:tcW w:w="731" w:type="dxa"/>
            <w:tcBorders>
              <w:top w:val="nil"/>
              <w:left w:val="single" w:sz="4" w:space="0" w:color="auto"/>
              <w:bottom w:val="single" w:sz="8" w:space="0" w:color="auto"/>
              <w:right w:val="nil"/>
            </w:tcBorders>
            <w:shd w:val="clear" w:color="auto" w:fill="auto"/>
            <w:noWrap/>
            <w:vAlign w:val="center"/>
          </w:tcPr>
          <w:p w14:paraId="1BD02F6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2,130</w:t>
            </w:r>
          </w:p>
        </w:tc>
        <w:tc>
          <w:tcPr>
            <w:tcW w:w="731" w:type="dxa"/>
            <w:tcBorders>
              <w:top w:val="nil"/>
              <w:left w:val="nil"/>
              <w:bottom w:val="single" w:sz="8" w:space="0" w:color="auto"/>
              <w:right w:val="nil"/>
            </w:tcBorders>
            <w:shd w:val="clear" w:color="auto" w:fill="auto"/>
            <w:noWrap/>
            <w:vAlign w:val="center"/>
          </w:tcPr>
          <w:p w14:paraId="1CB87A1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907</w:t>
            </w:r>
          </w:p>
        </w:tc>
        <w:tc>
          <w:tcPr>
            <w:tcW w:w="731" w:type="dxa"/>
            <w:tcBorders>
              <w:top w:val="nil"/>
              <w:left w:val="nil"/>
              <w:bottom w:val="single" w:sz="8" w:space="0" w:color="auto"/>
              <w:right w:val="nil"/>
            </w:tcBorders>
            <w:shd w:val="clear" w:color="auto" w:fill="auto"/>
            <w:noWrap/>
            <w:vAlign w:val="center"/>
          </w:tcPr>
          <w:p w14:paraId="6C315445"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3,757</w:t>
            </w:r>
          </w:p>
        </w:tc>
        <w:tc>
          <w:tcPr>
            <w:tcW w:w="732" w:type="dxa"/>
            <w:tcBorders>
              <w:top w:val="nil"/>
              <w:left w:val="nil"/>
              <w:bottom w:val="single" w:sz="8" w:space="0" w:color="auto"/>
              <w:right w:val="nil"/>
            </w:tcBorders>
            <w:shd w:val="clear" w:color="auto" w:fill="auto"/>
            <w:noWrap/>
            <w:vAlign w:val="center"/>
          </w:tcPr>
          <w:p w14:paraId="3B7ABB9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1,927</w:t>
            </w:r>
          </w:p>
        </w:tc>
        <w:tc>
          <w:tcPr>
            <w:tcW w:w="731" w:type="dxa"/>
            <w:tcBorders>
              <w:top w:val="nil"/>
              <w:left w:val="nil"/>
              <w:bottom w:val="single" w:sz="8" w:space="0" w:color="auto"/>
              <w:right w:val="nil"/>
            </w:tcBorders>
            <w:shd w:val="clear" w:color="auto" w:fill="auto"/>
            <w:noWrap/>
            <w:vAlign w:val="center"/>
          </w:tcPr>
          <w:p w14:paraId="6E7ACE7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2,276</w:t>
            </w:r>
          </w:p>
        </w:tc>
        <w:tc>
          <w:tcPr>
            <w:tcW w:w="731" w:type="dxa"/>
            <w:tcBorders>
              <w:top w:val="nil"/>
              <w:left w:val="nil"/>
              <w:bottom w:val="single" w:sz="8" w:space="0" w:color="auto"/>
              <w:right w:val="nil"/>
            </w:tcBorders>
            <w:shd w:val="clear" w:color="auto" w:fill="auto"/>
            <w:noWrap/>
            <w:vAlign w:val="center"/>
          </w:tcPr>
          <w:p w14:paraId="784EAF4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2,629</w:t>
            </w:r>
          </w:p>
        </w:tc>
        <w:tc>
          <w:tcPr>
            <w:tcW w:w="731" w:type="dxa"/>
            <w:tcBorders>
              <w:top w:val="nil"/>
              <w:left w:val="nil"/>
              <w:bottom w:val="single" w:sz="8" w:space="0" w:color="auto"/>
              <w:right w:val="nil"/>
            </w:tcBorders>
            <w:shd w:val="clear" w:color="auto" w:fill="auto"/>
            <w:noWrap/>
            <w:vAlign w:val="center"/>
          </w:tcPr>
          <w:p w14:paraId="7DA7E65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1,554</w:t>
            </w:r>
          </w:p>
        </w:tc>
        <w:tc>
          <w:tcPr>
            <w:tcW w:w="732" w:type="dxa"/>
            <w:tcBorders>
              <w:top w:val="nil"/>
              <w:left w:val="nil"/>
              <w:bottom w:val="single" w:sz="8" w:space="0" w:color="auto"/>
              <w:right w:val="nil"/>
            </w:tcBorders>
            <w:shd w:val="clear" w:color="auto" w:fill="auto"/>
            <w:noWrap/>
            <w:vAlign w:val="center"/>
          </w:tcPr>
          <w:p w14:paraId="2D3BF7C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2,643</w:t>
            </w:r>
          </w:p>
        </w:tc>
        <w:tc>
          <w:tcPr>
            <w:tcW w:w="900" w:type="dxa"/>
            <w:tcBorders>
              <w:top w:val="nil"/>
              <w:left w:val="nil"/>
              <w:bottom w:val="single" w:sz="8" w:space="0" w:color="auto"/>
              <w:right w:val="nil"/>
            </w:tcBorders>
            <w:shd w:val="clear" w:color="auto" w:fill="auto"/>
            <w:noWrap/>
            <w:vAlign w:val="center"/>
          </w:tcPr>
          <w:p w14:paraId="709CC62F"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1,506</w:t>
            </w:r>
          </w:p>
        </w:tc>
        <w:tc>
          <w:tcPr>
            <w:tcW w:w="849" w:type="dxa"/>
            <w:tcBorders>
              <w:top w:val="nil"/>
              <w:left w:val="nil"/>
              <w:bottom w:val="single" w:sz="8" w:space="0" w:color="auto"/>
              <w:right w:val="single" w:sz="8" w:space="0" w:color="auto"/>
            </w:tcBorders>
            <w:shd w:val="clear" w:color="auto" w:fill="auto"/>
            <w:noWrap/>
            <w:vAlign w:val="center"/>
          </w:tcPr>
          <w:p w14:paraId="496BEAD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2,862</w:t>
            </w:r>
          </w:p>
        </w:tc>
      </w:tr>
      <w:tr w:rsidR="00137C1E" w:rsidRPr="00FF0EC1" w14:paraId="6EEF832B" w14:textId="77777777">
        <w:trPr>
          <w:trHeight w:val="252"/>
        </w:trPr>
        <w:tc>
          <w:tcPr>
            <w:tcW w:w="1095" w:type="dxa"/>
            <w:tcBorders>
              <w:top w:val="nil"/>
              <w:left w:val="single" w:sz="8" w:space="0" w:color="auto"/>
              <w:bottom w:val="nil"/>
              <w:right w:val="nil"/>
            </w:tcBorders>
            <w:shd w:val="clear" w:color="auto" w:fill="auto"/>
            <w:noWrap/>
            <w:vAlign w:val="center"/>
          </w:tcPr>
          <w:p w14:paraId="6E8D9B76"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20-yr NPV</w:t>
            </w:r>
          </w:p>
        </w:tc>
        <w:tc>
          <w:tcPr>
            <w:tcW w:w="731" w:type="dxa"/>
            <w:tcBorders>
              <w:top w:val="nil"/>
              <w:left w:val="single" w:sz="4" w:space="0" w:color="auto"/>
              <w:bottom w:val="nil"/>
              <w:right w:val="nil"/>
            </w:tcBorders>
            <w:shd w:val="clear" w:color="auto" w:fill="auto"/>
            <w:noWrap/>
            <w:vAlign w:val="center"/>
          </w:tcPr>
          <w:p w14:paraId="4991EEA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11,439</w:t>
            </w:r>
          </w:p>
        </w:tc>
        <w:tc>
          <w:tcPr>
            <w:tcW w:w="731" w:type="dxa"/>
            <w:tcBorders>
              <w:top w:val="nil"/>
              <w:left w:val="nil"/>
              <w:bottom w:val="nil"/>
              <w:right w:val="nil"/>
            </w:tcBorders>
            <w:shd w:val="clear" w:color="auto" w:fill="auto"/>
            <w:noWrap/>
            <w:vAlign w:val="center"/>
          </w:tcPr>
          <w:p w14:paraId="7E7CA4E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6,812</w:t>
            </w:r>
          </w:p>
        </w:tc>
        <w:tc>
          <w:tcPr>
            <w:tcW w:w="731" w:type="dxa"/>
            <w:tcBorders>
              <w:top w:val="nil"/>
              <w:left w:val="nil"/>
              <w:bottom w:val="nil"/>
              <w:right w:val="nil"/>
            </w:tcBorders>
            <w:shd w:val="clear" w:color="auto" w:fill="auto"/>
            <w:noWrap/>
            <w:vAlign w:val="center"/>
          </w:tcPr>
          <w:p w14:paraId="0ECFFD6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16,971</w:t>
            </w:r>
          </w:p>
        </w:tc>
        <w:tc>
          <w:tcPr>
            <w:tcW w:w="732" w:type="dxa"/>
            <w:tcBorders>
              <w:top w:val="nil"/>
              <w:left w:val="nil"/>
              <w:bottom w:val="nil"/>
              <w:right w:val="nil"/>
            </w:tcBorders>
            <w:shd w:val="clear" w:color="auto" w:fill="auto"/>
            <w:noWrap/>
            <w:vAlign w:val="center"/>
          </w:tcPr>
          <w:p w14:paraId="5C392212"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10,771</w:t>
            </w:r>
          </w:p>
        </w:tc>
        <w:tc>
          <w:tcPr>
            <w:tcW w:w="731" w:type="dxa"/>
            <w:tcBorders>
              <w:top w:val="nil"/>
              <w:left w:val="nil"/>
              <w:bottom w:val="nil"/>
              <w:right w:val="nil"/>
            </w:tcBorders>
            <w:shd w:val="clear" w:color="auto" w:fill="auto"/>
            <w:noWrap/>
            <w:vAlign w:val="center"/>
          </w:tcPr>
          <w:p w14:paraId="16DCFB9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12,091</w:t>
            </w:r>
          </w:p>
        </w:tc>
        <w:tc>
          <w:tcPr>
            <w:tcW w:w="731" w:type="dxa"/>
            <w:tcBorders>
              <w:top w:val="nil"/>
              <w:left w:val="nil"/>
              <w:bottom w:val="nil"/>
              <w:right w:val="nil"/>
            </w:tcBorders>
            <w:shd w:val="clear" w:color="auto" w:fill="auto"/>
            <w:noWrap/>
            <w:vAlign w:val="center"/>
          </w:tcPr>
          <w:p w14:paraId="36AC645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13,015</w:t>
            </w:r>
          </w:p>
        </w:tc>
        <w:tc>
          <w:tcPr>
            <w:tcW w:w="731" w:type="dxa"/>
            <w:tcBorders>
              <w:top w:val="nil"/>
              <w:left w:val="nil"/>
              <w:bottom w:val="nil"/>
              <w:right w:val="nil"/>
            </w:tcBorders>
            <w:shd w:val="clear" w:color="auto" w:fill="auto"/>
            <w:noWrap/>
            <w:vAlign w:val="center"/>
          </w:tcPr>
          <w:p w14:paraId="0E911B1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9,195</w:t>
            </w:r>
          </w:p>
        </w:tc>
        <w:tc>
          <w:tcPr>
            <w:tcW w:w="732" w:type="dxa"/>
            <w:tcBorders>
              <w:top w:val="nil"/>
              <w:left w:val="nil"/>
              <w:bottom w:val="nil"/>
              <w:right w:val="nil"/>
            </w:tcBorders>
            <w:shd w:val="clear" w:color="auto" w:fill="auto"/>
            <w:noWrap/>
            <w:vAlign w:val="center"/>
          </w:tcPr>
          <w:p w14:paraId="6FC92CE0"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13,018</w:t>
            </w:r>
          </w:p>
        </w:tc>
        <w:tc>
          <w:tcPr>
            <w:tcW w:w="900" w:type="dxa"/>
            <w:tcBorders>
              <w:top w:val="nil"/>
              <w:left w:val="nil"/>
              <w:bottom w:val="nil"/>
              <w:right w:val="nil"/>
            </w:tcBorders>
            <w:shd w:val="clear" w:color="auto" w:fill="auto"/>
            <w:noWrap/>
            <w:vAlign w:val="center"/>
          </w:tcPr>
          <w:p w14:paraId="13CB8051"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9,429</w:t>
            </w:r>
          </w:p>
        </w:tc>
        <w:tc>
          <w:tcPr>
            <w:tcW w:w="849" w:type="dxa"/>
            <w:tcBorders>
              <w:top w:val="nil"/>
              <w:left w:val="nil"/>
              <w:bottom w:val="nil"/>
              <w:right w:val="single" w:sz="8" w:space="0" w:color="auto"/>
            </w:tcBorders>
            <w:shd w:val="clear" w:color="auto" w:fill="auto"/>
            <w:noWrap/>
            <w:vAlign w:val="center"/>
          </w:tcPr>
          <w:p w14:paraId="01066F7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14,198</w:t>
            </w:r>
          </w:p>
        </w:tc>
      </w:tr>
      <w:tr w:rsidR="00137C1E" w:rsidRPr="00FF0EC1" w14:paraId="5DEA0742" w14:textId="77777777">
        <w:trPr>
          <w:trHeight w:val="265"/>
        </w:trPr>
        <w:tc>
          <w:tcPr>
            <w:tcW w:w="1095" w:type="dxa"/>
            <w:tcBorders>
              <w:top w:val="nil"/>
              <w:left w:val="single" w:sz="8" w:space="0" w:color="auto"/>
              <w:bottom w:val="single" w:sz="8" w:space="0" w:color="auto"/>
              <w:right w:val="nil"/>
            </w:tcBorders>
            <w:shd w:val="clear" w:color="auto" w:fill="auto"/>
            <w:noWrap/>
            <w:vAlign w:val="center"/>
          </w:tcPr>
          <w:p w14:paraId="7587FF61" w14:textId="77777777" w:rsidR="00643A6B" w:rsidRPr="002C6604" w:rsidRDefault="00643A6B" w:rsidP="00F240CA">
            <w:pPr>
              <w:jc w:val="center"/>
              <w:rPr>
                <w:rFonts w:ascii="Arial" w:hAnsi="Arial" w:cs="Arial"/>
                <w:color w:val="000000"/>
                <w:sz w:val="16"/>
                <w:szCs w:val="16"/>
              </w:rPr>
            </w:pPr>
            <w:r w:rsidRPr="002C6604">
              <w:rPr>
                <w:rFonts w:ascii="Arial" w:hAnsi="Arial" w:cs="Arial"/>
                <w:color w:val="000000"/>
                <w:sz w:val="16"/>
                <w:szCs w:val="16"/>
              </w:rPr>
              <w:t>End Effects</w:t>
            </w:r>
          </w:p>
        </w:tc>
        <w:tc>
          <w:tcPr>
            <w:tcW w:w="731" w:type="dxa"/>
            <w:tcBorders>
              <w:top w:val="nil"/>
              <w:left w:val="single" w:sz="4" w:space="0" w:color="auto"/>
              <w:bottom w:val="single" w:sz="8" w:space="0" w:color="auto"/>
              <w:right w:val="nil"/>
            </w:tcBorders>
            <w:shd w:val="clear" w:color="auto" w:fill="auto"/>
            <w:noWrap/>
            <w:vAlign w:val="center"/>
          </w:tcPr>
          <w:p w14:paraId="7D5D343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838</w:t>
            </w:r>
          </w:p>
        </w:tc>
        <w:tc>
          <w:tcPr>
            <w:tcW w:w="731" w:type="dxa"/>
            <w:tcBorders>
              <w:top w:val="nil"/>
              <w:left w:val="nil"/>
              <w:bottom w:val="single" w:sz="8" w:space="0" w:color="auto"/>
              <w:right w:val="nil"/>
            </w:tcBorders>
            <w:shd w:val="clear" w:color="auto" w:fill="auto"/>
            <w:noWrap/>
            <w:vAlign w:val="center"/>
          </w:tcPr>
          <w:p w14:paraId="7BA9AF58"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388</w:t>
            </w:r>
          </w:p>
        </w:tc>
        <w:tc>
          <w:tcPr>
            <w:tcW w:w="731" w:type="dxa"/>
            <w:tcBorders>
              <w:top w:val="nil"/>
              <w:left w:val="nil"/>
              <w:bottom w:val="single" w:sz="8" w:space="0" w:color="auto"/>
              <w:right w:val="nil"/>
            </w:tcBorders>
            <w:shd w:val="clear" w:color="auto" w:fill="auto"/>
            <w:noWrap/>
            <w:vAlign w:val="center"/>
          </w:tcPr>
          <w:p w14:paraId="37B8C32C"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620</w:t>
            </w:r>
          </w:p>
        </w:tc>
        <w:tc>
          <w:tcPr>
            <w:tcW w:w="732" w:type="dxa"/>
            <w:tcBorders>
              <w:top w:val="nil"/>
              <w:left w:val="nil"/>
              <w:bottom w:val="single" w:sz="8" w:space="0" w:color="auto"/>
              <w:right w:val="nil"/>
            </w:tcBorders>
            <w:shd w:val="clear" w:color="auto" w:fill="auto"/>
            <w:noWrap/>
            <w:vAlign w:val="center"/>
          </w:tcPr>
          <w:p w14:paraId="462440BB"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796</w:t>
            </w:r>
          </w:p>
        </w:tc>
        <w:tc>
          <w:tcPr>
            <w:tcW w:w="731" w:type="dxa"/>
            <w:tcBorders>
              <w:top w:val="nil"/>
              <w:left w:val="nil"/>
              <w:bottom w:val="single" w:sz="8" w:space="0" w:color="auto"/>
              <w:right w:val="nil"/>
            </w:tcBorders>
            <w:shd w:val="clear" w:color="auto" w:fill="auto"/>
            <w:noWrap/>
            <w:vAlign w:val="center"/>
          </w:tcPr>
          <w:p w14:paraId="77D4264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808</w:t>
            </w:r>
          </w:p>
        </w:tc>
        <w:tc>
          <w:tcPr>
            <w:tcW w:w="731" w:type="dxa"/>
            <w:tcBorders>
              <w:top w:val="nil"/>
              <w:left w:val="nil"/>
              <w:bottom w:val="single" w:sz="8" w:space="0" w:color="auto"/>
              <w:right w:val="nil"/>
            </w:tcBorders>
            <w:shd w:val="clear" w:color="auto" w:fill="auto"/>
            <w:noWrap/>
            <w:vAlign w:val="center"/>
          </w:tcPr>
          <w:p w14:paraId="20CDD55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641</w:t>
            </w:r>
          </w:p>
        </w:tc>
        <w:tc>
          <w:tcPr>
            <w:tcW w:w="731" w:type="dxa"/>
            <w:tcBorders>
              <w:top w:val="nil"/>
              <w:left w:val="nil"/>
              <w:bottom w:val="single" w:sz="8" w:space="0" w:color="auto"/>
              <w:right w:val="nil"/>
            </w:tcBorders>
            <w:shd w:val="clear" w:color="auto" w:fill="auto"/>
            <w:noWrap/>
            <w:vAlign w:val="center"/>
          </w:tcPr>
          <w:p w14:paraId="137EA9E7"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729</w:t>
            </w:r>
          </w:p>
        </w:tc>
        <w:tc>
          <w:tcPr>
            <w:tcW w:w="732" w:type="dxa"/>
            <w:tcBorders>
              <w:top w:val="nil"/>
              <w:left w:val="nil"/>
              <w:bottom w:val="single" w:sz="8" w:space="0" w:color="auto"/>
              <w:right w:val="nil"/>
            </w:tcBorders>
            <w:shd w:val="clear" w:color="auto" w:fill="auto"/>
            <w:noWrap/>
            <w:vAlign w:val="center"/>
          </w:tcPr>
          <w:p w14:paraId="7D48ABFA"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483</w:t>
            </w:r>
          </w:p>
        </w:tc>
        <w:tc>
          <w:tcPr>
            <w:tcW w:w="900" w:type="dxa"/>
            <w:tcBorders>
              <w:top w:val="nil"/>
              <w:left w:val="nil"/>
              <w:bottom w:val="single" w:sz="8" w:space="0" w:color="auto"/>
              <w:right w:val="nil"/>
            </w:tcBorders>
            <w:shd w:val="clear" w:color="auto" w:fill="auto"/>
            <w:noWrap/>
            <w:vAlign w:val="center"/>
          </w:tcPr>
          <w:p w14:paraId="67FA8456"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328</w:t>
            </w:r>
          </w:p>
        </w:tc>
        <w:tc>
          <w:tcPr>
            <w:tcW w:w="849" w:type="dxa"/>
            <w:tcBorders>
              <w:top w:val="nil"/>
              <w:left w:val="nil"/>
              <w:bottom w:val="single" w:sz="8" w:space="0" w:color="auto"/>
              <w:right w:val="single" w:sz="8" w:space="0" w:color="auto"/>
            </w:tcBorders>
            <w:shd w:val="clear" w:color="auto" w:fill="auto"/>
            <w:noWrap/>
            <w:vAlign w:val="center"/>
          </w:tcPr>
          <w:p w14:paraId="10B3D473" w14:textId="77777777" w:rsidR="00643A6B" w:rsidRPr="002C6604" w:rsidRDefault="00643A6B" w:rsidP="00643A6B">
            <w:pPr>
              <w:jc w:val="center"/>
              <w:rPr>
                <w:rFonts w:ascii="Arial" w:hAnsi="Arial" w:cs="Arial"/>
                <w:color w:val="000000"/>
                <w:sz w:val="16"/>
                <w:szCs w:val="16"/>
              </w:rPr>
            </w:pPr>
            <w:r>
              <w:rPr>
                <w:rFonts w:ascii="Arial" w:hAnsi="Arial" w:cs="Arial"/>
                <w:color w:val="000000"/>
                <w:sz w:val="16"/>
                <w:szCs w:val="16"/>
              </w:rPr>
              <w:t>1,350</w:t>
            </w:r>
          </w:p>
        </w:tc>
      </w:tr>
      <w:tr w:rsidR="00137C1E" w:rsidRPr="00FF0EC1" w14:paraId="43EF315C" w14:textId="77777777">
        <w:trPr>
          <w:trHeight w:val="265"/>
        </w:trPr>
        <w:tc>
          <w:tcPr>
            <w:tcW w:w="1095" w:type="dxa"/>
            <w:tcBorders>
              <w:top w:val="nil"/>
              <w:left w:val="single" w:sz="8" w:space="0" w:color="auto"/>
              <w:bottom w:val="single" w:sz="8" w:space="0" w:color="auto"/>
              <w:right w:val="nil"/>
            </w:tcBorders>
            <w:shd w:val="clear" w:color="auto" w:fill="EEECE1"/>
            <w:noWrap/>
            <w:vAlign w:val="center"/>
          </w:tcPr>
          <w:p w14:paraId="762553C1"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Expected Cost</w:t>
            </w:r>
          </w:p>
        </w:tc>
        <w:tc>
          <w:tcPr>
            <w:tcW w:w="731" w:type="dxa"/>
            <w:tcBorders>
              <w:top w:val="nil"/>
              <w:left w:val="single" w:sz="4" w:space="0" w:color="auto"/>
              <w:bottom w:val="single" w:sz="8" w:space="0" w:color="auto"/>
              <w:right w:val="nil"/>
            </w:tcBorders>
            <w:shd w:val="clear" w:color="auto" w:fill="EEECE1"/>
            <w:noWrap/>
            <w:vAlign w:val="center"/>
          </w:tcPr>
          <w:p w14:paraId="110AF8B8"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12</w:t>
            </w:r>
            <w:r w:rsidR="00E04EF0">
              <w:rPr>
                <w:rFonts w:ascii="Arial" w:hAnsi="Arial" w:cs="Arial"/>
                <w:color w:val="000000"/>
                <w:sz w:val="16"/>
                <w:szCs w:val="16"/>
              </w:rPr>
              <w:t>,</w:t>
            </w:r>
            <w:r w:rsidRPr="002C6604">
              <w:rPr>
                <w:rFonts w:ascii="Arial" w:hAnsi="Arial" w:cs="Arial"/>
                <w:color w:val="000000"/>
                <w:sz w:val="16"/>
                <w:szCs w:val="16"/>
              </w:rPr>
              <w:t>277</w:t>
            </w:r>
          </w:p>
        </w:tc>
        <w:tc>
          <w:tcPr>
            <w:tcW w:w="731" w:type="dxa"/>
            <w:tcBorders>
              <w:top w:val="nil"/>
              <w:left w:val="nil"/>
              <w:bottom w:val="single" w:sz="8" w:space="0" w:color="auto"/>
              <w:right w:val="nil"/>
            </w:tcBorders>
            <w:shd w:val="clear" w:color="auto" w:fill="EEECE1"/>
            <w:noWrap/>
            <w:vAlign w:val="center"/>
          </w:tcPr>
          <w:p w14:paraId="6CF46A02"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7</w:t>
            </w:r>
            <w:r w:rsidR="00E04EF0">
              <w:rPr>
                <w:rFonts w:ascii="Arial" w:hAnsi="Arial" w:cs="Arial"/>
                <w:color w:val="000000"/>
                <w:sz w:val="16"/>
                <w:szCs w:val="16"/>
              </w:rPr>
              <w:t>,</w:t>
            </w:r>
            <w:r w:rsidRPr="002C6604">
              <w:rPr>
                <w:rFonts w:ascii="Arial" w:hAnsi="Arial" w:cs="Arial"/>
                <w:color w:val="000000"/>
                <w:sz w:val="16"/>
                <w:szCs w:val="16"/>
              </w:rPr>
              <w:t>200</w:t>
            </w:r>
          </w:p>
        </w:tc>
        <w:tc>
          <w:tcPr>
            <w:tcW w:w="731" w:type="dxa"/>
            <w:tcBorders>
              <w:top w:val="nil"/>
              <w:left w:val="nil"/>
              <w:bottom w:val="single" w:sz="8" w:space="0" w:color="auto"/>
              <w:right w:val="nil"/>
            </w:tcBorders>
            <w:shd w:val="clear" w:color="auto" w:fill="EEECE1"/>
            <w:noWrap/>
            <w:vAlign w:val="center"/>
          </w:tcPr>
          <w:p w14:paraId="7793AD48"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17</w:t>
            </w:r>
            <w:r w:rsidR="00E04EF0">
              <w:rPr>
                <w:rFonts w:ascii="Arial" w:hAnsi="Arial" w:cs="Arial"/>
                <w:color w:val="000000"/>
                <w:sz w:val="16"/>
                <w:szCs w:val="16"/>
              </w:rPr>
              <w:t>,</w:t>
            </w:r>
            <w:r w:rsidRPr="002C6604">
              <w:rPr>
                <w:rFonts w:ascii="Arial" w:hAnsi="Arial" w:cs="Arial"/>
                <w:color w:val="000000"/>
                <w:sz w:val="16"/>
                <w:szCs w:val="16"/>
              </w:rPr>
              <w:t>591</w:t>
            </w:r>
          </w:p>
        </w:tc>
        <w:tc>
          <w:tcPr>
            <w:tcW w:w="732" w:type="dxa"/>
            <w:tcBorders>
              <w:top w:val="nil"/>
              <w:left w:val="nil"/>
              <w:bottom w:val="single" w:sz="8" w:space="0" w:color="auto"/>
              <w:right w:val="nil"/>
            </w:tcBorders>
            <w:shd w:val="clear" w:color="auto" w:fill="EEECE1"/>
            <w:noWrap/>
            <w:vAlign w:val="center"/>
          </w:tcPr>
          <w:p w14:paraId="776BAC59"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11</w:t>
            </w:r>
            <w:r w:rsidR="00E04EF0">
              <w:rPr>
                <w:rFonts w:ascii="Arial" w:hAnsi="Arial" w:cs="Arial"/>
                <w:color w:val="000000"/>
                <w:sz w:val="16"/>
                <w:szCs w:val="16"/>
              </w:rPr>
              <w:t>,</w:t>
            </w:r>
            <w:r w:rsidRPr="002C6604">
              <w:rPr>
                <w:rFonts w:ascii="Arial" w:hAnsi="Arial" w:cs="Arial"/>
                <w:color w:val="000000"/>
                <w:sz w:val="16"/>
                <w:szCs w:val="16"/>
              </w:rPr>
              <w:t>568</w:t>
            </w:r>
          </w:p>
        </w:tc>
        <w:tc>
          <w:tcPr>
            <w:tcW w:w="731" w:type="dxa"/>
            <w:tcBorders>
              <w:top w:val="nil"/>
              <w:left w:val="nil"/>
              <w:bottom w:val="single" w:sz="8" w:space="0" w:color="auto"/>
              <w:right w:val="nil"/>
            </w:tcBorders>
            <w:shd w:val="clear" w:color="auto" w:fill="EEECE1"/>
            <w:noWrap/>
            <w:vAlign w:val="center"/>
          </w:tcPr>
          <w:p w14:paraId="78BFC2A5"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12</w:t>
            </w:r>
            <w:r w:rsidR="00E04EF0">
              <w:rPr>
                <w:rFonts w:ascii="Arial" w:hAnsi="Arial" w:cs="Arial"/>
                <w:color w:val="000000"/>
                <w:sz w:val="16"/>
                <w:szCs w:val="16"/>
              </w:rPr>
              <w:t>,</w:t>
            </w:r>
            <w:r w:rsidRPr="002C6604">
              <w:rPr>
                <w:rFonts w:ascii="Arial" w:hAnsi="Arial" w:cs="Arial"/>
                <w:color w:val="000000"/>
                <w:sz w:val="16"/>
                <w:szCs w:val="16"/>
              </w:rPr>
              <w:t>899</w:t>
            </w:r>
          </w:p>
        </w:tc>
        <w:tc>
          <w:tcPr>
            <w:tcW w:w="731" w:type="dxa"/>
            <w:tcBorders>
              <w:top w:val="nil"/>
              <w:left w:val="nil"/>
              <w:bottom w:val="single" w:sz="8" w:space="0" w:color="auto"/>
              <w:right w:val="nil"/>
            </w:tcBorders>
            <w:shd w:val="clear" w:color="auto" w:fill="EEECE1"/>
            <w:noWrap/>
            <w:vAlign w:val="center"/>
          </w:tcPr>
          <w:p w14:paraId="6F9B3EEE"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13</w:t>
            </w:r>
            <w:r w:rsidR="00E04EF0">
              <w:rPr>
                <w:rFonts w:ascii="Arial" w:hAnsi="Arial" w:cs="Arial"/>
                <w:color w:val="000000"/>
                <w:sz w:val="16"/>
                <w:szCs w:val="16"/>
              </w:rPr>
              <w:t>,</w:t>
            </w:r>
            <w:r w:rsidRPr="002C6604">
              <w:rPr>
                <w:rFonts w:ascii="Arial" w:hAnsi="Arial" w:cs="Arial"/>
                <w:color w:val="000000"/>
                <w:sz w:val="16"/>
                <w:szCs w:val="16"/>
              </w:rPr>
              <w:t>656</w:t>
            </w:r>
          </w:p>
        </w:tc>
        <w:tc>
          <w:tcPr>
            <w:tcW w:w="731" w:type="dxa"/>
            <w:tcBorders>
              <w:top w:val="nil"/>
              <w:left w:val="nil"/>
              <w:bottom w:val="single" w:sz="8" w:space="0" w:color="auto"/>
              <w:right w:val="nil"/>
            </w:tcBorders>
            <w:shd w:val="clear" w:color="auto" w:fill="EEECE1"/>
            <w:noWrap/>
            <w:vAlign w:val="center"/>
          </w:tcPr>
          <w:p w14:paraId="31CA2E91"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9</w:t>
            </w:r>
            <w:r w:rsidR="00E04EF0">
              <w:rPr>
                <w:rFonts w:ascii="Arial" w:hAnsi="Arial" w:cs="Arial"/>
                <w:color w:val="000000"/>
                <w:sz w:val="16"/>
                <w:szCs w:val="16"/>
              </w:rPr>
              <w:t>,</w:t>
            </w:r>
            <w:r w:rsidRPr="002C6604">
              <w:rPr>
                <w:rFonts w:ascii="Arial" w:hAnsi="Arial" w:cs="Arial"/>
                <w:color w:val="000000"/>
                <w:sz w:val="16"/>
                <w:szCs w:val="16"/>
              </w:rPr>
              <w:t>924</w:t>
            </w:r>
          </w:p>
        </w:tc>
        <w:tc>
          <w:tcPr>
            <w:tcW w:w="732" w:type="dxa"/>
            <w:tcBorders>
              <w:top w:val="nil"/>
              <w:left w:val="nil"/>
              <w:bottom w:val="single" w:sz="8" w:space="0" w:color="auto"/>
              <w:right w:val="nil"/>
            </w:tcBorders>
            <w:shd w:val="clear" w:color="auto" w:fill="EEECE1"/>
            <w:noWrap/>
            <w:vAlign w:val="center"/>
          </w:tcPr>
          <w:p w14:paraId="34693F20"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13</w:t>
            </w:r>
            <w:r w:rsidR="00E04EF0">
              <w:rPr>
                <w:rFonts w:ascii="Arial" w:hAnsi="Arial" w:cs="Arial"/>
                <w:color w:val="000000"/>
                <w:sz w:val="16"/>
                <w:szCs w:val="16"/>
              </w:rPr>
              <w:t>,</w:t>
            </w:r>
            <w:r w:rsidRPr="002C6604">
              <w:rPr>
                <w:rFonts w:ascii="Arial" w:hAnsi="Arial" w:cs="Arial"/>
                <w:color w:val="000000"/>
                <w:sz w:val="16"/>
                <w:szCs w:val="16"/>
              </w:rPr>
              <w:t>501</w:t>
            </w:r>
          </w:p>
        </w:tc>
        <w:tc>
          <w:tcPr>
            <w:tcW w:w="900" w:type="dxa"/>
            <w:tcBorders>
              <w:top w:val="nil"/>
              <w:left w:val="nil"/>
              <w:bottom w:val="single" w:sz="8" w:space="0" w:color="auto"/>
              <w:right w:val="nil"/>
            </w:tcBorders>
            <w:shd w:val="clear" w:color="auto" w:fill="EEECE1"/>
            <w:noWrap/>
            <w:vAlign w:val="center"/>
          </w:tcPr>
          <w:p w14:paraId="44A78F48"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9</w:t>
            </w:r>
            <w:r w:rsidR="00E04EF0">
              <w:rPr>
                <w:rFonts w:ascii="Arial" w:hAnsi="Arial" w:cs="Arial"/>
                <w:color w:val="000000"/>
                <w:sz w:val="16"/>
                <w:szCs w:val="16"/>
              </w:rPr>
              <w:t>,</w:t>
            </w:r>
            <w:r w:rsidRPr="002C6604">
              <w:rPr>
                <w:rFonts w:ascii="Arial" w:hAnsi="Arial" w:cs="Arial"/>
                <w:color w:val="000000"/>
                <w:sz w:val="16"/>
                <w:szCs w:val="16"/>
              </w:rPr>
              <w:t>757</w:t>
            </w:r>
          </w:p>
        </w:tc>
        <w:tc>
          <w:tcPr>
            <w:tcW w:w="849" w:type="dxa"/>
            <w:tcBorders>
              <w:top w:val="nil"/>
              <w:left w:val="nil"/>
              <w:bottom w:val="single" w:sz="8" w:space="0" w:color="auto"/>
              <w:right w:val="single" w:sz="8" w:space="0" w:color="auto"/>
            </w:tcBorders>
            <w:shd w:val="clear" w:color="auto" w:fill="EEECE1"/>
            <w:noWrap/>
            <w:vAlign w:val="center"/>
          </w:tcPr>
          <w:p w14:paraId="6B30A322" w14:textId="77777777" w:rsidR="00F240CA" w:rsidRPr="002C6604" w:rsidRDefault="00F240CA" w:rsidP="00F240CA">
            <w:pPr>
              <w:jc w:val="center"/>
              <w:rPr>
                <w:rFonts w:ascii="Arial" w:hAnsi="Arial" w:cs="Arial"/>
                <w:color w:val="000000"/>
                <w:sz w:val="16"/>
                <w:szCs w:val="16"/>
              </w:rPr>
            </w:pPr>
            <w:r w:rsidRPr="002C6604">
              <w:rPr>
                <w:rFonts w:ascii="Arial" w:hAnsi="Arial" w:cs="Arial"/>
                <w:color w:val="000000"/>
                <w:sz w:val="16"/>
                <w:szCs w:val="16"/>
              </w:rPr>
              <w:t>15</w:t>
            </w:r>
            <w:r w:rsidR="00E04EF0">
              <w:rPr>
                <w:rFonts w:ascii="Arial" w:hAnsi="Arial" w:cs="Arial"/>
                <w:color w:val="000000"/>
                <w:sz w:val="16"/>
                <w:szCs w:val="16"/>
              </w:rPr>
              <w:t>,</w:t>
            </w:r>
            <w:r w:rsidRPr="002C6604">
              <w:rPr>
                <w:rFonts w:ascii="Arial" w:hAnsi="Arial" w:cs="Arial"/>
                <w:color w:val="000000"/>
                <w:sz w:val="16"/>
                <w:szCs w:val="16"/>
              </w:rPr>
              <w:t>548</w:t>
            </w:r>
          </w:p>
        </w:tc>
      </w:tr>
    </w:tbl>
    <w:p w14:paraId="4A456060" w14:textId="77777777" w:rsidR="00F240CA" w:rsidRDefault="00F240CA" w:rsidP="00F240CA">
      <w:pPr>
        <w:pStyle w:val="IRPFigureSub"/>
      </w:pPr>
    </w:p>
    <w:p w14:paraId="628F276D" w14:textId="77777777" w:rsidR="00F240CA" w:rsidRDefault="00F240CA" w:rsidP="00F240CA">
      <w:pPr>
        <w:jc w:val="center"/>
      </w:pPr>
    </w:p>
    <w:p w14:paraId="28E877A9" w14:textId="77777777" w:rsidR="00F240CA" w:rsidRPr="002C6604" w:rsidRDefault="00F240CA" w:rsidP="002C6604">
      <w:pPr>
        <w:spacing w:after="120"/>
        <w:jc w:val="center"/>
        <w:rPr>
          <w:rFonts w:ascii="Arial" w:hAnsi="Arial" w:cs="Arial"/>
          <w:i/>
        </w:rPr>
      </w:pPr>
      <w:r>
        <w:br w:type="page"/>
      </w:r>
      <w:r w:rsidR="002C6604">
        <w:rPr>
          <w:rFonts w:ascii="Arial" w:hAnsi="Arial" w:cs="Arial"/>
          <w:i/>
        </w:rPr>
        <w:lastRenderedPageBreak/>
        <w:t xml:space="preserve"> </w:t>
      </w:r>
      <w:r w:rsidR="00137C1E">
        <w:rPr>
          <w:rFonts w:ascii="Arial" w:hAnsi="Arial" w:cs="Arial"/>
          <w:i/>
        </w:rPr>
        <w:t xml:space="preserve">Figure N-33: </w:t>
      </w:r>
      <w:r w:rsidRPr="00F81A3C">
        <w:rPr>
          <w:rFonts w:ascii="Arial" w:hAnsi="Arial" w:cs="Arial"/>
          <w:i/>
        </w:rPr>
        <w:t>Annual Revenue Requirements for Sensitivities ($Millions)</w:t>
      </w:r>
      <w:r w:rsidR="00F81A3C" w:rsidRPr="00F81A3C">
        <w:rPr>
          <w:rFonts w:ascii="Arial" w:hAnsi="Arial" w:cs="Arial"/>
          <w:i/>
        </w:rPr>
        <w:br/>
        <w:t>2013 Planning Standard</w:t>
      </w:r>
    </w:p>
    <w:tbl>
      <w:tblPr>
        <w:tblW w:w="8835" w:type="dxa"/>
        <w:tblInd w:w="93" w:type="dxa"/>
        <w:tblLayout w:type="fixed"/>
        <w:tblLook w:val="04A0" w:firstRow="1" w:lastRow="0" w:firstColumn="1" w:lastColumn="0" w:noHBand="0" w:noVBand="1"/>
      </w:tblPr>
      <w:tblGrid>
        <w:gridCol w:w="1005"/>
        <w:gridCol w:w="711"/>
        <w:gridCol w:w="712"/>
        <w:gridCol w:w="712"/>
        <w:gridCol w:w="712"/>
        <w:gridCol w:w="712"/>
        <w:gridCol w:w="711"/>
        <w:gridCol w:w="712"/>
        <w:gridCol w:w="712"/>
        <w:gridCol w:w="712"/>
        <w:gridCol w:w="712"/>
        <w:gridCol w:w="712"/>
      </w:tblGrid>
      <w:tr w:rsidR="00E04EF0" w:rsidRPr="002C6604" w14:paraId="411B5DC6" w14:textId="77777777">
        <w:trPr>
          <w:trHeight w:val="390"/>
        </w:trPr>
        <w:tc>
          <w:tcPr>
            <w:tcW w:w="1005" w:type="dxa"/>
            <w:tcBorders>
              <w:top w:val="single" w:sz="8" w:space="0" w:color="auto"/>
              <w:left w:val="single" w:sz="8" w:space="0" w:color="auto"/>
              <w:bottom w:val="single" w:sz="8" w:space="0" w:color="auto"/>
              <w:right w:val="nil"/>
            </w:tcBorders>
            <w:shd w:val="clear" w:color="000000" w:fill="006A71"/>
            <w:vAlign w:val="center"/>
          </w:tcPr>
          <w:p w14:paraId="794359EB" w14:textId="77777777" w:rsidR="00E04EF0" w:rsidRPr="002C6604" w:rsidRDefault="00E04EF0" w:rsidP="00F240CA">
            <w:pPr>
              <w:jc w:val="center"/>
              <w:rPr>
                <w:rFonts w:ascii="Arial" w:hAnsi="Arial" w:cs="Arial"/>
                <w:b/>
                <w:bCs/>
                <w:color w:val="FFFFFF"/>
                <w:sz w:val="16"/>
                <w:szCs w:val="16"/>
              </w:rPr>
            </w:pPr>
            <w:r w:rsidRPr="002C6604">
              <w:rPr>
                <w:rFonts w:ascii="Arial" w:hAnsi="Arial" w:cs="Arial"/>
                <w:b/>
                <w:bCs/>
                <w:color w:val="FFFFFF"/>
                <w:sz w:val="16"/>
                <w:szCs w:val="16"/>
              </w:rPr>
              <w:t> </w:t>
            </w:r>
          </w:p>
        </w:tc>
        <w:tc>
          <w:tcPr>
            <w:tcW w:w="711" w:type="dxa"/>
            <w:tcBorders>
              <w:top w:val="single" w:sz="8" w:space="0" w:color="auto"/>
              <w:left w:val="single" w:sz="8" w:space="0" w:color="auto"/>
              <w:bottom w:val="single" w:sz="8" w:space="0" w:color="auto"/>
              <w:right w:val="nil"/>
            </w:tcBorders>
            <w:shd w:val="clear" w:color="000000" w:fill="006A71"/>
            <w:vAlign w:val="center"/>
          </w:tcPr>
          <w:p w14:paraId="27DD902C"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No DSR</w:t>
            </w:r>
          </w:p>
        </w:tc>
        <w:tc>
          <w:tcPr>
            <w:tcW w:w="712" w:type="dxa"/>
            <w:tcBorders>
              <w:top w:val="single" w:sz="8" w:space="0" w:color="auto"/>
              <w:left w:val="nil"/>
              <w:bottom w:val="single" w:sz="8" w:space="0" w:color="auto"/>
              <w:right w:val="nil"/>
            </w:tcBorders>
            <w:shd w:val="clear" w:color="000000" w:fill="006A71"/>
            <w:vAlign w:val="center"/>
          </w:tcPr>
          <w:p w14:paraId="79F0AEF0"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All CCCT</w:t>
            </w:r>
          </w:p>
        </w:tc>
        <w:tc>
          <w:tcPr>
            <w:tcW w:w="712" w:type="dxa"/>
            <w:tcBorders>
              <w:top w:val="single" w:sz="8" w:space="0" w:color="auto"/>
              <w:left w:val="nil"/>
              <w:bottom w:val="single" w:sz="8" w:space="0" w:color="auto"/>
              <w:right w:val="nil"/>
            </w:tcBorders>
            <w:shd w:val="clear" w:color="000000" w:fill="006A71"/>
            <w:vAlign w:val="center"/>
          </w:tcPr>
          <w:p w14:paraId="21742DEB"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Mix CCCT &amp; Frame</w:t>
            </w:r>
          </w:p>
        </w:tc>
        <w:tc>
          <w:tcPr>
            <w:tcW w:w="712" w:type="dxa"/>
            <w:tcBorders>
              <w:top w:val="single" w:sz="8" w:space="0" w:color="auto"/>
              <w:left w:val="nil"/>
              <w:bottom w:val="single" w:sz="8" w:space="0" w:color="auto"/>
              <w:right w:val="nil"/>
            </w:tcBorders>
            <w:shd w:val="clear" w:color="000000" w:fill="006A71"/>
            <w:vAlign w:val="center"/>
          </w:tcPr>
          <w:p w14:paraId="01124640"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Gas Plant Location</w:t>
            </w:r>
          </w:p>
        </w:tc>
        <w:tc>
          <w:tcPr>
            <w:tcW w:w="712" w:type="dxa"/>
            <w:tcBorders>
              <w:top w:val="single" w:sz="8" w:space="0" w:color="auto"/>
              <w:left w:val="nil"/>
              <w:bottom w:val="single" w:sz="8" w:space="0" w:color="auto"/>
              <w:right w:val="nil"/>
            </w:tcBorders>
            <w:shd w:val="clear" w:color="000000" w:fill="006A71"/>
            <w:vAlign w:val="center"/>
          </w:tcPr>
          <w:p w14:paraId="351DA95E"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Battery 2023</w:t>
            </w:r>
          </w:p>
        </w:tc>
        <w:tc>
          <w:tcPr>
            <w:tcW w:w="711" w:type="dxa"/>
            <w:tcBorders>
              <w:top w:val="single" w:sz="8" w:space="0" w:color="auto"/>
              <w:left w:val="nil"/>
              <w:bottom w:val="single" w:sz="8" w:space="0" w:color="auto"/>
              <w:right w:val="nil"/>
            </w:tcBorders>
            <w:shd w:val="clear" w:color="000000" w:fill="006A71"/>
            <w:vAlign w:val="center"/>
          </w:tcPr>
          <w:p w14:paraId="4DF743C1"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Battery 2023 flexibility</w:t>
            </w:r>
          </w:p>
        </w:tc>
        <w:tc>
          <w:tcPr>
            <w:tcW w:w="712" w:type="dxa"/>
            <w:tcBorders>
              <w:top w:val="single" w:sz="8" w:space="0" w:color="auto"/>
              <w:left w:val="nil"/>
              <w:bottom w:val="single" w:sz="8" w:space="0" w:color="auto"/>
              <w:right w:val="nil"/>
            </w:tcBorders>
            <w:shd w:val="clear" w:color="000000" w:fill="006A71"/>
            <w:vAlign w:val="center"/>
          </w:tcPr>
          <w:p w14:paraId="21EF28D5"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80MW PS</w:t>
            </w:r>
          </w:p>
        </w:tc>
        <w:tc>
          <w:tcPr>
            <w:tcW w:w="712" w:type="dxa"/>
            <w:tcBorders>
              <w:top w:val="single" w:sz="8" w:space="0" w:color="auto"/>
              <w:left w:val="nil"/>
              <w:bottom w:val="single" w:sz="8" w:space="0" w:color="auto"/>
              <w:right w:val="nil"/>
            </w:tcBorders>
            <w:shd w:val="clear" w:color="000000" w:fill="006A71"/>
            <w:vAlign w:val="center"/>
          </w:tcPr>
          <w:p w14:paraId="6EFE29C6"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200MW PS</w:t>
            </w:r>
          </w:p>
        </w:tc>
        <w:tc>
          <w:tcPr>
            <w:tcW w:w="712" w:type="dxa"/>
            <w:tcBorders>
              <w:top w:val="single" w:sz="8" w:space="0" w:color="auto"/>
              <w:left w:val="nil"/>
              <w:bottom w:val="single" w:sz="8" w:space="0" w:color="auto"/>
              <w:right w:val="nil"/>
            </w:tcBorders>
            <w:shd w:val="clear" w:color="000000" w:fill="006A71"/>
            <w:vAlign w:val="center"/>
          </w:tcPr>
          <w:p w14:paraId="27958C30"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75MW Recip</w:t>
            </w:r>
          </w:p>
        </w:tc>
        <w:tc>
          <w:tcPr>
            <w:tcW w:w="712" w:type="dxa"/>
            <w:tcBorders>
              <w:top w:val="single" w:sz="8" w:space="0" w:color="auto"/>
              <w:left w:val="nil"/>
              <w:bottom w:val="single" w:sz="8" w:space="0" w:color="auto"/>
              <w:right w:val="nil"/>
            </w:tcBorders>
            <w:shd w:val="clear" w:color="000000" w:fill="006A71"/>
            <w:vAlign w:val="center"/>
          </w:tcPr>
          <w:p w14:paraId="2F2FDFA3"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75MW Recip 2023</w:t>
            </w:r>
          </w:p>
        </w:tc>
        <w:tc>
          <w:tcPr>
            <w:tcW w:w="712" w:type="dxa"/>
            <w:tcBorders>
              <w:top w:val="single" w:sz="8" w:space="0" w:color="auto"/>
              <w:left w:val="nil"/>
              <w:bottom w:val="single" w:sz="8" w:space="0" w:color="auto"/>
              <w:right w:val="single" w:sz="8" w:space="0" w:color="auto"/>
            </w:tcBorders>
            <w:shd w:val="clear" w:color="000000" w:fill="006A71"/>
            <w:vAlign w:val="center"/>
          </w:tcPr>
          <w:p w14:paraId="5AA32DA8" w14:textId="77777777" w:rsidR="00E04EF0" w:rsidRPr="00052A2E" w:rsidRDefault="00E04EF0" w:rsidP="00052A2E">
            <w:pPr>
              <w:ind w:left="-128"/>
              <w:jc w:val="center"/>
              <w:rPr>
                <w:rFonts w:ascii="Arial" w:hAnsi="Arial" w:cs="Arial"/>
                <w:bCs/>
                <w:color w:val="FFFFFF"/>
                <w:sz w:val="16"/>
                <w:szCs w:val="16"/>
              </w:rPr>
            </w:pPr>
            <w:r w:rsidRPr="00052A2E">
              <w:rPr>
                <w:rFonts w:ascii="Arial" w:hAnsi="Arial" w:cs="Arial"/>
                <w:bCs/>
                <w:color w:val="FFFFFF"/>
                <w:sz w:val="16"/>
                <w:szCs w:val="16"/>
              </w:rPr>
              <w:t>224MW Recip 2023</w:t>
            </w:r>
          </w:p>
        </w:tc>
      </w:tr>
      <w:tr w:rsidR="00E37A68" w:rsidRPr="002C6604" w14:paraId="13D72D1D" w14:textId="77777777">
        <w:trPr>
          <w:trHeight w:val="252"/>
        </w:trPr>
        <w:tc>
          <w:tcPr>
            <w:tcW w:w="1005" w:type="dxa"/>
            <w:tcBorders>
              <w:top w:val="nil"/>
              <w:left w:val="single" w:sz="8" w:space="0" w:color="auto"/>
              <w:bottom w:val="nil"/>
              <w:right w:val="nil"/>
            </w:tcBorders>
            <w:shd w:val="clear" w:color="auto" w:fill="auto"/>
            <w:noWrap/>
            <w:vAlign w:val="center"/>
          </w:tcPr>
          <w:p w14:paraId="51E9434E"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2016</w:t>
            </w:r>
          </w:p>
        </w:tc>
        <w:tc>
          <w:tcPr>
            <w:tcW w:w="711" w:type="dxa"/>
            <w:tcBorders>
              <w:top w:val="nil"/>
              <w:left w:val="single" w:sz="4" w:space="0" w:color="auto"/>
              <w:bottom w:val="nil"/>
              <w:right w:val="nil"/>
            </w:tcBorders>
            <w:shd w:val="clear" w:color="auto" w:fill="auto"/>
            <w:noWrap/>
            <w:vAlign w:val="center"/>
          </w:tcPr>
          <w:p w14:paraId="7CC7E10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653</w:t>
            </w:r>
          </w:p>
        </w:tc>
        <w:tc>
          <w:tcPr>
            <w:tcW w:w="712" w:type="dxa"/>
            <w:tcBorders>
              <w:top w:val="nil"/>
              <w:left w:val="nil"/>
              <w:bottom w:val="nil"/>
              <w:right w:val="nil"/>
            </w:tcBorders>
            <w:shd w:val="clear" w:color="auto" w:fill="auto"/>
            <w:noWrap/>
            <w:vAlign w:val="center"/>
          </w:tcPr>
          <w:p w14:paraId="1B108D4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732</w:t>
            </w:r>
          </w:p>
        </w:tc>
        <w:tc>
          <w:tcPr>
            <w:tcW w:w="712" w:type="dxa"/>
            <w:tcBorders>
              <w:top w:val="nil"/>
              <w:left w:val="nil"/>
              <w:bottom w:val="nil"/>
              <w:right w:val="nil"/>
            </w:tcBorders>
            <w:shd w:val="clear" w:color="auto" w:fill="auto"/>
            <w:noWrap/>
            <w:vAlign w:val="center"/>
          </w:tcPr>
          <w:p w14:paraId="6508BE6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720</w:t>
            </w:r>
          </w:p>
        </w:tc>
        <w:tc>
          <w:tcPr>
            <w:tcW w:w="712" w:type="dxa"/>
            <w:tcBorders>
              <w:top w:val="nil"/>
              <w:left w:val="nil"/>
              <w:bottom w:val="nil"/>
              <w:right w:val="nil"/>
            </w:tcBorders>
            <w:shd w:val="clear" w:color="auto" w:fill="auto"/>
            <w:noWrap/>
            <w:vAlign w:val="center"/>
          </w:tcPr>
          <w:p w14:paraId="1B7E291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732</w:t>
            </w:r>
          </w:p>
        </w:tc>
        <w:tc>
          <w:tcPr>
            <w:tcW w:w="712" w:type="dxa"/>
            <w:tcBorders>
              <w:top w:val="nil"/>
              <w:left w:val="nil"/>
              <w:bottom w:val="nil"/>
              <w:right w:val="nil"/>
            </w:tcBorders>
            <w:shd w:val="clear" w:color="auto" w:fill="auto"/>
            <w:noWrap/>
            <w:vAlign w:val="center"/>
          </w:tcPr>
          <w:p w14:paraId="51FA90B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730</w:t>
            </w:r>
          </w:p>
        </w:tc>
        <w:tc>
          <w:tcPr>
            <w:tcW w:w="711" w:type="dxa"/>
            <w:tcBorders>
              <w:top w:val="nil"/>
              <w:left w:val="nil"/>
              <w:bottom w:val="nil"/>
              <w:right w:val="nil"/>
            </w:tcBorders>
            <w:shd w:val="clear" w:color="auto" w:fill="auto"/>
            <w:noWrap/>
            <w:vAlign w:val="center"/>
          </w:tcPr>
          <w:p w14:paraId="148DF1D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730</w:t>
            </w:r>
          </w:p>
        </w:tc>
        <w:tc>
          <w:tcPr>
            <w:tcW w:w="712" w:type="dxa"/>
            <w:tcBorders>
              <w:top w:val="nil"/>
              <w:left w:val="nil"/>
              <w:bottom w:val="nil"/>
              <w:right w:val="nil"/>
            </w:tcBorders>
            <w:shd w:val="clear" w:color="auto" w:fill="auto"/>
            <w:noWrap/>
            <w:vAlign w:val="center"/>
          </w:tcPr>
          <w:p w14:paraId="2484155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720</w:t>
            </w:r>
          </w:p>
        </w:tc>
        <w:tc>
          <w:tcPr>
            <w:tcW w:w="712" w:type="dxa"/>
            <w:tcBorders>
              <w:top w:val="nil"/>
              <w:left w:val="nil"/>
              <w:bottom w:val="nil"/>
              <w:right w:val="nil"/>
            </w:tcBorders>
            <w:shd w:val="clear" w:color="auto" w:fill="auto"/>
            <w:noWrap/>
            <w:vAlign w:val="center"/>
          </w:tcPr>
          <w:p w14:paraId="7A332F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707</w:t>
            </w:r>
          </w:p>
        </w:tc>
        <w:tc>
          <w:tcPr>
            <w:tcW w:w="712" w:type="dxa"/>
            <w:tcBorders>
              <w:top w:val="nil"/>
              <w:left w:val="nil"/>
              <w:bottom w:val="nil"/>
              <w:right w:val="nil"/>
            </w:tcBorders>
            <w:vAlign w:val="center"/>
          </w:tcPr>
          <w:p w14:paraId="18A88E2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721</w:t>
            </w:r>
          </w:p>
        </w:tc>
        <w:tc>
          <w:tcPr>
            <w:tcW w:w="712" w:type="dxa"/>
            <w:tcBorders>
              <w:top w:val="nil"/>
              <w:left w:val="nil"/>
              <w:bottom w:val="nil"/>
              <w:right w:val="nil"/>
            </w:tcBorders>
            <w:vAlign w:val="center"/>
          </w:tcPr>
          <w:p w14:paraId="156166C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721</w:t>
            </w:r>
          </w:p>
        </w:tc>
        <w:tc>
          <w:tcPr>
            <w:tcW w:w="712" w:type="dxa"/>
            <w:tcBorders>
              <w:top w:val="nil"/>
              <w:left w:val="nil"/>
              <w:bottom w:val="nil"/>
              <w:right w:val="single" w:sz="8" w:space="0" w:color="auto"/>
            </w:tcBorders>
            <w:shd w:val="clear" w:color="auto" w:fill="auto"/>
            <w:noWrap/>
            <w:vAlign w:val="center"/>
          </w:tcPr>
          <w:p w14:paraId="54B08B2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721</w:t>
            </w:r>
          </w:p>
        </w:tc>
      </w:tr>
      <w:tr w:rsidR="00E37A68" w:rsidRPr="002C6604" w14:paraId="2B0B1B95" w14:textId="77777777">
        <w:trPr>
          <w:trHeight w:val="252"/>
        </w:trPr>
        <w:tc>
          <w:tcPr>
            <w:tcW w:w="1005" w:type="dxa"/>
            <w:tcBorders>
              <w:top w:val="nil"/>
              <w:left w:val="single" w:sz="8" w:space="0" w:color="auto"/>
              <w:bottom w:val="nil"/>
              <w:right w:val="nil"/>
            </w:tcBorders>
            <w:shd w:val="clear" w:color="auto" w:fill="auto"/>
            <w:noWrap/>
            <w:vAlign w:val="center"/>
          </w:tcPr>
          <w:p w14:paraId="40EA7220"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2017</w:t>
            </w:r>
          </w:p>
        </w:tc>
        <w:tc>
          <w:tcPr>
            <w:tcW w:w="711" w:type="dxa"/>
            <w:tcBorders>
              <w:top w:val="nil"/>
              <w:left w:val="single" w:sz="4" w:space="0" w:color="auto"/>
              <w:bottom w:val="nil"/>
              <w:right w:val="nil"/>
            </w:tcBorders>
            <w:shd w:val="clear" w:color="auto" w:fill="auto"/>
            <w:noWrap/>
            <w:vAlign w:val="center"/>
          </w:tcPr>
          <w:p w14:paraId="7D28FF2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702</w:t>
            </w:r>
          </w:p>
        </w:tc>
        <w:tc>
          <w:tcPr>
            <w:tcW w:w="712" w:type="dxa"/>
            <w:tcBorders>
              <w:top w:val="nil"/>
              <w:left w:val="nil"/>
              <w:bottom w:val="nil"/>
              <w:right w:val="nil"/>
            </w:tcBorders>
            <w:shd w:val="clear" w:color="auto" w:fill="auto"/>
            <w:noWrap/>
            <w:vAlign w:val="center"/>
          </w:tcPr>
          <w:p w14:paraId="28D0761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784</w:t>
            </w:r>
          </w:p>
        </w:tc>
        <w:tc>
          <w:tcPr>
            <w:tcW w:w="712" w:type="dxa"/>
            <w:tcBorders>
              <w:top w:val="nil"/>
              <w:left w:val="nil"/>
              <w:bottom w:val="nil"/>
              <w:right w:val="nil"/>
            </w:tcBorders>
            <w:shd w:val="clear" w:color="auto" w:fill="auto"/>
            <w:noWrap/>
            <w:vAlign w:val="center"/>
          </w:tcPr>
          <w:p w14:paraId="604F602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nil"/>
            </w:tcBorders>
            <w:shd w:val="clear" w:color="auto" w:fill="auto"/>
            <w:noWrap/>
            <w:vAlign w:val="center"/>
          </w:tcPr>
          <w:p w14:paraId="602834B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784</w:t>
            </w:r>
          </w:p>
        </w:tc>
        <w:tc>
          <w:tcPr>
            <w:tcW w:w="712" w:type="dxa"/>
            <w:tcBorders>
              <w:top w:val="nil"/>
              <w:left w:val="nil"/>
              <w:bottom w:val="nil"/>
              <w:right w:val="nil"/>
            </w:tcBorders>
            <w:shd w:val="clear" w:color="auto" w:fill="auto"/>
            <w:noWrap/>
            <w:vAlign w:val="center"/>
          </w:tcPr>
          <w:p w14:paraId="017B696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781</w:t>
            </w:r>
          </w:p>
        </w:tc>
        <w:tc>
          <w:tcPr>
            <w:tcW w:w="711" w:type="dxa"/>
            <w:tcBorders>
              <w:top w:val="nil"/>
              <w:left w:val="nil"/>
              <w:bottom w:val="nil"/>
              <w:right w:val="nil"/>
            </w:tcBorders>
            <w:shd w:val="clear" w:color="auto" w:fill="auto"/>
            <w:noWrap/>
            <w:vAlign w:val="center"/>
          </w:tcPr>
          <w:p w14:paraId="7687B09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781</w:t>
            </w:r>
          </w:p>
        </w:tc>
        <w:tc>
          <w:tcPr>
            <w:tcW w:w="712" w:type="dxa"/>
            <w:tcBorders>
              <w:top w:val="nil"/>
              <w:left w:val="nil"/>
              <w:bottom w:val="nil"/>
              <w:right w:val="nil"/>
            </w:tcBorders>
            <w:shd w:val="clear" w:color="auto" w:fill="auto"/>
            <w:noWrap/>
            <w:vAlign w:val="center"/>
          </w:tcPr>
          <w:p w14:paraId="4E8D99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nil"/>
            </w:tcBorders>
            <w:shd w:val="clear" w:color="auto" w:fill="auto"/>
            <w:noWrap/>
            <w:vAlign w:val="center"/>
          </w:tcPr>
          <w:p w14:paraId="293AF58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748</w:t>
            </w:r>
          </w:p>
        </w:tc>
        <w:tc>
          <w:tcPr>
            <w:tcW w:w="712" w:type="dxa"/>
            <w:tcBorders>
              <w:top w:val="nil"/>
              <w:left w:val="nil"/>
              <w:bottom w:val="nil"/>
              <w:right w:val="nil"/>
            </w:tcBorders>
            <w:vAlign w:val="center"/>
          </w:tcPr>
          <w:p w14:paraId="55EAC24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nil"/>
            </w:tcBorders>
            <w:vAlign w:val="center"/>
          </w:tcPr>
          <w:p w14:paraId="2A2C87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c>
          <w:tcPr>
            <w:tcW w:w="712" w:type="dxa"/>
            <w:tcBorders>
              <w:top w:val="nil"/>
              <w:left w:val="nil"/>
              <w:bottom w:val="nil"/>
              <w:right w:val="single" w:sz="8" w:space="0" w:color="auto"/>
            </w:tcBorders>
            <w:shd w:val="clear" w:color="auto" w:fill="auto"/>
            <w:noWrap/>
            <w:vAlign w:val="center"/>
          </w:tcPr>
          <w:p w14:paraId="094B5BB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767</w:t>
            </w:r>
          </w:p>
        </w:tc>
      </w:tr>
      <w:tr w:rsidR="00E37A68" w:rsidRPr="002C6604" w14:paraId="6C69EE58" w14:textId="77777777">
        <w:trPr>
          <w:trHeight w:val="252"/>
        </w:trPr>
        <w:tc>
          <w:tcPr>
            <w:tcW w:w="1005" w:type="dxa"/>
            <w:tcBorders>
              <w:top w:val="nil"/>
              <w:left w:val="single" w:sz="8" w:space="0" w:color="auto"/>
              <w:bottom w:val="nil"/>
              <w:right w:val="nil"/>
            </w:tcBorders>
            <w:shd w:val="clear" w:color="auto" w:fill="auto"/>
            <w:noWrap/>
            <w:vAlign w:val="center"/>
          </w:tcPr>
          <w:p w14:paraId="642DE643"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2018</w:t>
            </w:r>
          </w:p>
        </w:tc>
        <w:tc>
          <w:tcPr>
            <w:tcW w:w="711" w:type="dxa"/>
            <w:tcBorders>
              <w:top w:val="nil"/>
              <w:left w:val="single" w:sz="4" w:space="0" w:color="auto"/>
              <w:bottom w:val="nil"/>
              <w:right w:val="nil"/>
            </w:tcBorders>
            <w:shd w:val="clear" w:color="auto" w:fill="auto"/>
            <w:noWrap/>
            <w:vAlign w:val="center"/>
          </w:tcPr>
          <w:p w14:paraId="4FE78EF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772</w:t>
            </w:r>
          </w:p>
        </w:tc>
        <w:tc>
          <w:tcPr>
            <w:tcW w:w="712" w:type="dxa"/>
            <w:tcBorders>
              <w:top w:val="nil"/>
              <w:left w:val="nil"/>
              <w:bottom w:val="nil"/>
              <w:right w:val="nil"/>
            </w:tcBorders>
            <w:shd w:val="clear" w:color="auto" w:fill="auto"/>
            <w:noWrap/>
            <w:vAlign w:val="center"/>
          </w:tcPr>
          <w:p w14:paraId="0163EEB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831</w:t>
            </w:r>
          </w:p>
        </w:tc>
        <w:tc>
          <w:tcPr>
            <w:tcW w:w="712" w:type="dxa"/>
            <w:tcBorders>
              <w:top w:val="nil"/>
              <w:left w:val="nil"/>
              <w:bottom w:val="nil"/>
              <w:right w:val="nil"/>
            </w:tcBorders>
            <w:shd w:val="clear" w:color="auto" w:fill="auto"/>
            <w:noWrap/>
            <w:vAlign w:val="center"/>
          </w:tcPr>
          <w:p w14:paraId="71C9FF0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nil"/>
            </w:tcBorders>
            <w:shd w:val="clear" w:color="auto" w:fill="auto"/>
            <w:noWrap/>
            <w:vAlign w:val="center"/>
          </w:tcPr>
          <w:p w14:paraId="6D48B45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831</w:t>
            </w:r>
          </w:p>
        </w:tc>
        <w:tc>
          <w:tcPr>
            <w:tcW w:w="712" w:type="dxa"/>
            <w:tcBorders>
              <w:top w:val="nil"/>
              <w:left w:val="nil"/>
              <w:bottom w:val="nil"/>
              <w:right w:val="nil"/>
            </w:tcBorders>
            <w:shd w:val="clear" w:color="auto" w:fill="auto"/>
            <w:noWrap/>
            <w:vAlign w:val="center"/>
          </w:tcPr>
          <w:p w14:paraId="193C217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827</w:t>
            </w:r>
          </w:p>
        </w:tc>
        <w:tc>
          <w:tcPr>
            <w:tcW w:w="711" w:type="dxa"/>
            <w:tcBorders>
              <w:top w:val="nil"/>
              <w:left w:val="nil"/>
              <w:bottom w:val="nil"/>
              <w:right w:val="nil"/>
            </w:tcBorders>
            <w:shd w:val="clear" w:color="auto" w:fill="auto"/>
            <w:noWrap/>
            <w:vAlign w:val="center"/>
          </w:tcPr>
          <w:p w14:paraId="32DD79D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827</w:t>
            </w:r>
          </w:p>
        </w:tc>
        <w:tc>
          <w:tcPr>
            <w:tcW w:w="712" w:type="dxa"/>
            <w:tcBorders>
              <w:top w:val="nil"/>
              <w:left w:val="nil"/>
              <w:bottom w:val="nil"/>
              <w:right w:val="nil"/>
            </w:tcBorders>
            <w:shd w:val="clear" w:color="auto" w:fill="auto"/>
            <w:noWrap/>
            <w:vAlign w:val="center"/>
          </w:tcPr>
          <w:p w14:paraId="75975D1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nil"/>
            </w:tcBorders>
            <w:shd w:val="clear" w:color="auto" w:fill="auto"/>
            <w:noWrap/>
            <w:vAlign w:val="center"/>
          </w:tcPr>
          <w:p w14:paraId="4ADAC8C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788</w:t>
            </w:r>
          </w:p>
        </w:tc>
        <w:tc>
          <w:tcPr>
            <w:tcW w:w="712" w:type="dxa"/>
            <w:tcBorders>
              <w:top w:val="nil"/>
              <w:left w:val="nil"/>
              <w:bottom w:val="nil"/>
              <w:right w:val="nil"/>
            </w:tcBorders>
            <w:vAlign w:val="center"/>
          </w:tcPr>
          <w:p w14:paraId="4654F4D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nil"/>
            </w:tcBorders>
            <w:vAlign w:val="center"/>
          </w:tcPr>
          <w:p w14:paraId="4441128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c>
          <w:tcPr>
            <w:tcW w:w="712" w:type="dxa"/>
            <w:tcBorders>
              <w:top w:val="nil"/>
              <w:left w:val="nil"/>
              <w:bottom w:val="nil"/>
              <w:right w:val="single" w:sz="8" w:space="0" w:color="auto"/>
            </w:tcBorders>
            <w:shd w:val="clear" w:color="auto" w:fill="auto"/>
            <w:noWrap/>
            <w:vAlign w:val="center"/>
          </w:tcPr>
          <w:p w14:paraId="0F7090A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812</w:t>
            </w:r>
          </w:p>
        </w:tc>
      </w:tr>
      <w:tr w:rsidR="00E37A68" w:rsidRPr="002C6604" w14:paraId="46503388" w14:textId="77777777">
        <w:trPr>
          <w:trHeight w:val="252"/>
        </w:trPr>
        <w:tc>
          <w:tcPr>
            <w:tcW w:w="1005" w:type="dxa"/>
            <w:tcBorders>
              <w:top w:val="nil"/>
              <w:left w:val="single" w:sz="8" w:space="0" w:color="auto"/>
              <w:bottom w:val="nil"/>
              <w:right w:val="nil"/>
            </w:tcBorders>
            <w:shd w:val="clear" w:color="auto" w:fill="auto"/>
            <w:noWrap/>
            <w:vAlign w:val="center"/>
          </w:tcPr>
          <w:p w14:paraId="36E98F18"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2019</w:t>
            </w:r>
          </w:p>
        </w:tc>
        <w:tc>
          <w:tcPr>
            <w:tcW w:w="711" w:type="dxa"/>
            <w:tcBorders>
              <w:top w:val="nil"/>
              <w:left w:val="single" w:sz="4" w:space="0" w:color="auto"/>
              <w:bottom w:val="nil"/>
              <w:right w:val="nil"/>
            </w:tcBorders>
            <w:shd w:val="clear" w:color="auto" w:fill="auto"/>
            <w:noWrap/>
            <w:vAlign w:val="center"/>
          </w:tcPr>
          <w:p w14:paraId="39235F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775</w:t>
            </w:r>
          </w:p>
        </w:tc>
        <w:tc>
          <w:tcPr>
            <w:tcW w:w="712" w:type="dxa"/>
            <w:tcBorders>
              <w:top w:val="nil"/>
              <w:left w:val="nil"/>
              <w:bottom w:val="nil"/>
              <w:right w:val="nil"/>
            </w:tcBorders>
            <w:shd w:val="clear" w:color="auto" w:fill="auto"/>
            <w:noWrap/>
            <w:vAlign w:val="center"/>
          </w:tcPr>
          <w:p w14:paraId="1D15FA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824</w:t>
            </w:r>
          </w:p>
        </w:tc>
        <w:tc>
          <w:tcPr>
            <w:tcW w:w="712" w:type="dxa"/>
            <w:tcBorders>
              <w:top w:val="nil"/>
              <w:left w:val="nil"/>
              <w:bottom w:val="nil"/>
              <w:right w:val="nil"/>
            </w:tcBorders>
            <w:shd w:val="clear" w:color="auto" w:fill="auto"/>
            <w:noWrap/>
            <w:vAlign w:val="center"/>
          </w:tcPr>
          <w:p w14:paraId="6F49C5E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802</w:t>
            </w:r>
          </w:p>
        </w:tc>
        <w:tc>
          <w:tcPr>
            <w:tcW w:w="712" w:type="dxa"/>
            <w:tcBorders>
              <w:top w:val="nil"/>
              <w:left w:val="nil"/>
              <w:bottom w:val="nil"/>
              <w:right w:val="nil"/>
            </w:tcBorders>
            <w:shd w:val="clear" w:color="auto" w:fill="auto"/>
            <w:noWrap/>
            <w:vAlign w:val="center"/>
          </w:tcPr>
          <w:p w14:paraId="7C39DF2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824</w:t>
            </w:r>
          </w:p>
        </w:tc>
        <w:tc>
          <w:tcPr>
            <w:tcW w:w="712" w:type="dxa"/>
            <w:tcBorders>
              <w:top w:val="nil"/>
              <w:left w:val="nil"/>
              <w:bottom w:val="nil"/>
              <w:right w:val="nil"/>
            </w:tcBorders>
            <w:shd w:val="clear" w:color="auto" w:fill="auto"/>
            <w:noWrap/>
            <w:vAlign w:val="center"/>
          </w:tcPr>
          <w:p w14:paraId="533373E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819</w:t>
            </w:r>
          </w:p>
        </w:tc>
        <w:tc>
          <w:tcPr>
            <w:tcW w:w="711" w:type="dxa"/>
            <w:tcBorders>
              <w:top w:val="nil"/>
              <w:left w:val="nil"/>
              <w:bottom w:val="nil"/>
              <w:right w:val="nil"/>
            </w:tcBorders>
            <w:shd w:val="clear" w:color="auto" w:fill="auto"/>
            <w:noWrap/>
            <w:vAlign w:val="center"/>
          </w:tcPr>
          <w:p w14:paraId="77F315F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819</w:t>
            </w:r>
          </w:p>
        </w:tc>
        <w:tc>
          <w:tcPr>
            <w:tcW w:w="712" w:type="dxa"/>
            <w:tcBorders>
              <w:top w:val="nil"/>
              <w:left w:val="nil"/>
              <w:bottom w:val="nil"/>
              <w:right w:val="nil"/>
            </w:tcBorders>
            <w:shd w:val="clear" w:color="auto" w:fill="auto"/>
            <w:noWrap/>
            <w:vAlign w:val="center"/>
          </w:tcPr>
          <w:p w14:paraId="439DF6B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802</w:t>
            </w:r>
          </w:p>
        </w:tc>
        <w:tc>
          <w:tcPr>
            <w:tcW w:w="712" w:type="dxa"/>
            <w:tcBorders>
              <w:top w:val="nil"/>
              <w:left w:val="nil"/>
              <w:bottom w:val="nil"/>
              <w:right w:val="nil"/>
            </w:tcBorders>
            <w:shd w:val="clear" w:color="auto" w:fill="auto"/>
            <w:noWrap/>
            <w:vAlign w:val="center"/>
          </w:tcPr>
          <w:p w14:paraId="1E0F035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777</w:t>
            </w:r>
          </w:p>
        </w:tc>
        <w:tc>
          <w:tcPr>
            <w:tcW w:w="712" w:type="dxa"/>
            <w:tcBorders>
              <w:top w:val="nil"/>
              <w:left w:val="nil"/>
              <w:bottom w:val="nil"/>
              <w:right w:val="nil"/>
            </w:tcBorders>
            <w:vAlign w:val="center"/>
          </w:tcPr>
          <w:p w14:paraId="40FF8B7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803</w:t>
            </w:r>
          </w:p>
        </w:tc>
        <w:tc>
          <w:tcPr>
            <w:tcW w:w="712" w:type="dxa"/>
            <w:tcBorders>
              <w:top w:val="nil"/>
              <w:left w:val="nil"/>
              <w:bottom w:val="nil"/>
              <w:right w:val="nil"/>
            </w:tcBorders>
            <w:vAlign w:val="center"/>
          </w:tcPr>
          <w:p w14:paraId="2696989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803</w:t>
            </w:r>
          </w:p>
        </w:tc>
        <w:tc>
          <w:tcPr>
            <w:tcW w:w="712" w:type="dxa"/>
            <w:tcBorders>
              <w:top w:val="nil"/>
              <w:left w:val="nil"/>
              <w:bottom w:val="nil"/>
              <w:right w:val="single" w:sz="8" w:space="0" w:color="auto"/>
            </w:tcBorders>
            <w:shd w:val="clear" w:color="auto" w:fill="auto"/>
            <w:noWrap/>
            <w:vAlign w:val="center"/>
          </w:tcPr>
          <w:p w14:paraId="7A69C24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803</w:t>
            </w:r>
          </w:p>
        </w:tc>
      </w:tr>
      <w:tr w:rsidR="00E37A68" w:rsidRPr="002C6604" w14:paraId="03E60A39" w14:textId="77777777">
        <w:trPr>
          <w:trHeight w:val="252"/>
        </w:trPr>
        <w:tc>
          <w:tcPr>
            <w:tcW w:w="1005" w:type="dxa"/>
            <w:tcBorders>
              <w:top w:val="nil"/>
              <w:left w:val="single" w:sz="8" w:space="0" w:color="auto"/>
              <w:bottom w:val="nil"/>
              <w:right w:val="nil"/>
            </w:tcBorders>
            <w:shd w:val="clear" w:color="auto" w:fill="auto"/>
            <w:noWrap/>
            <w:vAlign w:val="center"/>
          </w:tcPr>
          <w:p w14:paraId="0DD5B25D"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2020</w:t>
            </w:r>
          </w:p>
        </w:tc>
        <w:tc>
          <w:tcPr>
            <w:tcW w:w="711" w:type="dxa"/>
            <w:tcBorders>
              <w:top w:val="nil"/>
              <w:left w:val="single" w:sz="4" w:space="0" w:color="auto"/>
              <w:bottom w:val="nil"/>
              <w:right w:val="nil"/>
            </w:tcBorders>
            <w:shd w:val="clear" w:color="auto" w:fill="auto"/>
            <w:noWrap/>
            <w:vAlign w:val="center"/>
          </w:tcPr>
          <w:p w14:paraId="5A2857F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819</w:t>
            </w:r>
          </w:p>
        </w:tc>
        <w:tc>
          <w:tcPr>
            <w:tcW w:w="712" w:type="dxa"/>
            <w:tcBorders>
              <w:top w:val="nil"/>
              <w:left w:val="nil"/>
              <w:bottom w:val="nil"/>
              <w:right w:val="nil"/>
            </w:tcBorders>
            <w:shd w:val="clear" w:color="auto" w:fill="auto"/>
            <w:noWrap/>
            <w:vAlign w:val="center"/>
          </w:tcPr>
          <w:p w14:paraId="58C3E2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880</w:t>
            </w:r>
          </w:p>
        </w:tc>
        <w:tc>
          <w:tcPr>
            <w:tcW w:w="712" w:type="dxa"/>
            <w:tcBorders>
              <w:top w:val="nil"/>
              <w:left w:val="nil"/>
              <w:bottom w:val="nil"/>
              <w:right w:val="nil"/>
            </w:tcBorders>
            <w:shd w:val="clear" w:color="auto" w:fill="auto"/>
            <w:noWrap/>
            <w:vAlign w:val="center"/>
          </w:tcPr>
          <w:p w14:paraId="6DD5D3D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shd w:val="clear" w:color="auto" w:fill="auto"/>
            <w:noWrap/>
            <w:vAlign w:val="center"/>
          </w:tcPr>
          <w:p w14:paraId="3F2CE2E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880</w:t>
            </w:r>
          </w:p>
        </w:tc>
        <w:tc>
          <w:tcPr>
            <w:tcW w:w="712" w:type="dxa"/>
            <w:tcBorders>
              <w:top w:val="nil"/>
              <w:left w:val="nil"/>
              <w:bottom w:val="nil"/>
              <w:right w:val="nil"/>
            </w:tcBorders>
            <w:shd w:val="clear" w:color="auto" w:fill="auto"/>
            <w:noWrap/>
            <w:vAlign w:val="center"/>
          </w:tcPr>
          <w:p w14:paraId="3809A53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1" w:type="dxa"/>
            <w:tcBorders>
              <w:top w:val="nil"/>
              <w:left w:val="nil"/>
              <w:bottom w:val="nil"/>
              <w:right w:val="nil"/>
            </w:tcBorders>
            <w:shd w:val="clear" w:color="auto" w:fill="auto"/>
            <w:noWrap/>
            <w:vAlign w:val="center"/>
          </w:tcPr>
          <w:p w14:paraId="6514EF8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2" w:type="dxa"/>
            <w:tcBorders>
              <w:top w:val="nil"/>
              <w:left w:val="nil"/>
              <w:bottom w:val="nil"/>
              <w:right w:val="nil"/>
            </w:tcBorders>
            <w:shd w:val="clear" w:color="auto" w:fill="auto"/>
            <w:noWrap/>
            <w:vAlign w:val="center"/>
          </w:tcPr>
          <w:p w14:paraId="6F35C3C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shd w:val="clear" w:color="auto" w:fill="auto"/>
            <w:noWrap/>
            <w:vAlign w:val="center"/>
          </w:tcPr>
          <w:p w14:paraId="7CA4191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821</w:t>
            </w:r>
          </w:p>
        </w:tc>
        <w:tc>
          <w:tcPr>
            <w:tcW w:w="712" w:type="dxa"/>
            <w:tcBorders>
              <w:top w:val="nil"/>
              <w:left w:val="nil"/>
              <w:bottom w:val="nil"/>
              <w:right w:val="nil"/>
            </w:tcBorders>
            <w:vAlign w:val="center"/>
          </w:tcPr>
          <w:p w14:paraId="3E64180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vAlign w:val="center"/>
          </w:tcPr>
          <w:p w14:paraId="20FA515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single" w:sz="8" w:space="0" w:color="auto"/>
            </w:tcBorders>
            <w:shd w:val="clear" w:color="auto" w:fill="auto"/>
            <w:noWrap/>
            <w:vAlign w:val="center"/>
          </w:tcPr>
          <w:p w14:paraId="3E0FEC3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r>
      <w:tr w:rsidR="00E37A68" w:rsidRPr="002C6604" w14:paraId="6B168780" w14:textId="77777777">
        <w:trPr>
          <w:trHeight w:val="252"/>
        </w:trPr>
        <w:tc>
          <w:tcPr>
            <w:tcW w:w="1005" w:type="dxa"/>
            <w:tcBorders>
              <w:top w:val="nil"/>
              <w:left w:val="single" w:sz="8" w:space="0" w:color="auto"/>
              <w:bottom w:val="nil"/>
              <w:right w:val="nil"/>
            </w:tcBorders>
            <w:shd w:val="clear" w:color="auto" w:fill="auto"/>
            <w:noWrap/>
            <w:vAlign w:val="center"/>
          </w:tcPr>
          <w:p w14:paraId="2B22D312"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2021</w:t>
            </w:r>
          </w:p>
        </w:tc>
        <w:tc>
          <w:tcPr>
            <w:tcW w:w="711" w:type="dxa"/>
            <w:tcBorders>
              <w:top w:val="nil"/>
              <w:left w:val="single" w:sz="4" w:space="0" w:color="auto"/>
              <w:bottom w:val="nil"/>
              <w:right w:val="nil"/>
            </w:tcBorders>
            <w:shd w:val="clear" w:color="auto" w:fill="auto"/>
            <w:noWrap/>
            <w:vAlign w:val="center"/>
          </w:tcPr>
          <w:p w14:paraId="7208336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c>
          <w:tcPr>
            <w:tcW w:w="712" w:type="dxa"/>
            <w:tcBorders>
              <w:top w:val="nil"/>
              <w:left w:val="nil"/>
              <w:bottom w:val="nil"/>
              <w:right w:val="nil"/>
            </w:tcBorders>
            <w:shd w:val="clear" w:color="auto" w:fill="auto"/>
            <w:noWrap/>
            <w:vAlign w:val="center"/>
          </w:tcPr>
          <w:p w14:paraId="3FA7E1E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881</w:t>
            </w:r>
          </w:p>
        </w:tc>
        <w:tc>
          <w:tcPr>
            <w:tcW w:w="712" w:type="dxa"/>
            <w:tcBorders>
              <w:top w:val="nil"/>
              <w:left w:val="nil"/>
              <w:bottom w:val="nil"/>
              <w:right w:val="nil"/>
            </w:tcBorders>
            <w:shd w:val="clear" w:color="auto" w:fill="auto"/>
            <w:noWrap/>
            <w:vAlign w:val="center"/>
          </w:tcPr>
          <w:p w14:paraId="2692813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855</w:t>
            </w:r>
          </w:p>
        </w:tc>
        <w:tc>
          <w:tcPr>
            <w:tcW w:w="712" w:type="dxa"/>
            <w:tcBorders>
              <w:top w:val="nil"/>
              <w:left w:val="nil"/>
              <w:bottom w:val="nil"/>
              <w:right w:val="nil"/>
            </w:tcBorders>
            <w:shd w:val="clear" w:color="auto" w:fill="auto"/>
            <w:noWrap/>
            <w:vAlign w:val="center"/>
          </w:tcPr>
          <w:p w14:paraId="5D72C43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881</w:t>
            </w:r>
          </w:p>
        </w:tc>
        <w:tc>
          <w:tcPr>
            <w:tcW w:w="712" w:type="dxa"/>
            <w:tcBorders>
              <w:top w:val="nil"/>
              <w:left w:val="nil"/>
              <w:bottom w:val="nil"/>
              <w:right w:val="nil"/>
            </w:tcBorders>
            <w:shd w:val="clear" w:color="auto" w:fill="auto"/>
            <w:noWrap/>
            <w:vAlign w:val="center"/>
          </w:tcPr>
          <w:p w14:paraId="16DF1BA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1" w:type="dxa"/>
            <w:tcBorders>
              <w:top w:val="nil"/>
              <w:left w:val="nil"/>
              <w:bottom w:val="nil"/>
              <w:right w:val="nil"/>
            </w:tcBorders>
            <w:shd w:val="clear" w:color="auto" w:fill="auto"/>
            <w:noWrap/>
            <w:vAlign w:val="center"/>
          </w:tcPr>
          <w:p w14:paraId="0835623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874</w:t>
            </w:r>
          </w:p>
        </w:tc>
        <w:tc>
          <w:tcPr>
            <w:tcW w:w="712" w:type="dxa"/>
            <w:tcBorders>
              <w:top w:val="nil"/>
              <w:left w:val="nil"/>
              <w:bottom w:val="nil"/>
              <w:right w:val="nil"/>
            </w:tcBorders>
            <w:shd w:val="clear" w:color="auto" w:fill="auto"/>
            <w:noWrap/>
            <w:vAlign w:val="center"/>
          </w:tcPr>
          <w:p w14:paraId="03058B7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855</w:t>
            </w:r>
          </w:p>
        </w:tc>
        <w:tc>
          <w:tcPr>
            <w:tcW w:w="712" w:type="dxa"/>
            <w:tcBorders>
              <w:top w:val="nil"/>
              <w:left w:val="nil"/>
              <w:bottom w:val="nil"/>
              <w:right w:val="nil"/>
            </w:tcBorders>
            <w:shd w:val="clear" w:color="auto" w:fill="auto"/>
            <w:noWrap/>
            <w:vAlign w:val="center"/>
          </w:tcPr>
          <w:p w14:paraId="06C3D92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829</w:t>
            </w:r>
          </w:p>
        </w:tc>
        <w:tc>
          <w:tcPr>
            <w:tcW w:w="712" w:type="dxa"/>
            <w:tcBorders>
              <w:top w:val="nil"/>
              <w:left w:val="nil"/>
              <w:bottom w:val="nil"/>
              <w:right w:val="nil"/>
            </w:tcBorders>
            <w:vAlign w:val="center"/>
          </w:tcPr>
          <w:p w14:paraId="226F6CB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nil"/>
            </w:tcBorders>
            <w:vAlign w:val="center"/>
          </w:tcPr>
          <w:p w14:paraId="27AB73E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c>
          <w:tcPr>
            <w:tcW w:w="712" w:type="dxa"/>
            <w:tcBorders>
              <w:top w:val="nil"/>
              <w:left w:val="nil"/>
              <w:bottom w:val="nil"/>
              <w:right w:val="single" w:sz="8" w:space="0" w:color="auto"/>
            </w:tcBorders>
            <w:shd w:val="clear" w:color="auto" w:fill="auto"/>
            <w:noWrap/>
            <w:vAlign w:val="center"/>
          </w:tcPr>
          <w:p w14:paraId="7789588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856</w:t>
            </w:r>
          </w:p>
        </w:tc>
      </w:tr>
      <w:tr w:rsidR="00E37A68" w:rsidRPr="002C6604" w14:paraId="323AA5BA" w14:textId="77777777">
        <w:trPr>
          <w:trHeight w:val="252"/>
        </w:trPr>
        <w:tc>
          <w:tcPr>
            <w:tcW w:w="1005" w:type="dxa"/>
            <w:tcBorders>
              <w:top w:val="nil"/>
              <w:left w:val="single" w:sz="8" w:space="0" w:color="auto"/>
              <w:bottom w:val="nil"/>
              <w:right w:val="nil"/>
            </w:tcBorders>
            <w:shd w:val="clear" w:color="auto" w:fill="auto"/>
            <w:noWrap/>
            <w:vAlign w:val="center"/>
          </w:tcPr>
          <w:p w14:paraId="5A59282B"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2022</w:t>
            </w:r>
          </w:p>
        </w:tc>
        <w:tc>
          <w:tcPr>
            <w:tcW w:w="711" w:type="dxa"/>
            <w:tcBorders>
              <w:top w:val="nil"/>
              <w:left w:val="single" w:sz="4" w:space="0" w:color="auto"/>
              <w:bottom w:val="nil"/>
              <w:right w:val="nil"/>
            </w:tcBorders>
            <w:shd w:val="clear" w:color="auto" w:fill="auto"/>
            <w:noWrap/>
            <w:vAlign w:val="center"/>
          </w:tcPr>
          <w:p w14:paraId="2966DE6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987</w:t>
            </w:r>
          </w:p>
        </w:tc>
        <w:tc>
          <w:tcPr>
            <w:tcW w:w="712" w:type="dxa"/>
            <w:tcBorders>
              <w:top w:val="nil"/>
              <w:left w:val="nil"/>
              <w:bottom w:val="nil"/>
              <w:right w:val="nil"/>
            </w:tcBorders>
            <w:shd w:val="clear" w:color="auto" w:fill="auto"/>
            <w:noWrap/>
            <w:vAlign w:val="center"/>
          </w:tcPr>
          <w:p w14:paraId="6A6ED4A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937</w:t>
            </w:r>
          </w:p>
        </w:tc>
        <w:tc>
          <w:tcPr>
            <w:tcW w:w="712" w:type="dxa"/>
            <w:tcBorders>
              <w:top w:val="nil"/>
              <w:left w:val="nil"/>
              <w:bottom w:val="nil"/>
              <w:right w:val="nil"/>
            </w:tcBorders>
            <w:shd w:val="clear" w:color="auto" w:fill="auto"/>
            <w:noWrap/>
            <w:vAlign w:val="center"/>
          </w:tcPr>
          <w:p w14:paraId="38E1168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910</w:t>
            </w:r>
          </w:p>
        </w:tc>
        <w:tc>
          <w:tcPr>
            <w:tcW w:w="712" w:type="dxa"/>
            <w:tcBorders>
              <w:top w:val="nil"/>
              <w:left w:val="nil"/>
              <w:bottom w:val="nil"/>
              <w:right w:val="nil"/>
            </w:tcBorders>
            <w:shd w:val="clear" w:color="auto" w:fill="auto"/>
            <w:noWrap/>
            <w:vAlign w:val="center"/>
          </w:tcPr>
          <w:p w14:paraId="2E2B4A8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937</w:t>
            </w:r>
          </w:p>
        </w:tc>
        <w:tc>
          <w:tcPr>
            <w:tcW w:w="712" w:type="dxa"/>
            <w:tcBorders>
              <w:top w:val="nil"/>
              <w:left w:val="nil"/>
              <w:bottom w:val="nil"/>
              <w:right w:val="nil"/>
            </w:tcBorders>
            <w:shd w:val="clear" w:color="auto" w:fill="auto"/>
            <w:noWrap/>
            <w:vAlign w:val="center"/>
          </w:tcPr>
          <w:p w14:paraId="4DD63FE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929</w:t>
            </w:r>
          </w:p>
        </w:tc>
        <w:tc>
          <w:tcPr>
            <w:tcW w:w="711" w:type="dxa"/>
            <w:tcBorders>
              <w:top w:val="nil"/>
              <w:left w:val="nil"/>
              <w:bottom w:val="nil"/>
              <w:right w:val="nil"/>
            </w:tcBorders>
            <w:shd w:val="clear" w:color="auto" w:fill="auto"/>
            <w:noWrap/>
            <w:vAlign w:val="center"/>
          </w:tcPr>
          <w:p w14:paraId="2F5E899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929</w:t>
            </w:r>
          </w:p>
        </w:tc>
        <w:tc>
          <w:tcPr>
            <w:tcW w:w="712" w:type="dxa"/>
            <w:tcBorders>
              <w:top w:val="nil"/>
              <w:left w:val="nil"/>
              <w:bottom w:val="nil"/>
              <w:right w:val="nil"/>
            </w:tcBorders>
            <w:shd w:val="clear" w:color="auto" w:fill="auto"/>
            <w:noWrap/>
            <w:vAlign w:val="center"/>
          </w:tcPr>
          <w:p w14:paraId="58D1255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910</w:t>
            </w:r>
          </w:p>
        </w:tc>
        <w:tc>
          <w:tcPr>
            <w:tcW w:w="712" w:type="dxa"/>
            <w:tcBorders>
              <w:top w:val="nil"/>
              <w:left w:val="nil"/>
              <w:bottom w:val="nil"/>
              <w:right w:val="nil"/>
            </w:tcBorders>
            <w:shd w:val="clear" w:color="auto" w:fill="auto"/>
            <w:noWrap/>
            <w:vAlign w:val="center"/>
          </w:tcPr>
          <w:p w14:paraId="6A918ED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872</w:t>
            </w:r>
          </w:p>
        </w:tc>
        <w:tc>
          <w:tcPr>
            <w:tcW w:w="712" w:type="dxa"/>
            <w:tcBorders>
              <w:top w:val="nil"/>
              <w:left w:val="nil"/>
              <w:bottom w:val="nil"/>
              <w:right w:val="nil"/>
            </w:tcBorders>
            <w:vAlign w:val="center"/>
          </w:tcPr>
          <w:p w14:paraId="6D22601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c>
          <w:tcPr>
            <w:tcW w:w="712" w:type="dxa"/>
            <w:tcBorders>
              <w:top w:val="nil"/>
              <w:left w:val="nil"/>
              <w:bottom w:val="nil"/>
              <w:right w:val="nil"/>
            </w:tcBorders>
            <w:vAlign w:val="center"/>
          </w:tcPr>
          <w:p w14:paraId="5ACE42B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c>
          <w:tcPr>
            <w:tcW w:w="712" w:type="dxa"/>
            <w:tcBorders>
              <w:top w:val="nil"/>
              <w:left w:val="nil"/>
              <w:bottom w:val="nil"/>
              <w:right w:val="single" w:sz="8" w:space="0" w:color="auto"/>
            </w:tcBorders>
            <w:shd w:val="clear" w:color="auto" w:fill="auto"/>
            <w:noWrap/>
            <w:vAlign w:val="center"/>
          </w:tcPr>
          <w:p w14:paraId="35E1CB2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911</w:t>
            </w:r>
          </w:p>
        </w:tc>
      </w:tr>
      <w:tr w:rsidR="00E37A68" w:rsidRPr="002C6604" w14:paraId="28B5CD47" w14:textId="77777777">
        <w:trPr>
          <w:trHeight w:val="252"/>
        </w:trPr>
        <w:tc>
          <w:tcPr>
            <w:tcW w:w="1005" w:type="dxa"/>
            <w:tcBorders>
              <w:top w:val="nil"/>
              <w:left w:val="single" w:sz="8" w:space="0" w:color="auto"/>
              <w:bottom w:val="nil"/>
              <w:right w:val="nil"/>
            </w:tcBorders>
            <w:shd w:val="clear" w:color="auto" w:fill="auto"/>
            <w:noWrap/>
            <w:vAlign w:val="center"/>
          </w:tcPr>
          <w:p w14:paraId="0EF4AA43"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2023</w:t>
            </w:r>
          </w:p>
        </w:tc>
        <w:tc>
          <w:tcPr>
            <w:tcW w:w="711" w:type="dxa"/>
            <w:tcBorders>
              <w:top w:val="nil"/>
              <w:left w:val="single" w:sz="4" w:space="0" w:color="auto"/>
              <w:bottom w:val="nil"/>
              <w:right w:val="nil"/>
            </w:tcBorders>
            <w:shd w:val="clear" w:color="auto" w:fill="auto"/>
            <w:noWrap/>
            <w:vAlign w:val="center"/>
          </w:tcPr>
          <w:p w14:paraId="5B34901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1,145</w:t>
            </w:r>
          </w:p>
        </w:tc>
        <w:tc>
          <w:tcPr>
            <w:tcW w:w="712" w:type="dxa"/>
            <w:tcBorders>
              <w:top w:val="nil"/>
              <w:left w:val="nil"/>
              <w:bottom w:val="nil"/>
              <w:right w:val="nil"/>
            </w:tcBorders>
            <w:shd w:val="clear" w:color="auto" w:fill="auto"/>
            <w:noWrap/>
            <w:vAlign w:val="center"/>
          </w:tcPr>
          <w:p w14:paraId="0A880A8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989</w:t>
            </w:r>
          </w:p>
        </w:tc>
        <w:tc>
          <w:tcPr>
            <w:tcW w:w="712" w:type="dxa"/>
            <w:tcBorders>
              <w:top w:val="nil"/>
              <w:left w:val="nil"/>
              <w:bottom w:val="nil"/>
              <w:right w:val="nil"/>
            </w:tcBorders>
            <w:shd w:val="clear" w:color="auto" w:fill="auto"/>
            <w:noWrap/>
            <w:vAlign w:val="center"/>
          </w:tcPr>
          <w:p w14:paraId="2008F7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996</w:t>
            </w:r>
          </w:p>
        </w:tc>
        <w:tc>
          <w:tcPr>
            <w:tcW w:w="712" w:type="dxa"/>
            <w:tcBorders>
              <w:top w:val="nil"/>
              <w:left w:val="nil"/>
              <w:bottom w:val="nil"/>
              <w:right w:val="nil"/>
            </w:tcBorders>
            <w:shd w:val="clear" w:color="auto" w:fill="auto"/>
            <w:noWrap/>
            <w:vAlign w:val="center"/>
          </w:tcPr>
          <w:p w14:paraId="1301FEB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989</w:t>
            </w:r>
          </w:p>
        </w:tc>
        <w:tc>
          <w:tcPr>
            <w:tcW w:w="712" w:type="dxa"/>
            <w:tcBorders>
              <w:top w:val="nil"/>
              <w:left w:val="nil"/>
              <w:bottom w:val="nil"/>
              <w:right w:val="nil"/>
            </w:tcBorders>
            <w:shd w:val="clear" w:color="auto" w:fill="auto"/>
            <w:noWrap/>
            <w:vAlign w:val="center"/>
          </w:tcPr>
          <w:p w14:paraId="4E944E6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983</w:t>
            </w:r>
          </w:p>
        </w:tc>
        <w:tc>
          <w:tcPr>
            <w:tcW w:w="711" w:type="dxa"/>
            <w:tcBorders>
              <w:top w:val="nil"/>
              <w:left w:val="nil"/>
              <w:bottom w:val="nil"/>
              <w:right w:val="nil"/>
            </w:tcBorders>
            <w:shd w:val="clear" w:color="auto" w:fill="auto"/>
            <w:noWrap/>
            <w:vAlign w:val="center"/>
          </w:tcPr>
          <w:p w14:paraId="2A907C3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969</w:t>
            </w:r>
          </w:p>
        </w:tc>
        <w:tc>
          <w:tcPr>
            <w:tcW w:w="712" w:type="dxa"/>
            <w:tcBorders>
              <w:top w:val="nil"/>
              <w:left w:val="nil"/>
              <w:bottom w:val="nil"/>
              <w:right w:val="nil"/>
            </w:tcBorders>
            <w:shd w:val="clear" w:color="auto" w:fill="auto"/>
            <w:noWrap/>
            <w:vAlign w:val="center"/>
          </w:tcPr>
          <w:p w14:paraId="03F9352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976</w:t>
            </w:r>
          </w:p>
        </w:tc>
        <w:tc>
          <w:tcPr>
            <w:tcW w:w="712" w:type="dxa"/>
            <w:tcBorders>
              <w:top w:val="nil"/>
              <w:left w:val="nil"/>
              <w:bottom w:val="nil"/>
              <w:right w:val="nil"/>
            </w:tcBorders>
            <w:shd w:val="clear" w:color="auto" w:fill="auto"/>
            <w:noWrap/>
            <w:vAlign w:val="center"/>
          </w:tcPr>
          <w:p w14:paraId="0A79BCD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1,026</w:t>
            </w:r>
          </w:p>
        </w:tc>
        <w:tc>
          <w:tcPr>
            <w:tcW w:w="712" w:type="dxa"/>
            <w:tcBorders>
              <w:top w:val="nil"/>
              <w:left w:val="nil"/>
              <w:bottom w:val="nil"/>
              <w:right w:val="nil"/>
            </w:tcBorders>
            <w:vAlign w:val="center"/>
          </w:tcPr>
          <w:p w14:paraId="7B4F48F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996</w:t>
            </w:r>
          </w:p>
        </w:tc>
        <w:tc>
          <w:tcPr>
            <w:tcW w:w="712" w:type="dxa"/>
            <w:tcBorders>
              <w:top w:val="nil"/>
              <w:left w:val="nil"/>
              <w:bottom w:val="nil"/>
              <w:right w:val="nil"/>
            </w:tcBorders>
            <w:vAlign w:val="center"/>
          </w:tcPr>
          <w:p w14:paraId="2BB028E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970</w:t>
            </w:r>
          </w:p>
        </w:tc>
        <w:tc>
          <w:tcPr>
            <w:tcW w:w="712" w:type="dxa"/>
            <w:tcBorders>
              <w:top w:val="nil"/>
              <w:left w:val="nil"/>
              <w:bottom w:val="nil"/>
              <w:right w:val="single" w:sz="8" w:space="0" w:color="auto"/>
            </w:tcBorders>
            <w:shd w:val="clear" w:color="auto" w:fill="auto"/>
            <w:noWrap/>
            <w:vAlign w:val="center"/>
          </w:tcPr>
          <w:p w14:paraId="201D8C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1,010</w:t>
            </w:r>
          </w:p>
        </w:tc>
      </w:tr>
      <w:tr w:rsidR="00E37A68" w:rsidRPr="002C6604" w14:paraId="75F6F36B" w14:textId="77777777">
        <w:trPr>
          <w:trHeight w:val="252"/>
        </w:trPr>
        <w:tc>
          <w:tcPr>
            <w:tcW w:w="1005" w:type="dxa"/>
            <w:tcBorders>
              <w:top w:val="nil"/>
              <w:left w:val="single" w:sz="8" w:space="0" w:color="auto"/>
              <w:bottom w:val="nil"/>
              <w:right w:val="nil"/>
            </w:tcBorders>
            <w:shd w:val="clear" w:color="auto" w:fill="auto"/>
            <w:noWrap/>
            <w:vAlign w:val="center"/>
          </w:tcPr>
          <w:p w14:paraId="6190E5B2"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2024</w:t>
            </w:r>
          </w:p>
        </w:tc>
        <w:tc>
          <w:tcPr>
            <w:tcW w:w="711" w:type="dxa"/>
            <w:tcBorders>
              <w:top w:val="nil"/>
              <w:left w:val="single" w:sz="4" w:space="0" w:color="auto"/>
              <w:bottom w:val="nil"/>
              <w:right w:val="nil"/>
            </w:tcBorders>
            <w:shd w:val="clear" w:color="auto" w:fill="auto"/>
            <w:noWrap/>
            <w:vAlign w:val="center"/>
          </w:tcPr>
          <w:p w14:paraId="0EC8D3C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1,196</w:t>
            </w:r>
          </w:p>
        </w:tc>
        <w:tc>
          <w:tcPr>
            <w:tcW w:w="712" w:type="dxa"/>
            <w:tcBorders>
              <w:top w:val="nil"/>
              <w:left w:val="nil"/>
              <w:bottom w:val="nil"/>
              <w:right w:val="nil"/>
            </w:tcBorders>
            <w:shd w:val="clear" w:color="auto" w:fill="auto"/>
            <w:noWrap/>
            <w:vAlign w:val="center"/>
          </w:tcPr>
          <w:p w14:paraId="497050C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1,129</w:t>
            </w:r>
          </w:p>
        </w:tc>
        <w:tc>
          <w:tcPr>
            <w:tcW w:w="712" w:type="dxa"/>
            <w:tcBorders>
              <w:top w:val="nil"/>
              <w:left w:val="nil"/>
              <w:bottom w:val="nil"/>
              <w:right w:val="nil"/>
            </w:tcBorders>
            <w:shd w:val="clear" w:color="auto" w:fill="auto"/>
            <w:noWrap/>
            <w:vAlign w:val="center"/>
          </w:tcPr>
          <w:p w14:paraId="74D7CEF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1,063</w:t>
            </w:r>
          </w:p>
        </w:tc>
        <w:tc>
          <w:tcPr>
            <w:tcW w:w="712" w:type="dxa"/>
            <w:tcBorders>
              <w:top w:val="nil"/>
              <w:left w:val="nil"/>
              <w:bottom w:val="nil"/>
              <w:right w:val="nil"/>
            </w:tcBorders>
            <w:shd w:val="clear" w:color="auto" w:fill="auto"/>
            <w:noWrap/>
            <w:vAlign w:val="center"/>
          </w:tcPr>
          <w:p w14:paraId="162AB59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1,113</w:t>
            </w:r>
          </w:p>
        </w:tc>
        <w:tc>
          <w:tcPr>
            <w:tcW w:w="712" w:type="dxa"/>
            <w:tcBorders>
              <w:top w:val="nil"/>
              <w:left w:val="nil"/>
              <w:bottom w:val="nil"/>
              <w:right w:val="nil"/>
            </w:tcBorders>
            <w:shd w:val="clear" w:color="auto" w:fill="auto"/>
            <w:noWrap/>
            <w:vAlign w:val="center"/>
          </w:tcPr>
          <w:p w14:paraId="7F8430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1,048</w:t>
            </w:r>
          </w:p>
        </w:tc>
        <w:tc>
          <w:tcPr>
            <w:tcW w:w="711" w:type="dxa"/>
            <w:tcBorders>
              <w:top w:val="nil"/>
              <w:left w:val="nil"/>
              <w:bottom w:val="nil"/>
              <w:right w:val="nil"/>
            </w:tcBorders>
            <w:shd w:val="clear" w:color="auto" w:fill="auto"/>
            <w:noWrap/>
            <w:vAlign w:val="center"/>
          </w:tcPr>
          <w:p w14:paraId="0D39FB0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1,034</w:t>
            </w:r>
          </w:p>
        </w:tc>
        <w:tc>
          <w:tcPr>
            <w:tcW w:w="712" w:type="dxa"/>
            <w:tcBorders>
              <w:top w:val="nil"/>
              <w:left w:val="nil"/>
              <w:bottom w:val="nil"/>
              <w:right w:val="nil"/>
            </w:tcBorders>
            <w:shd w:val="clear" w:color="auto" w:fill="auto"/>
            <w:noWrap/>
            <w:vAlign w:val="center"/>
          </w:tcPr>
          <w:p w14:paraId="046027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1,043</w:t>
            </w:r>
          </w:p>
        </w:tc>
        <w:tc>
          <w:tcPr>
            <w:tcW w:w="712" w:type="dxa"/>
            <w:tcBorders>
              <w:top w:val="nil"/>
              <w:left w:val="nil"/>
              <w:bottom w:val="nil"/>
              <w:right w:val="nil"/>
            </w:tcBorders>
            <w:shd w:val="clear" w:color="auto" w:fill="auto"/>
            <w:noWrap/>
            <w:vAlign w:val="center"/>
          </w:tcPr>
          <w:p w14:paraId="77EA023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1,066</w:t>
            </w:r>
          </w:p>
        </w:tc>
        <w:tc>
          <w:tcPr>
            <w:tcW w:w="712" w:type="dxa"/>
            <w:tcBorders>
              <w:top w:val="nil"/>
              <w:left w:val="nil"/>
              <w:bottom w:val="nil"/>
              <w:right w:val="nil"/>
            </w:tcBorders>
            <w:vAlign w:val="center"/>
          </w:tcPr>
          <w:p w14:paraId="676345B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1,063</w:t>
            </w:r>
          </w:p>
        </w:tc>
        <w:tc>
          <w:tcPr>
            <w:tcW w:w="712" w:type="dxa"/>
            <w:tcBorders>
              <w:top w:val="nil"/>
              <w:left w:val="nil"/>
              <w:bottom w:val="nil"/>
              <w:right w:val="nil"/>
            </w:tcBorders>
            <w:vAlign w:val="center"/>
          </w:tcPr>
          <w:p w14:paraId="6675E8E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1,062</w:t>
            </w:r>
          </w:p>
        </w:tc>
        <w:tc>
          <w:tcPr>
            <w:tcW w:w="712" w:type="dxa"/>
            <w:tcBorders>
              <w:top w:val="nil"/>
              <w:left w:val="nil"/>
              <w:bottom w:val="nil"/>
              <w:right w:val="single" w:sz="8" w:space="0" w:color="auto"/>
            </w:tcBorders>
            <w:shd w:val="clear" w:color="auto" w:fill="auto"/>
            <w:noWrap/>
            <w:vAlign w:val="center"/>
          </w:tcPr>
          <w:p w14:paraId="5473B51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1,076</w:t>
            </w:r>
          </w:p>
        </w:tc>
      </w:tr>
      <w:tr w:rsidR="00E37A68" w:rsidRPr="002C6604" w14:paraId="5F77CE21" w14:textId="77777777">
        <w:trPr>
          <w:trHeight w:val="252"/>
        </w:trPr>
        <w:tc>
          <w:tcPr>
            <w:tcW w:w="1005" w:type="dxa"/>
            <w:tcBorders>
              <w:top w:val="nil"/>
              <w:left w:val="single" w:sz="8" w:space="0" w:color="auto"/>
              <w:bottom w:val="nil"/>
              <w:right w:val="nil"/>
            </w:tcBorders>
            <w:shd w:val="clear" w:color="auto" w:fill="auto"/>
            <w:noWrap/>
            <w:vAlign w:val="center"/>
          </w:tcPr>
          <w:p w14:paraId="1DE53554"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2025</w:t>
            </w:r>
          </w:p>
        </w:tc>
        <w:tc>
          <w:tcPr>
            <w:tcW w:w="711" w:type="dxa"/>
            <w:tcBorders>
              <w:top w:val="nil"/>
              <w:left w:val="single" w:sz="4" w:space="0" w:color="auto"/>
              <w:bottom w:val="nil"/>
              <w:right w:val="nil"/>
            </w:tcBorders>
            <w:shd w:val="clear" w:color="auto" w:fill="auto"/>
            <w:noWrap/>
            <w:vAlign w:val="center"/>
          </w:tcPr>
          <w:p w14:paraId="7D3B88E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1,292</w:t>
            </w:r>
          </w:p>
        </w:tc>
        <w:tc>
          <w:tcPr>
            <w:tcW w:w="712" w:type="dxa"/>
            <w:tcBorders>
              <w:top w:val="nil"/>
              <w:left w:val="nil"/>
              <w:bottom w:val="nil"/>
              <w:right w:val="nil"/>
            </w:tcBorders>
            <w:shd w:val="clear" w:color="auto" w:fill="auto"/>
            <w:noWrap/>
            <w:vAlign w:val="center"/>
          </w:tcPr>
          <w:p w14:paraId="6FFF87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1,148</w:t>
            </w:r>
          </w:p>
        </w:tc>
        <w:tc>
          <w:tcPr>
            <w:tcW w:w="712" w:type="dxa"/>
            <w:tcBorders>
              <w:top w:val="nil"/>
              <w:left w:val="nil"/>
              <w:bottom w:val="nil"/>
              <w:right w:val="nil"/>
            </w:tcBorders>
            <w:shd w:val="clear" w:color="auto" w:fill="auto"/>
            <w:noWrap/>
            <w:vAlign w:val="center"/>
          </w:tcPr>
          <w:p w14:paraId="39009F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1,084</w:t>
            </w:r>
          </w:p>
        </w:tc>
        <w:tc>
          <w:tcPr>
            <w:tcW w:w="712" w:type="dxa"/>
            <w:tcBorders>
              <w:top w:val="nil"/>
              <w:left w:val="nil"/>
              <w:bottom w:val="nil"/>
              <w:right w:val="nil"/>
            </w:tcBorders>
            <w:shd w:val="clear" w:color="auto" w:fill="auto"/>
            <w:noWrap/>
            <w:vAlign w:val="center"/>
          </w:tcPr>
          <w:p w14:paraId="67F45CB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1,133</w:t>
            </w:r>
          </w:p>
        </w:tc>
        <w:tc>
          <w:tcPr>
            <w:tcW w:w="712" w:type="dxa"/>
            <w:tcBorders>
              <w:top w:val="nil"/>
              <w:left w:val="nil"/>
              <w:bottom w:val="nil"/>
              <w:right w:val="nil"/>
            </w:tcBorders>
            <w:shd w:val="clear" w:color="auto" w:fill="auto"/>
            <w:noWrap/>
            <w:vAlign w:val="center"/>
          </w:tcPr>
          <w:p w14:paraId="24951F6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1,119</w:t>
            </w:r>
          </w:p>
        </w:tc>
        <w:tc>
          <w:tcPr>
            <w:tcW w:w="711" w:type="dxa"/>
            <w:tcBorders>
              <w:top w:val="nil"/>
              <w:left w:val="nil"/>
              <w:bottom w:val="nil"/>
              <w:right w:val="nil"/>
            </w:tcBorders>
            <w:shd w:val="clear" w:color="auto" w:fill="auto"/>
            <w:noWrap/>
            <w:vAlign w:val="center"/>
          </w:tcPr>
          <w:p w14:paraId="07E1E31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1,105</w:t>
            </w:r>
          </w:p>
        </w:tc>
        <w:tc>
          <w:tcPr>
            <w:tcW w:w="712" w:type="dxa"/>
            <w:tcBorders>
              <w:top w:val="nil"/>
              <w:left w:val="nil"/>
              <w:bottom w:val="nil"/>
              <w:right w:val="nil"/>
            </w:tcBorders>
            <w:shd w:val="clear" w:color="auto" w:fill="auto"/>
            <w:noWrap/>
            <w:vAlign w:val="center"/>
          </w:tcPr>
          <w:p w14:paraId="7FD0F5A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1,116</w:t>
            </w:r>
          </w:p>
        </w:tc>
        <w:tc>
          <w:tcPr>
            <w:tcW w:w="712" w:type="dxa"/>
            <w:tcBorders>
              <w:top w:val="nil"/>
              <w:left w:val="nil"/>
              <w:bottom w:val="nil"/>
              <w:right w:val="nil"/>
            </w:tcBorders>
            <w:shd w:val="clear" w:color="auto" w:fill="auto"/>
            <w:noWrap/>
            <w:vAlign w:val="center"/>
          </w:tcPr>
          <w:p w14:paraId="0E6D699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1,165</w:t>
            </w:r>
          </w:p>
        </w:tc>
        <w:tc>
          <w:tcPr>
            <w:tcW w:w="712" w:type="dxa"/>
            <w:tcBorders>
              <w:top w:val="nil"/>
              <w:left w:val="nil"/>
              <w:bottom w:val="nil"/>
              <w:right w:val="nil"/>
            </w:tcBorders>
            <w:vAlign w:val="center"/>
          </w:tcPr>
          <w:p w14:paraId="16781F1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1,084</w:t>
            </w:r>
          </w:p>
        </w:tc>
        <w:tc>
          <w:tcPr>
            <w:tcW w:w="712" w:type="dxa"/>
            <w:tcBorders>
              <w:top w:val="nil"/>
              <w:left w:val="nil"/>
              <w:bottom w:val="nil"/>
              <w:right w:val="nil"/>
            </w:tcBorders>
            <w:vAlign w:val="center"/>
          </w:tcPr>
          <w:p w14:paraId="194E9F4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1,132</w:t>
            </w:r>
          </w:p>
        </w:tc>
        <w:tc>
          <w:tcPr>
            <w:tcW w:w="712" w:type="dxa"/>
            <w:tcBorders>
              <w:top w:val="nil"/>
              <w:left w:val="nil"/>
              <w:bottom w:val="nil"/>
              <w:right w:val="single" w:sz="8" w:space="0" w:color="auto"/>
            </w:tcBorders>
            <w:shd w:val="clear" w:color="auto" w:fill="auto"/>
            <w:noWrap/>
            <w:vAlign w:val="center"/>
          </w:tcPr>
          <w:p w14:paraId="78408D4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1,097</w:t>
            </w:r>
          </w:p>
        </w:tc>
      </w:tr>
      <w:tr w:rsidR="00E37A68" w:rsidRPr="002C6604" w14:paraId="26D152D6" w14:textId="77777777">
        <w:trPr>
          <w:trHeight w:val="252"/>
        </w:trPr>
        <w:tc>
          <w:tcPr>
            <w:tcW w:w="1005" w:type="dxa"/>
            <w:tcBorders>
              <w:top w:val="nil"/>
              <w:left w:val="single" w:sz="8" w:space="0" w:color="auto"/>
              <w:bottom w:val="nil"/>
              <w:right w:val="nil"/>
            </w:tcBorders>
            <w:shd w:val="clear" w:color="auto" w:fill="auto"/>
            <w:noWrap/>
            <w:vAlign w:val="center"/>
          </w:tcPr>
          <w:p w14:paraId="122BA7D3"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2026</w:t>
            </w:r>
          </w:p>
        </w:tc>
        <w:tc>
          <w:tcPr>
            <w:tcW w:w="711" w:type="dxa"/>
            <w:tcBorders>
              <w:top w:val="nil"/>
              <w:left w:val="single" w:sz="4" w:space="0" w:color="auto"/>
              <w:bottom w:val="nil"/>
              <w:right w:val="nil"/>
            </w:tcBorders>
            <w:shd w:val="clear" w:color="auto" w:fill="auto"/>
            <w:noWrap/>
            <w:vAlign w:val="center"/>
          </w:tcPr>
          <w:p w14:paraId="2FD2095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1,549</w:t>
            </w:r>
          </w:p>
        </w:tc>
        <w:tc>
          <w:tcPr>
            <w:tcW w:w="712" w:type="dxa"/>
            <w:tcBorders>
              <w:top w:val="nil"/>
              <w:left w:val="nil"/>
              <w:bottom w:val="nil"/>
              <w:right w:val="nil"/>
            </w:tcBorders>
            <w:shd w:val="clear" w:color="auto" w:fill="auto"/>
            <w:noWrap/>
            <w:vAlign w:val="center"/>
          </w:tcPr>
          <w:p w14:paraId="27BD379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1,271</w:t>
            </w:r>
          </w:p>
        </w:tc>
        <w:tc>
          <w:tcPr>
            <w:tcW w:w="712" w:type="dxa"/>
            <w:tcBorders>
              <w:top w:val="nil"/>
              <w:left w:val="nil"/>
              <w:bottom w:val="nil"/>
              <w:right w:val="nil"/>
            </w:tcBorders>
            <w:shd w:val="clear" w:color="auto" w:fill="auto"/>
            <w:noWrap/>
            <w:vAlign w:val="center"/>
          </w:tcPr>
          <w:p w14:paraId="210A14F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1,228</w:t>
            </w:r>
          </w:p>
        </w:tc>
        <w:tc>
          <w:tcPr>
            <w:tcW w:w="712" w:type="dxa"/>
            <w:tcBorders>
              <w:top w:val="nil"/>
              <w:left w:val="nil"/>
              <w:bottom w:val="nil"/>
              <w:right w:val="nil"/>
            </w:tcBorders>
            <w:shd w:val="clear" w:color="auto" w:fill="auto"/>
            <w:noWrap/>
            <w:vAlign w:val="center"/>
          </w:tcPr>
          <w:p w14:paraId="1AD3064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1,243</w:t>
            </w:r>
          </w:p>
        </w:tc>
        <w:tc>
          <w:tcPr>
            <w:tcW w:w="712" w:type="dxa"/>
            <w:tcBorders>
              <w:top w:val="nil"/>
              <w:left w:val="nil"/>
              <w:bottom w:val="nil"/>
              <w:right w:val="nil"/>
            </w:tcBorders>
            <w:shd w:val="clear" w:color="auto" w:fill="auto"/>
            <w:noWrap/>
            <w:vAlign w:val="center"/>
          </w:tcPr>
          <w:p w14:paraId="2CA55EC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1,218</w:t>
            </w:r>
          </w:p>
        </w:tc>
        <w:tc>
          <w:tcPr>
            <w:tcW w:w="711" w:type="dxa"/>
            <w:tcBorders>
              <w:top w:val="nil"/>
              <w:left w:val="nil"/>
              <w:bottom w:val="nil"/>
              <w:right w:val="nil"/>
            </w:tcBorders>
            <w:shd w:val="clear" w:color="auto" w:fill="auto"/>
            <w:noWrap/>
            <w:vAlign w:val="center"/>
          </w:tcPr>
          <w:p w14:paraId="5F32224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1,204</w:t>
            </w:r>
          </w:p>
        </w:tc>
        <w:tc>
          <w:tcPr>
            <w:tcW w:w="712" w:type="dxa"/>
            <w:tcBorders>
              <w:top w:val="nil"/>
              <w:left w:val="nil"/>
              <w:bottom w:val="nil"/>
              <w:right w:val="nil"/>
            </w:tcBorders>
            <w:shd w:val="clear" w:color="auto" w:fill="auto"/>
            <w:noWrap/>
            <w:vAlign w:val="center"/>
          </w:tcPr>
          <w:p w14:paraId="215AE9A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1,258</w:t>
            </w:r>
          </w:p>
        </w:tc>
        <w:tc>
          <w:tcPr>
            <w:tcW w:w="712" w:type="dxa"/>
            <w:tcBorders>
              <w:top w:val="nil"/>
              <w:left w:val="nil"/>
              <w:bottom w:val="nil"/>
              <w:right w:val="nil"/>
            </w:tcBorders>
            <w:shd w:val="clear" w:color="auto" w:fill="auto"/>
            <w:noWrap/>
            <w:vAlign w:val="center"/>
          </w:tcPr>
          <w:p w14:paraId="37C23A9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1,270</w:t>
            </w:r>
          </w:p>
        </w:tc>
        <w:tc>
          <w:tcPr>
            <w:tcW w:w="712" w:type="dxa"/>
            <w:tcBorders>
              <w:top w:val="nil"/>
              <w:left w:val="nil"/>
              <w:bottom w:val="nil"/>
              <w:right w:val="nil"/>
            </w:tcBorders>
            <w:vAlign w:val="center"/>
          </w:tcPr>
          <w:p w14:paraId="314E1F3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1,228</w:t>
            </w:r>
          </w:p>
        </w:tc>
        <w:tc>
          <w:tcPr>
            <w:tcW w:w="712" w:type="dxa"/>
            <w:tcBorders>
              <w:top w:val="nil"/>
              <w:left w:val="nil"/>
              <w:bottom w:val="nil"/>
              <w:right w:val="nil"/>
            </w:tcBorders>
            <w:vAlign w:val="center"/>
          </w:tcPr>
          <w:p w14:paraId="1D10B74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1,270</w:t>
            </w:r>
          </w:p>
        </w:tc>
        <w:tc>
          <w:tcPr>
            <w:tcW w:w="712" w:type="dxa"/>
            <w:tcBorders>
              <w:top w:val="nil"/>
              <w:left w:val="nil"/>
              <w:bottom w:val="nil"/>
              <w:right w:val="single" w:sz="8" w:space="0" w:color="auto"/>
            </w:tcBorders>
            <w:shd w:val="clear" w:color="auto" w:fill="auto"/>
            <w:noWrap/>
            <w:vAlign w:val="center"/>
          </w:tcPr>
          <w:p w14:paraId="25541C6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1,240</w:t>
            </w:r>
          </w:p>
        </w:tc>
      </w:tr>
      <w:tr w:rsidR="00E37A68" w:rsidRPr="002C6604" w14:paraId="0EC41A76" w14:textId="77777777">
        <w:trPr>
          <w:trHeight w:val="252"/>
        </w:trPr>
        <w:tc>
          <w:tcPr>
            <w:tcW w:w="1005" w:type="dxa"/>
            <w:tcBorders>
              <w:top w:val="nil"/>
              <w:left w:val="single" w:sz="8" w:space="0" w:color="auto"/>
              <w:bottom w:val="nil"/>
              <w:right w:val="nil"/>
            </w:tcBorders>
            <w:shd w:val="clear" w:color="auto" w:fill="auto"/>
            <w:noWrap/>
            <w:vAlign w:val="center"/>
          </w:tcPr>
          <w:p w14:paraId="4763ABEA"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2027</w:t>
            </w:r>
          </w:p>
        </w:tc>
        <w:tc>
          <w:tcPr>
            <w:tcW w:w="711" w:type="dxa"/>
            <w:tcBorders>
              <w:top w:val="nil"/>
              <w:left w:val="single" w:sz="4" w:space="0" w:color="auto"/>
              <w:bottom w:val="nil"/>
              <w:right w:val="nil"/>
            </w:tcBorders>
            <w:shd w:val="clear" w:color="auto" w:fill="auto"/>
            <w:noWrap/>
            <w:vAlign w:val="center"/>
          </w:tcPr>
          <w:p w14:paraId="55C7177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1,608</w:t>
            </w:r>
          </w:p>
        </w:tc>
        <w:tc>
          <w:tcPr>
            <w:tcW w:w="712" w:type="dxa"/>
            <w:tcBorders>
              <w:top w:val="nil"/>
              <w:left w:val="nil"/>
              <w:bottom w:val="nil"/>
              <w:right w:val="nil"/>
            </w:tcBorders>
            <w:shd w:val="clear" w:color="auto" w:fill="auto"/>
            <w:noWrap/>
            <w:vAlign w:val="center"/>
          </w:tcPr>
          <w:p w14:paraId="51DCC3F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1,333</w:t>
            </w:r>
          </w:p>
        </w:tc>
        <w:tc>
          <w:tcPr>
            <w:tcW w:w="712" w:type="dxa"/>
            <w:tcBorders>
              <w:top w:val="nil"/>
              <w:left w:val="nil"/>
              <w:bottom w:val="nil"/>
              <w:right w:val="nil"/>
            </w:tcBorders>
            <w:shd w:val="clear" w:color="auto" w:fill="auto"/>
            <w:noWrap/>
            <w:vAlign w:val="center"/>
          </w:tcPr>
          <w:p w14:paraId="1D56C55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1,410</w:t>
            </w:r>
          </w:p>
        </w:tc>
        <w:tc>
          <w:tcPr>
            <w:tcW w:w="712" w:type="dxa"/>
            <w:tcBorders>
              <w:top w:val="nil"/>
              <w:left w:val="nil"/>
              <w:bottom w:val="nil"/>
              <w:right w:val="nil"/>
            </w:tcBorders>
            <w:shd w:val="clear" w:color="auto" w:fill="auto"/>
            <w:noWrap/>
            <w:vAlign w:val="center"/>
          </w:tcPr>
          <w:p w14:paraId="24DDF9B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1,304</w:t>
            </w:r>
          </w:p>
        </w:tc>
        <w:tc>
          <w:tcPr>
            <w:tcW w:w="712" w:type="dxa"/>
            <w:tcBorders>
              <w:top w:val="nil"/>
              <w:left w:val="nil"/>
              <w:bottom w:val="nil"/>
              <w:right w:val="nil"/>
            </w:tcBorders>
            <w:shd w:val="clear" w:color="auto" w:fill="auto"/>
            <w:noWrap/>
            <w:vAlign w:val="center"/>
          </w:tcPr>
          <w:p w14:paraId="72C2C50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1,332</w:t>
            </w:r>
          </w:p>
        </w:tc>
        <w:tc>
          <w:tcPr>
            <w:tcW w:w="711" w:type="dxa"/>
            <w:tcBorders>
              <w:top w:val="nil"/>
              <w:left w:val="nil"/>
              <w:bottom w:val="nil"/>
              <w:right w:val="nil"/>
            </w:tcBorders>
            <w:shd w:val="clear" w:color="auto" w:fill="auto"/>
            <w:noWrap/>
            <w:vAlign w:val="center"/>
          </w:tcPr>
          <w:p w14:paraId="350CFFD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1,317</w:t>
            </w:r>
          </w:p>
        </w:tc>
        <w:tc>
          <w:tcPr>
            <w:tcW w:w="712" w:type="dxa"/>
            <w:tcBorders>
              <w:top w:val="nil"/>
              <w:left w:val="nil"/>
              <w:bottom w:val="nil"/>
              <w:right w:val="nil"/>
            </w:tcBorders>
            <w:shd w:val="clear" w:color="auto" w:fill="auto"/>
            <w:noWrap/>
            <w:vAlign w:val="center"/>
          </w:tcPr>
          <w:p w14:paraId="4EC0EA8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1,332</w:t>
            </w:r>
          </w:p>
        </w:tc>
        <w:tc>
          <w:tcPr>
            <w:tcW w:w="712" w:type="dxa"/>
            <w:tcBorders>
              <w:top w:val="nil"/>
              <w:left w:val="nil"/>
              <w:bottom w:val="nil"/>
              <w:right w:val="nil"/>
            </w:tcBorders>
            <w:shd w:val="clear" w:color="auto" w:fill="auto"/>
            <w:noWrap/>
            <w:vAlign w:val="center"/>
          </w:tcPr>
          <w:p w14:paraId="59F2E33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1,372</w:t>
            </w:r>
          </w:p>
        </w:tc>
        <w:tc>
          <w:tcPr>
            <w:tcW w:w="712" w:type="dxa"/>
            <w:tcBorders>
              <w:top w:val="nil"/>
              <w:left w:val="nil"/>
              <w:bottom w:val="nil"/>
              <w:right w:val="nil"/>
            </w:tcBorders>
            <w:vAlign w:val="center"/>
          </w:tcPr>
          <w:p w14:paraId="56036D1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1,302</w:t>
            </w:r>
          </w:p>
        </w:tc>
        <w:tc>
          <w:tcPr>
            <w:tcW w:w="712" w:type="dxa"/>
            <w:tcBorders>
              <w:top w:val="nil"/>
              <w:left w:val="nil"/>
              <w:bottom w:val="nil"/>
              <w:right w:val="nil"/>
            </w:tcBorders>
            <w:vAlign w:val="center"/>
          </w:tcPr>
          <w:p w14:paraId="5C7D5A2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1,318</w:t>
            </w:r>
          </w:p>
        </w:tc>
        <w:tc>
          <w:tcPr>
            <w:tcW w:w="712" w:type="dxa"/>
            <w:tcBorders>
              <w:top w:val="nil"/>
              <w:left w:val="nil"/>
              <w:bottom w:val="nil"/>
              <w:right w:val="single" w:sz="8" w:space="0" w:color="auto"/>
            </w:tcBorders>
            <w:shd w:val="clear" w:color="auto" w:fill="auto"/>
            <w:noWrap/>
            <w:vAlign w:val="center"/>
          </w:tcPr>
          <w:p w14:paraId="4FF896F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1,314</w:t>
            </w:r>
          </w:p>
        </w:tc>
      </w:tr>
      <w:tr w:rsidR="00E37A68" w:rsidRPr="002C6604" w14:paraId="20E6D4C7" w14:textId="77777777">
        <w:trPr>
          <w:trHeight w:val="252"/>
        </w:trPr>
        <w:tc>
          <w:tcPr>
            <w:tcW w:w="1005" w:type="dxa"/>
            <w:tcBorders>
              <w:top w:val="nil"/>
              <w:left w:val="single" w:sz="8" w:space="0" w:color="auto"/>
              <w:bottom w:val="nil"/>
              <w:right w:val="nil"/>
            </w:tcBorders>
            <w:shd w:val="clear" w:color="auto" w:fill="auto"/>
            <w:noWrap/>
            <w:vAlign w:val="center"/>
          </w:tcPr>
          <w:p w14:paraId="1437D219"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2028</w:t>
            </w:r>
          </w:p>
        </w:tc>
        <w:tc>
          <w:tcPr>
            <w:tcW w:w="711" w:type="dxa"/>
            <w:tcBorders>
              <w:top w:val="nil"/>
              <w:left w:val="single" w:sz="4" w:space="0" w:color="auto"/>
              <w:bottom w:val="nil"/>
              <w:right w:val="nil"/>
            </w:tcBorders>
            <w:shd w:val="clear" w:color="auto" w:fill="auto"/>
            <w:noWrap/>
            <w:vAlign w:val="center"/>
          </w:tcPr>
          <w:p w14:paraId="3C83C98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1,730</w:t>
            </w:r>
          </w:p>
        </w:tc>
        <w:tc>
          <w:tcPr>
            <w:tcW w:w="712" w:type="dxa"/>
            <w:tcBorders>
              <w:top w:val="nil"/>
              <w:left w:val="nil"/>
              <w:bottom w:val="nil"/>
              <w:right w:val="nil"/>
            </w:tcBorders>
            <w:shd w:val="clear" w:color="auto" w:fill="auto"/>
            <w:noWrap/>
            <w:vAlign w:val="center"/>
          </w:tcPr>
          <w:p w14:paraId="26D6D54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1,412</w:t>
            </w:r>
          </w:p>
        </w:tc>
        <w:tc>
          <w:tcPr>
            <w:tcW w:w="712" w:type="dxa"/>
            <w:tcBorders>
              <w:top w:val="nil"/>
              <w:left w:val="nil"/>
              <w:bottom w:val="nil"/>
              <w:right w:val="nil"/>
            </w:tcBorders>
            <w:shd w:val="clear" w:color="auto" w:fill="auto"/>
            <w:noWrap/>
            <w:vAlign w:val="center"/>
          </w:tcPr>
          <w:p w14:paraId="1ABFBB3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1,464</w:t>
            </w:r>
          </w:p>
        </w:tc>
        <w:tc>
          <w:tcPr>
            <w:tcW w:w="712" w:type="dxa"/>
            <w:tcBorders>
              <w:top w:val="nil"/>
              <w:left w:val="nil"/>
              <w:bottom w:val="nil"/>
              <w:right w:val="nil"/>
            </w:tcBorders>
            <w:shd w:val="clear" w:color="auto" w:fill="auto"/>
            <w:noWrap/>
            <w:vAlign w:val="center"/>
          </w:tcPr>
          <w:p w14:paraId="487ED57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1,382</w:t>
            </w:r>
          </w:p>
        </w:tc>
        <w:tc>
          <w:tcPr>
            <w:tcW w:w="712" w:type="dxa"/>
            <w:tcBorders>
              <w:top w:val="nil"/>
              <w:left w:val="nil"/>
              <w:bottom w:val="nil"/>
              <w:right w:val="nil"/>
            </w:tcBorders>
            <w:shd w:val="clear" w:color="auto" w:fill="auto"/>
            <w:noWrap/>
            <w:vAlign w:val="center"/>
          </w:tcPr>
          <w:p w14:paraId="44D0534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1,385</w:t>
            </w:r>
          </w:p>
        </w:tc>
        <w:tc>
          <w:tcPr>
            <w:tcW w:w="711" w:type="dxa"/>
            <w:tcBorders>
              <w:top w:val="nil"/>
              <w:left w:val="nil"/>
              <w:bottom w:val="nil"/>
              <w:right w:val="nil"/>
            </w:tcBorders>
            <w:shd w:val="clear" w:color="auto" w:fill="auto"/>
            <w:noWrap/>
            <w:vAlign w:val="center"/>
          </w:tcPr>
          <w:p w14:paraId="0717C03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1,371</w:t>
            </w:r>
          </w:p>
        </w:tc>
        <w:tc>
          <w:tcPr>
            <w:tcW w:w="712" w:type="dxa"/>
            <w:tcBorders>
              <w:top w:val="nil"/>
              <w:left w:val="nil"/>
              <w:bottom w:val="nil"/>
              <w:right w:val="nil"/>
            </w:tcBorders>
            <w:shd w:val="clear" w:color="auto" w:fill="auto"/>
            <w:noWrap/>
            <w:vAlign w:val="center"/>
          </w:tcPr>
          <w:p w14:paraId="35357CE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1,389</w:t>
            </w:r>
          </w:p>
        </w:tc>
        <w:tc>
          <w:tcPr>
            <w:tcW w:w="712" w:type="dxa"/>
            <w:tcBorders>
              <w:top w:val="nil"/>
              <w:left w:val="nil"/>
              <w:bottom w:val="nil"/>
              <w:right w:val="nil"/>
            </w:tcBorders>
            <w:shd w:val="clear" w:color="auto" w:fill="auto"/>
            <w:noWrap/>
            <w:vAlign w:val="center"/>
          </w:tcPr>
          <w:p w14:paraId="6006A1D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1,432</w:t>
            </w:r>
          </w:p>
        </w:tc>
        <w:tc>
          <w:tcPr>
            <w:tcW w:w="712" w:type="dxa"/>
            <w:tcBorders>
              <w:top w:val="nil"/>
              <w:left w:val="nil"/>
              <w:bottom w:val="nil"/>
              <w:right w:val="nil"/>
            </w:tcBorders>
            <w:vAlign w:val="center"/>
          </w:tcPr>
          <w:p w14:paraId="797B4D6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1,414</w:t>
            </w:r>
          </w:p>
        </w:tc>
        <w:tc>
          <w:tcPr>
            <w:tcW w:w="712" w:type="dxa"/>
            <w:tcBorders>
              <w:top w:val="nil"/>
              <w:left w:val="nil"/>
              <w:bottom w:val="nil"/>
              <w:right w:val="nil"/>
            </w:tcBorders>
            <w:vAlign w:val="center"/>
          </w:tcPr>
          <w:p w14:paraId="0A547CC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1,376</w:t>
            </w:r>
          </w:p>
        </w:tc>
        <w:tc>
          <w:tcPr>
            <w:tcW w:w="712" w:type="dxa"/>
            <w:tcBorders>
              <w:top w:val="nil"/>
              <w:left w:val="nil"/>
              <w:bottom w:val="nil"/>
              <w:right w:val="single" w:sz="8" w:space="0" w:color="auto"/>
            </w:tcBorders>
            <w:shd w:val="clear" w:color="auto" w:fill="auto"/>
            <w:noWrap/>
            <w:vAlign w:val="center"/>
          </w:tcPr>
          <w:p w14:paraId="664284A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1,426</w:t>
            </w:r>
          </w:p>
        </w:tc>
      </w:tr>
      <w:tr w:rsidR="00E37A68" w:rsidRPr="002C6604" w14:paraId="1BECD0F6" w14:textId="77777777">
        <w:trPr>
          <w:trHeight w:val="252"/>
        </w:trPr>
        <w:tc>
          <w:tcPr>
            <w:tcW w:w="1005" w:type="dxa"/>
            <w:tcBorders>
              <w:top w:val="nil"/>
              <w:left w:val="single" w:sz="8" w:space="0" w:color="auto"/>
              <w:bottom w:val="nil"/>
              <w:right w:val="nil"/>
            </w:tcBorders>
            <w:shd w:val="clear" w:color="auto" w:fill="auto"/>
            <w:noWrap/>
            <w:vAlign w:val="center"/>
          </w:tcPr>
          <w:p w14:paraId="527DAA49"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2029</w:t>
            </w:r>
          </w:p>
        </w:tc>
        <w:tc>
          <w:tcPr>
            <w:tcW w:w="711" w:type="dxa"/>
            <w:tcBorders>
              <w:top w:val="nil"/>
              <w:left w:val="single" w:sz="4" w:space="0" w:color="auto"/>
              <w:bottom w:val="nil"/>
              <w:right w:val="nil"/>
            </w:tcBorders>
            <w:shd w:val="clear" w:color="auto" w:fill="auto"/>
            <w:noWrap/>
            <w:vAlign w:val="center"/>
          </w:tcPr>
          <w:p w14:paraId="39FAA41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1,865</w:t>
            </w:r>
          </w:p>
        </w:tc>
        <w:tc>
          <w:tcPr>
            <w:tcW w:w="712" w:type="dxa"/>
            <w:tcBorders>
              <w:top w:val="nil"/>
              <w:left w:val="nil"/>
              <w:bottom w:val="nil"/>
              <w:right w:val="nil"/>
            </w:tcBorders>
            <w:shd w:val="clear" w:color="auto" w:fill="auto"/>
            <w:noWrap/>
            <w:vAlign w:val="center"/>
          </w:tcPr>
          <w:p w14:paraId="5F76AE1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1,521</w:t>
            </w:r>
          </w:p>
        </w:tc>
        <w:tc>
          <w:tcPr>
            <w:tcW w:w="712" w:type="dxa"/>
            <w:tcBorders>
              <w:top w:val="nil"/>
              <w:left w:val="nil"/>
              <w:bottom w:val="nil"/>
              <w:right w:val="nil"/>
            </w:tcBorders>
            <w:shd w:val="clear" w:color="auto" w:fill="auto"/>
            <w:noWrap/>
            <w:vAlign w:val="center"/>
          </w:tcPr>
          <w:p w14:paraId="6701CC7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1,577</w:t>
            </w:r>
          </w:p>
        </w:tc>
        <w:tc>
          <w:tcPr>
            <w:tcW w:w="712" w:type="dxa"/>
            <w:tcBorders>
              <w:top w:val="nil"/>
              <w:left w:val="nil"/>
              <w:bottom w:val="nil"/>
              <w:right w:val="nil"/>
            </w:tcBorders>
            <w:shd w:val="clear" w:color="auto" w:fill="auto"/>
            <w:noWrap/>
            <w:vAlign w:val="center"/>
          </w:tcPr>
          <w:p w14:paraId="4B0D29A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1,489</w:t>
            </w:r>
          </w:p>
        </w:tc>
        <w:tc>
          <w:tcPr>
            <w:tcW w:w="712" w:type="dxa"/>
            <w:tcBorders>
              <w:top w:val="nil"/>
              <w:left w:val="nil"/>
              <w:bottom w:val="nil"/>
              <w:right w:val="nil"/>
            </w:tcBorders>
            <w:shd w:val="clear" w:color="auto" w:fill="auto"/>
            <w:noWrap/>
            <w:vAlign w:val="center"/>
          </w:tcPr>
          <w:p w14:paraId="530499C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1,497</w:t>
            </w:r>
          </w:p>
        </w:tc>
        <w:tc>
          <w:tcPr>
            <w:tcW w:w="711" w:type="dxa"/>
            <w:tcBorders>
              <w:top w:val="nil"/>
              <w:left w:val="nil"/>
              <w:bottom w:val="nil"/>
              <w:right w:val="nil"/>
            </w:tcBorders>
            <w:shd w:val="clear" w:color="auto" w:fill="auto"/>
            <w:noWrap/>
            <w:vAlign w:val="center"/>
          </w:tcPr>
          <w:p w14:paraId="728C4F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1,482</w:t>
            </w:r>
          </w:p>
        </w:tc>
        <w:tc>
          <w:tcPr>
            <w:tcW w:w="712" w:type="dxa"/>
            <w:tcBorders>
              <w:top w:val="nil"/>
              <w:left w:val="nil"/>
              <w:bottom w:val="nil"/>
              <w:right w:val="nil"/>
            </w:tcBorders>
            <w:shd w:val="clear" w:color="auto" w:fill="auto"/>
            <w:noWrap/>
            <w:vAlign w:val="center"/>
          </w:tcPr>
          <w:p w14:paraId="0BD36E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1,560</w:t>
            </w:r>
          </w:p>
        </w:tc>
        <w:tc>
          <w:tcPr>
            <w:tcW w:w="712" w:type="dxa"/>
            <w:tcBorders>
              <w:top w:val="nil"/>
              <w:left w:val="nil"/>
              <w:bottom w:val="nil"/>
              <w:right w:val="nil"/>
            </w:tcBorders>
            <w:shd w:val="clear" w:color="auto" w:fill="auto"/>
            <w:noWrap/>
            <w:vAlign w:val="center"/>
          </w:tcPr>
          <w:p w14:paraId="493735B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1,552</w:t>
            </w:r>
          </w:p>
        </w:tc>
        <w:tc>
          <w:tcPr>
            <w:tcW w:w="712" w:type="dxa"/>
            <w:tcBorders>
              <w:top w:val="nil"/>
              <w:left w:val="nil"/>
              <w:bottom w:val="nil"/>
              <w:right w:val="nil"/>
            </w:tcBorders>
            <w:vAlign w:val="center"/>
          </w:tcPr>
          <w:p w14:paraId="6614F7E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1,530</w:t>
            </w:r>
          </w:p>
        </w:tc>
        <w:tc>
          <w:tcPr>
            <w:tcW w:w="712" w:type="dxa"/>
            <w:tcBorders>
              <w:top w:val="nil"/>
              <w:left w:val="nil"/>
              <w:bottom w:val="nil"/>
              <w:right w:val="nil"/>
            </w:tcBorders>
            <w:vAlign w:val="center"/>
          </w:tcPr>
          <w:p w14:paraId="4D78841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1,549</w:t>
            </w:r>
          </w:p>
        </w:tc>
        <w:tc>
          <w:tcPr>
            <w:tcW w:w="712" w:type="dxa"/>
            <w:tcBorders>
              <w:top w:val="nil"/>
              <w:left w:val="nil"/>
              <w:bottom w:val="nil"/>
              <w:right w:val="single" w:sz="8" w:space="0" w:color="auto"/>
            </w:tcBorders>
            <w:shd w:val="clear" w:color="auto" w:fill="auto"/>
            <w:noWrap/>
            <w:vAlign w:val="center"/>
          </w:tcPr>
          <w:p w14:paraId="237007E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1,542</w:t>
            </w:r>
          </w:p>
        </w:tc>
      </w:tr>
      <w:tr w:rsidR="00E37A68" w:rsidRPr="002C6604" w14:paraId="26F86B2A" w14:textId="77777777">
        <w:trPr>
          <w:trHeight w:val="252"/>
        </w:trPr>
        <w:tc>
          <w:tcPr>
            <w:tcW w:w="1005" w:type="dxa"/>
            <w:tcBorders>
              <w:top w:val="nil"/>
              <w:left w:val="single" w:sz="8" w:space="0" w:color="auto"/>
              <w:bottom w:val="nil"/>
              <w:right w:val="nil"/>
            </w:tcBorders>
            <w:shd w:val="clear" w:color="auto" w:fill="auto"/>
            <w:noWrap/>
            <w:vAlign w:val="center"/>
          </w:tcPr>
          <w:p w14:paraId="67193A3E"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2030</w:t>
            </w:r>
          </w:p>
        </w:tc>
        <w:tc>
          <w:tcPr>
            <w:tcW w:w="711" w:type="dxa"/>
            <w:tcBorders>
              <w:top w:val="nil"/>
              <w:left w:val="single" w:sz="4" w:space="0" w:color="auto"/>
              <w:bottom w:val="nil"/>
              <w:right w:val="nil"/>
            </w:tcBorders>
            <w:shd w:val="clear" w:color="auto" w:fill="auto"/>
            <w:noWrap/>
            <w:vAlign w:val="center"/>
          </w:tcPr>
          <w:p w14:paraId="4DDC444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2,028</w:t>
            </w:r>
          </w:p>
        </w:tc>
        <w:tc>
          <w:tcPr>
            <w:tcW w:w="712" w:type="dxa"/>
            <w:tcBorders>
              <w:top w:val="nil"/>
              <w:left w:val="nil"/>
              <w:bottom w:val="nil"/>
              <w:right w:val="nil"/>
            </w:tcBorders>
            <w:shd w:val="clear" w:color="auto" w:fill="auto"/>
            <w:noWrap/>
            <w:vAlign w:val="center"/>
          </w:tcPr>
          <w:p w14:paraId="1635076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1,694</w:t>
            </w:r>
          </w:p>
        </w:tc>
        <w:tc>
          <w:tcPr>
            <w:tcW w:w="712" w:type="dxa"/>
            <w:tcBorders>
              <w:top w:val="nil"/>
              <w:left w:val="nil"/>
              <w:bottom w:val="nil"/>
              <w:right w:val="nil"/>
            </w:tcBorders>
            <w:shd w:val="clear" w:color="auto" w:fill="auto"/>
            <w:noWrap/>
            <w:vAlign w:val="center"/>
          </w:tcPr>
          <w:p w14:paraId="0B69D48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1,641</w:t>
            </w:r>
          </w:p>
        </w:tc>
        <w:tc>
          <w:tcPr>
            <w:tcW w:w="712" w:type="dxa"/>
            <w:tcBorders>
              <w:top w:val="nil"/>
              <w:left w:val="nil"/>
              <w:bottom w:val="nil"/>
              <w:right w:val="nil"/>
            </w:tcBorders>
            <w:shd w:val="clear" w:color="auto" w:fill="auto"/>
            <w:noWrap/>
            <w:vAlign w:val="center"/>
          </w:tcPr>
          <w:p w14:paraId="760C392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1,644</w:t>
            </w:r>
          </w:p>
        </w:tc>
        <w:tc>
          <w:tcPr>
            <w:tcW w:w="712" w:type="dxa"/>
            <w:tcBorders>
              <w:top w:val="nil"/>
              <w:left w:val="nil"/>
              <w:bottom w:val="nil"/>
              <w:right w:val="nil"/>
            </w:tcBorders>
            <w:shd w:val="clear" w:color="auto" w:fill="auto"/>
            <w:noWrap/>
            <w:vAlign w:val="center"/>
          </w:tcPr>
          <w:p w14:paraId="4DF8964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1,617</w:t>
            </w:r>
          </w:p>
        </w:tc>
        <w:tc>
          <w:tcPr>
            <w:tcW w:w="711" w:type="dxa"/>
            <w:tcBorders>
              <w:top w:val="nil"/>
              <w:left w:val="nil"/>
              <w:bottom w:val="nil"/>
              <w:right w:val="nil"/>
            </w:tcBorders>
            <w:shd w:val="clear" w:color="auto" w:fill="auto"/>
            <w:noWrap/>
            <w:vAlign w:val="center"/>
          </w:tcPr>
          <w:p w14:paraId="54A931C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1,602</w:t>
            </w:r>
          </w:p>
        </w:tc>
        <w:tc>
          <w:tcPr>
            <w:tcW w:w="712" w:type="dxa"/>
            <w:tcBorders>
              <w:top w:val="nil"/>
              <w:left w:val="nil"/>
              <w:bottom w:val="nil"/>
              <w:right w:val="nil"/>
            </w:tcBorders>
            <w:shd w:val="clear" w:color="auto" w:fill="auto"/>
            <w:noWrap/>
            <w:vAlign w:val="center"/>
          </w:tcPr>
          <w:p w14:paraId="79E763E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1,627</w:t>
            </w:r>
          </w:p>
        </w:tc>
        <w:tc>
          <w:tcPr>
            <w:tcW w:w="712" w:type="dxa"/>
            <w:tcBorders>
              <w:top w:val="nil"/>
              <w:left w:val="nil"/>
              <w:bottom w:val="nil"/>
              <w:right w:val="nil"/>
            </w:tcBorders>
            <w:shd w:val="clear" w:color="auto" w:fill="auto"/>
            <w:noWrap/>
            <w:vAlign w:val="center"/>
          </w:tcPr>
          <w:p w14:paraId="3CF163A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1,680</w:t>
            </w:r>
          </w:p>
        </w:tc>
        <w:tc>
          <w:tcPr>
            <w:tcW w:w="712" w:type="dxa"/>
            <w:tcBorders>
              <w:top w:val="nil"/>
              <w:left w:val="nil"/>
              <w:bottom w:val="nil"/>
              <w:right w:val="nil"/>
            </w:tcBorders>
            <w:vAlign w:val="center"/>
          </w:tcPr>
          <w:p w14:paraId="1387B39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1,597</w:t>
            </w:r>
          </w:p>
        </w:tc>
        <w:tc>
          <w:tcPr>
            <w:tcW w:w="712" w:type="dxa"/>
            <w:tcBorders>
              <w:top w:val="nil"/>
              <w:left w:val="nil"/>
              <w:bottom w:val="nil"/>
              <w:right w:val="nil"/>
            </w:tcBorders>
            <w:vAlign w:val="center"/>
          </w:tcPr>
          <w:p w14:paraId="58015FC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1,617</w:t>
            </w:r>
          </w:p>
        </w:tc>
        <w:tc>
          <w:tcPr>
            <w:tcW w:w="712" w:type="dxa"/>
            <w:tcBorders>
              <w:top w:val="nil"/>
              <w:left w:val="nil"/>
              <w:bottom w:val="nil"/>
              <w:right w:val="single" w:sz="8" w:space="0" w:color="auto"/>
            </w:tcBorders>
            <w:shd w:val="clear" w:color="auto" w:fill="auto"/>
            <w:noWrap/>
            <w:vAlign w:val="center"/>
          </w:tcPr>
          <w:p w14:paraId="47C335E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1,609</w:t>
            </w:r>
          </w:p>
        </w:tc>
      </w:tr>
      <w:tr w:rsidR="00E37A68" w:rsidRPr="002C6604" w14:paraId="1CF8D678" w14:textId="77777777">
        <w:trPr>
          <w:trHeight w:val="252"/>
        </w:trPr>
        <w:tc>
          <w:tcPr>
            <w:tcW w:w="1005" w:type="dxa"/>
            <w:tcBorders>
              <w:top w:val="nil"/>
              <w:left w:val="single" w:sz="8" w:space="0" w:color="auto"/>
              <w:bottom w:val="nil"/>
              <w:right w:val="nil"/>
            </w:tcBorders>
            <w:shd w:val="clear" w:color="auto" w:fill="auto"/>
            <w:noWrap/>
            <w:vAlign w:val="center"/>
          </w:tcPr>
          <w:p w14:paraId="2333E83A"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2031</w:t>
            </w:r>
          </w:p>
        </w:tc>
        <w:tc>
          <w:tcPr>
            <w:tcW w:w="711" w:type="dxa"/>
            <w:tcBorders>
              <w:top w:val="nil"/>
              <w:left w:val="single" w:sz="4" w:space="0" w:color="auto"/>
              <w:bottom w:val="nil"/>
              <w:right w:val="nil"/>
            </w:tcBorders>
            <w:shd w:val="clear" w:color="auto" w:fill="auto"/>
            <w:noWrap/>
            <w:vAlign w:val="center"/>
          </w:tcPr>
          <w:p w14:paraId="1960B4D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2,114</w:t>
            </w:r>
          </w:p>
        </w:tc>
        <w:tc>
          <w:tcPr>
            <w:tcW w:w="712" w:type="dxa"/>
            <w:tcBorders>
              <w:top w:val="nil"/>
              <w:left w:val="nil"/>
              <w:bottom w:val="nil"/>
              <w:right w:val="nil"/>
            </w:tcBorders>
            <w:shd w:val="clear" w:color="auto" w:fill="auto"/>
            <w:noWrap/>
            <w:vAlign w:val="center"/>
          </w:tcPr>
          <w:p w14:paraId="2E075A2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1,801</w:t>
            </w:r>
          </w:p>
        </w:tc>
        <w:tc>
          <w:tcPr>
            <w:tcW w:w="712" w:type="dxa"/>
            <w:tcBorders>
              <w:top w:val="nil"/>
              <w:left w:val="nil"/>
              <w:bottom w:val="nil"/>
              <w:right w:val="nil"/>
            </w:tcBorders>
            <w:shd w:val="clear" w:color="auto" w:fill="auto"/>
            <w:noWrap/>
            <w:vAlign w:val="center"/>
          </w:tcPr>
          <w:p w14:paraId="6B1B4CA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1,749</w:t>
            </w:r>
          </w:p>
        </w:tc>
        <w:tc>
          <w:tcPr>
            <w:tcW w:w="712" w:type="dxa"/>
            <w:tcBorders>
              <w:top w:val="nil"/>
              <w:left w:val="nil"/>
              <w:bottom w:val="nil"/>
              <w:right w:val="nil"/>
            </w:tcBorders>
            <w:shd w:val="clear" w:color="auto" w:fill="auto"/>
            <w:noWrap/>
            <w:vAlign w:val="center"/>
          </w:tcPr>
          <w:p w14:paraId="1158C0D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1,752</w:t>
            </w:r>
          </w:p>
        </w:tc>
        <w:tc>
          <w:tcPr>
            <w:tcW w:w="712" w:type="dxa"/>
            <w:tcBorders>
              <w:top w:val="nil"/>
              <w:left w:val="nil"/>
              <w:bottom w:val="nil"/>
              <w:right w:val="nil"/>
            </w:tcBorders>
            <w:shd w:val="clear" w:color="auto" w:fill="auto"/>
            <w:noWrap/>
            <w:vAlign w:val="center"/>
          </w:tcPr>
          <w:p w14:paraId="14EAE30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1,730</w:t>
            </w:r>
          </w:p>
        </w:tc>
        <w:tc>
          <w:tcPr>
            <w:tcW w:w="711" w:type="dxa"/>
            <w:tcBorders>
              <w:top w:val="nil"/>
              <w:left w:val="nil"/>
              <w:bottom w:val="nil"/>
              <w:right w:val="nil"/>
            </w:tcBorders>
            <w:shd w:val="clear" w:color="auto" w:fill="auto"/>
            <w:noWrap/>
            <w:vAlign w:val="center"/>
          </w:tcPr>
          <w:p w14:paraId="1214651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1,715</w:t>
            </w:r>
          </w:p>
        </w:tc>
        <w:tc>
          <w:tcPr>
            <w:tcW w:w="712" w:type="dxa"/>
            <w:tcBorders>
              <w:top w:val="nil"/>
              <w:left w:val="nil"/>
              <w:bottom w:val="nil"/>
              <w:right w:val="nil"/>
            </w:tcBorders>
            <w:shd w:val="clear" w:color="auto" w:fill="auto"/>
            <w:noWrap/>
            <w:vAlign w:val="center"/>
          </w:tcPr>
          <w:p w14:paraId="33775CF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1,736</w:t>
            </w:r>
          </w:p>
        </w:tc>
        <w:tc>
          <w:tcPr>
            <w:tcW w:w="712" w:type="dxa"/>
            <w:tcBorders>
              <w:top w:val="nil"/>
              <w:left w:val="nil"/>
              <w:bottom w:val="nil"/>
              <w:right w:val="nil"/>
            </w:tcBorders>
            <w:shd w:val="clear" w:color="auto" w:fill="auto"/>
            <w:noWrap/>
            <w:vAlign w:val="center"/>
          </w:tcPr>
          <w:p w14:paraId="0535D3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1,782</w:t>
            </w:r>
          </w:p>
        </w:tc>
        <w:tc>
          <w:tcPr>
            <w:tcW w:w="712" w:type="dxa"/>
            <w:tcBorders>
              <w:top w:val="nil"/>
              <w:left w:val="nil"/>
              <w:bottom w:val="nil"/>
              <w:right w:val="nil"/>
            </w:tcBorders>
            <w:vAlign w:val="center"/>
          </w:tcPr>
          <w:p w14:paraId="7D01E36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1,765</w:t>
            </w:r>
          </w:p>
        </w:tc>
        <w:tc>
          <w:tcPr>
            <w:tcW w:w="712" w:type="dxa"/>
            <w:tcBorders>
              <w:top w:val="nil"/>
              <w:left w:val="nil"/>
              <w:bottom w:val="nil"/>
              <w:right w:val="nil"/>
            </w:tcBorders>
            <w:vAlign w:val="center"/>
          </w:tcPr>
          <w:p w14:paraId="4C7DA0B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1,728</w:t>
            </w:r>
          </w:p>
        </w:tc>
        <w:tc>
          <w:tcPr>
            <w:tcW w:w="712" w:type="dxa"/>
            <w:tcBorders>
              <w:top w:val="nil"/>
              <w:left w:val="nil"/>
              <w:bottom w:val="nil"/>
              <w:right w:val="single" w:sz="8" w:space="0" w:color="auto"/>
            </w:tcBorders>
            <w:shd w:val="clear" w:color="auto" w:fill="auto"/>
            <w:noWrap/>
            <w:vAlign w:val="center"/>
          </w:tcPr>
          <w:p w14:paraId="0A8B4C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1,776</w:t>
            </w:r>
          </w:p>
        </w:tc>
      </w:tr>
      <w:tr w:rsidR="00E37A68" w:rsidRPr="002C6604" w14:paraId="1D664D1A" w14:textId="77777777">
        <w:trPr>
          <w:trHeight w:val="252"/>
        </w:trPr>
        <w:tc>
          <w:tcPr>
            <w:tcW w:w="1005" w:type="dxa"/>
            <w:tcBorders>
              <w:top w:val="nil"/>
              <w:left w:val="single" w:sz="8" w:space="0" w:color="auto"/>
              <w:bottom w:val="nil"/>
              <w:right w:val="nil"/>
            </w:tcBorders>
            <w:shd w:val="clear" w:color="auto" w:fill="auto"/>
            <w:noWrap/>
            <w:vAlign w:val="center"/>
          </w:tcPr>
          <w:p w14:paraId="11487B4F"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2032</w:t>
            </w:r>
          </w:p>
        </w:tc>
        <w:tc>
          <w:tcPr>
            <w:tcW w:w="711" w:type="dxa"/>
            <w:tcBorders>
              <w:top w:val="nil"/>
              <w:left w:val="single" w:sz="4" w:space="0" w:color="auto"/>
              <w:bottom w:val="nil"/>
              <w:right w:val="nil"/>
            </w:tcBorders>
            <w:shd w:val="clear" w:color="auto" w:fill="auto"/>
            <w:noWrap/>
            <w:vAlign w:val="center"/>
          </w:tcPr>
          <w:p w14:paraId="24AF44A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2,202</w:t>
            </w:r>
          </w:p>
        </w:tc>
        <w:tc>
          <w:tcPr>
            <w:tcW w:w="712" w:type="dxa"/>
            <w:tcBorders>
              <w:top w:val="nil"/>
              <w:left w:val="nil"/>
              <w:bottom w:val="nil"/>
              <w:right w:val="nil"/>
            </w:tcBorders>
            <w:shd w:val="clear" w:color="auto" w:fill="auto"/>
            <w:noWrap/>
            <w:vAlign w:val="center"/>
          </w:tcPr>
          <w:p w14:paraId="72E9113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1,859</w:t>
            </w:r>
          </w:p>
        </w:tc>
        <w:tc>
          <w:tcPr>
            <w:tcW w:w="712" w:type="dxa"/>
            <w:tcBorders>
              <w:top w:val="nil"/>
              <w:left w:val="nil"/>
              <w:bottom w:val="nil"/>
              <w:right w:val="nil"/>
            </w:tcBorders>
            <w:shd w:val="clear" w:color="auto" w:fill="auto"/>
            <w:noWrap/>
            <w:vAlign w:val="center"/>
          </w:tcPr>
          <w:p w14:paraId="7246F37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1,814</w:t>
            </w:r>
          </w:p>
        </w:tc>
        <w:tc>
          <w:tcPr>
            <w:tcW w:w="712" w:type="dxa"/>
            <w:tcBorders>
              <w:top w:val="nil"/>
              <w:left w:val="nil"/>
              <w:bottom w:val="nil"/>
              <w:right w:val="nil"/>
            </w:tcBorders>
            <w:shd w:val="clear" w:color="auto" w:fill="auto"/>
            <w:noWrap/>
            <w:vAlign w:val="center"/>
          </w:tcPr>
          <w:p w14:paraId="26F770A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1,810</w:t>
            </w:r>
          </w:p>
        </w:tc>
        <w:tc>
          <w:tcPr>
            <w:tcW w:w="712" w:type="dxa"/>
            <w:tcBorders>
              <w:top w:val="nil"/>
              <w:left w:val="nil"/>
              <w:bottom w:val="nil"/>
              <w:right w:val="nil"/>
            </w:tcBorders>
            <w:shd w:val="clear" w:color="auto" w:fill="auto"/>
            <w:noWrap/>
            <w:vAlign w:val="center"/>
          </w:tcPr>
          <w:p w14:paraId="7DA98EB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1,791</w:t>
            </w:r>
          </w:p>
        </w:tc>
        <w:tc>
          <w:tcPr>
            <w:tcW w:w="711" w:type="dxa"/>
            <w:tcBorders>
              <w:top w:val="nil"/>
              <w:left w:val="nil"/>
              <w:bottom w:val="nil"/>
              <w:right w:val="nil"/>
            </w:tcBorders>
            <w:shd w:val="clear" w:color="auto" w:fill="auto"/>
            <w:noWrap/>
            <w:vAlign w:val="center"/>
          </w:tcPr>
          <w:p w14:paraId="6CD4A00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1,776</w:t>
            </w:r>
          </w:p>
        </w:tc>
        <w:tc>
          <w:tcPr>
            <w:tcW w:w="712" w:type="dxa"/>
            <w:tcBorders>
              <w:top w:val="nil"/>
              <w:left w:val="nil"/>
              <w:bottom w:val="nil"/>
              <w:right w:val="nil"/>
            </w:tcBorders>
            <w:shd w:val="clear" w:color="auto" w:fill="auto"/>
            <w:noWrap/>
            <w:vAlign w:val="center"/>
          </w:tcPr>
          <w:p w14:paraId="340B0FB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1,802</w:t>
            </w:r>
          </w:p>
        </w:tc>
        <w:tc>
          <w:tcPr>
            <w:tcW w:w="712" w:type="dxa"/>
            <w:tcBorders>
              <w:top w:val="nil"/>
              <w:left w:val="nil"/>
              <w:bottom w:val="nil"/>
              <w:right w:val="nil"/>
            </w:tcBorders>
            <w:shd w:val="clear" w:color="auto" w:fill="auto"/>
            <w:noWrap/>
            <w:vAlign w:val="center"/>
          </w:tcPr>
          <w:p w14:paraId="2766D91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1,857</w:t>
            </w:r>
          </w:p>
        </w:tc>
        <w:tc>
          <w:tcPr>
            <w:tcW w:w="712" w:type="dxa"/>
            <w:tcBorders>
              <w:top w:val="nil"/>
              <w:left w:val="nil"/>
              <w:bottom w:val="nil"/>
              <w:right w:val="nil"/>
            </w:tcBorders>
            <w:vAlign w:val="center"/>
          </w:tcPr>
          <w:p w14:paraId="2FA319A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1,830</w:t>
            </w:r>
          </w:p>
        </w:tc>
        <w:tc>
          <w:tcPr>
            <w:tcW w:w="712" w:type="dxa"/>
            <w:tcBorders>
              <w:top w:val="nil"/>
              <w:left w:val="nil"/>
              <w:bottom w:val="nil"/>
              <w:right w:val="nil"/>
            </w:tcBorders>
            <w:vAlign w:val="center"/>
          </w:tcPr>
          <w:p w14:paraId="1F1AF9E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1,853</w:t>
            </w:r>
          </w:p>
        </w:tc>
        <w:tc>
          <w:tcPr>
            <w:tcW w:w="712" w:type="dxa"/>
            <w:tcBorders>
              <w:top w:val="nil"/>
              <w:left w:val="nil"/>
              <w:bottom w:val="nil"/>
              <w:right w:val="single" w:sz="8" w:space="0" w:color="auto"/>
            </w:tcBorders>
            <w:shd w:val="clear" w:color="auto" w:fill="auto"/>
            <w:noWrap/>
            <w:vAlign w:val="center"/>
          </w:tcPr>
          <w:p w14:paraId="68F1C02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1,841</w:t>
            </w:r>
          </w:p>
        </w:tc>
      </w:tr>
      <w:tr w:rsidR="00E37A68" w:rsidRPr="002C6604" w14:paraId="008A681E" w14:textId="77777777">
        <w:trPr>
          <w:trHeight w:val="252"/>
        </w:trPr>
        <w:tc>
          <w:tcPr>
            <w:tcW w:w="1005" w:type="dxa"/>
            <w:tcBorders>
              <w:top w:val="nil"/>
              <w:left w:val="single" w:sz="8" w:space="0" w:color="auto"/>
              <w:bottom w:val="nil"/>
              <w:right w:val="nil"/>
            </w:tcBorders>
            <w:shd w:val="clear" w:color="auto" w:fill="auto"/>
            <w:noWrap/>
            <w:vAlign w:val="center"/>
          </w:tcPr>
          <w:p w14:paraId="78A88E3F"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2033</w:t>
            </w:r>
          </w:p>
        </w:tc>
        <w:tc>
          <w:tcPr>
            <w:tcW w:w="711" w:type="dxa"/>
            <w:tcBorders>
              <w:top w:val="nil"/>
              <w:left w:val="single" w:sz="4" w:space="0" w:color="auto"/>
              <w:bottom w:val="nil"/>
              <w:right w:val="nil"/>
            </w:tcBorders>
            <w:shd w:val="clear" w:color="auto" w:fill="auto"/>
            <w:noWrap/>
            <w:vAlign w:val="center"/>
          </w:tcPr>
          <w:p w14:paraId="756602B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2,366</w:t>
            </w:r>
          </w:p>
        </w:tc>
        <w:tc>
          <w:tcPr>
            <w:tcW w:w="712" w:type="dxa"/>
            <w:tcBorders>
              <w:top w:val="nil"/>
              <w:left w:val="nil"/>
              <w:bottom w:val="nil"/>
              <w:right w:val="nil"/>
            </w:tcBorders>
            <w:shd w:val="clear" w:color="auto" w:fill="auto"/>
            <w:noWrap/>
            <w:vAlign w:val="center"/>
          </w:tcPr>
          <w:p w14:paraId="6584169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1,950</w:t>
            </w:r>
          </w:p>
        </w:tc>
        <w:tc>
          <w:tcPr>
            <w:tcW w:w="712" w:type="dxa"/>
            <w:tcBorders>
              <w:top w:val="nil"/>
              <w:left w:val="nil"/>
              <w:bottom w:val="nil"/>
              <w:right w:val="nil"/>
            </w:tcBorders>
            <w:shd w:val="clear" w:color="auto" w:fill="auto"/>
            <w:noWrap/>
            <w:vAlign w:val="center"/>
          </w:tcPr>
          <w:p w14:paraId="1763FB3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1,971</w:t>
            </w:r>
          </w:p>
        </w:tc>
        <w:tc>
          <w:tcPr>
            <w:tcW w:w="712" w:type="dxa"/>
            <w:tcBorders>
              <w:top w:val="nil"/>
              <w:left w:val="nil"/>
              <w:bottom w:val="nil"/>
              <w:right w:val="nil"/>
            </w:tcBorders>
            <w:shd w:val="clear" w:color="auto" w:fill="auto"/>
            <w:noWrap/>
            <w:vAlign w:val="center"/>
          </w:tcPr>
          <w:p w14:paraId="71A9750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1,899</w:t>
            </w:r>
          </w:p>
        </w:tc>
        <w:tc>
          <w:tcPr>
            <w:tcW w:w="712" w:type="dxa"/>
            <w:tcBorders>
              <w:top w:val="nil"/>
              <w:left w:val="nil"/>
              <w:bottom w:val="nil"/>
              <w:right w:val="nil"/>
            </w:tcBorders>
            <w:shd w:val="clear" w:color="auto" w:fill="auto"/>
            <w:noWrap/>
            <w:vAlign w:val="center"/>
          </w:tcPr>
          <w:p w14:paraId="0CFC482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1,948</w:t>
            </w:r>
          </w:p>
        </w:tc>
        <w:tc>
          <w:tcPr>
            <w:tcW w:w="711" w:type="dxa"/>
            <w:tcBorders>
              <w:top w:val="nil"/>
              <w:left w:val="nil"/>
              <w:bottom w:val="nil"/>
              <w:right w:val="nil"/>
            </w:tcBorders>
            <w:shd w:val="clear" w:color="auto" w:fill="auto"/>
            <w:noWrap/>
            <w:vAlign w:val="center"/>
          </w:tcPr>
          <w:p w14:paraId="4569685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1,933</w:t>
            </w:r>
          </w:p>
        </w:tc>
        <w:tc>
          <w:tcPr>
            <w:tcW w:w="712" w:type="dxa"/>
            <w:tcBorders>
              <w:top w:val="nil"/>
              <w:left w:val="nil"/>
              <w:bottom w:val="nil"/>
              <w:right w:val="nil"/>
            </w:tcBorders>
            <w:shd w:val="clear" w:color="auto" w:fill="auto"/>
            <w:noWrap/>
            <w:vAlign w:val="center"/>
          </w:tcPr>
          <w:p w14:paraId="77D5DAA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1,963</w:t>
            </w:r>
          </w:p>
        </w:tc>
        <w:tc>
          <w:tcPr>
            <w:tcW w:w="712" w:type="dxa"/>
            <w:tcBorders>
              <w:top w:val="nil"/>
              <w:left w:val="nil"/>
              <w:bottom w:val="nil"/>
              <w:right w:val="nil"/>
            </w:tcBorders>
            <w:shd w:val="clear" w:color="auto" w:fill="auto"/>
            <w:noWrap/>
            <w:vAlign w:val="center"/>
          </w:tcPr>
          <w:p w14:paraId="62331AB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2,006</w:t>
            </w:r>
          </w:p>
        </w:tc>
        <w:tc>
          <w:tcPr>
            <w:tcW w:w="712" w:type="dxa"/>
            <w:tcBorders>
              <w:top w:val="nil"/>
              <w:left w:val="nil"/>
              <w:bottom w:val="nil"/>
              <w:right w:val="nil"/>
            </w:tcBorders>
            <w:vAlign w:val="center"/>
          </w:tcPr>
          <w:p w14:paraId="5D944E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1,931</w:t>
            </w:r>
          </w:p>
        </w:tc>
        <w:tc>
          <w:tcPr>
            <w:tcW w:w="712" w:type="dxa"/>
            <w:tcBorders>
              <w:top w:val="nil"/>
              <w:left w:val="nil"/>
              <w:bottom w:val="nil"/>
              <w:right w:val="nil"/>
            </w:tcBorders>
            <w:vAlign w:val="center"/>
          </w:tcPr>
          <w:p w14:paraId="1DA6694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1,954</w:t>
            </w:r>
          </w:p>
        </w:tc>
        <w:tc>
          <w:tcPr>
            <w:tcW w:w="712" w:type="dxa"/>
            <w:tcBorders>
              <w:top w:val="nil"/>
              <w:left w:val="nil"/>
              <w:bottom w:val="nil"/>
              <w:right w:val="single" w:sz="8" w:space="0" w:color="auto"/>
            </w:tcBorders>
            <w:shd w:val="clear" w:color="auto" w:fill="auto"/>
            <w:noWrap/>
            <w:vAlign w:val="center"/>
          </w:tcPr>
          <w:p w14:paraId="14223CF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1,942</w:t>
            </w:r>
          </w:p>
        </w:tc>
      </w:tr>
      <w:tr w:rsidR="00E37A68" w:rsidRPr="002C6604" w14:paraId="0E7FB56D" w14:textId="77777777">
        <w:trPr>
          <w:trHeight w:val="252"/>
        </w:trPr>
        <w:tc>
          <w:tcPr>
            <w:tcW w:w="1005" w:type="dxa"/>
            <w:tcBorders>
              <w:top w:val="nil"/>
              <w:left w:val="single" w:sz="8" w:space="0" w:color="auto"/>
              <w:bottom w:val="nil"/>
              <w:right w:val="nil"/>
            </w:tcBorders>
            <w:shd w:val="clear" w:color="auto" w:fill="auto"/>
            <w:noWrap/>
            <w:vAlign w:val="center"/>
          </w:tcPr>
          <w:p w14:paraId="58C8EED6"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2034</w:t>
            </w:r>
          </w:p>
        </w:tc>
        <w:tc>
          <w:tcPr>
            <w:tcW w:w="711" w:type="dxa"/>
            <w:tcBorders>
              <w:top w:val="nil"/>
              <w:left w:val="single" w:sz="4" w:space="0" w:color="auto"/>
              <w:bottom w:val="nil"/>
              <w:right w:val="nil"/>
            </w:tcBorders>
            <w:shd w:val="clear" w:color="auto" w:fill="auto"/>
            <w:noWrap/>
            <w:vAlign w:val="center"/>
          </w:tcPr>
          <w:p w14:paraId="2F7F5A7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2,475</w:t>
            </w:r>
          </w:p>
        </w:tc>
        <w:tc>
          <w:tcPr>
            <w:tcW w:w="712" w:type="dxa"/>
            <w:tcBorders>
              <w:top w:val="nil"/>
              <w:left w:val="nil"/>
              <w:bottom w:val="nil"/>
              <w:right w:val="nil"/>
            </w:tcBorders>
            <w:shd w:val="clear" w:color="auto" w:fill="auto"/>
            <w:noWrap/>
            <w:vAlign w:val="center"/>
          </w:tcPr>
          <w:p w14:paraId="43BE5A8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2,026</w:t>
            </w:r>
          </w:p>
        </w:tc>
        <w:tc>
          <w:tcPr>
            <w:tcW w:w="712" w:type="dxa"/>
            <w:tcBorders>
              <w:top w:val="nil"/>
              <w:left w:val="nil"/>
              <w:bottom w:val="nil"/>
              <w:right w:val="nil"/>
            </w:tcBorders>
            <w:shd w:val="clear" w:color="auto" w:fill="auto"/>
            <w:noWrap/>
            <w:vAlign w:val="center"/>
          </w:tcPr>
          <w:p w14:paraId="78A4AC7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2,053</w:t>
            </w:r>
          </w:p>
        </w:tc>
        <w:tc>
          <w:tcPr>
            <w:tcW w:w="712" w:type="dxa"/>
            <w:tcBorders>
              <w:top w:val="nil"/>
              <w:left w:val="nil"/>
              <w:bottom w:val="nil"/>
              <w:right w:val="nil"/>
            </w:tcBorders>
            <w:shd w:val="clear" w:color="auto" w:fill="auto"/>
            <w:noWrap/>
            <w:vAlign w:val="center"/>
          </w:tcPr>
          <w:p w14:paraId="6079118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1,975</w:t>
            </w:r>
          </w:p>
        </w:tc>
        <w:tc>
          <w:tcPr>
            <w:tcW w:w="712" w:type="dxa"/>
            <w:tcBorders>
              <w:top w:val="nil"/>
              <w:left w:val="nil"/>
              <w:bottom w:val="nil"/>
              <w:right w:val="nil"/>
            </w:tcBorders>
            <w:shd w:val="clear" w:color="auto" w:fill="auto"/>
            <w:noWrap/>
            <w:vAlign w:val="center"/>
          </w:tcPr>
          <w:p w14:paraId="1FA1EF7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2,029</w:t>
            </w:r>
          </w:p>
        </w:tc>
        <w:tc>
          <w:tcPr>
            <w:tcW w:w="711" w:type="dxa"/>
            <w:tcBorders>
              <w:top w:val="nil"/>
              <w:left w:val="nil"/>
              <w:bottom w:val="nil"/>
              <w:right w:val="nil"/>
            </w:tcBorders>
            <w:shd w:val="clear" w:color="auto" w:fill="auto"/>
            <w:noWrap/>
            <w:vAlign w:val="center"/>
          </w:tcPr>
          <w:p w14:paraId="226C5B0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2,014</w:t>
            </w:r>
          </w:p>
        </w:tc>
        <w:tc>
          <w:tcPr>
            <w:tcW w:w="712" w:type="dxa"/>
            <w:tcBorders>
              <w:top w:val="nil"/>
              <w:left w:val="nil"/>
              <w:bottom w:val="nil"/>
              <w:right w:val="nil"/>
            </w:tcBorders>
            <w:shd w:val="clear" w:color="auto" w:fill="auto"/>
            <w:noWrap/>
            <w:vAlign w:val="center"/>
          </w:tcPr>
          <w:p w14:paraId="31ED2197"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2,047</w:t>
            </w:r>
          </w:p>
        </w:tc>
        <w:tc>
          <w:tcPr>
            <w:tcW w:w="712" w:type="dxa"/>
            <w:tcBorders>
              <w:top w:val="nil"/>
              <w:left w:val="nil"/>
              <w:bottom w:val="nil"/>
              <w:right w:val="nil"/>
            </w:tcBorders>
            <w:shd w:val="clear" w:color="auto" w:fill="auto"/>
            <w:noWrap/>
            <w:vAlign w:val="center"/>
          </w:tcPr>
          <w:p w14:paraId="712E75F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2,098</w:t>
            </w:r>
          </w:p>
        </w:tc>
        <w:tc>
          <w:tcPr>
            <w:tcW w:w="712" w:type="dxa"/>
            <w:tcBorders>
              <w:top w:val="nil"/>
              <w:left w:val="nil"/>
              <w:bottom w:val="nil"/>
              <w:right w:val="nil"/>
            </w:tcBorders>
            <w:vAlign w:val="center"/>
          </w:tcPr>
          <w:p w14:paraId="1E709C5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2,016</w:t>
            </w:r>
          </w:p>
        </w:tc>
        <w:tc>
          <w:tcPr>
            <w:tcW w:w="712" w:type="dxa"/>
            <w:tcBorders>
              <w:top w:val="nil"/>
              <w:left w:val="nil"/>
              <w:bottom w:val="nil"/>
              <w:right w:val="nil"/>
            </w:tcBorders>
            <w:vAlign w:val="center"/>
          </w:tcPr>
          <w:p w14:paraId="61296E3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2,038</w:t>
            </w:r>
          </w:p>
        </w:tc>
        <w:tc>
          <w:tcPr>
            <w:tcW w:w="712" w:type="dxa"/>
            <w:tcBorders>
              <w:top w:val="nil"/>
              <w:left w:val="nil"/>
              <w:bottom w:val="nil"/>
              <w:right w:val="single" w:sz="8" w:space="0" w:color="auto"/>
            </w:tcBorders>
            <w:shd w:val="clear" w:color="auto" w:fill="auto"/>
            <w:noWrap/>
            <w:vAlign w:val="center"/>
          </w:tcPr>
          <w:p w14:paraId="0D764D4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2,026</w:t>
            </w:r>
          </w:p>
        </w:tc>
      </w:tr>
      <w:tr w:rsidR="00E37A68" w:rsidRPr="002C6604" w14:paraId="21809F13" w14:textId="77777777">
        <w:trPr>
          <w:trHeight w:val="265"/>
        </w:trPr>
        <w:tc>
          <w:tcPr>
            <w:tcW w:w="1005" w:type="dxa"/>
            <w:tcBorders>
              <w:top w:val="nil"/>
              <w:left w:val="single" w:sz="8" w:space="0" w:color="auto"/>
              <w:bottom w:val="single" w:sz="8" w:space="0" w:color="auto"/>
              <w:right w:val="nil"/>
            </w:tcBorders>
            <w:shd w:val="clear" w:color="auto" w:fill="auto"/>
            <w:noWrap/>
            <w:vAlign w:val="center"/>
          </w:tcPr>
          <w:p w14:paraId="545FCA26"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2035</w:t>
            </w:r>
          </w:p>
        </w:tc>
        <w:tc>
          <w:tcPr>
            <w:tcW w:w="711" w:type="dxa"/>
            <w:tcBorders>
              <w:top w:val="nil"/>
              <w:left w:val="single" w:sz="4" w:space="0" w:color="auto"/>
              <w:bottom w:val="single" w:sz="8" w:space="0" w:color="auto"/>
              <w:right w:val="nil"/>
            </w:tcBorders>
            <w:shd w:val="clear" w:color="auto" w:fill="auto"/>
            <w:noWrap/>
            <w:vAlign w:val="center"/>
          </w:tcPr>
          <w:p w14:paraId="79DAEC7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2,615</w:t>
            </w:r>
          </w:p>
        </w:tc>
        <w:tc>
          <w:tcPr>
            <w:tcW w:w="712" w:type="dxa"/>
            <w:tcBorders>
              <w:top w:val="nil"/>
              <w:left w:val="nil"/>
              <w:bottom w:val="single" w:sz="8" w:space="0" w:color="auto"/>
              <w:right w:val="nil"/>
            </w:tcBorders>
            <w:shd w:val="clear" w:color="auto" w:fill="auto"/>
            <w:noWrap/>
            <w:vAlign w:val="center"/>
          </w:tcPr>
          <w:p w14:paraId="5EADA6A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2,105</w:t>
            </w:r>
          </w:p>
        </w:tc>
        <w:tc>
          <w:tcPr>
            <w:tcW w:w="712" w:type="dxa"/>
            <w:tcBorders>
              <w:top w:val="nil"/>
              <w:left w:val="nil"/>
              <w:bottom w:val="single" w:sz="8" w:space="0" w:color="auto"/>
              <w:right w:val="nil"/>
            </w:tcBorders>
            <w:shd w:val="clear" w:color="auto" w:fill="auto"/>
            <w:noWrap/>
            <w:vAlign w:val="center"/>
          </w:tcPr>
          <w:p w14:paraId="46E0565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2,137</w:t>
            </w:r>
          </w:p>
        </w:tc>
        <w:tc>
          <w:tcPr>
            <w:tcW w:w="712" w:type="dxa"/>
            <w:tcBorders>
              <w:top w:val="nil"/>
              <w:left w:val="nil"/>
              <w:bottom w:val="single" w:sz="8" w:space="0" w:color="auto"/>
              <w:right w:val="nil"/>
            </w:tcBorders>
            <w:shd w:val="clear" w:color="auto" w:fill="auto"/>
            <w:noWrap/>
            <w:vAlign w:val="center"/>
          </w:tcPr>
          <w:p w14:paraId="275C845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2,053</w:t>
            </w:r>
          </w:p>
        </w:tc>
        <w:tc>
          <w:tcPr>
            <w:tcW w:w="712" w:type="dxa"/>
            <w:tcBorders>
              <w:top w:val="nil"/>
              <w:left w:val="nil"/>
              <w:bottom w:val="single" w:sz="8" w:space="0" w:color="auto"/>
              <w:right w:val="nil"/>
            </w:tcBorders>
            <w:shd w:val="clear" w:color="auto" w:fill="auto"/>
            <w:noWrap/>
            <w:vAlign w:val="center"/>
          </w:tcPr>
          <w:p w14:paraId="234D134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2,110</w:t>
            </w:r>
          </w:p>
        </w:tc>
        <w:tc>
          <w:tcPr>
            <w:tcW w:w="711" w:type="dxa"/>
            <w:tcBorders>
              <w:top w:val="nil"/>
              <w:left w:val="nil"/>
              <w:bottom w:val="single" w:sz="8" w:space="0" w:color="auto"/>
              <w:right w:val="nil"/>
            </w:tcBorders>
            <w:shd w:val="clear" w:color="auto" w:fill="auto"/>
            <w:noWrap/>
            <w:vAlign w:val="center"/>
          </w:tcPr>
          <w:p w14:paraId="5EE994A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2,095</w:t>
            </w:r>
          </w:p>
        </w:tc>
        <w:tc>
          <w:tcPr>
            <w:tcW w:w="712" w:type="dxa"/>
            <w:tcBorders>
              <w:top w:val="nil"/>
              <w:left w:val="nil"/>
              <w:bottom w:val="single" w:sz="8" w:space="0" w:color="auto"/>
              <w:right w:val="nil"/>
            </w:tcBorders>
            <w:shd w:val="clear" w:color="auto" w:fill="auto"/>
            <w:noWrap/>
            <w:vAlign w:val="center"/>
          </w:tcPr>
          <w:p w14:paraId="41F8F9A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2,132</w:t>
            </w:r>
          </w:p>
        </w:tc>
        <w:tc>
          <w:tcPr>
            <w:tcW w:w="712" w:type="dxa"/>
            <w:tcBorders>
              <w:top w:val="nil"/>
              <w:left w:val="nil"/>
              <w:bottom w:val="single" w:sz="8" w:space="0" w:color="auto"/>
              <w:right w:val="nil"/>
            </w:tcBorders>
            <w:shd w:val="clear" w:color="auto" w:fill="auto"/>
            <w:noWrap/>
            <w:vAlign w:val="center"/>
          </w:tcPr>
          <w:p w14:paraId="078D4DF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2,192</w:t>
            </w:r>
          </w:p>
        </w:tc>
        <w:tc>
          <w:tcPr>
            <w:tcW w:w="712" w:type="dxa"/>
            <w:tcBorders>
              <w:top w:val="nil"/>
              <w:left w:val="nil"/>
              <w:bottom w:val="single" w:sz="8" w:space="0" w:color="auto"/>
              <w:right w:val="nil"/>
            </w:tcBorders>
            <w:vAlign w:val="center"/>
          </w:tcPr>
          <w:p w14:paraId="52F594B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2,131</w:t>
            </w:r>
          </w:p>
        </w:tc>
        <w:tc>
          <w:tcPr>
            <w:tcW w:w="712" w:type="dxa"/>
            <w:tcBorders>
              <w:top w:val="nil"/>
              <w:left w:val="nil"/>
              <w:bottom w:val="single" w:sz="8" w:space="0" w:color="auto"/>
              <w:right w:val="nil"/>
            </w:tcBorders>
            <w:vAlign w:val="center"/>
          </w:tcPr>
          <w:p w14:paraId="3257E87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2,124</w:t>
            </w:r>
          </w:p>
        </w:tc>
        <w:tc>
          <w:tcPr>
            <w:tcW w:w="712" w:type="dxa"/>
            <w:tcBorders>
              <w:top w:val="nil"/>
              <w:left w:val="nil"/>
              <w:bottom w:val="single" w:sz="8" w:space="0" w:color="auto"/>
              <w:right w:val="single" w:sz="8" w:space="0" w:color="auto"/>
            </w:tcBorders>
            <w:shd w:val="clear" w:color="auto" w:fill="auto"/>
            <w:noWrap/>
            <w:vAlign w:val="center"/>
          </w:tcPr>
          <w:p w14:paraId="717E9E0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2,140</w:t>
            </w:r>
          </w:p>
        </w:tc>
      </w:tr>
      <w:tr w:rsidR="00E37A68" w:rsidRPr="002C6604" w14:paraId="26175CCE" w14:textId="77777777">
        <w:trPr>
          <w:trHeight w:val="252"/>
        </w:trPr>
        <w:tc>
          <w:tcPr>
            <w:tcW w:w="1005" w:type="dxa"/>
            <w:tcBorders>
              <w:top w:val="nil"/>
              <w:left w:val="single" w:sz="8" w:space="0" w:color="auto"/>
              <w:bottom w:val="nil"/>
              <w:right w:val="nil"/>
            </w:tcBorders>
            <w:shd w:val="clear" w:color="auto" w:fill="auto"/>
            <w:noWrap/>
            <w:vAlign w:val="center"/>
          </w:tcPr>
          <w:p w14:paraId="5E63688D"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20-yr NPV</w:t>
            </w:r>
          </w:p>
        </w:tc>
        <w:tc>
          <w:tcPr>
            <w:tcW w:w="711" w:type="dxa"/>
            <w:tcBorders>
              <w:top w:val="nil"/>
              <w:left w:val="single" w:sz="4" w:space="0" w:color="auto"/>
              <w:bottom w:val="nil"/>
              <w:right w:val="nil"/>
            </w:tcBorders>
            <w:shd w:val="clear" w:color="auto" w:fill="auto"/>
            <w:noWrap/>
            <w:vAlign w:val="center"/>
          </w:tcPr>
          <w:p w14:paraId="26AEE27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12,808</w:t>
            </w:r>
          </w:p>
        </w:tc>
        <w:tc>
          <w:tcPr>
            <w:tcW w:w="712" w:type="dxa"/>
            <w:tcBorders>
              <w:top w:val="nil"/>
              <w:left w:val="nil"/>
              <w:bottom w:val="nil"/>
              <w:right w:val="nil"/>
            </w:tcBorders>
            <w:shd w:val="clear" w:color="auto" w:fill="auto"/>
            <w:noWrap/>
            <w:vAlign w:val="center"/>
          </w:tcPr>
          <w:p w14:paraId="1E32784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11,695</w:t>
            </w:r>
          </w:p>
        </w:tc>
        <w:tc>
          <w:tcPr>
            <w:tcW w:w="712" w:type="dxa"/>
            <w:tcBorders>
              <w:top w:val="nil"/>
              <w:left w:val="nil"/>
              <w:bottom w:val="nil"/>
              <w:right w:val="nil"/>
            </w:tcBorders>
            <w:shd w:val="clear" w:color="auto" w:fill="auto"/>
            <w:noWrap/>
            <w:vAlign w:val="center"/>
          </w:tcPr>
          <w:p w14:paraId="113DD4A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11,548</w:t>
            </w:r>
          </w:p>
        </w:tc>
        <w:tc>
          <w:tcPr>
            <w:tcW w:w="712" w:type="dxa"/>
            <w:tcBorders>
              <w:top w:val="nil"/>
              <w:left w:val="nil"/>
              <w:bottom w:val="nil"/>
              <w:right w:val="nil"/>
            </w:tcBorders>
            <w:shd w:val="clear" w:color="auto" w:fill="auto"/>
            <w:noWrap/>
            <w:vAlign w:val="center"/>
          </w:tcPr>
          <w:p w14:paraId="0C12CFE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11,545</w:t>
            </w:r>
          </w:p>
        </w:tc>
        <w:tc>
          <w:tcPr>
            <w:tcW w:w="712" w:type="dxa"/>
            <w:tcBorders>
              <w:top w:val="nil"/>
              <w:left w:val="nil"/>
              <w:bottom w:val="nil"/>
              <w:right w:val="nil"/>
            </w:tcBorders>
            <w:shd w:val="clear" w:color="auto" w:fill="auto"/>
            <w:noWrap/>
            <w:vAlign w:val="center"/>
          </w:tcPr>
          <w:p w14:paraId="48BD7E5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11,497</w:t>
            </w:r>
          </w:p>
        </w:tc>
        <w:tc>
          <w:tcPr>
            <w:tcW w:w="711" w:type="dxa"/>
            <w:tcBorders>
              <w:top w:val="nil"/>
              <w:left w:val="nil"/>
              <w:bottom w:val="nil"/>
              <w:right w:val="nil"/>
            </w:tcBorders>
            <w:shd w:val="clear" w:color="auto" w:fill="auto"/>
            <w:noWrap/>
            <w:vAlign w:val="center"/>
          </w:tcPr>
          <w:p w14:paraId="28A5CC9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11,425</w:t>
            </w:r>
          </w:p>
        </w:tc>
        <w:tc>
          <w:tcPr>
            <w:tcW w:w="712" w:type="dxa"/>
            <w:tcBorders>
              <w:top w:val="nil"/>
              <w:left w:val="nil"/>
              <w:bottom w:val="nil"/>
              <w:right w:val="nil"/>
            </w:tcBorders>
            <w:shd w:val="clear" w:color="auto" w:fill="auto"/>
            <w:noWrap/>
            <w:vAlign w:val="center"/>
          </w:tcPr>
          <w:p w14:paraId="7BA79586"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11,469</w:t>
            </w:r>
          </w:p>
        </w:tc>
        <w:tc>
          <w:tcPr>
            <w:tcW w:w="712" w:type="dxa"/>
            <w:tcBorders>
              <w:top w:val="nil"/>
              <w:left w:val="nil"/>
              <w:bottom w:val="nil"/>
              <w:right w:val="nil"/>
            </w:tcBorders>
            <w:shd w:val="clear" w:color="auto" w:fill="auto"/>
            <w:noWrap/>
            <w:vAlign w:val="center"/>
          </w:tcPr>
          <w:p w14:paraId="6720247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11,523</w:t>
            </w:r>
          </w:p>
        </w:tc>
        <w:tc>
          <w:tcPr>
            <w:tcW w:w="712" w:type="dxa"/>
            <w:tcBorders>
              <w:top w:val="nil"/>
              <w:left w:val="nil"/>
              <w:bottom w:val="nil"/>
              <w:right w:val="nil"/>
            </w:tcBorders>
            <w:vAlign w:val="center"/>
          </w:tcPr>
          <w:p w14:paraId="57250ED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11,441</w:t>
            </w:r>
          </w:p>
        </w:tc>
        <w:tc>
          <w:tcPr>
            <w:tcW w:w="712" w:type="dxa"/>
            <w:tcBorders>
              <w:top w:val="nil"/>
              <w:left w:val="nil"/>
              <w:bottom w:val="nil"/>
              <w:right w:val="nil"/>
            </w:tcBorders>
            <w:vAlign w:val="center"/>
          </w:tcPr>
          <w:p w14:paraId="43B79E8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11,480</w:t>
            </w:r>
          </w:p>
        </w:tc>
        <w:tc>
          <w:tcPr>
            <w:tcW w:w="712" w:type="dxa"/>
            <w:tcBorders>
              <w:top w:val="nil"/>
              <w:left w:val="nil"/>
              <w:bottom w:val="nil"/>
              <w:right w:val="single" w:sz="8" w:space="0" w:color="auto"/>
            </w:tcBorders>
            <w:shd w:val="clear" w:color="auto" w:fill="auto"/>
            <w:noWrap/>
            <w:vAlign w:val="center"/>
          </w:tcPr>
          <w:p w14:paraId="764A93DC"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11,501</w:t>
            </w:r>
          </w:p>
        </w:tc>
      </w:tr>
      <w:tr w:rsidR="00E37A68" w:rsidRPr="002C6604" w14:paraId="7CDC9D91" w14:textId="77777777">
        <w:trPr>
          <w:trHeight w:val="265"/>
        </w:trPr>
        <w:tc>
          <w:tcPr>
            <w:tcW w:w="1005" w:type="dxa"/>
            <w:tcBorders>
              <w:top w:val="nil"/>
              <w:left w:val="single" w:sz="8" w:space="0" w:color="auto"/>
              <w:bottom w:val="single" w:sz="8" w:space="0" w:color="auto"/>
              <w:right w:val="nil"/>
            </w:tcBorders>
            <w:shd w:val="clear" w:color="auto" w:fill="auto"/>
            <w:noWrap/>
            <w:vAlign w:val="center"/>
          </w:tcPr>
          <w:p w14:paraId="6950044E"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End Effects</w:t>
            </w:r>
          </w:p>
        </w:tc>
        <w:tc>
          <w:tcPr>
            <w:tcW w:w="711" w:type="dxa"/>
            <w:tcBorders>
              <w:top w:val="nil"/>
              <w:left w:val="single" w:sz="4" w:space="0" w:color="auto"/>
              <w:bottom w:val="single" w:sz="8" w:space="0" w:color="auto"/>
              <w:right w:val="nil"/>
            </w:tcBorders>
            <w:shd w:val="clear" w:color="auto" w:fill="auto"/>
            <w:noWrap/>
            <w:vAlign w:val="center"/>
          </w:tcPr>
          <w:p w14:paraId="3DC20A6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1,400</w:t>
            </w:r>
          </w:p>
        </w:tc>
        <w:tc>
          <w:tcPr>
            <w:tcW w:w="712" w:type="dxa"/>
            <w:tcBorders>
              <w:top w:val="nil"/>
              <w:left w:val="nil"/>
              <w:bottom w:val="single" w:sz="8" w:space="0" w:color="auto"/>
              <w:right w:val="nil"/>
            </w:tcBorders>
            <w:shd w:val="clear" w:color="auto" w:fill="auto"/>
            <w:noWrap/>
            <w:vAlign w:val="center"/>
          </w:tcPr>
          <w:p w14:paraId="581560F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776</w:t>
            </w:r>
          </w:p>
        </w:tc>
        <w:tc>
          <w:tcPr>
            <w:tcW w:w="712" w:type="dxa"/>
            <w:tcBorders>
              <w:top w:val="nil"/>
              <w:left w:val="nil"/>
              <w:bottom w:val="single" w:sz="8" w:space="0" w:color="auto"/>
              <w:right w:val="nil"/>
            </w:tcBorders>
            <w:shd w:val="clear" w:color="auto" w:fill="auto"/>
            <w:noWrap/>
            <w:vAlign w:val="center"/>
          </w:tcPr>
          <w:p w14:paraId="4734C36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815</w:t>
            </w:r>
          </w:p>
        </w:tc>
        <w:tc>
          <w:tcPr>
            <w:tcW w:w="712" w:type="dxa"/>
            <w:tcBorders>
              <w:top w:val="nil"/>
              <w:left w:val="nil"/>
              <w:bottom w:val="single" w:sz="8" w:space="0" w:color="auto"/>
              <w:right w:val="nil"/>
            </w:tcBorders>
            <w:shd w:val="clear" w:color="auto" w:fill="auto"/>
            <w:noWrap/>
            <w:vAlign w:val="center"/>
          </w:tcPr>
          <w:p w14:paraId="4E386B8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626</w:t>
            </w:r>
          </w:p>
        </w:tc>
        <w:tc>
          <w:tcPr>
            <w:tcW w:w="712" w:type="dxa"/>
            <w:tcBorders>
              <w:top w:val="nil"/>
              <w:left w:val="nil"/>
              <w:bottom w:val="single" w:sz="8" w:space="0" w:color="auto"/>
              <w:right w:val="nil"/>
            </w:tcBorders>
            <w:shd w:val="clear" w:color="auto" w:fill="auto"/>
            <w:noWrap/>
            <w:vAlign w:val="center"/>
          </w:tcPr>
          <w:p w14:paraId="65820D9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877</w:t>
            </w:r>
          </w:p>
        </w:tc>
        <w:tc>
          <w:tcPr>
            <w:tcW w:w="711" w:type="dxa"/>
            <w:tcBorders>
              <w:top w:val="nil"/>
              <w:left w:val="nil"/>
              <w:bottom w:val="single" w:sz="8" w:space="0" w:color="auto"/>
              <w:right w:val="nil"/>
            </w:tcBorders>
            <w:shd w:val="clear" w:color="auto" w:fill="auto"/>
            <w:noWrap/>
            <w:vAlign w:val="center"/>
          </w:tcPr>
          <w:p w14:paraId="494FEA6A"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852</w:t>
            </w:r>
          </w:p>
        </w:tc>
        <w:tc>
          <w:tcPr>
            <w:tcW w:w="712" w:type="dxa"/>
            <w:tcBorders>
              <w:top w:val="nil"/>
              <w:left w:val="nil"/>
              <w:bottom w:val="single" w:sz="8" w:space="0" w:color="auto"/>
              <w:right w:val="nil"/>
            </w:tcBorders>
            <w:shd w:val="clear" w:color="auto" w:fill="auto"/>
            <w:noWrap/>
            <w:vAlign w:val="center"/>
          </w:tcPr>
          <w:p w14:paraId="19E0C3D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1,009</w:t>
            </w:r>
          </w:p>
        </w:tc>
        <w:tc>
          <w:tcPr>
            <w:tcW w:w="712" w:type="dxa"/>
            <w:tcBorders>
              <w:top w:val="nil"/>
              <w:left w:val="nil"/>
              <w:bottom w:val="single" w:sz="8" w:space="0" w:color="auto"/>
              <w:right w:val="nil"/>
            </w:tcBorders>
            <w:shd w:val="clear" w:color="auto" w:fill="auto"/>
            <w:noWrap/>
            <w:vAlign w:val="center"/>
          </w:tcPr>
          <w:p w14:paraId="5EC50490"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1,392</w:t>
            </w:r>
          </w:p>
        </w:tc>
        <w:tc>
          <w:tcPr>
            <w:tcW w:w="712" w:type="dxa"/>
            <w:tcBorders>
              <w:top w:val="nil"/>
              <w:left w:val="nil"/>
              <w:bottom w:val="single" w:sz="8" w:space="0" w:color="auto"/>
              <w:right w:val="nil"/>
            </w:tcBorders>
            <w:vAlign w:val="center"/>
          </w:tcPr>
          <w:p w14:paraId="474CE7C5"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822</w:t>
            </w:r>
          </w:p>
        </w:tc>
        <w:tc>
          <w:tcPr>
            <w:tcW w:w="712" w:type="dxa"/>
            <w:tcBorders>
              <w:top w:val="nil"/>
              <w:left w:val="nil"/>
              <w:bottom w:val="single" w:sz="8" w:space="0" w:color="auto"/>
              <w:right w:val="nil"/>
            </w:tcBorders>
            <w:vAlign w:val="center"/>
          </w:tcPr>
          <w:p w14:paraId="6C645A23"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802</w:t>
            </w:r>
          </w:p>
        </w:tc>
        <w:tc>
          <w:tcPr>
            <w:tcW w:w="712" w:type="dxa"/>
            <w:tcBorders>
              <w:top w:val="nil"/>
              <w:left w:val="nil"/>
              <w:bottom w:val="single" w:sz="8" w:space="0" w:color="auto"/>
              <w:right w:val="single" w:sz="8" w:space="0" w:color="auto"/>
            </w:tcBorders>
            <w:shd w:val="clear" w:color="auto" w:fill="auto"/>
            <w:noWrap/>
            <w:vAlign w:val="center"/>
          </w:tcPr>
          <w:p w14:paraId="60E2EE4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853</w:t>
            </w:r>
          </w:p>
        </w:tc>
      </w:tr>
      <w:tr w:rsidR="00E37A68" w:rsidRPr="002C6604" w14:paraId="74BBA4A3" w14:textId="77777777">
        <w:trPr>
          <w:trHeight w:val="265"/>
        </w:trPr>
        <w:tc>
          <w:tcPr>
            <w:tcW w:w="1005" w:type="dxa"/>
            <w:tcBorders>
              <w:top w:val="nil"/>
              <w:left w:val="single" w:sz="8" w:space="0" w:color="auto"/>
              <w:bottom w:val="single" w:sz="8" w:space="0" w:color="auto"/>
              <w:right w:val="nil"/>
            </w:tcBorders>
            <w:shd w:val="clear" w:color="auto" w:fill="EEECE1"/>
            <w:noWrap/>
            <w:vAlign w:val="center"/>
          </w:tcPr>
          <w:p w14:paraId="3695BA37" w14:textId="77777777" w:rsidR="00E37A68" w:rsidRPr="002C6604" w:rsidRDefault="00E37A68" w:rsidP="00F240CA">
            <w:pPr>
              <w:jc w:val="center"/>
              <w:rPr>
                <w:rFonts w:ascii="Arial" w:hAnsi="Arial" w:cs="Arial"/>
                <w:color w:val="000000"/>
                <w:sz w:val="16"/>
                <w:szCs w:val="16"/>
              </w:rPr>
            </w:pPr>
            <w:r w:rsidRPr="002C6604">
              <w:rPr>
                <w:rFonts w:ascii="Arial" w:hAnsi="Arial" w:cs="Arial"/>
                <w:color w:val="000000"/>
                <w:sz w:val="16"/>
                <w:szCs w:val="16"/>
              </w:rPr>
              <w:t>Expected Cost</w:t>
            </w:r>
          </w:p>
        </w:tc>
        <w:tc>
          <w:tcPr>
            <w:tcW w:w="711" w:type="dxa"/>
            <w:tcBorders>
              <w:top w:val="nil"/>
              <w:left w:val="single" w:sz="4" w:space="0" w:color="auto"/>
              <w:bottom w:val="single" w:sz="8" w:space="0" w:color="auto"/>
              <w:right w:val="nil"/>
            </w:tcBorders>
            <w:shd w:val="clear" w:color="auto" w:fill="EEECE1"/>
            <w:noWrap/>
            <w:vAlign w:val="center"/>
          </w:tcPr>
          <w:p w14:paraId="2915913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14,208</w:t>
            </w:r>
          </w:p>
        </w:tc>
        <w:tc>
          <w:tcPr>
            <w:tcW w:w="712" w:type="dxa"/>
            <w:tcBorders>
              <w:top w:val="nil"/>
              <w:left w:val="nil"/>
              <w:bottom w:val="single" w:sz="8" w:space="0" w:color="auto"/>
              <w:right w:val="nil"/>
            </w:tcBorders>
            <w:shd w:val="clear" w:color="auto" w:fill="EEECE1"/>
            <w:noWrap/>
            <w:vAlign w:val="center"/>
          </w:tcPr>
          <w:p w14:paraId="3B71D961"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12,471</w:t>
            </w:r>
          </w:p>
        </w:tc>
        <w:tc>
          <w:tcPr>
            <w:tcW w:w="712" w:type="dxa"/>
            <w:tcBorders>
              <w:top w:val="nil"/>
              <w:left w:val="nil"/>
              <w:bottom w:val="single" w:sz="8" w:space="0" w:color="auto"/>
              <w:right w:val="nil"/>
            </w:tcBorders>
            <w:shd w:val="clear" w:color="auto" w:fill="EEECE1"/>
            <w:noWrap/>
            <w:vAlign w:val="center"/>
          </w:tcPr>
          <w:p w14:paraId="19AD409F"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12,363</w:t>
            </w:r>
          </w:p>
        </w:tc>
        <w:tc>
          <w:tcPr>
            <w:tcW w:w="712" w:type="dxa"/>
            <w:tcBorders>
              <w:top w:val="nil"/>
              <w:left w:val="nil"/>
              <w:bottom w:val="single" w:sz="8" w:space="0" w:color="auto"/>
              <w:right w:val="nil"/>
            </w:tcBorders>
            <w:shd w:val="clear" w:color="auto" w:fill="EEECE1"/>
            <w:noWrap/>
            <w:vAlign w:val="center"/>
          </w:tcPr>
          <w:p w14:paraId="2694DA32"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12,171</w:t>
            </w:r>
          </w:p>
        </w:tc>
        <w:tc>
          <w:tcPr>
            <w:tcW w:w="712" w:type="dxa"/>
            <w:tcBorders>
              <w:top w:val="nil"/>
              <w:left w:val="nil"/>
              <w:bottom w:val="single" w:sz="8" w:space="0" w:color="auto"/>
              <w:right w:val="nil"/>
            </w:tcBorders>
            <w:shd w:val="clear" w:color="auto" w:fill="EEECE1"/>
            <w:noWrap/>
            <w:vAlign w:val="center"/>
          </w:tcPr>
          <w:p w14:paraId="3783801D"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12,374</w:t>
            </w:r>
          </w:p>
        </w:tc>
        <w:tc>
          <w:tcPr>
            <w:tcW w:w="711" w:type="dxa"/>
            <w:tcBorders>
              <w:top w:val="nil"/>
              <w:left w:val="nil"/>
              <w:bottom w:val="single" w:sz="8" w:space="0" w:color="auto"/>
              <w:right w:val="nil"/>
            </w:tcBorders>
            <w:shd w:val="clear" w:color="auto" w:fill="EEECE1"/>
            <w:noWrap/>
            <w:vAlign w:val="center"/>
          </w:tcPr>
          <w:p w14:paraId="4AD6AB1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12,277</w:t>
            </w:r>
          </w:p>
        </w:tc>
        <w:tc>
          <w:tcPr>
            <w:tcW w:w="712" w:type="dxa"/>
            <w:tcBorders>
              <w:top w:val="nil"/>
              <w:left w:val="nil"/>
              <w:bottom w:val="single" w:sz="8" w:space="0" w:color="auto"/>
              <w:right w:val="nil"/>
            </w:tcBorders>
            <w:shd w:val="clear" w:color="auto" w:fill="EEECE1"/>
            <w:noWrap/>
            <w:vAlign w:val="center"/>
          </w:tcPr>
          <w:p w14:paraId="286F0B18"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12,478</w:t>
            </w:r>
          </w:p>
        </w:tc>
        <w:tc>
          <w:tcPr>
            <w:tcW w:w="712" w:type="dxa"/>
            <w:tcBorders>
              <w:top w:val="nil"/>
              <w:left w:val="nil"/>
              <w:bottom w:val="single" w:sz="8" w:space="0" w:color="auto"/>
              <w:right w:val="nil"/>
            </w:tcBorders>
            <w:shd w:val="clear" w:color="auto" w:fill="EEECE1"/>
            <w:noWrap/>
            <w:vAlign w:val="center"/>
          </w:tcPr>
          <w:p w14:paraId="47095ADB"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12,915</w:t>
            </w:r>
          </w:p>
        </w:tc>
        <w:tc>
          <w:tcPr>
            <w:tcW w:w="712" w:type="dxa"/>
            <w:tcBorders>
              <w:top w:val="nil"/>
              <w:left w:val="nil"/>
              <w:bottom w:val="single" w:sz="8" w:space="0" w:color="auto"/>
              <w:right w:val="nil"/>
            </w:tcBorders>
            <w:shd w:val="clear" w:color="auto" w:fill="EEECE1"/>
            <w:vAlign w:val="center"/>
          </w:tcPr>
          <w:p w14:paraId="4CEF53CE"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12,263</w:t>
            </w:r>
          </w:p>
        </w:tc>
        <w:tc>
          <w:tcPr>
            <w:tcW w:w="712" w:type="dxa"/>
            <w:tcBorders>
              <w:top w:val="nil"/>
              <w:left w:val="nil"/>
              <w:bottom w:val="single" w:sz="8" w:space="0" w:color="auto"/>
              <w:right w:val="nil"/>
            </w:tcBorders>
            <w:shd w:val="clear" w:color="auto" w:fill="EEECE1"/>
            <w:vAlign w:val="center"/>
          </w:tcPr>
          <w:p w14:paraId="146EF449"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12,282</w:t>
            </w:r>
          </w:p>
        </w:tc>
        <w:tc>
          <w:tcPr>
            <w:tcW w:w="712" w:type="dxa"/>
            <w:tcBorders>
              <w:top w:val="nil"/>
              <w:left w:val="nil"/>
              <w:bottom w:val="single" w:sz="8" w:space="0" w:color="auto"/>
              <w:right w:val="single" w:sz="8" w:space="0" w:color="auto"/>
            </w:tcBorders>
            <w:shd w:val="clear" w:color="auto" w:fill="EEECE1"/>
            <w:noWrap/>
            <w:vAlign w:val="center"/>
          </w:tcPr>
          <w:p w14:paraId="7F9E3DF4" w14:textId="77777777" w:rsidR="00E37A68" w:rsidRPr="002C6604" w:rsidRDefault="00E37A68" w:rsidP="00E37A68">
            <w:pPr>
              <w:jc w:val="center"/>
              <w:rPr>
                <w:rFonts w:ascii="Arial" w:hAnsi="Arial" w:cs="Arial"/>
                <w:color w:val="000000"/>
                <w:sz w:val="16"/>
                <w:szCs w:val="16"/>
              </w:rPr>
            </w:pPr>
            <w:r>
              <w:rPr>
                <w:rFonts w:ascii="Arial" w:hAnsi="Arial" w:cs="Arial"/>
                <w:color w:val="000000"/>
                <w:sz w:val="16"/>
                <w:szCs w:val="16"/>
              </w:rPr>
              <w:t>12,354</w:t>
            </w:r>
          </w:p>
        </w:tc>
      </w:tr>
    </w:tbl>
    <w:p w14:paraId="5DA7E9BD" w14:textId="77777777" w:rsidR="00F240CA" w:rsidRPr="002C6604" w:rsidRDefault="00F240CA" w:rsidP="00F240CA">
      <w:pPr>
        <w:pStyle w:val="IRPFigureSub"/>
        <w:rPr>
          <w:rFonts w:cs="Arial"/>
          <w:sz w:val="16"/>
          <w:szCs w:val="16"/>
        </w:rPr>
      </w:pPr>
    </w:p>
    <w:p w14:paraId="0DBEE07D" w14:textId="77777777" w:rsidR="00F240CA" w:rsidRDefault="00F240CA" w:rsidP="00F240CA">
      <w:pPr>
        <w:rPr>
          <w:rFonts w:ascii="Arial" w:eastAsia="Times New Roman" w:hAnsi="Arial"/>
          <w:i/>
          <w:color w:val="000000"/>
        </w:rPr>
      </w:pPr>
    </w:p>
    <w:p w14:paraId="6EB6D34E" w14:textId="77777777" w:rsidR="00F240CA" w:rsidRPr="002C6604" w:rsidRDefault="00F240CA" w:rsidP="002C6604">
      <w:pPr>
        <w:spacing w:after="120"/>
        <w:jc w:val="center"/>
        <w:rPr>
          <w:rFonts w:ascii="Arial" w:hAnsi="Arial" w:cs="Arial"/>
          <w:i/>
        </w:rPr>
      </w:pPr>
      <w:r>
        <w:br w:type="page"/>
      </w:r>
      <w:r w:rsidRPr="002C6604">
        <w:rPr>
          <w:rFonts w:ascii="Arial" w:hAnsi="Arial" w:cs="Arial"/>
          <w:i/>
        </w:rPr>
        <w:lastRenderedPageBreak/>
        <w:t xml:space="preserve"> Annual Revenue Requirements for Sensitivities ($Millions)</w:t>
      </w:r>
      <w:r w:rsidR="00F81A3C">
        <w:rPr>
          <w:rFonts w:ascii="Arial" w:hAnsi="Arial" w:cs="Arial"/>
          <w:i/>
        </w:rPr>
        <w:t xml:space="preserve"> </w:t>
      </w:r>
      <w:r w:rsidR="00F81A3C">
        <w:rPr>
          <w:rFonts w:ascii="Arial" w:hAnsi="Arial" w:cs="Arial"/>
          <w:i/>
        </w:rPr>
        <w:br/>
      </w:r>
      <w:r w:rsidR="00F81A3C" w:rsidRPr="00F81A3C">
        <w:rPr>
          <w:rFonts w:ascii="Arial" w:hAnsi="Arial" w:cs="Arial"/>
          <w:i/>
        </w:rPr>
        <w:t>2013 Planning Standard</w:t>
      </w:r>
    </w:p>
    <w:tbl>
      <w:tblPr>
        <w:tblW w:w="9641" w:type="dxa"/>
        <w:tblInd w:w="-252" w:type="dxa"/>
        <w:tblLook w:val="04A0" w:firstRow="1" w:lastRow="0" w:firstColumn="1" w:lastColumn="0" w:noHBand="0" w:noVBand="1"/>
      </w:tblPr>
      <w:tblGrid>
        <w:gridCol w:w="884"/>
        <w:gridCol w:w="750"/>
        <w:gridCol w:w="750"/>
        <w:gridCol w:w="854"/>
        <w:gridCol w:w="750"/>
        <w:gridCol w:w="781"/>
        <w:gridCol w:w="928"/>
        <w:gridCol w:w="807"/>
        <w:gridCol w:w="782"/>
        <w:gridCol w:w="807"/>
        <w:gridCol w:w="741"/>
        <w:gridCol w:w="807"/>
      </w:tblGrid>
      <w:tr w:rsidR="00F240CA" w:rsidRPr="002C6604" w14:paraId="5D3830F8" w14:textId="77777777" w:rsidTr="003A4349">
        <w:trPr>
          <w:trHeight w:val="390"/>
        </w:trPr>
        <w:tc>
          <w:tcPr>
            <w:tcW w:w="884" w:type="dxa"/>
            <w:tcBorders>
              <w:top w:val="single" w:sz="8" w:space="0" w:color="auto"/>
              <w:left w:val="single" w:sz="8" w:space="0" w:color="auto"/>
              <w:bottom w:val="single" w:sz="8" w:space="0" w:color="auto"/>
              <w:right w:val="nil"/>
            </w:tcBorders>
            <w:shd w:val="clear" w:color="000000" w:fill="006A71"/>
            <w:vAlign w:val="center"/>
          </w:tcPr>
          <w:p w14:paraId="76D5448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 </w:t>
            </w:r>
          </w:p>
        </w:tc>
        <w:tc>
          <w:tcPr>
            <w:tcW w:w="750" w:type="dxa"/>
            <w:tcBorders>
              <w:top w:val="single" w:sz="8" w:space="0" w:color="auto"/>
              <w:left w:val="single" w:sz="8" w:space="0" w:color="auto"/>
              <w:bottom w:val="single" w:sz="8" w:space="0" w:color="auto"/>
              <w:right w:val="nil"/>
            </w:tcBorders>
            <w:shd w:val="clear" w:color="000000" w:fill="006A71"/>
            <w:vAlign w:val="center"/>
          </w:tcPr>
          <w:p w14:paraId="6EB1FBBA"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40%</w:t>
            </w:r>
          </w:p>
        </w:tc>
        <w:tc>
          <w:tcPr>
            <w:tcW w:w="750" w:type="dxa"/>
            <w:tcBorders>
              <w:top w:val="single" w:sz="8" w:space="0" w:color="auto"/>
              <w:left w:val="nil"/>
              <w:bottom w:val="single" w:sz="8" w:space="0" w:color="auto"/>
              <w:right w:val="nil"/>
            </w:tcBorders>
            <w:shd w:val="clear" w:color="000000" w:fill="006A71"/>
            <w:vAlign w:val="center"/>
          </w:tcPr>
          <w:p w14:paraId="3D12F9F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45%</w:t>
            </w:r>
          </w:p>
        </w:tc>
        <w:tc>
          <w:tcPr>
            <w:tcW w:w="854" w:type="dxa"/>
            <w:tcBorders>
              <w:top w:val="single" w:sz="8" w:space="0" w:color="auto"/>
              <w:left w:val="nil"/>
              <w:bottom w:val="single" w:sz="8" w:space="0" w:color="auto"/>
              <w:right w:val="nil"/>
            </w:tcBorders>
            <w:shd w:val="clear" w:color="000000" w:fill="006A71"/>
            <w:vAlign w:val="center"/>
          </w:tcPr>
          <w:p w14:paraId="1C0B77A2"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50%</w:t>
            </w:r>
          </w:p>
        </w:tc>
        <w:tc>
          <w:tcPr>
            <w:tcW w:w="750" w:type="dxa"/>
            <w:tcBorders>
              <w:top w:val="single" w:sz="8" w:space="0" w:color="auto"/>
              <w:left w:val="nil"/>
              <w:bottom w:val="single" w:sz="8" w:space="0" w:color="auto"/>
              <w:right w:val="nil"/>
            </w:tcBorders>
            <w:shd w:val="clear" w:color="000000" w:fill="006A71"/>
            <w:vAlign w:val="center"/>
          </w:tcPr>
          <w:p w14:paraId="7EF93699"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MT 55%</w:t>
            </w:r>
          </w:p>
        </w:tc>
        <w:tc>
          <w:tcPr>
            <w:tcW w:w="781" w:type="dxa"/>
            <w:tcBorders>
              <w:top w:val="single" w:sz="8" w:space="0" w:color="auto"/>
              <w:left w:val="nil"/>
              <w:bottom w:val="single" w:sz="8" w:space="0" w:color="auto"/>
              <w:right w:val="nil"/>
            </w:tcBorders>
            <w:shd w:val="clear" w:color="000000" w:fill="006A71"/>
            <w:vAlign w:val="center"/>
          </w:tcPr>
          <w:p w14:paraId="39B086FD"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Max PV</w:t>
            </w:r>
          </w:p>
        </w:tc>
        <w:tc>
          <w:tcPr>
            <w:tcW w:w="928" w:type="dxa"/>
            <w:tcBorders>
              <w:top w:val="single" w:sz="8" w:space="0" w:color="auto"/>
              <w:left w:val="nil"/>
              <w:bottom w:val="single" w:sz="8" w:space="0" w:color="auto"/>
              <w:right w:val="nil"/>
            </w:tcBorders>
            <w:shd w:val="clear" w:color="000000" w:fill="006A71"/>
            <w:vAlign w:val="center"/>
          </w:tcPr>
          <w:p w14:paraId="4437780B"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Wind Carbon</w:t>
            </w:r>
          </w:p>
        </w:tc>
        <w:tc>
          <w:tcPr>
            <w:tcW w:w="807" w:type="dxa"/>
            <w:tcBorders>
              <w:top w:val="single" w:sz="8" w:space="0" w:color="auto"/>
              <w:left w:val="nil"/>
              <w:bottom w:val="single" w:sz="8" w:space="0" w:color="auto"/>
              <w:right w:val="nil"/>
            </w:tcBorders>
            <w:shd w:val="clear" w:color="000000" w:fill="006A71"/>
            <w:vAlign w:val="center"/>
          </w:tcPr>
          <w:p w14:paraId="1F051990"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Solar Carbon</w:t>
            </w:r>
          </w:p>
        </w:tc>
        <w:tc>
          <w:tcPr>
            <w:tcW w:w="782" w:type="dxa"/>
            <w:tcBorders>
              <w:top w:val="single" w:sz="8" w:space="0" w:color="auto"/>
              <w:left w:val="nil"/>
              <w:bottom w:val="single" w:sz="8" w:space="0" w:color="auto"/>
              <w:right w:val="nil"/>
            </w:tcBorders>
            <w:shd w:val="clear" w:color="000000" w:fill="006A71"/>
            <w:vAlign w:val="center"/>
          </w:tcPr>
          <w:p w14:paraId="21B25B7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Wind Re-Opt</w:t>
            </w:r>
          </w:p>
        </w:tc>
        <w:tc>
          <w:tcPr>
            <w:tcW w:w="807" w:type="dxa"/>
            <w:tcBorders>
              <w:top w:val="single" w:sz="8" w:space="0" w:color="auto"/>
              <w:left w:val="nil"/>
              <w:bottom w:val="single" w:sz="8" w:space="0" w:color="auto"/>
              <w:right w:val="nil"/>
            </w:tcBorders>
            <w:shd w:val="clear" w:color="000000" w:fill="006A71"/>
            <w:vAlign w:val="center"/>
          </w:tcPr>
          <w:p w14:paraId="526AC562"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DSR E Carbon</w:t>
            </w:r>
          </w:p>
        </w:tc>
        <w:tc>
          <w:tcPr>
            <w:tcW w:w="741" w:type="dxa"/>
            <w:tcBorders>
              <w:top w:val="single" w:sz="8" w:space="0" w:color="auto"/>
              <w:left w:val="nil"/>
              <w:bottom w:val="single" w:sz="8" w:space="0" w:color="auto"/>
              <w:right w:val="nil"/>
            </w:tcBorders>
            <w:shd w:val="clear" w:color="000000" w:fill="006A71"/>
            <w:vAlign w:val="center"/>
          </w:tcPr>
          <w:p w14:paraId="65231771"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DSR F Carbon</w:t>
            </w:r>
          </w:p>
        </w:tc>
        <w:tc>
          <w:tcPr>
            <w:tcW w:w="807" w:type="dxa"/>
            <w:tcBorders>
              <w:top w:val="single" w:sz="8" w:space="0" w:color="auto"/>
              <w:left w:val="nil"/>
              <w:bottom w:val="single" w:sz="8" w:space="0" w:color="auto"/>
              <w:right w:val="single" w:sz="8" w:space="0" w:color="auto"/>
            </w:tcBorders>
            <w:shd w:val="clear" w:color="000000" w:fill="006A71"/>
            <w:vAlign w:val="center"/>
          </w:tcPr>
          <w:p w14:paraId="0E4737E6" w14:textId="77777777" w:rsidR="00F240CA" w:rsidRPr="00E37A68" w:rsidRDefault="00F240CA" w:rsidP="00F240CA">
            <w:pPr>
              <w:jc w:val="center"/>
              <w:rPr>
                <w:rFonts w:ascii="Arial" w:hAnsi="Arial" w:cs="Arial"/>
                <w:bCs/>
                <w:color w:val="FFFFFF"/>
                <w:sz w:val="16"/>
                <w:szCs w:val="16"/>
              </w:rPr>
            </w:pPr>
            <w:r w:rsidRPr="00E37A68">
              <w:rPr>
                <w:rFonts w:ascii="Arial" w:hAnsi="Arial" w:cs="Arial"/>
                <w:bCs/>
                <w:color w:val="FFFFFF"/>
                <w:sz w:val="16"/>
                <w:szCs w:val="16"/>
              </w:rPr>
              <w:t>DSR G Carbon</w:t>
            </w:r>
          </w:p>
        </w:tc>
      </w:tr>
      <w:tr w:rsidR="00E37A68" w:rsidRPr="002C6604" w14:paraId="223D3ADC"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FBB7FB2"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2016</w:t>
            </w:r>
          </w:p>
        </w:tc>
        <w:tc>
          <w:tcPr>
            <w:tcW w:w="750" w:type="dxa"/>
            <w:tcBorders>
              <w:top w:val="nil"/>
              <w:left w:val="single" w:sz="4" w:space="0" w:color="auto"/>
              <w:bottom w:val="nil"/>
              <w:right w:val="nil"/>
            </w:tcBorders>
            <w:shd w:val="clear" w:color="auto" w:fill="auto"/>
            <w:noWrap/>
            <w:vAlign w:val="center"/>
          </w:tcPr>
          <w:p w14:paraId="671EB53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750" w:type="dxa"/>
            <w:tcBorders>
              <w:top w:val="nil"/>
              <w:left w:val="nil"/>
              <w:bottom w:val="nil"/>
              <w:right w:val="nil"/>
            </w:tcBorders>
            <w:shd w:val="clear" w:color="auto" w:fill="auto"/>
            <w:noWrap/>
            <w:vAlign w:val="center"/>
          </w:tcPr>
          <w:p w14:paraId="2019F75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854" w:type="dxa"/>
            <w:tcBorders>
              <w:top w:val="nil"/>
              <w:left w:val="nil"/>
              <w:bottom w:val="nil"/>
              <w:right w:val="nil"/>
            </w:tcBorders>
            <w:shd w:val="clear" w:color="auto" w:fill="auto"/>
            <w:noWrap/>
            <w:vAlign w:val="center"/>
          </w:tcPr>
          <w:p w14:paraId="1F33671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719</w:t>
            </w:r>
          </w:p>
        </w:tc>
        <w:tc>
          <w:tcPr>
            <w:tcW w:w="750" w:type="dxa"/>
            <w:tcBorders>
              <w:top w:val="nil"/>
              <w:left w:val="nil"/>
              <w:bottom w:val="nil"/>
              <w:right w:val="nil"/>
            </w:tcBorders>
            <w:shd w:val="clear" w:color="auto" w:fill="auto"/>
            <w:noWrap/>
            <w:vAlign w:val="center"/>
          </w:tcPr>
          <w:p w14:paraId="120732C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719</w:t>
            </w:r>
          </w:p>
        </w:tc>
        <w:tc>
          <w:tcPr>
            <w:tcW w:w="781" w:type="dxa"/>
            <w:tcBorders>
              <w:top w:val="nil"/>
              <w:left w:val="nil"/>
              <w:bottom w:val="nil"/>
              <w:right w:val="nil"/>
            </w:tcBorders>
            <w:shd w:val="clear" w:color="auto" w:fill="auto"/>
            <w:noWrap/>
            <w:vAlign w:val="center"/>
          </w:tcPr>
          <w:p w14:paraId="3932D59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928" w:type="dxa"/>
            <w:tcBorders>
              <w:top w:val="nil"/>
              <w:left w:val="nil"/>
              <w:bottom w:val="nil"/>
              <w:right w:val="nil"/>
            </w:tcBorders>
            <w:shd w:val="clear" w:color="auto" w:fill="auto"/>
            <w:noWrap/>
            <w:vAlign w:val="center"/>
          </w:tcPr>
          <w:p w14:paraId="6E3862D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807" w:type="dxa"/>
            <w:tcBorders>
              <w:top w:val="nil"/>
              <w:left w:val="nil"/>
              <w:bottom w:val="nil"/>
              <w:right w:val="nil"/>
            </w:tcBorders>
            <w:shd w:val="clear" w:color="auto" w:fill="auto"/>
            <w:noWrap/>
            <w:vAlign w:val="center"/>
          </w:tcPr>
          <w:p w14:paraId="04347DF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782" w:type="dxa"/>
            <w:tcBorders>
              <w:top w:val="nil"/>
              <w:left w:val="nil"/>
              <w:bottom w:val="nil"/>
              <w:right w:val="nil"/>
            </w:tcBorders>
            <w:shd w:val="clear" w:color="auto" w:fill="auto"/>
            <w:noWrap/>
            <w:vAlign w:val="center"/>
          </w:tcPr>
          <w:p w14:paraId="6CD0441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720</w:t>
            </w:r>
          </w:p>
        </w:tc>
        <w:tc>
          <w:tcPr>
            <w:tcW w:w="807" w:type="dxa"/>
            <w:tcBorders>
              <w:top w:val="nil"/>
              <w:left w:val="nil"/>
              <w:bottom w:val="nil"/>
              <w:right w:val="nil"/>
            </w:tcBorders>
            <w:shd w:val="clear" w:color="auto" w:fill="auto"/>
            <w:noWrap/>
            <w:vAlign w:val="center"/>
          </w:tcPr>
          <w:p w14:paraId="0CD01EE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730</w:t>
            </w:r>
          </w:p>
        </w:tc>
        <w:tc>
          <w:tcPr>
            <w:tcW w:w="741" w:type="dxa"/>
            <w:tcBorders>
              <w:top w:val="nil"/>
              <w:left w:val="nil"/>
              <w:bottom w:val="nil"/>
              <w:right w:val="nil"/>
            </w:tcBorders>
            <w:vAlign w:val="center"/>
          </w:tcPr>
          <w:p w14:paraId="273DB4B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731</w:t>
            </w:r>
          </w:p>
        </w:tc>
        <w:tc>
          <w:tcPr>
            <w:tcW w:w="807" w:type="dxa"/>
            <w:tcBorders>
              <w:top w:val="nil"/>
              <w:left w:val="nil"/>
              <w:bottom w:val="nil"/>
              <w:right w:val="single" w:sz="8" w:space="0" w:color="auto"/>
            </w:tcBorders>
            <w:shd w:val="clear" w:color="auto" w:fill="auto"/>
            <w:noWrap/>
            <w:vAlign w:val="center"/>
          </w:tcPr>
          <w:p w14:paraId="054AD0E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761</w:t>
            </w:r>
          </w:p>
        </w:tc>
      </w:tr>
      <w:tr w:rsidR="00E37A68" w:rsidRPr="002C6604" w14:paraId="0854E912"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207D6F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2017</w:t>
            </w:r>
          </w:p>
        </w:tc>
        <w:tc>
          <w:tcPr>
            <w:tcW w:w="750" w:type="dxa"/>
            <w:tcBorders>
              <w:top w:val="nil"/>
              <w:left w:val="single" w:sz="4" w:space="0" w:color="auto"/>
              <w:bottom w:val="nil"/>
              <w:right w:val="nil"/>
            </w:tcBorders>
            <w:shd w:val="clear" w:color="auto" w:fill="auto"/>
            <w:noWrap/>
            <w:vAlign w:val="center"/>
          </w:tcPr>
          <w:p w14:paraId="21CDF7A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750" w:type="dxa"/>
            <w:tcBorders>
              <w:top w:val="nil"/>
              <w:left w:val="nil"/>
              <w:bottom w:val="nil"/>
              <w:right w:val="nil"/>
            </w:tcBorders>
            <w:shd w:val="clear" w:color="auto" w:fill="auto"/>
            <w:noWrap/>
            <w:vAlign w:val="center"/>
          </w:tcPr>
          <w:p w14:paraId="75A19CA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854" w:type="dxa"/>
            <w:tcBorders>
              <w:top w:val="nil"/>
              <w:left w:val="nil"/>
              <w:bottom w:val="nil"/>
              <w:right w:val="nil"/>
            </w:tcBorders>
            <w:shd w:val="clear" w:color="auto" w:fill="auto"/>
            <w:noWrap/>
            <w:vAlign w:val="center"/>
          </w:tcPr>
          <w:p w14:paraId="540473B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764</w:t>
            </w:r>
          </w:p>
        </w:tc>
        <w:tc>
          <w:tcPr>
            <w:tcW w:w="750" w:type="dxa"/>
            <w:tcBorders>
              <w:top w:val="nil"/>
              <w:left w:val="nil"/>
              <w:bottom w:val="nil"/>
              <w:right w:val="nil"/>
            </w:tcBorders>
            <w:shd w:val="clear" w:color="auto" w:fill="auto"/>
            <w:noWrap/>
            <w:vAlign w:val="center"/>
          </w:tcPr>
          <w:p w14:paraId="49D8D9E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765</w:t>
            </w:r>
          </w:p>
        </w:tc>
        <w:tc>
          <w:tcPr>
            <w:tcW w:w="781" w:type="dxa"/>
            <w:tcBorders>
              <w:top w:val="nil"/>
              <w:left w:val="nil"/>
              <w:bottom w:val="nil"/>
              <w:right w:val="nil"/>
            </w:tcBorders>
            <w:shd w:val="clear" w:color="auto" w:fill="auto"/>
            <w:noWrap/>
            <w:vAlign w:val="center"/>
          </w:tcPr>
          <w:p w14:paraId="1F2B336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928" w:type="dxa"/>
            <w:tcBorders>
              <w:top w:val="nil"/>
              <w:left w:val="nil"/>
              <w:bottom w:val="nil"/>
              <w:right w:val="nil"/>
            </w:tcBorders>
            <w:shd w:val="clear" w:color="auto" w:fill="auto"/>
            <w:noWrap/>
            <w:vAlign w:val="center"/>
          </w:tcPr>
          <w:p w14:paraId="575FC5C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807" w:type="dxa"/>
            <w:tcBorders>
              <w:top w:val="nil"/>
              <w:left w:val="nil"/>
              <w:bottom w:val="nil"/>
              <w:right w:val="nil"/>
            </w:tcBorders>
            <w:shd w:val="clear" w:color="auto" w:fill="auto"/>
            <w:noWrap/>
            <w:vAlign w:val="center"/>
          </w:tcPr>
          <w:p w14:paraId="1032D7C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782" w:type="dxa"/>
            <w:tcBorders>
              <w:top w:val="nil"/>
              <w:left w:val="nil"/>
              <w:bottom w:val="nil"/>
              <w:right w:val="nil"/>
            </w:tcBorders>
            <w:shd w:val="clear" w:color="auto" w:fill="auto"/>
            <w:noWrap/>
            <w:vAlign w:val="center"/>
          </w:tcPr>
          <w:p w14:paraId="098BE20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767</w:t>
            </w:r>
          </w:p>
        </w:tc>
        <w:tc>
          <w:tcPr>
            <w:tcW w:w="807" w:type="dxa"/>
            <w:tcBorders>
              <w:top w:val="nil"/>
              <w:left w:val="nil"/>
              <w:bottom w:val="nil"/>
              <w:right w:val="nil"/>
            </w:tcBorders>
            <w:shd w:val="clear" w:color="auto" w:fill="auto"/>
            <w:noWrap/>
            <w:vAlign w:val="center"/>
          </w:tcPr>
          <w:p w14:paraId="566A008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780</w:t>
            </w:r>
          </w:p>
        </w:tc>
        <w:tc>
          <w:tcPr>
            <w:tcW w:w="741" w:type="dxa"/>
            <w:tcBorders>
              <w:top w:val="nil"/>
              <w:left w:val="nil"/>
              <w:bottom w:val="nil"/>
              <w:right w:val="nil"/>
            </w:tcBorders>
            <w:vAlign w:val="center"/>
          </w:tcPr>
          <w:p w14:paraId="3BA21AE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781</w:t>
            </w:r>
          </w:p>
        </w:tc>
        <w:tc>
          <w:tcPr>
            <w:tcW w:w="807" w:type="dxa"/>
            <w:tcBorders>
              <w:top w:val="nil"/>
              <w:left w:val="nil"/>
              <w:bottom w:val="nil"/>
              <w:right w:val="single" w:sz="8" w:space="0" w:color="auto"/>
            </w:tcBorders>
            <w:shd w:val="clear" w:color="auto" w:fill="auto"/>
            <w:noWrap/>
            <w:vAlign w:val="center"/>
          </w:tcPr>
          <w:p w14:paraId="54EFA33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814</w:t>
            </w:r>
          </w:p>
        </w:tc>
      </w:tr>
      <w:tr w:rsidR="00E37A68" w:rsidRPr="002C6604" w14:paraId="3B5204DB"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3C7E0F96"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2018</w:t>
            </w:r>
          </w:p>
        </w:tc>
        <w:tc>
          <w:tcPr>
            <w:tcW w:w="750" w:type="dxa"/>
            <w:tcBorders>
              <w:top w:val="nil"/>
              <w:left w:val="single" w:sz="4" w:space="0" w:color="auto"/>
              <w:bottom w:val="nil"/>
              <w:right w:val="nil"/>
            </w:tcBorders>
            <w:shd w:val="clear" w:color="auto" w:fill="auto"/>
            <w:noWrap/>
            <w:vAlign w:val="center"/>
          </w:tcPr>
          <w:p w14:paraId="4B28C23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750" w:type="dxa"/>
            <w:tcBorders>
              <w:top w:val="nil"/>
              <w:left w:val="nil"/>
              <w:bottom w:val="nil"/>
              <w:right w:val="nil"/>
            </w:tcBorders>
            <w:shd w:val="clear" w:color="auto" w:fill="auto"/>
            <w:noWrap/>
            <w:vAlign w:val="center"/>
          </w:tcPr>
          <w:p w14:paraId="75B0625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809</w:t>
            </w:r>
          </w:p>
        </w:tc>
        <w:tc>
          <w:tcPr>
            <w:tcW w:w="854" w:type="dxa"/>
            <w:tcBorders>
              <w:top w:val="nil"/>
              <w:left w:val="nil"/>
              <w:bottom w:val="nil"/>
              <w:right w:val="nil"/>
            </w:tcBorders>
            <w:shd w:val="clear" w:color="auto" w:fill="auto"/>
            <w:noWrap/>
            <w:vAlign w:val="center"/>
          </w:tcPr>
          <w:p w14:paraId="0AB9AF0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808</w:t>
            </w:r>
          </w:p>
        </w:tc>
        <w:tc>
          <w:tcPr>
            <w:tcW w:w="750" w:type="dxa"/>
            <w:tcBorders>
              <w:top w:val="nil"/>
              <w:left w:val="nil"/>
              <w:bottom w:val="nil"/>
              <w:right w:val="nil"/>
            </w:tcBorders>
            <w:shd w:val="clear" w:color="auto" w:fill="auto"/>
            <w:noWrap/>
            <w:vAlign w:val="center"/>
          </w:tcPr>
          <w:p w14:paraId="107D3A8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808</w:t>
            </w:r>
          </w:p>
        </w:tc>
        <w:tc>
          <w:tcPr>
            <w:tcW w:w="781" w:type="dxa"/>
            <w:tcBorders>
              <w:top w:val="nil"/>
              <w:left w:val="nil"/>
              <w:bottom w:val="nil"/>
              <w:right w:val="nil"/>
            </w:tcBorders>
            <w:shd w:val="clear" w:color="auto" w:fill="auto"/>
            <w:noWrap/>
            <w:vAlign w:val="center"/>
          </w:tcPr>
          <w:p w14:paraId="2F3BE8D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811</w:t>
            </w:r>
          </w:p>
        </w:tc>
        <w:tc>
          <w:tcPr>
            <w:tcW w:w="928" w:type="dxa"/>
            <w:tcBorders>
              <w:top w:val="nil"/>
              <w:left w:val="nil"/>
              <w:bottom w:val="nil"/>
              <w:right w:val="nil"/>
            </w:tcBorders>
            <w:shd w:val="clear" w:color="auto" w:fill="auto"/>
            <w:noWrap/>
            <w:vAlign w:val="center"/>
          </w:tcPr>
          <w:p w14:paraId="28618EF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807" w:type="dxa"/>
            <w:tcBorders>
              <w:top w:val="nil"/>
              <w:left w:val="nil"/>
              <w:bottom w:val="nil"/>
              <w:right w:val="nil"/>
            </w:tcBorders>
            <w:shd w:val="clear" w:color="auto" w:fill="auto"/>
            <w:noWrap/>
            <w:vAlign w:val="center"/>
          </w:tcPr>
          <w:p w14:paraId="41B5D53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782" w:type="dxa"/>
            <w:tcBorders>
              <w:top w:val="nil"/>
              <w:left w:val="nil"/>
              <w:bottom w:val="nil"/>
              <w:right w:val="nil"/>
            </w:tcBorders>
            <w:shd w:val="clear" w:color="auto" w:fill="auto"/>
            <w:noWrap/>
            <w:vAlign w:val="center"/>
          </w:tcPr>
          <w:p w14:paraId="77C2AAF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812</w:t>
            </w:r>
          </w:p>
        </w:tc>
        <w:tc>
          <w:tcPr>
            <w:tcW w:w="807" w:type="dxa"/>
            <w:tcBorders>
              <w:top w:val="nil"/>
              <w:left w:val="nil"/>
              <w:bottom w:val="nil"/>
              <w:right w:val="nil"/>
            </w:tcBorders>
            <w:shd w:val="clear" w:color="auto" w:fill="auto"/>
            <w:noWrap/>
            <w:vAlign w:val="center"/>
          </w:tcPr>
          <w:p w14:paraId="0226118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825</w:t>
            </w:r>
          </w:p>
        </w:tc>
        <w:tc>
          <w:tcPr>
            <w:tcW w:w="741" w:type="dxa"/>
            <w:tcBorders>
              <w:top w:val="nil"/>
              <w:left w:val="nil"/>
              <w:bottom w:val="nil"/>
              <w:right w:val="nil"/>
            </w:tcBorders>
            <w:vAlign w:val="center"/>
          </w:tcPr>
          <w:p w14:paraId="097B910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827</w:t>
            </w:r>
          </w:p>
        </w:tc>
        <w:tc>
          <w:tcPr>
            <w:tcW w:w="807" w:type="dxa"/>
            <w:tcBorders>
              <w:top w:val="nil"/>
              <w:left w:val="nil"/>
              <w:bottom w:val="nil"/>
              <w:right w:val="single" w:sz="8" w:space="0" w:color="auto"/>
            </w:tcBorders>
            <w:shd w:val="clear" w:color="auto" w:fill="auto"/>
            <w:noWrap/>
            <w:vAlign w:val="center"/>
          </w:tcPr>
          <w:p w14:paraId="6476C43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860</w:t>
            </w:r>
          </w:p>
        </w:tc>
      </w:tr>
      <w:tr w:rsidR="00E37A68" w:rsidRPr="002C6604" w14:paraId="28450280"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5491076B"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2019</w:t>
            </w:r>
          </w:p>
        </w:tc>
        <w:tc>
          <w:tcPr>
            <w:tcW w:w="750" w:type="dxa"/>
            <w:tcBorders>
              <w:top w:val="nil"/>
              <w:left w:val="single" w:sz="4" w:space="0" w:color="auto"/>
              <w:bottom w:val="nil"/>
              <w:right w:val="nil"/>
            </w:tcBorders>
            <w:shd w:val="clear" w:color="auto" w:fill="auto"/>
            <w:noWrap/>
            <w:vAlign w:val="center"/>
          </w:tcPr>
          <w:p w14:paraId="5AD6871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750" w:type="dxa"/>
            <w:tcBorders>
              <w:top w:val="nil"/>
              <w:left w:val="nil"/>
              <w:bottom w:val="nil"/>
              <w:right w:val="nil"/>
            </w:tcBorders>
            <w:shd w:val="clear" w:color="auto" w:fill="auto"/>
            <w:noWrap/>
            <w:vAlign w:val="center"/>
          </w:tcPr>
          <w:p w14:paraId="730A24F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801</w:t>
            </w:r>
          </w:p>
        </w:tc>
        <w:tc>
          <w:tcPr>
            <w:tcW w:w="854" w:type="dxa"/>
            <w:tcBorders>
              <w:top w:val="nil"/>
              <w:left w:val="nil"/>
              <w:bottom w:val="nil"/>
              <w:right w:val="nil"/>
            </w:tcBorders>
            <w:shd w:val="clear" w:color="auto" w:fill="auto"/>
            <w:noWrap/>
            <w:vAlign w:val="center"/>
          </w:tcPr>
          <w:p w14:paraId="673847B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796</w:t>
            </w:r>
          </w:p>
        </w:tc>
        <w:tc>
          <w:tcPr>
            <w:tcW w:w="750" w:type="dxa"/>
            <w:tcBorders>
              <w:top w:val="nil"/>
              <w:left w:val="nil"/>
              <w:bottom w:val="nil"/>
              <w:right w:val="nil"/>
            </w:tcBorders>
            <w:shd w:val="clear" w:color="auto" w:fill="auto"/>
            <w:noWrap/>
            <w:vAlign w:val="center"/>
          </w:tcPr>
          <w:p w14:paraId="7523C4E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797</w:t>
            </w:r>
          </w:p>
        </w:tc>
        <w:tc>
          <w:tcPr>
            <w:tcW w:w="781" w:type="dxa"/>
            <w:tcBorders>
              <w:top w:val="nil"/>
              <w:left w:val="nil"/>
              <w:bottom w:val="nil"/>
              <w:right w:val="nil"/>
            </w:tcBorders>
            <w:shd w:val="clear" w:color="auto" w:fill="auto"/>
            <w:noWrap/>
            <w:vAlign w:val="center"/>
          </w:tcPr>
          <w:p w14:paraId="78454C5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801</w:t>
            </w:r>
          </w:p>
        </w:tc>
        <w:tc>
          <w:tcPr>
            <w:tcW w:w="928" w:type="dxa"/>
            <w:tcBorders>
              <w:top w:val="nil"/>
              <w:left w:val="nil"/>
              <w:bottom w:val="nil"/>
              <w:right w:val="nil"/>
            </w:tcBorders>
            <w:shd w:val="clear" w:color="auto" w:fill="auto"/>
            <w:noWrap/>
            <w:vAlign w:val="center"/>
          </w:tcPr>
          <w:p w14:paraId="158FC7E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807" w:type="dxa"/>
            <w:tcBorders>
              <w:top w:val="nil"/>
              <w:left w:val="nil"/>
              <w:bottom w:val="nil"/>
              <w:right w:val="nil"/>
            </w:tcBorders>
            <w:shd w:val="clear" w:color="auto" w:fill="auto"/>
            <w:noWrap/>
            <w:vAlign w:val="center"/>
          </w:tcPr>
          <w:p w14:paraId="47F5D33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782" w:type="dxa"/>
            <w:tcBorders>
              <w:top w:val="nil"/>
              <w:left w:val="nil"/>
              <w:bottom w:val="nil"/>
              <w:right w:val="nil"/>
            </w:tcBorders>
            <w:shd w:val="clear" w:color="auto" w:fill="auto"/>
            <w:noWrap/>
            <w:vAlign w:val="center"/>
          </w:tcPr>
          <w:p w14:paraId="3CB407E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802</w:t>
            </w:r>
          </w:p>
        </w:tc>
        <w:tc>
          <w:tcPr>
            <w:tcW w:w="807" w:type="dxa"/>
            <w:tcBorders>
              <w:top w:val="nil"/>
              <w:left w:val="nil"/>
              <w:bottom w:val="nil"/>
              <w:right w:val="nil"/>
            </w:tcBorders>
            <w:shd w:val="clear" w:color="auto" w:fill="auto"/>
            <w:noWrap/>
            <w:vAlign w:val="center"/>
          </w:tcPr>
          <w:p w14:paraId="61A0AB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817</w:t>
            </w:r>
          </w:p>
        </w:tc>
        <w:tc>
          <w:tcPr>
            <w:tcW w:w="741" w:type="dxa"/>
            <w:tcBorders>
              <w:top w:val="nil"/>
              <w:left w:val="nil"/>
              <w:bottom w:val="nil"/>
              <w:right w:val="nil"/>
            </w:tcBorders>
            <w:vAlign w:val="center"/>
          </w:tcPr>
          <w:p w14:paraId="6BE5BA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818</w:t>
            </w:r>
          </w:p>
        </w:tc>
        <w:tc>
          <w:tcPr>
            <w:tcW w:w="807" w:type="dxa"/>
            <w:tcBorders>
              <w:top w:val="nil"/>
              <w:left w:val="nil"/>
              <w:bottom w:val="nil"/>
              <w:right w:val="single" w:sz="8" w:space="0" w:color="auto"/>
            </w:tcBorders>
            <w:shd w:val="clear" w:color="auto" w:fill="auto"/>
            <w:noWrap/>
            <w:vAlign w:val="center"/>
          </w:tcPr>
          <w:p w14:paraId="673646B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853</w:t>
            </w:r>
          </w:p>
        </w:tc>
      </w:tr>
      <w:tr w:rsidR="00E37A68" w:rsidRPr="002C6604" w14:paraId="019BA901"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A7DBEAA"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2020</w:t>
            </w:r>
          </w:p>
        </w:tc>
        <w:tc>
          <w:tcPr>
            <w:tcW w:w="750" w:type="dxa"/>
            <w:tcBorders>
              <w:top w:val="nil"/>
              <w:left w:val="single" w:sz="4" w:space="0" w:color="auto"/>
              <w:bottom w:val="nil"/>
              <w:right w:val="nil"/>
            </w:tcBorders>
            <w:shd w:val="clear" w:color="auto" w:fill="auto"/>
            <w:noWrap/>
            <w:vAlign w:val="center"/>
          </w:tcPr>
          <w:p w14:paraId="45087B9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750" w:type="dxa"/>
            <w:tcBorders>
              <w:top w:val="nil"/>
              <w:left w:val="nil"/>
              <w:bottom w:val="nil"/>
              <w:right w:val="nil"/>
            </w:tcBorders>
            <w:shd w:val="clear" w:color="auto" w:fill="auto"/>
            <w:noWrap/>
            <w:vAlign w:val="center"/>
          </w:tcPr>
          <w:p w14:paraId="717B199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845</w:t>
            </w:r>
          </w:p>
        </w:tc>
        <w:tc>
          <w:tcPr>
            <w:tcW w:w="854" w:type="dxa"/>
            <w:tcBorders>
              <w:top w:val="nil"/>
              <w:left w:val="nil"/>
              <w:bottom w:val="nil"/>
              <w:right w:val="nil"/>
            </w:tcBorders>
            <w:shd w:val="clear" w:color="auto" w:fill="auto"/>
            <w:noWrap/>
            <w:vAlign w:val="center"/>
          </w:tcPr>
          <w:p w14:paraId="1A9285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850</w:t>
            </w:r>
          </w:p>
        </w:tc>
        <w:tc>
          <w:tcPr>
            <w:tcW w:w="750" w:type="dxa"/>
            <w:tcBorders>
              <w:top w:val="nil"/>
              <w:left w:val="nil"/>
              <w:bottom w:val="nil"/>
              <w:right w:val="nil"/>
            </w:tcBorders>
            <w:shd w:val="clear" w:color="auto" w:fill="auto"/>
            <w:noWrap/>
            <w:vAlign w:val="center"/>
          </w:tcPr>
          <w:p w14:paraId="020E298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850</w:t>
            </w:r>
          </w:p>
        </w:tc>
        <w:tc>
          <w:tcPr>
            <w:tcW w:w="781" w:type="dxa"/>
            <w:tcBorders>
              <w:top w:val="nil"/>
              <w:left w:val="nil"/>
              <w:bottom w:val="nil"/>
              <w:right w:val="nil"/>
            </w:tcBorders>
            <w:shd w:val="clear" w:color="auto" w:fill="auto"/>
            <w:noWrap/>
            <w:vAlign w:val="center"/>
          </w:tcPr>
          <w:p w14:paraId="745C455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854</w:t>
            </w:r>
          </w:p>
        </w:tc>
        <w:tc>
          <w:tcPr>
            <w:tcW w:w="928" w:type="dxa"/>
            <w:tcBorders>
              <w:top w:val="nil"/>
              <w:left w:val="nil"/>
              <w:bottom w:val="nil"/>
              <w:right w:val="nil"/>
            </w:tcBorders>
            <w:shd w:val="clear" w:color="auto" w:fill="auto"/>
            <w:noWrap/>
            <w:vAlign w:val="center"/>
          </w:tcPr>
          <w:p w14:paraId="12DCC28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807" w:type="dxa"/>
            <w:tcBorders>
              <w:top w:val="nil"/>
              <w:left w:val="nil"/>
              <w:bottom w:val="nil"/>
              <w:right w:val="nil"/>
            </w:tcBorders>
            <w:shd w:val="clear" w:color="auto" w:fill="auto"/>
            <w:noWrap/>
            <w:vAlign w:val="center"/>
          </w:tcPr>
          <w:p w14:paraId="3A20383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782" w:type="dxa"/>
            <w:tcBorders>
              <w:top w:val="nil"/>
              <w:left w:val="nil"/>
              <w:bottom w:val="nil"/>
              <w:right w:val="nil"/>
            </w:tcBorders>
            <w:shd w:val="clear" w:color="auto" w:fill="auto"/>
            <w:noWrap/>
            <w:vAlign w:val="center"/>
          </w:tcPr>
          <w:p w14:paraId="0119A18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856</w:t>
            </w:r>
          </w:p>
        </w:tc>
        <w:tc>
          <w:tcPr>
            <w:tcW w:w="807" w:type="dxa"/>
            <w:tcBorders>
              <w:top w:val="nil"/>
              <w:left w:val="nil"/>
              <w:bottom w:val="nil"/>
              <w:right w:val="nil"/>
            </w:tcBorders>
            <w:shd w:val="clear" w:color="auto" w:fill="auto"/>
            <w:noWrap/>
            <w:vAlign w:val="center"/>
          </w:tcPr>
          <w:p w14:paraId="4F55673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863</w:t>
            </w:r>
          </w:p>
        </w:tc>
        <w:tc>
          <w:tcPr>
            <w:tcW w:w="741" w:type="dxa"/>
            <w:tcBorders>
              <w:top w:val="nil"/>
              <w:left w:val="nil"/>
              <w:bottom w:val="nil"/>
              <w:right w:val="nil"/>
            </w:tcBorders>
            <w:vAlign w:val="center"/>
          </w:tcPr>
          <w:p w14:paraId="1A65A0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874</w:t>
            </w:r>
          </w:p>
        </w:tc>
        <w:tc>
          <w:tcPr>
            <w:tcW w:w="807" w:type="dxa"/>
            <w:tcBorders>
              <w:top w:val="nil"/>
              <w:left w:val="nil"/>
              <w:bottom w:val="nil"/>
              <w:right w:val="single" w:sz="8" w:space="0" w:color="auto"/>
            </w:tcBorders>
            <w:shd w:val="clear" w:color="auto" w:fill="auto"/>
            <w:noWrap/>
            <w:vAlign w:val="center"/>
          </w:tcPr>
          <w:p w14:paraId="47C23C9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908</w:t>
            </w:r>
          </w:p>
        </w:tc>
      </w:tr>
      <w:tr w:rsidR="00E37A68" w:rsidRPr="002C6604" w14:paraId="2A902736"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BAF42A9"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2021</w:t>
            </w:r>
          </w:p>
        </w:tc>
        <w:tc>
          <w:tcPr>
            <w:tcW w:w="750" w:type="dxa"/>
            <w:tcBorders>
              <w:top w:val="nil"/>
              <w:left w:val="single" w:sz="4" w:space="0" w:color="auto"/>
              <w:bottom w:val="nil"/>
              <w:right w:val="nil"/>
            </w:tcBorders>
            <w:shd w:val="clear" w:color="auto" w:fill="auto"/>
            <w:noWrap/>
            <w:vAlign w:val="center"/>
          </w:tcPr>
          <w:p w14:paraId="1D9D292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855</w:t>
            </w:r>
          </w:p>
        </w:tc>
        <w:tc>
          <w:tcPr>
            <w:tcW w:w="750" w:type="dxa"/>
            <w:tcBorders>
              <w:top w:val="nil"/>
              <w:left w:val="nil"/>
              <w:bottom w:val="nil"/>
              <w:right w:val="nil"/>
            </w:tcBorders>
            <w:shd w:val="clear" w:color="auto" w:fill="auto"/>
            <w:noWrap/>
            <w:vAlign w:val="center"/>
          </w:tcPr>
          <w:p w14:paraId="3141C29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853</w:t>
            </w:r>
          </w:p>
        </w:tc>
        <w:tc>
          <w:tcPr>
            <w:tcW w:w="854" w:type="dxa"/>
            <w:tcBorders>
              <w:top w:val="nil"/>
              <w:left w:val="nil"/>
              <w:bottom w:val="nil"/>
              <w:right w:val="nil"/>
            </w:tcBorders>
            <w:shd w:val="clear" w:color="auto" w:fill="auto"/>
            <w:noWrap/>
            <w:vAlign w:val="center"/>
          </w:tcPr>
          <w:p w14:paraId="42D2345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850</w:t>
            </w:r>
          </w:p>
        </w:tc>
        <w:tc>
          <w:tcPr>
            <w:tcW w:w="750" w:type="dxa"/>
            <w:tcBorders>
              <w:top w:val="nil"/>
              <w:left w:val="nil"/>
              <w:bottom w:val="nil"/>
              <w:right w:val="nil"/>
            </w:tcBorders>
            <w:shd w:val="clear" w:color="auto" w:fill="auto"/>
            <w:noWrap/>
            <w:vAlign w:val="center"/>
          </w:tcPr>
          <w:p w14:paraId="152F4E5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851</w:t>
            </w:r>
          </w:p>
        </w:tc>
        <w:tc>
          <w:tcPr>
            <w:tcW w:w="781" w:type="dxa"/>
            <w:tcBorders>
              <w:top w:val="nil"/>
              <w:left w:val="nil"/>
              <w:bottom w:val="nil"/>
              <w:right w:val="nil"/>
            </w:tcBorders>
            <w:shd w:val="clear" w:color="auto" w:fill="auto"/>
            <w:noWrap/>
            <w:vAlign w:val="center"/>
          </w:tcPr>
          <w:p w14:paraId="52DC494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853</w:t>
            </w:r>
          </w:p>
        </w:tc>
        <w:tc>
          <w:tcPr>
            <w:tcW w:w="928" w:type="dxa"/>
            <w:tcBorders>
              <w:top w:val="nil"/>
              <w:left w:val="nil"/>
              <w:bottom w:val="nil"/>
              <w:right w:val="nil"/>
            </w:tcBorders>
            <w:shd w:val="clear" w:color="auto" w:fill="auto"/>
            <w:noWrap/>
            <w:vAlign w:val="center"/>
          </w:tcPr>
          <w:p w14:paraId="67F4DA9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939</w:t>
            </w:r>
          </w:p>
        </w:tc>
        <w:tc>
          <w:tcPr>
            <w:tcW w:w="807" w:type="dxa"/>
            <w:tcBorders>
              <w:top w:val="nil"/>
              <w:left w:val="nil"/>
              <w:bottom w:val="nil"/>
              <w:right w:val="nil"/>
            </w:tcBorders>
            <w:shd w:val="clear" w:color="auto" w:fill="auto"/>
            <w:noWrap/>
            <w:vAlign w:val="center"/>
          </w:tcPr>
          <w:p w14:paraId="37721DC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960</w:t>
            </w:r>
          </w:p>
        </w:tc>
        <w:tc>
          <w:tcPr>
            <w:tcW w:w="782" w:type="dxa"/>
            <w:tcBorders>
              <w:top w:val="nil"/>
              <w:left w:val="nil"/>
              <w:bottom w:val="nil"/>
              <w:right w:val="nil"/>
            </w:tcBorders>
            <w:shd w:val="clear" w:color="auto" w:fill="auto"/>
            <w:noWrap/>
            <w:vAlign w:val="center"/>
          </w:tcPr>
          <w:p w14:paraId="2FEE50F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939</w:t>
            </w:r>
          </w:p>
        </w:tc>
        <w:tc>
          <w:tcPr>
            <w:tcW w:w="807" w:type="dxa"/>
            <w:tcBorders>
              <w:top w:val="nil"/>
              <w:left w:val="nil"/>
              <w:bottom w:val="nil"/>
              <w:right w:val="nil"/>
            </w:tcBorders>
            <w:shd w:val="clear" w:color="auto" w:fill="auto"/>
            <w:noWrap/>
            <w:vAlign w:val="center"/>
          </w:tcPr>
          <w:p w14:paraId="64A4C12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872</w:t>
            </w:r>
          </w:p>
        </w:tc>
        <w:tc>
          <w:tcPr>
            <w:tcW w:w="741" w:type="dxa"/>
            <w:tcBorders>
              <w:top w:val="nil"/>
              <w:left w:val="nil"/>
              <w:bottom w:val="nil"/>
              <w:right w:val="nil"/>
            </w:tcBorders>
            <w:vAlign w:val="center"/>
          </w:tcPr>
          <w:p w14:paraId="1F92386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875</w:t>
            </w:r>
          </w:p>
        </w:tc>
        <w:tc>
          <w:tcPr>
            <w:tcW w:w="807" w:type="dxa"/>
            <w:tcBorders>
              <w:top w:val="nil"/>
              <w:left w:val="nil"/>
              <w:bottom w:val="nil"/>
              <w:right w:val="single" w:sz="8" w:space="0" w:color="auto"/>
            </w:tcBorders>
            <w:shd w:val="clear" w:color="auto" w:fill="auto"/>
            <w:noWrap/>
            <w:vAlign w:val="center"/>
          </w:tcPr>
          <w:p w14:paraId="478A955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909</w:t>
            </w:r>
          </w:p>
        </w:tc>
      </w:tr>
      <w:tr w:rsidR="00E37A68" w:rsidRPr="002C6604" w14:paraId="5FD01AF4"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73D1F1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2022</w:t>
            </w:r>
          </w:p>
        </w:tc>
        <w:tc>
          <w:tcPr>
            <w:tcW w:w="750" w:type="dxa"/>
            <w:tcBorders>
              <w:top w:val="nil"/>
              <w:left w:val="single" w:sz="4" w:space="0" w:color="auto"/>
              <w:bottom w:val="nil"/>
              <w:right w:val="nil"/>
            </w:tcBorders>
            <w:shd w:val="clear" w:color="auto" w:fill="auto"/>
            <w:noWrap/>
            <w:vAlign w:val="center"/>
          </w:tcPr>
          <w:p w14:paraId="7EDE21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910</w:t>
            </w:r>
          </w:p>
        </w:tc>
        <w:tc>
          <w:tcPr>
            <w:tcW w:w="750" w:type="dxa"/>
            <w:tcBorders>
              <w:top w:val="nil"/>
              <w:left w:val="nil"/>
              <w:bottom w:val="nil"/>
              <w:right w:val="nil"/>
            </w:tcBorders>
            <w:shd w:val="clear" w:color="auto" w:fill="auto"/>
            <w:noWrap/>
            <w:vAlign w:val="center"/>
          </w:tcPr>
          <w:p w14:paraId="2ABDBFF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897</w:t>
            </w:r>
          </w:p>
        </w:tc>
        <w:tc>
          <w:tcPr>
            <w:tcW w:w="854" w:type="dxa"/>
            <w:tcBorders>
              <w:top w:val="nil"/>
              <w:left w:val="nil"/>
              <w:bottom w:val="nil"/>
              <w:right w:val="nil"/>
            </w:tcBorders>
            <w:shd w:val="clear" w:color="auto" w:fill="auto"/>
            <w:noWrap/>
            <w:vAlign w:val="center"/>
          </w:tcPr>
          <w:p w14:paraId="4C7B08E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905</w:t>
            </w:r>
          </w:p>
        </w:tc>
        <w:tc>
          <w:tcPr>
            <w:tcW w:w="750" w:type="dxa"/>
            <w:tcBorders>
              <w:top w:val="nil"/>
              <w:left w:val="nil"/>
              <w:bottom w:val="nil"/>
              <w:right w:val="nil"/>
            </w:tcBorders>
            <w:shd w:val="clear" w:color="auto" w:fill="auto"/>
            <w:noWrap/>
            <w:vAlign w:val="center"/>
          </w:tcPr>
          <w:p w14:paraId="271258E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906</w:t>
            </w:r>
          </w:p>
        </w:tc>
        <w:tc>
          <w:tcPr>
            <w:tcW w:w="781" w:type="dxa"/>
            <w:tcBorders>
              <w:top w:val="nil"/>
              <w:left w:val="nil"/>
              <w:bottom w:val="nil"/>
              <w:right w:val="nil"/>
            </w:tcBorders>
            <w:shd w:val="clear" w:color="auto" w:fill="auto"/>
            <w:noWrap/>
            <w:vAlign w:val="center"/>
          </w:tcPr>
          <w:p w14:paraId="05E9192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908</w:t>
            </w:r>
          </w:p>
        </w:tc>
        <w:tc>
          <w:tcPr>
            <w:tcW w:w="928" w:type="dxa"/>
            <w:tcBorders>
              <w:top w:val="nil"/>
              <w:left w:val="nil"/>
              <w:bottom w:val="nil"/>
              <w:right w:val="nil"/>
            </w:tcBorders>
            <w:shd w:val="clear" w:color="auto" w:fill="auto"/>
            <w:noWrap/>
            <w:vAlign w:val="center"/>
          </w:tcPr>
          <w:p w14:paraId="5A764CA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985</w:t>
            </w:r>
          </w:p>
        </w:tc>
        <w:tc>
          <w:tcPr>
            <w:tcW w:w="807" w:type="dxa"/>
            <w:tcBorders>
              <w:top w:val="nil"/>
              <w:left w:val="nil"/>
              <w:bottom w:val="nil"/>
              <w:right w:val="nil"/>
            </w:tcBorders>
            <w:shd w:val="clear" w:color="auto" w:fill="auto"/>
            <w:noWrap/>
            <w:vAlign w:val="center"/>
          </w:tcPr>
          <w:p w14:paraId="07675C9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1,005</w:t>
            </w:r>
          </w:p>
        </w:tc>
        <w:tc>
          <w:tcPr>
            <w:tcW w:w="782" w:type="dxa"/>
            <w:tcBorders>
              <w:top w:val="nil"/>
              <w:left w:val="nil"/>
              <w:bottom w:val="nil"/>
              <w:right w:val="nil"/>
            </w:tcBorders>
            <w:shd w:val="clear" w:color="auto" w:fill="auto"/>
            <w:noWrap/>
            <w:vAlign w:val="center"/>
          </w:tcPr>
          <w:p w14:paraId="2357CFF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984</w:t>
            </w:r>
          </w:p>
        </w:tc>
        <w:tc>
          <w:tcPr>
            <w:tcW w:w="807" w:type="dxa"/>
            <w:tcBorders>
              <w:top w:val="nil"/>
              <w:left w:val="nil"/>
              <w:bottom w:val="nil"/>
              <w:right w:val="nil"/>
            </w:tcBorders>
            <w:shd w:val="clear" w:color="auto" w:fill="auto"/>
            <w:noWrap/>
            <w:vAlign w:val="center"/>
          </w:tcPr>
          <w:p w14:paraId="7AD3138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916</w:t>
            </w:r>
          </w:p>
        </w:tc>
        <w:tc>
          <w:tcPr>
            <w:tcW w:w="741" w:type="dxa"/>
            <w:tcBorders>
              <w:top w:val="nil"/>
              <w:left w:val="nil"/>
              <w:bottom w:val="nil"/>
              <w:right w:val="nil"/>
            </w:tcBorders>
            <w:vAlign w:val="center"/>
          </w:tcPr>
          <w:p w14:paraId="0EA0C3C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932</w:t>
            </w:r>
          </w:p>
        </w:tc>
        <w:tc>
          <w:tcPr>
            <w:tcW w:w="807" w:type="dxa"/>
            <w:tcBorders>
              <w:top w:val="nil"/>
              <w:left w:val="nil"/>
              <w:bottom w:val="nil"/>
              <w:right w:val="single" w:sz="8" w:space="0" w:color="auto"/>
            </w:tcBorders>
            <w:shd w:val="clear" w:color="auto" w:fill="auto"/>
            <w:noWrap/>
            <w:vAlign w:val="center"/>
          </w:tcPr>
          <w:p w14:paraId="4882DFC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964</w:t>
            </w:r>
          </w:p>
        </w:tc>
      </w:tr>
      <w:tr w:rsidR="00E37A68" w:rsidRPr="002C6604" w14:paraId="1B9AD101"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DA6E2EC"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2023</w:t>
            </w:r>
          </w:p>
        </w:tc>
        <w:tc>
          <w:tcPr>
            <w:tcW w:w="750" w:type="dxa"/>
            <w:tcBorders>
              <w:top w:val="nil"/>
              <w:left w:val="single" w:sz="4" w:space="0" w:color="auto"/>
              <w:bottom w:val="nil"/>
              <w:right w:val="nil"/>
            </w:tcBorders>
            <w:shd w:val="clear" w:color="auto" w:fill="auto"/>
            <w:noWrap/>
            <w:vAlign w:val="center"/>
          </w:tcPr>
          <w:p w14:paraId="165C613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1,052</w:t>
            </w:r>
          </w:p>
        </w:tc>
        <w:tc>
          <w:tcPr>
            <w:tcW w:w="750" w:type="dxa"/>
            <w:tcBorders>
              <w:top w:val="nil"/>
              <w:left w:val="nil"/>
              <w:bottom w:val="nil"/>
              <w:right w:val="nil"/>
            </w:tcBorders>
            <w:shd w:val="clear" w:color="auto" w:fill="auto"/>
            <w:noWrap/>
            <w:vAlign w:val="center"/>
          </w:tcPr>
          <w:p w14:paraId="710B0B0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1,051</w:t>
            </w:r>
          </w:p>
        </w:tc>
        <w:tc>
          <w:tcPr>
            <w:tcW w:w="854" w:type="dxa"/>
            <w:tcBorders>
              <w:top w:val="nil"/>
              <w:left w:val="nil"/>
              <w:bottom w:val="nil"/>
              <w:right w:val="nil"/>
            </w:tcBorders>
            <w:shd w:val="clear" w:color="auto" w:fill="auto"/>
            <w:noWrap/>
            <w:vAlign w:val="center"/>
          </w:tcPr>
          <w:p w14:paraId="4FB3937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1,045</w:t>
            </w:r>
          </w:p>
        </w:tc>
        <w:tc>
          <w:tcPr>
            <w:tcW w:w="750" w:type="dxa"/>
            <w:tcBorders>
              <w:top w:val="nil"/>
              <w:left w:val="nil"/>
              <w:bottom w:val="nil"/>
              <w:right w:val="nil"/>
            </w:tcBorders>
            <w:shd w:val="clear" w:color="auto" w:fill="auto"/>
            <w:noWrap/>
            <w:vAlign w:val="center"/>
          </w:tcPr>
          <w:p w14:paraId="372C260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1,045</w:t>
            </w:r>
          </w:p>
        </w:tc>
        <w:tc>
          <w:tcPr>
            <w:tcW w:w="781" w:type="dxa"/>
            <w:tcBorders>
              <w:top w:val="nil"/>
              <w:left w:val="nil"/>
              <w:bottom w:val="nil"/>
              <w:right w:val="nil"/>
            </w:tcBorders>
            <w:shd w:val="clear" w:color="auto" w:fill="auto"/>
            <w:noWrap/>
            <w:vAlign w:val="center"/>
          </w:tcPr>
          <w:p w14:paraId="33BAA09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992</w:t>
            </w:r>
          </w:p>
        </w:tc>
        <w:tc>
          <w:tcPr>
            <w:tcW w:w="928" w:type="dxa"/>
            <w:tcBorders>
              <w:top w:val="nil"/>
              <w:left w:val="nil"/>
              <w:bottom w:val="nil"/>
              <w:right w:val="nil"/>
            </w:tcBorders>
            <w:shd w:val="clear" w:color="auto" w:fill="auto"/>
            <w:noWrap/>
            <w:vAlign w:val="center"/>
          </w:tcPr>
          <w:p w14:paraId="19AEE15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1,061</w:t>
            </w:r>
          </w:p>
        </w:tc>
        <w:tc>
          <w:tcPr>
            <w:tcW w:w="807" w:type="dxa"/>
            <w:tcBorders>
              <w:top w:val="nil"/>
              <w:left w:val="nil"/>
              <w:bottom w:val="nil"/>
              <w:right w:val="nil"/>
            </w:tcBorders>
            <w:shd w:val="clear" w:color="auto" w:fill="auto"/>
            <w:noWrap/>
            <w:vAlign w:val="center"/>
          </w:tcPr>
          <w:p w14:paraId="6506F04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1,081</w:t>
            </w:r>
          </w:p>
        </w:tc>
        <w:tc>
          <w:tcPr>
            <w:tcW w:w="782" w:type="dxa"/>
            <w:tcBorders>
              <w:top w:val="nil"/>
              <w:left w:val="nil"/>
              <w:bottom w:val="nil"/>
              <w:right w:val="nil"/>
            </w:tcBorders>
            <w:shd w:val="clear" w:color="auto" w:fill="auto"/>
            <w:noWrap/>
            <w:vAlign w:val="center"/>
          </w:tcPr>
          <w:p w14:paraId="563D172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1,061</w:t>
            </w:r>
          </w:p>
        </w:tc>
        <w:tc>
          <w:tcPr>
            <w:tcW w:w="807" w:type="dxa"/>
            <w:tcBorders>
              <w:top w:val="nil"/>
              <w:left w:val="nil"/>
              <w:bottom w:val="nil"/>
              <w:right w:val="nil"/>
            </w:tcBorders>
            <w:shd w:val="clear" w:color="auto" w:fill="auto"/>
            <w:noWrap/>
            <w:vAlign w:val="center"/>
          </w:tcPr>
          <w:p w14:paraId="00AD3B7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1,010</w:t>
            </w:r>
          </w:p>
        </w:tc>
        <w:tc>
          <w:tcPr>
            <w:tcW w:w="741" w:type="dxa"/>
            <w:tcBorders>
              <w:top w:val="nil"/>
              <w:left w:val="nil"/>
              <w:bottom w:val="nil"/>
              <w:right w:val="nil"/>
            </w:tcBorders>
            <w:vAlign w:val="center"/>
          </w:tcPr>
          <w:p w14:paraId="10CDE12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1,007</w:t>
            </w:r>
          </w:p>
        </w:tc>
        <w:tc>
          <w:tcPr>
            <w:tcW w:w="807" w:type="dxa"/>
            <w:tcBorders>
              <w:top w:val="nil"/>
              <w:left w:val="nil"/>
              <w:bottom w:val="nil"/>
              <w:right w:val="single" w:sz="8" w:space="0" w:color="auto"/>
            </w:tcBorders>
            <w:shd w:val="clear" w:color="auto" w:fill="auto"/>
            <w:noWrap/>
            <w:vAlign w:val="center"/>
          </w:tcPr>
          <w:p w14:paraId="45424D4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988</w:t>
            </w:r>
          </w:p>
        </w:tc>
      </w:tr>
      <w:tr w:rsidR="00E37A68" w:rsidRPr="002C6604" w14:paraId="2288705B"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1D50E470"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2024</w:t>
            </w:r>
          </w:p>
        </w:tc>
        <w:tc>
          <w:tcPr>
            <w:tcW w:w="750" w:type="dxa"/>
            <w:tcBorders>
              <w:top w:val="nil"/>
              <w:left w:val="single" w:sz="4" w:space="0" w:color="auto"/>
              <w:bottom w:val="nil"/>
              <w:right w:val="nil"/>
            </w:tcBorders>
            <w:shd w:val="clear" w:color="auto" w:fill="auto"/>
            <w:noWrap/>
            <w:vAlign w:val="center"/>
          </w:tcPr>
          <w:p w14:paraId="435864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1,108</w:t>
            </w:r>
          </w:p>
        </w:tc>
        <w:tc>
          <w:tcPr>
            <w:tcW w:w="750" w:type="dxa"/>
            <w:tcBorders>
              <w:top w:val="nil"/>
              <w:left w:val="nil"/>
              <w:bottom w:val="nil"/>
              <w:right w:val="nil"/>
            </w:tcBorders>
            <w:shd w:val="clear" w:color="auto" w:fill="auto"/>
            <w:noWrap/>
            <w:vAlign w:val="center"/>
          </w:tcPr>
          <w:p w14:paraId="311BC9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1,108</w:t>
            </w:r>
          </w:p>
        </w:tc>
        <w:tc>
          <w:tcPr>
            <w:tcW w:w="854" w:type="dxa"/>
            <w:tcBorders>
              <w:top w:val="nil"/>
              <w:left w:val="nil"/>
              <w:bottom w:val="nil"/>
              <w:right w:val="nil"/>
            </w:tcBorders>
            <w:shd w:val="clear" w:color="auto" w:fill="auto"/>
            <w:noWrap/>
            <w:vAlign w:val="center"/>
          </w:tcPr>
          <w:p w14:paraId="120DD5E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1,101</w:t>
            </w:r>
          </w:p>
        </w:tc>
        <w:tc>
          <w:tcPr>
            <w:tcW w:w="750" w:type="dxa"/>
            <w:tcBorders>
              <w:top w:val="nil"/>
              <w:left w:val="nil"/>
              <w:bottom w:val="nil"/>
              <w:right w:val="nil"/>
            </w:tcBorders>
            <w:shd w:val="clear" w:color="auto" w:fill="auto"/>
            <w:noWrap/>
            <w:vAlign w:val="center"/>
          </w:tcPr>
          <w:p w14:paraId="37D373F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1,101</w:t>
            </w:r>
          </w:p>
        </w:tc>
        <w:tc>
          <w:tcPr>
            <w:tcW w:w="781" w:type="dxa"/>
            <w:tcBorders>
              <w:top w:val="nil"/>
              <w:left w:val="nil"/>
              <w:bottom w:val="nil"/>
              <w:right w:val="nil"/>
            </w:tcBorders>
            <w:shd w:val="clear" w:color="auto" w:fill="auto"/>
            <w:noWrap/>
            <w:vAlign w:val="center"/>
          </w:tcPr>
          <w:p w14:paraId="46152A1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1,058</w:t>
            </w:r>
          </w:p>
        </w:tc>
        <w:tc>
          <w:tcPr>
            <w:tcW w:w="928" w:type="dxa"/>
            <w:tcBorders>
              <w:top w:val="nil"/>
              <w:left w:val="nil"/>
              <w:bottom w:val="nil"/>
              <w:right w:val="nil"/>
            </w:tcBorders>
            <w:shd w:val="clear" w:color="auto" w:fill="auto"/>
            <w:noWrap/>
            <w:vAlign w:val="center"/>
          </w:tcPr>
          <w:p w14:paraId="34FCA04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1,121</w:t>
            </w:r>
          </w:p>
        </w:tc>
        <w:tc>
          <w:tcPr>
            <w:tcW w:w="807" w:type="dxa"/>
            <w:tcBorders>
              <w:top w:val="nil"/>
              <w:left w:val="nil"/>
              <w:bottom w:val="nil"/>
              <w:right w:val="nil"/>
            </w:tcBorders>
            <w:shd w:val="clear" w:color="auto" w:fill="auto"/>
            <w:noWrap/>
            <w:vAlign w:val="center"/>
          </w:tcPr>
          <w:p w14:paraId="5A9CA6A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1,140</w:t>
            </w:r>
          </w:p>
        </w:tc>
        <w:tc>
          <w:tcPr>
            <w:tcW w:w="782" w:type="dxa"/>
            <w:tcBorders>
              <w:top w:val="nil"/>
              <w:left w:val="nil"/>
              <w:bottom w:val="nil"/>
              <w:right w:val="nil"/>
            </w:tcBorders>
            <w:shd w:val="clear" w:color="auto" w:fill="auto"/>
            <w:noWrap/>
            <w:vAlign w:val="center"/>
          </w:tcPr>
          <w:p w14:paraId="46B2CBC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1,121</w:t>
            </w:r>
          </w:p>
        </w:tc>
        <w:tc>
          <w:tcPr>
            <w:tcW w:w="807" w:type="dxa"/>
            <w:tcBorders>
              <w:top w:val="nil"/>
              <w:left w:val="nil"/>
              <w:bottom w:val="nil"/>
              <w:right w:val="nil"/>
            </w:tcBorders>
            <w:shd w:val="clear" w:color="auto" w:fill="auto"/>
            <w:noWrap/>
            <w:vAlign w:val="center"/>
          </w:tcPr>
          <w:p w14:paraId="5440937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1,076</w:t>
            </w:r>
          </w:p>
        </w:tc>
        <w:tc>
          <w:tcPr>
            <w:tcW w:w="741" w:type="dxa"/>
            <w:tcBorders>
              <w:top w:val="nil"/>
              <w:left w:val="nil"/>
              <w:bottom w:val="nil"/>
              <w:right w:val="nil"/>
            </w:tcBorders>
            <w:vAlign w:val="center"/>
          </w:tcPr>
          <w:p w14:paraId="4C65437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1,073</w:t>
            </w:r>
          </w:p>
        </w:tc>
        <w:tc>
          <w:tcPr>
            <w:tcW w:w="807" w:type="dxa"/>
            <w:tcBorders>
              <w:top w:val="nil"/>
              <w:left w:val="nil"/>
              <w:bottom w:val="nil"/>
              <w:right w:val="single" w:sz="8" w:space="0" w:color="auto"/>
            </w:tcBorders>
            <w:shd w:val="clear" w:color="auto" w:fill="auto"/>
            <w:noWrap/>
            <w:vAlign w:val="center"/>
          </w:tcPr>
          <w:p w14:paraId="63D94DB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1,053</w:t>
            </w:r>
          </w:p>
        </w:tc>
      </w:tr>
      <w:tr w:rsidR="00E37A68" w:rsidRPr="002C6604" w14:paraId="39B08CB3"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674B0FF9"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2025</w:t>
            </w:r>
          </w:p>
        </w:tc>
        <w:tc>
          <w:tcPr>
            <w:tcW w:w="750" w:type="dxa"/>
            <w:tcBorders>
              <w:top w:val="nil"/>
              <w:left w:val="single" w:sz="4" w:space="0" w:color="auto"/>
              <w:bottom w:val="nil"/>
              <w:right w:val="nil"/>
            </w:tcBorders>
            <w:shd w:val="clear" w:color="auto" w:fill="auto"/>
            <w:noWrap/>
            <w:vAlign w:val="center"/>
          </w:tcPr>
          <w:p w14:paraId="45B0B72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1,170</w:t>
            </w:r>
          </w:p>
        </w:tc>
        <w:tc>
          <w:tcPr>
            <w:tcW w:w="750" w:type="dxa"/>
            <w:tcBorders>
              <w:top w:val="nil"/>
              <w:left w:val="nil"/>
              <w:bottom w:val="nil"/>
              <w:right w:val="nil"/>
            </w:tcBorders>
            <w:shd w:val="clear" w:color="auto" w:fill="auto"/>
            <w:noWrap/>
            <w:vAlign w:val="center"/>
          </w:tcPr>
          <w:p w14:paraId="276EF1A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1,169</w:t>
            </w:r>
          </w:p>
        </w:tc>
        <w:tc>
          <w:tcPr>
            <w:tcW w:w="854" w:type="dxa"/>
            <w:tcBorders>
              <w:top w:val="nil"/>
              <w:left w:val="nil"/>
              <w:bottom w:val="nil"/>
              <w:right w:val="nil"/>
            </w:tcBorders>
            <w:shd w:val="clear" w:color="auto" w:fill="auto"/>
            <w:noWrap/>
            <w:vAlign w:val="center"/>
          </w:tcPr>
          <w:p w14:paraId="6639DDD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1,163</w:t>
            </w:r>
          </w:p>
        </w:tc>
        <w:tc>
          <w:tcPr>
            <w:tcW w:w="750" w:type="dxa"/>
            <w:tcBorders>
              <w:top w:val="nil"/>
              <w:left w:val="nil"/>
              <w:bottom w:val="nil"/>
              <w:right w:val="nil"/>
            </w:tcBorders>
            <w:shd w:val="clear" w:color="auto" w:fill="auto"/>
            <w:noWrap/>
            <w:vAlign w:val="center"/>
          </w:tcPr>
          <w:p w14:paraId="54FFC40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1,163</w:t>
            </w:r>
          </w:p>
        </w:tc>
        <w:tc>
          <w:tcPr>
            <w:tcW w:w="781" w:type="dxa"/>
            <w:tcBorders>
              <w:top w:val="nil"/>
              <w:left w:val="nil"/>
              <w:bottom w:val="nil"/>
              <w:right w:val="nil"/>
            </w:tcBorders>
            <w:shd w:val="clear" w:color="auto" w:fill="auto"/>
            <w:noWrap/>
            <w:vAlign w:val="center"/>
          </w:tcPr>
          <w:p w14:paraId="73108C0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1,078</w:t>
            </w:r>
          </w:p>
        </w:tc>
        <w:tc>
          <w:tcPr>
            <w:tcW w:w="928" w:type="dxa"/>
            <w:tcBorders>
              <w:top w:val="nil"/>
              <w:left w:val="nil"/>
              <w:bottom w:val="nil"/>
              <w:right w:val="nil"/>
            </w:tcBorders>
            <w:shd w:val="clear" w:color="auto" w:fill="auto"/>
            <w:noWrap/>
            <w:vAlign w:val="center"/>
          </w:tcPr>
          <w:p w14:paraId="5CD98F1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1,136</w:t>
            </w:r>
          </w:p>
        </w:tc>
        <w:tc>
          <w:tcPr>
            <w:tcW w:w="807" w:type="dxa"/>
            <w:tcBorders>
              <w:top w:val="nil"/>
              <w:left w:val="nil"/>
              <w:bottom w:val="nil"/>
              <w:right w:val="nil"/>
            </w:tcBorders>
            <w:shd w:val="clear" w:color="auto" w:fill="auto"/>
            <w:noWrap/>
            <w:vAlign w:val="center"/>
          </w:tcPr>
          <w:p w14:paraId="21531A0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1,155</w:t>
            </w:r>
          </w:p>
        </w:tc>
        <w:tc>
          <w:tcPr>
            <w:tcW w:w="782" w:type="dxa"/>
            <w:tcBorders>
              <w:top w:val="nil"/>
              <w:left w:val="nil"/>
              <w:bottom w:val="nil"/>
              <w:right w:val="nil"/>
            </w:tcBorders>
            <w:shd w:val="clear" w:color="auto" w:fill="auto"/>
            <w:noWrap/>
            <w:vAlign w:val="center"/>
          </w:tcPr>
          <w:p w14:paraId="0C1A72F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1,136</w:t>
            </w:r>
          </w:p>
        </w:tc>
        <w:tc>
          <w:tcPr>
            <w:tcW w:w="807" w:type="dxa"/>
            <w:tcBorders>
              <w:top w:val="nil"/>
              <w:left w:val="nil"/>
              <w:bottom w:val="nil"/>
              <w:right w:val="nil"/>
            </w:tcBorders>
            <w:shd w:val="clear" w:color="auto" w:fill="auto"/>
            <w:noWrap/>
            <w:vAlign w:val="center"/>
          </w:tcPr>
          <w:p w14:paraId="6DB9EB5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1,095</w:t>
            </w:r>
          </w:p>
        </w:tc>
        <w:tc>
          <w:tcPr>
            <w:tcW w:w="741" w:type="dxa"/>
            <w:tcBorders>
              <w:top w:val="nil"/>
              <w:left w:val="nil"/>
              <w:bottom w:val="nil"/>
              <w:right w:val="nil"/>
            </w:tcBorders>
            <w:vAlign w:val="center"/>
          </w:tcPr>
          <w:p w14:paraId="1087230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1,092</w:t>
            </w:r>
          </w:p>
        </w:tc>
        <w:tc>
          <w:tcPr>
            <w:tcW w:w="807" w:type="dxa"/>
            <w:tcBorders>
              <w:top w:val="nil"/>
              <w:left w:val="nil"/>
              <w:bottom w:val="nil"/>
              <w:right w:val="single" w:sz="8" w:space="0" w:color="auto"/>
            </w:tcBorders>
            <w:shd w:val="clear" w:color="auto" w:fill="auto"/>
            <w:noWrap/>
            <w:vAlign w:val="center"/>
          </w:tcPr>
          <w:p w14:paraId="2B56BD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1,124</w:t>
            </w:r>
          </w:p>
        </w:tc>
      </w:tr>
      <w:tr w:rsidR="00E37A68" w:rsidRPr="002C6604" w14:paraId="33B99D3E"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45128785"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2026</w:t>
            </w:r>
          </w:p>
        </w:tc>
        <w:tc>
          <w:tcPr>
            <w:tcW w:w="750" w:type="dxa"/>
            <w:tcBorders>
              <w:top w:val="nil"/>
              <w:left w:val="single" w:sz="4" w:space="0" w:color="auto"/>
              <w:bottom w:val="nil"/>
              <w:right w:val="nil"/>
            </w:tcBorders>
            <w:shd w:val="clear" w:color="auto" w:fill="auto"/>
            <w:noWrap/>
            <w:vAlign w:val="center"/>
          </w:tcPr>
          <w:p w14:paraId="72E5C0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1,247</w:t>
            </w:r>
          </w:p>
        </w:tc>
        <w:tc>
          <w:tcPr>
            <w:tcW w:w="750" w:type="dxa"/>
            <w:tcBorders>
              <w:top w:val="nil"/>
              <w:left w:val="nil"/>
              <w:bottom w:val="nil"/>
              <w:right w:val="nil"/>
            </w:tcBorders>
            <w:shd w:val="clear" w:color="auto" w:fill="auto"/>
            <w:noWrap/>
            <w:vAlign w:val="center"/>
          </w:tcPr>
          <w:p w14:paraId="731C772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1,270</w:t>
            </w:r>
          </w:p>
        </w:tc>
        <w:tc>
          <w:tcPr>
            <w:tcW w:w="854" w:type="dxa"/>
            <w:tcBorders>
              <w:top w:val="nil"/>
              <w:left w:val="nil"/>
              <w:bottom w:val="nil"/>
              <w:right w:val="nil"/>
            </w:tcBorders>
            <w:shd w:val="clear" w:color="auto" w:fill="auto"/>
            <w:noWrap/>
            <w:vAlign w:val="center"/>
          </w:tcPr>
          <w:p w14:paraId="2613B45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1,292</w:t>
            </w:r>
          </w:p>
        </w:tc>
        <w:tc>
          <w:tcPr>
            <w:tcW w:w="750" w:type="dxa"/>
            <w:tcBorders>
              <w:top w:val="nil"/>
              <w:left w:val="nil"/>
              <w:bottom w:val="nil"/>
              <w:right w:val="nil"/>
            </w:tcBorders>
            <w:shd w:val="clear" w:color="auto" w:fill="auto"/>
            <w:noWrap/>
            <w:vAlign w:val="center"/>
          </w:tcPr>
          <w:p w14:paraId="5CFB193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1,263</w:t>
            </w:r>
          </w:p>
        </w:tc>
        <w:tc>
          <w:tcPr>
            <w:tcW w:w="781" w:type="dxa"/>
            <w:tcBorders>
              <w:top w:val="nil"/>
              <w:left w:val="nil"/>
              <w:bottom w:val="nil"/>
              <w:right w:val="nil"/>
            </w:tcBorders>
            <w:shd w:val="clear" w:color="auto" w:fill="auto"/>
            <w:noWrap/>
            <w:vAlign w:val="center"/>
          </w:tcPr>
          <w:p w14:paraId="280447F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1,220</w:t>
            </w:r>
          </w:p>
        </w:tc>
        <w:tc>
          <w:tcPr>
            <w:tcW w:w="928" w:type="dxa"/>
            <w:tcBorders>
              <w:top w:val="nil"/>
              <w:left w:val="nil"/>
              <w:bottom w:val="nil"/>
              <w:right w:val="nil"/>
            </w:tcBorders>
            <w:shd w:val="clear" w:color="auto" w:fill="auto"/>
            <w:noWrap/>
            <w:vAlign w:val="center"/>
          </w:tcPr>
          <w:p w14:paraId="4749FD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1,269</w:t>
            </w:r>
          </w:p>
        </w:tc>
        <w:tc>
          <w:tcPr>
            <w:tcW w:w="807" w:type="dxa"/>
            <w:tcBorders>
              <w:top w:val="nil"/>
              <w:left w:val="nil"/>
              <w:bottom w:val="nil"/>
              <w:right w:val="nil"/>
            </w:tcBorders>
            <w:shd w:val="clear" w:color="auto" w:fill="auto"/>
            <w:noWrap/>
            <w:vAlign w:val="center"/>
          </w:tcPr>
          <w:p w14:paraId="7C84E89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1,290</w:t>
            </w:r>
          </w:p>
        </w:tc>
        <w:tc>
          <w:tcPr>
            <w:tcW w:w="782" w:type="dxa"/>
            <w:tcBorders>
              <w:top w:val="nil"/>
              <w:left w:val="nil"/>
              <w:bottom w:val="nil"/>
              <w:right w:val="nil"/>
            </w:tcBorders>
            <w:shd w:val="clear" w:color="auto" w:fill="auto"/>
            <w:noWrap/>
            <w:vAlign w:val="center"/>
          </w:tcPr>
          <w:p w14:paraId="11DB19F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1,269</w:t>
            </w:r>
          </w:p>
        </w:tc>
        <w:tc>
          <w:tcPr>
            <w:tcW w:w="807" w:type="dxa"/>
            <w:tcBorders>
              <w:top w:val="nil"/>
              <w:left w:val="nil"/>
              <w:bottom w:val="nil"/>
              <w:right w:val="nil"/>
            </w:tcBorders>
            <w:shd w:val="clear" w:color="auto" w:fill="auto"/>
            <w:noWrap/>
            <w:vAlign w:val="center"/>
          </w:tcPr>
          <w:p w14:paraId="1D7F9BA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1,225</w:t>
            </w:r>
          </w:p>
        </w:tc>
        <w:tc>
          <w:tcPr>
            <w:tcW w:w="741" w:type="dxa"/>
            <w:tcBorders>
              <w:top w:val="nil"/>
              <w:left w:val="nil"/>
              <w:bottom w:val="nil"/>
              <w:right w:val="nil"/>
            </w:tcBorders>
            <w:vAlign w:val="center"/>
          </w:tcPr>
          <w:p w14:paraId="438332B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1,215</w:t>
            </w:r>
          </w:p>
        </w:tc>
        <w:tc>
          <w:tcPr>
            <w:tcW w:w="807" w:type="dxa"/>
            <w:tcBorders>
              <w:top w:val="nil"/>
              <w:left w:val="nil"/>
              <w:bottom w:val="nil"/>
              <w:right w:val="single" w:sz="8" w:space="0" w:color="auto"/>
            </w:tcBorders>
            <w:shd w:val="clear" w:color="auto" w:fill="auto"/>
            <w:noWrap/>
            <w:vAlign w:val="center"/>
          </w:tcPr>
          <w:p w14:paraId="1B3DFA5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1,186</w:t>
            </w:r>
          </w:p>
        </w:tc>
      </w:tr>
      <w:tr w:rsidR="00E37A68" w:rsidRPr="002C6604" w14:paraId="65639F5F"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2D231DB"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2027</w:t>
            </w:r>
          </w:p>
        </w:tc>
        <w:tc>
          <w:tcPr>
            <w:tcW w:w="750" w:type="dxa"/>
            <w:tcBorders>
              <w:top w:val="nil"/>
              <w:left w:val="single" w:sz="4" w:space="0" w:color="auto"/>
              <w:bottom w:val="nil"/>
              <w:right w:val="nil"/>
            </w:tcBorders>
            <w:shd w:val="clear" w:color="auto" w:fill="auto"/>
            <w:noWrap/>
            <w:vAlign w:val="center"/>
          </w:tcPr>
          <w:p w14:paraId="04CF92B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1,369</w:t>
            </w:r>
          </w:p>
        </w:tc>
        <w:tc>
          <w:tcPr>
            <w:tcW w:w="750" w:type="dxa"/>
            <w:tcBorders>
              <w:top w:val="nil"/>
              <w:left w:val="nil"/>
              <w:bottom w:val="nil"/>
              <w:right w:val="nil"/>
            </w:tcBorders>
            <w:shd w:val="clear" w:color="auto" w:fill="auto"/>
            <w:noWrap/>
            <w:vAlign w:val="center"/>
          </w:tcPr>
          <w:p w14:paraId="2A3BA57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1,364</w:t>
            </w:r>
          </w:p>
        </w:tc>
        <w:tc>
          <w:tcPr>
            <w:tcW w:w="854" w:type="dxa"/>
            <w:tcBorders>
              <w:top w:val="nil"/>
              <w:left w:val="nil"/>
              <w:bottom w:val="nil"/>
              <w:right w:val="nil"/>
            </w:tcBorders>
            <w:shd w:val="clear" w:color="auto" w:fill="auto"/>
            <w:noWrap/>
            <w:vAlign w:val="center"/>
          </w:tcPr>
          <w:p w14:paraId="4D48525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1,359</w:t>
            </w:r>
          </w:p>
        </w:tc>
        <w:tc>
          <w:tcPr>
            <w:tcW w:w="750" w:type="dxa"/>
            <w:tcBorders>
              <w:top w:val="nil"/>
              <w:left w:val="nil"/>
              <w:bottom w:val="nil"/>
              <w:right w:val="nil"/>
            </w:tcBorders>
            <w:shd w:val="clear" w:color="auto" w:fill="auto"/>
            <w:noWrap/>
            <w:vAlign w:val="center"/>
          </w:tcPr>
          <w:p w14:paraId="6A8B108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1,357</w:t>
            </w:r>
          </w:p>
        </w:tc>
        <w:tc>
          <w:tcPr>
            <w:tcW w:w="781" w:type="dxa"/>
            <w:tcBorders>
              <w:top w:val="nil"/>
              <w:left w:val="nil"/>
              <w:bottom w:val="nil"/>
              <w:right w:val="nil"/>
            </w:tcBorders>
            <w:shd w:val="clear" w:color="auto" w:fill="auto"/>
            <w:noWrap/>
            <w:vAlign w:val="center"/>
          </w:tcPr>
          <w:p w14:paraId="74068EE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1,293</w:t>
            </w:r>
          </w:p>
        </w:tc>
        <w:tc>
          <w:tcPr>
            <w:tcW w:w="928" w:type="dxa"/>
            <w:tcBorders>
              <w:top w:val="nil"/>
              <w:left w:val="nil"/>
              <w:bottom w:val="nil"/>
              <w:right w:val="nil"/>
            </w:tcBorders>
            <w:shd w:val="clear" w:color="auto" w:fill="auto"/>
            <w:noWrap/>
            <w:vAlign w:val="center"/>
          </w:tcPr>
          <w:p w14:paraId="3AA4BE5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1,340</w:t>
            </w:r>
          </w:p>
        </w:tc>
        <w:tc>
          <w:tcPr>
            <w:tcW w:w="807" w:type="dxa"/>
            <w:tcBorders>
              <w:top w:val="nil"/>
              <w:left w:val="nil"/>
              <w:bottom w:val="nil"/>
              <w:right w:val="nil"/>
            </w:tcBorders>
            <w:shd w:val="clear" w:color="auto" w:fill="auto"/>
            <w:noWrap/>
            <w:vAlign w:val="center"/>
          </w:tcPr>
          <w:p w14:paraId="5D26A64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1,361</w:t>
            </w:r>
          </w:p>
        </w:tc>
        <w:tc>
          <w:tcPr>
            <w:tcW w:w="782" w:type="dxa"/>
            <w:tcBorders>
              <w:top w:val="nil"/>
              <w:left w:val="nil"/>
              <w:bottom w:val="nil"/>
              <w:right w:val="nil"/>
            </w:tcBorders>
            <w:shd w:val="clear" w:color="auto" w:fill="auto"/>
            <w:noWrap/>
            <w:vAlign w:val="center"/>
          </w:tcPr>
          <w:p w14:paraId="2EC6FFF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1,340</w:t>
            </w:r>
          </w:p>
        </w:tc>
        <w:tc>
          <w:tcPr>
            <w:tcW w:w="807" w:type="dxa"/>
            <w:tcBorders>
              <w:top w:val="nil"/>
              <w:left w:val="nil"/>
              <w:bottom w:val="nil"/>
              <w:right w:val="nil"/>
            </w:tcBorders>
            <w:shd w:val="clear" w:color="auto" w:fill="auto"/>
            <w:noWrap/>
            <w:vAlign w:val="center"/>
          </w:tcPr>
          <w:p w14:paraId="2356635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1,288</w:t>
            </w:r>
          </w:p>
        </w:tc>
        <w:tc>
          <w:tcPr>
            <w:tcW w:w="741" w:type="dxa"/>
            <w:tcBorders>
              <w:top w:val="nil"/>
              <w:left w:val="nil"/>
              <w:bottom w:val="nil"/>
              <w:right w:val="nil"/>
            </w:tcBorders>
            <w:vAlign w:val="center"/>
          </w:tcPr>
          <w:p w14:paraId="442E252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1,278</w:t>
            </w:r>
          </w:p>
        </w:tc>
        <w:tc>
          <w:tcPr>
            <w:tcW w:w="807" w:type="dxa"/>
            <w:tcBorders>
              <w:top w:val="nil"/>
              <w:left w:val="nil"/>
              <w:bottom w:val="nil"/>
              <w:right w:val="single" w:sz="8" w:space="0" w:color="auto"/>
            </w:tcBorders>
            <w:shd w:val="clear" w:color="auto" w:fill="auto"/>
            <w:noWrap/>
            <w:vAlign w:val="center"/>
          </w:tcPr>
          <w:p w14:paraId="3953F82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1,300</w:t>
            </w:r>
          </w:p>
        </w:tc>
      </w:tr>
      <w:tr w:rsidR="00E37A68" w:rsidRPr="002C6604" w14:paraId="1EFE9E7C"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39E5E9FC"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2028</w:t>
            </w:r>
          </w:p>
        </w:tc>
        <w:tc>
          <w:tcPr>
            <w:tcW w:w="750" w:type="dxa"/>
            <w:tcBorders>
              <w:top w:val="nil"/>
              <w:left w:val="single" w:sz="4" w:space="0" w:color="auto"/>
              <w:bottom w:val="nil"/>
              <w:right w:val="nil"/>
            </w:tcBorders>
            <w:shd w:val="clear" w:color="auto" w:fill="auto"/>
            <w:noWrap/>
            <w:vAlign w:val="center"/>
          </w:tcPr>
          <w:p w14:paraId="444E46A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1,421</w:t>
            </w:r>
          </w:p>
        </w:tc>
        <w:tc>
          <w:tcPr>
            <w:tcW w:w="750" w:type="dxa"/>
            <w:tcBorders>
              <w:top w:val="nil"/>
              <w:left w:val="nil"/>
              <w:bottom w:val="nil"/>
              <w:right w:val="nil"/>
            </w:tcBorders>
            <w:shd w:val="clear" w:color="auto" w:fill="auto"/>
            <w:noWrap/>
            <w:vAlign w:val="center"/>
          </w:tcPr>
          <w:p w14:paraId="09F97A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1,417</w:t>
            </w:r>
          </w:p>
        </w:tc>
        <w:tc>
          <w:tcPr>
            <w:tcW w:w="854" w:type="dxa"/>
            <w:tcBorders>
              <w:top w:val="nil"/>
              <w:left w:val="nil"/>
              <w:bottom w:val="nil"/>
              <w:right w:val="nil"/>
            </w:tcBorders>
            <w:shd w:val="clear" w:color="auto" w:fill="auto"/>
            <w:noWrap/>
            <w:vAlign w:val="center"/>
          </w:tcPr>
          <w:p w14:paraId="42D4575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1,411</w:t>
            </w:r>
          </w:p>
        </w:tc>
        <w:tc>
          <w:tcPr>
            <w:tcW w:w="750" w:type="dxa"/>
            <w:tcBorders>
              <w:top w:val="nil"/>
              <w:left w:val="nil"/>
              <w:bottom w:val="nil"/>
              <w:right w:val="nil"/>
            </w:tcBorders>
            <w:shd w:val="clear" w:color="auto" w:fill="auto"/>
            <w:noWrap/>
            <w:vAlign w:val="center"/>
          </w:tcPr>
          <w:p w14:paraId="6728BB1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1,409</w:t>
            </w:r>
          </w:p>
        </w:tc>
        <w:tc>
          <w:tcPr>
            <w:tcW w:w="781" w:type="dxa"/>
            <w:tcBorders>
              <w:top w:val="nil"/>
              <w:left w:val="nil"/>
              <w:bottom w:val="nil"/>
              <w:right w:val="nil"/>
            </w:tcBorders>
            <w:shd w:val="clear" w:color="auto" w:fill="auto"/>
            <w:noWrap/>
            <w:vAlign w:val="center"/>
          </w:tcPr>
          <w:p w14:paraId="209E4A8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1,404</w:t>
            </w:r>
          </w:p>
        </w:tc>
        <w:tc>
          <w:tcPr>
            <w:tcW w:w="928" w:type="dxa"/>
            <w:tcBorders>
              <w:top w:val="nil"/>
              <w:left w:val="nil"/>
              <w:bottom w:val="nil"/>
              <w:right w:val="nil"/>
            </w:tcBorders>
            <w:shd w:val="clear" w:color="auto" w:fill="auto"/>
            <w:noWrap/>
            <w:vAlign w:val="center"/>
          </w:tcPr>
          <w:p w14:paraId="739F045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1,450</w:t>
            </w:r>
          </w:p>
        </w:tc>
        <w:tc>
          <w:tcPr>
            <w:tcW w:w="807" w:type="dxa"/>
            <w:tcBorders>
              <w:top w:val="nil"/>
              <w:left w:val="nil"/>
              <w:bottom w:val="nil"/>
              <w:right w:val="nil"/>
            </w:tcBorders>
            <w:shd w:val="clear" w:color="auto" w:fill="auto"/>
            <w:noWrap/>
            <w:vAlign w:val="center"/>
          </w:tcPr>
          <w:p w14:paraId="3675BCB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1,470</w:t>
            </w:r>
          </w:p>
        </w:tc>
        <w:tc>
          <w:tcPr>
            <w:tcW w:w="782" w:type="dxa"/>
            <w:tcBorders>
              <w:top w:val="nil"/>
              <w:left w:val="nil"/>
              <w:bottom w:val="nil"/>
              <w:right w:val="nil"/>
            </w:tcBorders>
            <w:shd w:val="clear" w:color="auto" w:fill="auto"/>
            <w:noWrap/>
            <w:vAlign w:val="center"/>
          </w:tcPr>
          <w:p w14:paraId="5DD5AD4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1,396</w:t>
            </w:r>
          </w:p>
        </w:tc>
        <w:tc>
          <w:tcPr>
            <w:tcW w:w="807" w:type="dxa"/>
            <w:tcBorders>
              <w:top w:val="nil"/>
              <w:left w:val="nil"/>
              <w:bottom w:val="nil"/>
              <w:right w:val="nil"/>
            </w:tcBorders>
            <w:shd w:val="clear" w:color="auto" w:fill="auto"/>
            <w:noWrap/>
            <w:vAlign w:val="center"/>
          </w:tcPr>
          <w:p w14:paraId="6965F6E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1,425</w:t>
            </w:r>
          </w:p>
        </w:tc>
        <w:tc>
          <w:tcPr>
            <w:tcW w:w="741" w:type="dxa"/>
            <w:tcBorders>
              <w:top w:val="nil"/>
              <w:left w:val="nil"/>
              <w:bottom w:val="nil"/>
              <w:right w:val="nil"/>
            </w:tcBorders>
            <w:vAlign w:val="center"/>
          </w:tcPr>
          <w:p w14:paraId="07BDE1E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1,414</w:t>
            </w:r>
          </w:p>
        </w:tc>
        <w:tc>
          <w:tcPr>
            <w:tcW w:w="807" w:type="dxa"/>
            <w:tcBorders>
              <w:top w:val="nil"/>
              <w:left w:val="nil"/>
              <w:bottom w:val="nil"/>
              <w:right w:val="single" w:sz="8" w:space="0" w:color="auto"/>
            </w:tcBorders>
            <w:shd w:val="clear" w:color="auto" w:fill="auto"/>
            <w:noWrap/>
            <w:vAlign w:val="center"/>
          </w:tcPr>
          <w:p w14:paraId="1A8FF03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1,354</w:t>
            </w:r>
          </w:p>
        </w:tc>
      </w:tr>
      <w:tr w:rsidR="00E37A68" w:rsidRPr="002C6604" w14:paraId="1260F1A6"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912B93D"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2029</w:t>
            </w:r>
          </w:p>
        </w:tc>
        <w:tc>
          <w:tcPr>
            <w:tcW w:w="750" w:type="dxa"/>
            <w:tcBorders>
              <w:top w:val="nil"/>
              <w:left w:val="single" w:sz="4" w:space="0" w:color="auto"/>
              <w:bottom w:val="nil"/>
              <w:right w:val="nil"/>
            </w:tcBorders>
            <w:shd w:val="clear" w:color="auto" w:fill="auto"/>
            <w:noWrap/>
            <w:vAlign w:val="center"/>
          </w:tcPr>
          <w:p w14:paraId="4E5929D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1,532</w:t>
            </w:r>
          </w:p>
        </w:tc>
        <w:tc>
          <w:tcPr>
            <w:tcW w:w="750" w:type="dxa"/>
            <w:tcBorders>
              <w:top w:val="nil"/>
              <w:left w:val="nil"/>
              <w:bottom w:val="nil"/>
              <w:right w:val="nil"/>
            </w:tcBorders>
            <w:shd w:val="clear" w:color="auto" w:fill="auto"/>
            <w:noWrap/>
            <w:vAlign w:val="center"/>
          </w:tcPr>
          <w:p w14:paraId="4DA7A87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1,529</w:t>
            </w:r>
          </w:p>
        </w:tc>
        <w:tc>
          <w:tcPr>
            <w:tcW w:w="854" w:type="dxa"/>
            <w:tcBorders>
              <w:top w:val="nil"/>
              <w:left w:val="nil"/>
              <w:bottom w:val="nil"/>
              <w:right w:val="nil"/>
            </w:tcBorders>
            <w:shd w:val="clear" w:color="auto" w:fill="auto"/>
            <w:noWrap/>
            <w:vAlign w:val="center"/>
          </w:tcPr>
          <w:p w14:paraId="33F6213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1,577</w:t>
            </w:r>
          </w:p>
        </w:tc>
        <w:tc>
          <w:tcPr>
            <w:tcW w:w="750" w:type="dxa"/>
            <w:tcBorders>
              <w:top w:val="nil"/>
              <w:left w:val="nil"/>
              <w:bottom w:val="nil"/>
              <w:right w:val="nil"/>
            </w:tcBorders>
            <w:shd w:val="clear" w:color="auto" w:fill="auto"/>
            <w:noWrap/>
            <w:vAlign w:val="center"/>
          </w:tcPr>
          <w:p w14:paraId="046501D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1,577</w:t>
            </w:r>
          </w:p>
        </w:tc>
        <w:tc>
          <w:tcPr>
            <w:tcW w:w="781" w:type="dxa"/>
            <w:tcBorders>
              <w:top w:val="nil"/>
              <w:left w:val="nil"/>
              <w:bottom w:val="nil"/>
              <w:right w:val="nil"/>
            </w:tcBorders>
            <w:shd w:val="clear" w:color="auto" w:fill="auto"/>
            <w:noWrap/>
            <w:vAlign w:val="center"/>
          </w:tcPr>
          <w:p w14:paraId="32054EA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1,517</w:t>
            </w:r>
          </w:p>
        </w:tc>
        <w:tc>
          <w:tcPr>
            <w:tcW w:w="928" w:type="dxa"/>
            <w:tcBorders>
              <w:top w:val="nil"/>
              <w:left w:val="nil"/>
              <w:bottom w:val="nil"/>
              <w:right w:val="nil"/>
            </w:tcBorders>
            <w:shd w:val="clear" w:color="auto" w:fill="auto"/>
            <w:noWrap/>
            <w:vAlign w:val="center"/>
          </w:tcPr>
          <w:p w14:paraId="10A8496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1,562</w:t>
            </w:r>
          </w:p>
        </w:tc>
        <w:tc>
          <w:tcPr>
            <w:tcW w:w="807" w:type="dxa"/>
            <w:tcBorders>
              <w:top w:val="nil"/>
              <w:left w:val="nil"/>
              <w:bottom w:val="nil"/>
              <w:right w:val="nil"/>
            </w:tcBorders>
            <w:shd w:val="clear" w:color="auto" w:fill="auto"/>
            <w:noWrap/>
            <w:vAlign w:val="center"/>
          </w:tcPr>
          <w:p w14:paraId="2315706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1,583</w:t>
            </w:r>
          </w:p>
        </w:tc>
        <w:tc>
          <w:tcPr>
            <w:tcW w:w="782" w:type="dxa"/>
            <w:tcBorders>
              <w:top w:val="nil"/>
              <w:left w:val="nil"/>
              <w:bottom w:val="nil"/>
              <w:right w:val="nil"/>
            </w:tcBorders>
            <w:shd w:val="clear" w:color="auto" w:fill="auto"/>
            <w:noWrap/>
            <w:vAlign w:val="center"/>
          </w:tcPr>
          <w:p w14:paraId="0885F3C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1,564</w:t>
            </w:r>
          </w:p>
        </w:tc>
        <w:tc>
          <w:tcPr>
            <w:tcW w:w="807" w:type="dxa"/>
            <w:tcBorders>
              <w:top w:val="nil"/>
              <w:left w:val="nil"/>
              <w:bottom w:val="nil"/>
              <w:right w:val="nil"/>
            </w:tcBorders>
            <w:shd w:val="clear" w:color="auto" w:fill="auto"/>
            <w:noWrap/>
            <w:vAlign w:val="center"/>
          </w:tcPr>
          <w:p w14:paraId="15E6541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1,536</w:t>
            </w:r>
          </w:p>
        </w:tc>
        <w:tc>
          <w:tcPr>
            <w:tcW w:w="741" w:type="dxa"/>
            <w:tcBorders>
              <w:top w:val="nil"/>
              <w:left w:val="nil"/>
              <w:bottom w:val="nil"/>
              <w:right w:val="nil"/>
            </w:tcBorders>
            <w:vAlign w:val="center"/>
          </w:tcPr>
          <w:p w14:paraId="4034C9A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1,525</w:t>
            </w:r>
          </w:p>
        </w:tc>
        <w:tc>
          <w:tcPr>
            <w:tcW w:w="807" w:type="dxa"/>
            <w:tcBorders>
              <w:top w:val="nil"/>
              <w:left w:val="nil"/>
              <w:bottom w:val="nil"/>
              <w:right w:val="single" w:sz="8" w:space="0" w:color="auto"/>
            </w:tcBorders>
            <w:shd w:val="clear" w:color="auto" w:fill="auto"/>
            <w:noWrap/>
            <w:vAlign w:val="center"/>
          </w:tcPr>
          <w:p w14:paraId="4429CB1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1,465</w:t>
            </w:r>
          </w:p>
        </w:tc>
      </w:tr>
      <w:tr w:rsidR="00E37A68" w:rsidRPr="002C6604" w14:paraId="17C0E204"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C231AF0"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2030</w:t>
            </w:r>
          </w:p>
        </w:tc>
        <w:tc>
          <w:tcPr>
            <w:tcW w:w="750" w:type="dxa"/>
            <w:tcBorders>
              <w:top w:val="nil"/>
              <w:left w:val="single" w:sz="4" w:space="0" w:color="auto"/>
              <w:bottom w:val="nil"/>
              <w:right w:val="nil"/>
            </w:tcBorders>
            <w:shd w:val="clear" w:color="auto" w:fill="auto"/>
            <w:noWrap/>
            <w:vAlign w:val="center"/>
          </w:tcPr>
          <w:p w14:paraId="59CD346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1,654</w:t>
            </w:r>
          </w:p>
        </w:tc>
        <w:tc>
          <w:tcPr>
            <w:tcW w:w="750" w:type="dxa"/>
            <w:tcBorders>
              <w:top w:val="nil"/>
              <w:left w:val="nil"/>
              <w:bottom w:val="nil"/>
              <w:right w:val="nil"/>
            </w:tcBorders>
            <w:shd w:val="clear" w:color="auto" w:fill="auto"/>
            <w:noWrap/>
            <w:vAlign w:val="center"/>
          </w:tcPr>
          <w:p w14:paraId="3060AE6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1,651</w:t>
            </w:r>
          </w:p>
        </w:tc>
        <w:tc>
          <w:tcPr>
            <w:tcW w:w="854" w:type="dxa"/>
            <w:tcBorders>
              <w:top w:val="nil"/>
              <w:left w:val="nil"/>
              <w:bottom w:val="nil"/>
              <w:right w:val="nil"/>
            </w:tcBorders>
            <w:shd w:val="clear" w:color="auto" w:fill="auto"/>
            <w:noWrap/>
            <w:vAlign w:val="center"/>
          </w:tcPr>
          <w:p w14:paraId="0810AF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1,641</w:t>
            </w:r>
          </w:p>
        </w:tc>
        <w:tc>
          <w:tcPr>
            <w:tcW w:w="750" w:type="dxa"/>
            <w:tcBorders>
              <w:top w:val="nil"/>
              <w:left w:val="nil"/>
              <w:bottom w:val="nil"/>
              <w:right w:val="nil"/>
            </w:tcBorders>
            <w:shd w:val="clear" w:color="auto" w:fill="auto"/>
            <w:noWrap/>
            <w:vAlign w:val="center"/>
          </w:tcPr>
          <w:p w14:paraId="0330EB3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1,641</w:t>
            </w:r>
          </w:p>
        </w:tc>
        <w:tc>
          <w:tcPr>
            <w:tcW w:w="781" w:type="dxa"/>
            <w:tcBorders>
              <w:top w:val="nil"/>
              <w:left w:val="nil"/>
              <w:bottom w:val="nil"/>
              <w:right w:val="nil"/>
            </w:tcBorders>
            <w:shd w:val="clear" w:color="auto" w:fill="auto"/>
            <w:noWrap/>
            <w:vAlign w:val="center"/>
          </w:tcPr>
          <w:p w14:paraId="06BBCB7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1,583</w:t>
            </w:r>
          </w:p>
        </w:tc>
        <w:tc>
          <w:tcPr>
            <w:tcW w:w="928" w:type="dxa"/>
            <w:tcBorders>
              <w:top w:val="nil"/>
              <w:left w:val="nil"/>
              <w:bottom w:val="nil"/>
              <w:right w:val="nil"/>
            </w:tcBorders>
            <w:shd w:val="clear" w:color="auto" w:fill="auto"/>
            <w:noWrap/>
            <w:vAlign w:val="center"/>
          </w:tcPr>
          <w:p w14:paraId="6D792FB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1,627</w:t>
            </w:r>
          </w:p>
        </w:tc>
        <w:tc>
          <w:tcPr>
            <w:tcW w:w="807" w:type="dxa"/>
            <w:tcBorders>
              <w:top w:val="nil"/>
              <w:left w:val="nil"/>
              <w:bottom w:val="nil"/>
              <w:right w:val="nil"/>
            </w:tcBorders>
            <w:shd w:val="clear" w:color="auto" w:fill="auto"/>
            <w:noWrap/>
            <w:vAlign w:val="center"/>
          </w:tcPr>
          <w:p w14:paraId="5D28FCC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1,647</w:t>
            </w:r>
          </w:p>
        </w:tc>
        <w:tc>
          <w:tcPr>
            <w:tcW w:w="782" w:type="dxa"/>
            <w:tcBorders>
              <w:top w:val="nil"/>
              <w:left w:val="nil"/>
              <w:bottom w:val="nil"/>
              <w:right w:val="nil"/>
            </w:tcBorders>
            <w:shd w:val="clear" w:color="auto" w:fill="auto"/>
            <w:noWrap/>
            <w:vAlign w:val="center"/>
          </w:tcPr>
          <w:p w14:paraId="08773A5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1,629</w:t>
            </w:r>
          </w:p>
        </w:tc>
        <w:tc>
          <w:tcPr>
            <w:tcW w:w="807" w:type="dxa"/>
            <w:tcBorders>
              <w:top w:val="nil"/>
              <w:left w:val="nil"/>
              <w:bottom w:val="nil"/>
              <w:right w:val="nil"/>
            </w:tcBorders>
            <w:shd w:val="clear" w:color="auto" w:fill="auto"/>
            <w:noWrap/>
            <w:vAlign w:val="center"/>
          </w:tcPr>
          <w:p w14:paraId="6105C45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1,598</w:t>
            </w:r>
          </w:p>
        </w:tc>
        <w:tc>
          <w:tcPr>
            <w:tcW w:w="741" w:type="dxa"/>
            <w:tcBorders>
              <w:top w:val="nil"/>
              <w:left w:val="nil"/>
              <w:bottom w:val="nil"/>
              <w:right w:val="nil"/>
            </w:tcBorders>
            <w:vAlign w:val="center"/>
          </w:tcPr>
          <w:p w14:paraId="354B1CC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1,586</w:t>
            </w:r>
          </w:p>
        </w:tc>
        <w:tc>
          <w:tcPr>
            <w:tcW w:w="807" w:type="dxa"/>
            <w:tcBorders>
              <w:top w:val="nil"/>
              <w:left w:val="nil"/>
              <w:bottom w:val="nil"/>
              <w:right w:val="single" w:sz="8" w:space="0" w:color="auto"/>
            </w:tcBorders>
            <w:shd w:val="clear" w:color="auto" w:fill="auto"/>
            <w:noWrap/>
            <w:vAlign w:val="center"/>
          </w:tcPr>
          <w:p w14:paraId="1D9C7F0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1,586</w:t>
            </w:r>
          </w:p>
        </w:tc>
      </w:tr>
      <w:tr w:rsidR="00E37A68" w:rsidRPr="002C6604" w14:paraId="4BE378F2"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5DAB841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2031</w:t>
            </w:r>
          </w:p>
        </w:tc>
        <w:tc>
          <w:tcPr>
            <w:tcW w:w="750" w:type="dxa"/>
            <w:tcBorders>
              <w:top w:val="nil"/>
              <w:left w:val="single" w:sz="4" w:space="0" w:color="auto"/>
              <w:bottom w:val="nil"/>
              <w:right w:val="nil"/>
            </w:tcBorders>
            <w:shd w:val="clear" w:color="auto" w:fill="auto"/>
            <w:noWrap/>
            <w:vAlign w:val="center"/>
          </w:tcPr>
          <w:p w14:paraId="17F6B7D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1,760</w:t>
            </w:r>
          </w:p>
        </w:tc>
        <w:tc>
          <w:tcPr>
            <w:tcW w:w="750" w:type="dxa"/>
            <w:tcBorders>
              <w:top w:val="nil"/>
              <w:left w:val="nil"/>
              <w:bottom w:val="nil"/>
              <w:right w:val="nil"/>
            </w:tcBorders>
            <w:shd w:val="clear" w:color="auto" w:fill="auto"/>
            <w:noWrap/>
            <w:vAlign w:val="center"/>
          </w:tcPr>
          <w:p w14:paraId="6EF6FB3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1,757</w:t>
            </w:r>
          </w:p>
        </w:tc>
        <w:tc>
          <w:tcPr>
            <w:tcW w:w="854" w:type="dxa"/>
            <w:tcBorders>
              <w:top w:val="nil"/>
              <w:left w:val="nil"/>
              <w:bottom w:val="nil"/>
              <w:right w:val="nil"/>
            </w:tcBorders>
            <w:shd w:val="clear" w:color="auto" w:fill="auto"/>
            <w:noWrap/>
            <w:vAlign w:val="center"/>
          </w:tcPr>
          <w:p w14:paraId="14100D2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1,747</w:t>
            </w:r>
          </w:p>
        </w:tc>
        <w:tc>
          <w:tcPr>
            <w:tcW w:w="750" w:type="dxa"/>
            <w:tcBorders>
              <w:top w:val="nil"/>
              <w:left w:val="nil"/>
              <w:bottom w:val="nil"/>
              <w:right w:val="nil"/>
            </w:tcBorders>
            <w:shd w:val="clear" w:color="auto" w:fill="auto"/>
            <w:noWrap/>
            <w:vAlign w:val="center"/>
          </w:tcPr>
          <w:p w14:paraId="46D45B9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1,747</w:t>
            </w:r>
          </w:p>
        </w:tc>
        <w:tc>
          <w:tcPr>
            <w:tcW w:w="781" w:type="dxa"/>
            <w:tcBorders>
              <w:top w:val="nil"/>
              <w:left w:val="nil"/>
              <w:bottom w:val="nil"/>
              <w:right w:val="nil"/>
            </w:tcBorders>
            <w:shd w:val="clear" w:color="auto" w:fill="auto"/>
            <w:noWrap/>
            <w:vAlign w:val="center"/>
          </w:tcPr>
          <w:p w14:paraId="5BCB91D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1,748</w:t>
            </w:r>
          </w:p>
        </w:tc>
        <w:tc>
          <w:tcPr>
            <w:tcW w:w="928" w:type="dxa"/>
            <w:tcBorders>
              <w:top w:val="nil"/>
              <w:left w:val="nil"/>
              <w:bottom w:val="nil"/>
              <w:right w:val="nil"/>
            </w:tcBorders>
            <w:shd w:val="clear" w:color="auto" w:fill="auto"/>
            <w:noWrap/>
            <w:vAlign w:val="center"/>
          </w:tcPr>
          <w:p w14:paraId="2BA5DB7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1,791</w:t>
            </w:r>
          </w:p>
        </w:tc>
        <w:tc>
          <w:tcPr>
            <w:tcW w:w="807" w:type="dxa"/>
            <w:tcBorders>
              <w:top w:val="nil"/>
              <w:left w:val="nil"/>
              <w:bottom w:val="nil"/>
              <w:right w:val="nil"/>
            </w:tcBorders>
            <w:shd w:val="clear" w:color="auto" w:fill="auto"/>
            <w:noWrap/>
            <w:vAlign w:val="center"/>
          </w:tcPr>
          <w:p w14:paraId="14E1243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1,812</w:t>
            </w:r>
          </w:p>
        </w:tc>
        <w:tc>
          <w:tcPr>
            <w:tcW w:w="782" w:type="dxa"/>
            <w:tcBorders>
              <w:top w:val="nil"/>
              <w:left w:val="nil"/>
              <w:bottom w:val="nil"/>
              <w:right w:val="nil"/>
            </w:tcBorders>
            <w:shd w:val="clear" w:color="auto" w:fill="auto"/>
            <w:noWrap/>
            <w:vAlign w:val="center"/>
          </w:tcPr>
          <w:p w14:paraId="1C3756D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1,735</w:t>
            </w:r>
          </w:p>
        </w:tc>
        <w:tc>
          <w:tcPr>
            <w:tcW w:w="807" w:type="dxa"/>
            <w:tcBorders>
              <w:top w:val="nil"/>
              <w:left w:val="nil"/>
              <w:bottom w:val="nil"/>
              <w:right w:val="nil"/>
            </w:tcBorders>
            <w:shd w:val="clear" w:color="auto" w:fill="auto"/>
            <w:noWrap/>
            <w:vAlign w:val="center"/>
          </w:tcPr>
          <w:p w14:paraId="120ADEB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1,711</w:t>
            </w:r>
          </w:p>
        </w:tc>
        <w:tc>
          <w:tcPr>
            <w:tcW w:w="741" w:type="dxa"/>
            <w:tcBorders>
              <w:top w:val="nil"/>
              <w:left w:val="nil"/>
              <w:bottom w:val="nil"/>
              <w:right w:val="nil"/>
            </w:tcBorders>
            <w:vAlign w:val="center"/>
          </w:tcPr>
          <w:p w14:paraId="460F6BF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1,756</w:t>
            </w:r>
          </w:p>
        </w:tc>
        <w:tc>
          <w:tcPr>
            <w:tcW w:w="807" w:type="dxa"/>
            <w:tcBorders>
              <w:top w:val="nil"/>
              <w:left w:val="nil"/>
              <w:bottom w:val="nil"/>
              <w:right w:val="single" w:sz="8" w:space="0" w:color="auto"/>
            </w:tcBorders>
            <w:shd w:val="clear" w:color="auto" w:fill="auto"/>
            <w:noWrap/>
            <w:vAlign w:val="center"/>
          </w:tcPr>
          <w:p w14:paraId="58AEFB1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1,698</w:t>
            </w:r>
          </w:p>
        </w:tc>
      </w:tr>
      <w:tr w:rsidR="00E37A68" w:rsidRPr="002C6604" w14:paraId="67DD4803"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70A3C2B7"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2032</w:t>
            </w:r>
          </w:p>
        </w:tc>
        <w:tc>
          <w:tcPr>
            <w:tcW w:w="750" w:type="dxa"/>
            <w:tcBorders>
              <w:top w:val="nil"/>
              <w:left w:val="single" w:sz="4" w:space="0" w:color="auto"/>
              <w:bottom w:val="nil"/>
              <w:right w:val="nil"/>
            </w:tcBorders>
            <w:shd w:val="clear" w:color="auto" w:fill="auto"/>
            <w:noWrap/>
            <w:vAlign w:val="center"/>
          </w:tcPr>
          <w:p w14:paraId="5571C86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1,822</w:t>
            </w:r>
          </w:p>
        </w:tc>
        <w:tc>
          <w:tcPr>
            <w:tcW w:w="750" w:type="dxa"/>
            <w:tcBorders>
              <w:top w:val="nil"/>
              <w:left w:val="nil"/>
              <w:bottom w:val="nil"/>
              <w:right w:val="nil"/>
            </w:tcBorders>
            <w:shd w:val="clear" w:color="auto" w:fill="auto"/>
            <w:noWrap/>
            <w:vAlign w:val="center"/>
          </w:tcPr>
          <w:p w14:paraId="09224D9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1,820</w:t>
            </w:r>
          </w:p>
        </w:tc>
        <w:tc>
          <w:tcPr>
            <w:tcW w:w="854" w:type="dxa"/>
            <w:tcBorders>
              <w:top w:val="nil"/>
              <w:left w:val="nil"/>
              <w:bottom w:val="nil"/>
              <w:right w:val="nil"/>
            </w:tcBorders>
            <w:shd w:val="clear" w:color="auto" w:fill="auto"/>
            <w:noWrap/>
            <w:vAlign w:val="center"/>
          </w:tcPr>
          <w:p w14:paraId="0406A35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1,809</w:t>
            </w:r>
          </w:p>
        </w:tc>
        <w:tc>
          <w:tcPr>
            <w:tcW w:w="750" w:type="dxa"/>
            <w:tcBorders>
              <w:top w:val="nil"/>
              <w:left w:val="nil"/>
              <w:bottom w:val="nil"/>
              <w:right w:val="nil"/>
            </w:tcBorders>
            <w:shd w:val="clear" w:color="auto" w:fill="auto"/>
            <w:noWrap/>
            <w:vAlign w:val="center"/>
          </w:tcPr>
          <w:p w14:paraId="0DB44CF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1,810</w:t>
            </w:r>
          </w:p>
        </w:tc>
        <w:tc>
          <w:tcPr>
            <w:tcW w:w="781" w:type="dxa"/>
            <w:tcBorders>
              <w:top w:val="nil"/>
              <w:left w:val="nil"/>
              <w:bottom w:val="nil"/>
              <w:right w:val="nil"/>
            </w:tcBorders>
            <w:shd w:val="clear" w:color="auto" w:fill="auto"/>
            <w:noWrap/>
            <w:vAlign w:val="center"/>
          </w:tcPr>
          <w:p w14:paraId="58FA7B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1,811</w:t>
            </w:r>
          </w:p>
        </w:tc>
        <w:tc>
          <w:tcPr>
            <w:tcW w:w="928" w:type="dxa"/>
            <w:tcBorders>
              <w:top w:val="nil"/>
              <w:left w:val="nil"/>
              <w:bottom w:val="nil"/>
              <w:right w:val="nil"/>
            </w:tcBorders>
            <w:shd w:val="clear" w:color="auto" w:fill="auto"/>
            <w:noWrap/>
            <w:vAlign w:val="center"/>
          </w:tcPr>
          <w:p w14:paraId="1C684A3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1,854</w:t>
            </w:r>
          </w:p>
        </w:tc>
        <w:tc>
          <w:tcPr>
            <w:tcW w:w="807" w:type="dxa"/>
            <w:tcBorders>
              <w:top w:val="nil"/>
              <w:left w:val="nil"/>
              <w:bottom w:val="nil"/>
              <w:right w:val="nil"/>
            </w:tcBorders>
            <w:shd w:val="clear" w:color="auto" w:fill="auto"/>
            <w:noWrap/>
            <w:vAlign w:val="center"/>
          </w:tcPr>
          <w:p w14:paraId="67F2C3D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1,875</w:t>
            </w:r>
          </w:p>
        </w:tc>
        <w:tc>
          <w:tcPr>
            <w:tcW w:w="782" w:type="dxa"/>
            <w:tcBorders>
              <w:top w:val="nil"/>
              <w:left w:val="nil"/>
              <w:bottom w:val="nil"/>
              <w:right w:val="nil"/>
            </w:tcBorders>
            <w:shd w:val="clear" w:color="auto" w:fill="auto"/>
            <w:noWrap/>
            <w:vAlign w:val="center"/>
          </w:tcPr>
          <w:p w14:paraId="674FF5F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1,858</w:t>
            </w:r>
          </w:p>
        </w:tc>
        <w:tc>
          <w:tcPr>
            <w:tcW w:w="807" w:type="dxa"/>
            <w:tcBorders>
              <w:top w:val="nil"/>
              <w:left w:val="nil"/>
              <w:bottom w:val="nil"/>
              <w:right w:val="nil"/>
            </w:tcBorders>
            <w:shd w:val="clear" w:color="auto" w:fill="auto"/>
            <w:noWrap/>
            <w:vAlign w:val="center"/>
          </w:tcPr>
          <w:p w14:paraId="019C871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1,830</w:t>
            </w:r>
          </w:p>
        </w:tc>
        <w:tc>
          <w:tcPr>
            <w:tcW w:w="741" w:type="dxa"/>
            <w:tcBorders>
              <w:top w:val="nil"/>
              <w:left w:val="nil"/>
              <w:bottom w:val="nil"/>
              <w:right w:val="nil"/>
            </w:tcBorders>
            <w:vAlign w:val="center"/>
          </w:tcPr>
          <w:p w14:paraId="6CF715D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1,816</w:t>
            </w:r>
          </w:p>
        </w:tc>
        <w:tc>
          <w:tcPr>
            <w:tcW w:w="807" w:type="dxa"/>
            <w:tcBorders>
              <w:top w:val="nil"/>
              <w:left w:val="nil"/>
              <w:bottom w:val="nil"/>
              <w:right w:val="single" w:sz="8" w:space="0" w:color="auto"/>
            </w:tcBorders>
            <w:shd w:val="clear" w:color="auto" w:fill="auto"/>
            <w:noWrap/>
            <w:vAlign w:val="center"/>
          </w:tcPr>
          <w:p w14:paraId="5E0E5B9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1,759</w:t>
            </w:r>
          </w:p>
        </w:tc>
      </w:tr>
      <w:tr w:rsidR="00E37A68" w:rsidRPr="002C6604" w14:paraId="38BC26B7"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F207AD9"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2033</w:t>
            </w:r>
          </w:p>
        </w:tc>
        <w:tc>
          <w:tcPr>
            <w:tcW w:w="750" w:type="dxa"/>
            <w:tcBorders>
              <w:top w:val="nil"/>
              <w:left w:val="single" w:sz="4" w:space="0" w:color="auto"/>
              <w:bottom w:val="nil"/>
              <w:right w:val="nil"/>
            </w:tcBorders>
            <w:shd w:val="clear" w:color="auto" w:fill="auto"/>
            <w:noWrap/>
            <w:vAlign w:val="center"/>
          </w:tcPr>
          <w:p w14:paraId="0C15B5E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1,979</w:t>
            </w:r>
          </w:p>
        </w:tc>
        <w:tc>
          <w:tcPr>
            <w:tcW w:w="750" w:type="dxa"/>
            <w:tcBorders>
              <w:top w:val="nil"/>
              <w:left w:val="nil"/>
              <w:bottom w:val="nil"/>
              <w:right w:val="nil"/>
            </w:tcBorders>
            <w:shd w:val="clear" w:color="auto" w:fill="auto"/>
            <w:noWrap/>
            <w:vAlign w:val="center"/>
          </w:tcPr>
          <w:p w14:paraId="37F0BF1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1,978</w:t>
            </w:r>
          </w:p>
        </w:tc>
        <w:tc>
          <w:tcPr>
            <w:tcW w:w="854" w:type="dxa"/>
            <w:tcBorders>
              <w:top w:val="nil"/>
              <w:left w:val="nil"/>
              <w:bottom w:val="nil"/>
              <w:right w:val="nil"/>
            </w:tcBorders>
            <w:shd w:val="clear" w:color="auto" w:fill="auto"/>
            <w:noWrap/>
            <w:vAlign w:val="center"/>
          </w:tcPr>
          <w:p w14:paraId="29E034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1,966</w:t>
            </w:r>
          </w:p>
        </w:tc>
        <w:tc>
          <w:tcPr>
            <w:tcW w:w="750" w:type="dxa"/>
            <w:tcBorders>
              <w:top w:val="nil"/>
              <w:left w:val="nil"/>
              <w:bottom w:val="nil"/>
              <w:right w:val="nil"/>
            </w:tcBorders>
            <w:shd w:val="clear" w:color="auto" w:fill="auto"/>
            <w:noWrap/>
            <w:vAlign w:val="center"/>
          </w:tcPr>
          <w:p w14:paraId="1941FD2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1,967</w:t>
            </w:r>
          </w:p>
        </w:tc>
        <w:tc>
          <w:tcPr>
            <w:tcW w:w="781" w:type="dxa"/>
            <w:tcBorders>
              <w:top w:val="nil"/>
              <w:left w:val="nil"/>
              <w:bottom w:val="nil"/>
              <w:right w:val="nil"/>
            </w:tcBorders>
            <w:shd w:val="clear" w:color="auto" w:fill="auto"/>
            <w:noWrap/>
            <w:vAlign w:val="center"/>
          </w:tcPr>
          <w:p w14:paraId="1399A2F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1,908</w:t>
            </w:r>
          </w:p>
        </w:tc>
        <w:tc>
          <w:tcPr>
            <w:tcW w:w="928" w:type="dxa"/>
            <w:tcBorders>
              <w:top w:val="nil"/>
              <w:left w:val="nil"/>
              <w:bottom w:val="nil"/>
              <w:right w:val="nil"/>
            </w:tcBorders>
            <w:shd w:val="clear" w:color="auto" w:fill="auto"/>
            <w:noWrap/>
            <w:vAlign w:val="center"/>
          </w:tcPr>
          <w:p w14:paraId="080D1FB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1,951</w:t>
            </w:r>
          </w:p>
        </w:tc>
        <w:tc>
          <w:tcPr>
            <w:tcW w:w="807" w:type="dxa"/>
            <w:tcBorders>
              <w:top w:val="nil"/>
              <w:left w:val="nil"/>
              <w:bottom w:val="nil"/>
              <w:right w:val="nil"/>
            </w:tcBorders>
            <w:shd w:val="clear" w:color="auto" w:fill="auto"/>
            <w:noWrap/>
            <w:vAlign w:val="center"/>
          </w:tcPr>
          <w:p w14:paraId="7A8593D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1,972</w:t>
            </w:r>
          </w:p>
        </w:tc>
        <w:tc>
          <w:tcPr>
            <w:tcW w:w="782" w:type="dxa"/>
            <w:tcBorders>
              <w:top w:val="nil"/>
              <w:left w:val="nil"/>
              <w:bottom w:val="nil"/>
              <w:right w:val="nil"/>
            </w:tcBorders>
            <w:shd w:val="clear" w:color="auto" w:fill="auto"/>
            <w:noWrap/>
            <w:vAlign w:val="center"/>
          </w:tcPr>
          <w:p w14:paraId="7186082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1,955</w:t>
            </w:r>
          </w:p>
        </w:tc>
        <w:tc>
          <w:tcPr>
            <w:tcW w:w="807" w:type="dxa"/>
            <w:tcBorders>
              <w:top w:val="nil"/>
              <w:left w:val="nil"/>
              <w:bottom w:val="nil"/>
              <w:right w:val="nil"/>
            </w:tcBorders>
            <w:shd w:val="clear" w:color="auto" w:fill="auto"/>
            <w:noWrap/>
            <w:vAlign w:val="center"/>
          </w:tcPr>
          <w:p w14:paraId="3DF2D69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1,927</w:t>
            </w:r>
          </w:p>
        </w:tc>
        <w:tc>
          <w:tcPr>
            <w:tcW w:w="741" w:type="dxa"/>
            <w:tcBorders>
              <w:top w:val="nil"/>
              <w:left w:val="nil"/>
              <w:bottom w:val="nil"/>
              <w:right w:val="nil"/>
            </w:tcBorders>
            <w:vAlign w:val="center"/>
          </w:tcPr>
          <w:p w14:paraId="281F61C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1,911</w:t>
            </w:r>
          </w:p>
        </w:tc>
        <w:tc>
          <w:tcPr>
            <w:tcW w:w="807" w:type="dxa"/>
            <w:tcBorders>
              <w:top w:val="nil"/>
              <w:left w:val="nil"/>
              <w:bottom w:val="nil"/>
              <w:right w:val="single" w:sz="8" w:space="0" w:color="auto"/>
            </w:tcBorders>
            <w:shd w:val="clear" w:color="auto" w:fill="auto"/>
            <w:noWrap/>
            <w:vAlign w:val="center"/>
          </w:tcPr>
          <w:p w14:paraId="56F60F7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1,905</w:t>
            </w:r>
          </w:p>
        </w:tc>
      </w:tr>
      <w:tr w:rsidR="00E37A68" w:rsidRPr="002C6604" w14:paraId="6FF2852A"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25261632"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2034</w:t>
            </w:r>
          </w:p>
        </w:tc>
        <w:tc>
          <w:tcPr>
            <w:tcW w:w="750" w:type="dxa"/>
            <w:tcBorders>
              <w:top w:val="nil"/>
              <w:left w:val="single" w:sz="4" w:space="0" w:color="auto"/>
              <w:bottom w:val="nil"/>
              <w:right w:val="nil"/>
            </w:tcBorders>
            <w:shd w:val="clear" w:color="auto" w:fill="auto"/>
            <w:noWrap/>
            <w:vAlign w:val="center"/>
          </w:tcPr>
          <w:p w14:paraId="412E3C3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2,059</w:t>
            </w:r>
          </w:p>
        </w:tc>
        <w:tc>
          <w:tcPr>
            <w:tcW w:w="750" w:type="dxa"/>
            <w:tcBorders>
              <w:top w:val="nil"/>
              <w:left w:val="nil"/>
              <w:bottom w:val="nil"/>
              <w:right w:val="nil"/>
            </w:tcBorders>
            <w:shd w:val="clear" w:color="auto" w:fill="auto"/>
            <w:noWrap/>
            <w:vAlign w:val="center"/>
          </w:tcPr>
          <w:p w14:paraId="25C9628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2,058</w:t>
            </w:r>
          </w:p>
        </w:tc>
        <w:tc>
          <w:tcPr>
            <w:tcW w:w="854" w:type="dxa"/>
            <w:tcBorders>
              <w:top w:val="nil"/>
              <w:left w:val="nil"/>
              <w:bottom w:val="nil"/>
              <w:right w:val="nil"/>
            </w:tcBorders>
            <w:shd w:val="clear" w:color="auto" w:fill="auto"/>
            <w:noWrap/>
            <w:vAlign w:val="center"/>
          </w:tcPr>
          <w:p w14:paraId="39D5864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2,046</w:t>
            </w:r>
          </w:p>
        </w:tc>
        <w:tc>
          <w:tcPr>
            <w:tcW w:w="750" w:type="dxa"/>
            <w:tcBorders>
              <w:top w:val="nil"/>
              <w:left w:val="nil"/>
              <w:bottom w:val="nil"/>
              <w:right w:val="nil"/>
            </w:tcBorders>
            <w:shd w:val="clear" w:color="auto" w:fill="auto"/>
            <w:noWrap/>
            <w:vAlign w:val="center"/>
          </w:tcPr>
          <w:p w14:paraId="4F8CEBD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2,046</w:t>
            </w:r>
          </w:p>
        </w:tc>
        <w:tc>
          <w:tcPr>
            <w:tcW w:w="781" w:type="dxa"/>
            <w:tcBorders>
              <w:top w:val="nil"/>
              <w:left w:val="nil"/>
              <w:bottom w:val="nil"/>
              <w:right w:val="nil"/>
            </w:tcBorders>
            <w:shd w:val="clear" w:color="auto" w:fill="auto"/>
            <w:noWrap/>
            <w:vAlign w:val="center"/>
          </w:tcPr>
          <w:p w14:paraId="6C41859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1,989</w:t>
            </w:r>
          </w:p>
        </w:tc>
        <w:tc>
          <w:tcPr>
            <w:tcW w:w="928" w:type="dxa"/>
            <w:tcBorders>
              <w:top w:val="nil"/>
              <w:left w:val="nil"/>
              <w:bottom w:val="nil"/>
              <w:right w:val="nil"/>
            </w:tcBorders>
            <w:shd w:val="clear" w:color="auto" w:fill="auto"/>
            <w:noWrap/>
            <w:vAlign w:val="center"/>
          </w:tcPr>
          <w:p w14:paraId="28AE681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2,032</w:t>
            </w:r>
          </w:p>
        </w:tc>
        <w:tc>
          <w:tcPr>
            <w:tcW w:w="807" w:type="dxa"/>
            <w:tcBorders>
              <w:top w:val="nil"/>
              <w:left w:val="nil"/>
              <w:bottom w:val="nil"/>
              <w:right w:val="nil"/>
            </w:tcBorders>
            <w:shd w:val="clear" w:color="auto" w:fill="auto"/>
            <w:noWrap/>
            <w:vAlign w:val="center"/>
          </w:tcPr>
          <w:p w14:paraId="45DD095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2,054</w:t>
            </w:r>
          </w:p>
        </w:tc>
        <w:tc>
          <w:tcPr>
            <w:tcW w:w="782" w:type="dxa"/>
            <w:tcBorders>
              <w:top w:val="nil"/>
              <w:left w:val="nil"/>
              <w:bottom w:val="nil"/>
              <w:right w:val="nil"/>
            </w:tcBorders>
            <w:shd w:val="clear" w:color="auto" w:fill="auto"/>
            <w:noWrap/>
            <w:vAlign w:val="center"/>
          </w:tcPr>
          <w:p w14:paraId="4BBCECA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2,035</w:t>
            </w:r>
          </w:p>
        </w:tc>
        <w:tc>
          <w:tcPr>
            <w:tcW w:w="807" w:type="dxa"/>
            <w:tcBorders>
              <w:top w:val="nil"/>
              <w:left w:val="nil"/>
              <w:bottom w:val="nil"/>
              <w:right w:val="nil"/>
            </w:tcBorders>
            <w:shd w:val="clear" w:color="auto" w:fill="auto"/>
            <w:noWrap/>
            <w:vAlign w:val="center"/>
          </w:tcPr>
          <w:p w14:paraId="29D0BC6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2,008</w:t>
            </w:r>
          </w:p>
        </w:tc>
        <w:tc>
          <w:tcPr>
            <w:tcW w:w="741" w:type="dxa"/>
            <w:tcBorders>
              <w:top w:val="nil"/>
              <w:left w:val="nil"/>
              <w:bottom w:val="nil"/>
              <w:right w:val="nil"/>
            </w:tcBorders>
            <w:vAlign w:val="center"/>
          </w:tcPr>
          <w:p w14:paraId="47D7C80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1,991</w:t>
            </w:r>
          </w:p>
        </w:tc>
        <w:tc>
          <w:tcPr>
            <w:tcW w:w="807" w:type="dxa"/>
            <w:tcBorders>
              <w:top w:val="nil"/>
              <w:left w:val="nil"/>
              <w:bottom w:val="nil"/>
              <w:right w:val="single" w:sz="8" w:space="0" w:color="auto"/>
            </w:tcBorders>
            <w:shd w:val="clear" w:color="auto" w:fill="auto"/>
            <w:noWrap/>
            <w:vAlign w:val="center"/>
          </w:tcPr>
          <w:p w14:paraId="3C2198D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1,997</w:t>
            </w:r>
          </w:p>
        </w:tc>
      </w:tr>
      <w:tr w:rsidR="00E37A68" w:rsidRPr="002C6604" w14:paraId="30FB520A" w14:textId="77777777" w:rsidTr="003A4349">
        <w:trPr>
          <w:trHeight w:val="265"/>
        </w:trPr>
        <w:tc>
          <w:tcPr>
            <w:tcW w:w="884" w:type="dxa"/>
            <w:tcBorders>
              <w:top w:val="nil"/>
              <w:left w:val="single" w:sz="8" w:space="0" w:color="auto"/>
              <w:bottom w:val="single" w:sz="8" w:space="0" w:color="auto"/>
              <w:right w:val="nil"/>
            </w:tcBorders>
            <w:shd w:val="clear" w:color="auto" w:fill="auto"/>
            <w:noWrap/>
            <w:vAlign w:val="center"/>
          </w:tcPr>
          <w:p w14:paraId="45EB9A83"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2035</w:t>
            </w:r>
          </w:p>
        </w:tc>
        <w:tc>
          <w:tcPr>
            <w:tcW w:w="750" w:type="dxa"/>
            <w:tcBorders>
              <w:top w:val="nil"/>
              <w:left w:val="single" w:sz="4" w:space="0" w:color="auto"/>
              <w:bottom w:val="single" w:sz="8" w:space="0" w:color="auto"/>
              <w:right w:val="nil"/>
            </w:tcBorders>
            <w:shd w:val="clear" w:color="auto" w:fill="auto"/>
            <w:noWrap/>
            <w:vAlign w:val="center"/>
          </w:tcPr>
          <w:p w14:paraId="7A936FF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2,141</w:t>
            </w:r>
          </w:p>
        </w:tc>
        <w:tc>
          <w:tcPr>
            <w:tcW w:w="750" w:type="dxa"/>
            <w:tcBorders>
              <w:top w:val="nil"/>
              <w:left w:val="nil"/>
              <w:bottom w:val="single" w:sz="8" w:space="0" w:color="auto"/>
              <w:right w:val="nil"/>
            </w:tcBorders>
            <w:shd w:val="clear" w:color="auto" w:fill="auto"/>
            <w:noWrap/>
            <w:vAlign w:val="center"/>
          </w:tcPr>
          <w:p w14:paraId="053BA2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2,139</w:t>
            </w:r>
          </w:p>
        </w:tc>
        <w:tc>
          <w:tcPr>
            <w:tcW w:w="854" w:type="dxa"/>
            <w:tcBorders>
              <w:top w:val="nil"/>
              <w:left w:val="nil"/>
              <w:bottom w:val="single" w:sz="8" w:space="0" w:color="auto"/>
              <w:right w:val="nil"/>
            </w:tcBorders>
            <w:shd w:val="clear" w:color="auto" w:fill="auto"/>
            <w:noWrap/>
            <w:vAlign w:val="center"/>
          </w:tcPr>
          <w:p w14:paraId="5BCBBE86"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2,127</w:t>
            </w:r>
          </w:p>
        </w:tc>
        <w:tc>
          <w:tcPr>
            <w:tcW w:w="750" w:type="dxa"/>
            <w:tcBorders>
              <w:top w:val="nil"/>
              <w:left w:val="nil"/>
              <w:bottom w:val="single" w:sz="8" w:space="0" w:color="auto"/>
              <w:right w:val="nil"/>
            </w:tcBorders>
            <w:shd w:val="clear" w:color="auto" w:fill="auto"/>
            <w:noWrap/>
            <w:vAlign w:val="center"/>
          </w:tcPr>
          <w:p w14:paraId="3258F5A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2,127</w:t>
            </w:r>
          </w:p>
        </w:tc>
        <w:tc>
          <w:tcPr>
            <w:tcW w:w="781" w:type="dxa"/>
            <w:tcBorders>
              <w:top w:val="nil"/>
              <w:left w:val="nil"/>
              <w:bottom w:val="single" w:sz="8" w:space="0" w:color="auto"/>
              <w:right w:val="nil"/>
            </w:tcBorders>
            <w:shd w:val="clear" w:color="auto" w:fill="auto"/>
            <w:noWrap/>
            <w:vAlign w:val="center"/>
          </w:tcPr>
          <w:p w14:paraId="19D4820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2,100</w:t>
            </w:r>
          </w:p>
        </w:tc>
        <w:tc>
          <w:tcPr>
            <w:tcW w:w="928" w:type="dxa"/>
            <w:tcBorders>
              <w:top w:val="nil"/>
              <w:left w:val="nil"/>
              <w:bottom w:val="single" w:sz="8" w:space="0" w:color="auto"/>
              <w:right w:val="nil"/>
            </w:tcBorders>
            <w:shd w:val="clear" w:color="auto" w:fill="auto"/>
            <w:noWrap/>
            <w:vAlign w:val="center"/>
          </w:tcPr>
          <w:p w14:paraId="088DEEA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2,143</w:t>
            </w:r>
          </w:p>
        </w:tc>
        <w:tc>
          <w:tcPr>
            <w:tcW w:w="807" w:type="dxa"/>
            <w:tcBorders>
              <w:top w:val="nil"/>
              <w:left w:val="nil"/>
              <w:bottom w:val="single" w:sz="8" w:space="0" w:color="auto"/>
              <w:right w:val="nil"/>
            </w:tcBorders>
            <w:shd w:val="clear" w:color="auto" w:fill="auto"/>
            <w:noWrap/>
            <w:vAlign w:val="center"/>
          </w:tcPr>
          <w:p w14:paraId="48099D3D"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2,165</w:t>
            </w:r>
          </w:p>
        </w:tc>
        <w:tc>
          <w:tcPr>
            <w:tcW w:w="782" w:type="dxa"/>
            <w:tcBorders>
              <w:top w:val="nil"/>
              <w:left w:val="nil"/>
              <w:bottom w:val="single" w:sz="8" w:space="0" w:color="auto"/>
              <w:right w:val="nil"/>
            </w:tcBorders>
            <w:shd w:val="clear" w:color="auto" w:fill="auto"/>
            <w:noWrap/>
            <w:vAlign w:val="center"/>
          </w:tcPr>
          <w:p w14:paraId="33E210D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2,146</w:t>
            </w:r>
          </w:p>
        </w:tc>
        <w:tc>
          <w:tcPr>
            <w:tcW w:w="807" w:type="dxa"/>
            <w:tcBorders>
              <w:top w:val="nil"/>
              <w:left w:val="nil"/>
              <w:bottom w:val="single" w:sz="8" w:space="0" w:color="auto"/>
              <w:right w:val="nil"/>
            </w:tcBorders>
            <w:shd w:val="clear" w:color="auto" w:fill="auto"/>
            <w:noWrap/>
            <w:vAlign w:val="center"/>
          </w:tcPr>
          <w:p w14:paraId="02ABEBB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2,118</w:t>
            </w:r>
          </w:p>
        </w:tc>
        <w:tc>
          <w:tcPr>
            <w:tcW w:w="741" w:type="dxa"/>
            <w:tcBorders>
              <w:top w:val="nil"/>
              <w:left w:val="nil"/>
              <w:bottom w:val="single" w:sz="8" w:space="0" w:color="auto"/>
              <w:right w:val="nil"/>
            </w:tcBorders>
            <w:vAlign w:val="center"/>
          </w:tcPr>
          <w:p w14:paraId="187F3B8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2,102</w:t>
            </w:r>
          </w:p>
        </w:tc>
        <w:tc>
          <w:tcPr>
            <w:tcW w:w="807" w:type="dxa"/>
            <w:tcBorders>
              <w:top w:val="nil"/>
              <w:left w:val="nil"/>
              <w:bottom w:val="single" w:sz="8" w:space="0" w:color="auto"/>
              <w:right w:val="single" w:sz="8" w:space="0" w:color="auto"/>
            </w:tcBorders>
            <w:shd w:val="clear" w:color="auto" w:fill="auto"/>
            <w:noWrap/>
            <w:vAlign w:val="center"/>
          </w:tcPr>
          <w:p w14:paraId="641C692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2,078</w:t>
            </w:r>
          </w:p>
        </w:tc>
      </w:tr>
      <w:tr w:rsidR="00E37A68" w:rsidRPr="002C6604" w14:paraId="3AEC3A98" w14:textId="77777777" w:rsidTr="003A4349">
        <w:trPr>
          <w:trHeight w:val="252"/>
        </w:trPr>
        <w:tc>
          <w:tcPr>
            <w:tcW w:w="884" w:type="dxa"/>
            <w:tcBorders>
              <w:top w:val="nil"/>
              <w:left w:val="single" w:sz="8" w:space="0" w:color="auto"/>
              <w:bottom w:val="nil"/>
              <w:right w:val="nil"/>
            </w:tcBorders>
            <w:shd w:val="clear" w:color="auto" w:fill="auto"/>
            <w:noWrap/>
            <w:vAlign w:val="center"/>
          </w:tcPr>
          <w:p w14:paraId="3487250C"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20-yr NPV</w:t>
            </w:r>
          </w:p>
        </w:tc>
        <w:tc>
          <w:tcPr>
            <w:tcW w:w="750" w:type="dxa"/>
            <w:tcBorders>
              <w:top w:val="nil"/>
              <w:left w:val="single" w:sz="4" w:space="0" w:color="auto"/>
              <w:bottom w:val="nil"/>
              <w:right w:val="nil"/>
            </w:tcBorders>
            <w:shd w:val="clear" w:color="auto" w:fill="auto"/>
            <w:noWrap/>
            <w:vAlign w:val="center"/>
          </w:tcPr>
          <w:p w14:paraId="3FA507E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11,619</w:t>
            </w:r>
          </w:p>
        </w:tc>
        <w:tc>
          <w:tcPr>
            <w:tcW w:w="750" w:type="dxa"/>
            <w:tcBorders>
              <w:top w:val="nil"/>
              <w:left w:val="nil"/>
              <w:bottom w:val="nil"/>
              <w:right w:val="nil"/>
            </w:tcBorders>
            <w:shd w:val="clear" w:color="auto" w:fill="auto"/>
            <w:noWrap/>
            <w:vAlign w:val="center"/>
          </w:tcPr>
          <w:p w14:paraId="392D6B9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11,599</w:t>
            </w:r>
          </w:p>
        </w:tc>
        <w:tc>
          <w:tcPr>
            <w:tcW w:w="854" w:type="dxa"/>
            <w:tcBorders>
              <w:top w:val="nil"/>
              <w:left w:val="nil"/>
              <w:bottom w:val="nil"/>
              <w:right w:val="nil"/>
            </w:tcBorders>
            <w:shd w:val="clear" w:color="auto" w:fill="auto"/>
            <w:noWrap/>
            <w:vAlign w:val="center"/>
          </w:tcPr>
          <w:p w14:paraId="1E85093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11,592</w:t>
            </w:r>
          </w:p>
        </w:tc>
        <w:tc>
          <w:tcPr>
            <w:tcW w:w="750" w:type="dxa"/>
            <w:tcBorders>
              <w:top w:val="nil"/>
              <w:left w:val="nil"/>
              <w:bottom w:val="nil"/>
              <w:right w:val="nil"/>
            </w:tcBorders>
            <w:shd w:val="clear" w:color="auto" w:fill="auto"/>
            <w:noWrap/>
            <w:vAlign w:val="center"/>
          </w:tcPr>
          <w:p w14:paraId="70BF9E3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11,580</w:t>
            </w:r>
          </w:p>
        </w:tc>
        <w:tc>
          <w:tcPr>
            <w:tcW w:w="781" w:type="dxa"/>
            <w:tcBorders>
              <w:top w:val="nil"/>
              <w:left w:val="nil"/>
              <w:bottom w:val="nil"/>
              <w:right w:val="nil"/>
            </w:tcBorders>
            <w:shd w:val="clear" w:color="auto" w:fill="auto"/>
            <w:noWrap/>
            <w:vAlign w:val="center"/>
          </w:tcPr>
          <w:p w14:paraId="02262510"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11,373</w:t>
            </w:r>
          </w:p>
        </w:tc>
        <w:tc>
          <w:tcPr>
            <w:tcW w:w="928" w:type="dxa"/>
            <w:tcBorders>
              <w:top w:val="nil"/>
              <w:left w:val="nil"/>
              <w:bottom w:val="nil"/>
              <w:right w:val="nil"/>
            </w:tcBorders>
            <w:shd w:val="clear" w:color="auto" w:fill="auto"/>
            <w:noWrap/>
            <w:vAlign w:val="center"/>
          </w:tcPr>
          <w:p w14:paraId="0C68926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11,732</w:t>
            </w:r>
          </w:p>
        </w:tc>
        <w:tc>
          <w:tcPr>
            <w:tcW w:w="807" w:type="dxa"/>
            <w:tcBorders>
              <w:top w:val="nil"/>
              <w:left w:val="nil"/>
              <w:bottom w:val="nil"/>
              <w:right w:val="nil"/>
            </w:tcBorders>
            <w:shd w:val="clear" w:color="auto" w:fill="auto"/>
            <w:noWrap/>
            <w:vAlign w:val="center"/>
          </w:tcPr>
          <w:p w14:paraId="22C47C9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11,858</w:t>
            </w:r>
          </w:p>
        </w:tc>
        <w:tc>
          <w:tcPr>
            <w:tcW w:w="782" w:type="dxa"/>
            <w:tcBorders>
              <w:top w:val="nil"/>
              <w:left w:val="nil"/>
              <w:bottom w:val="nil"/>
              <w:right w:val="nil"/>
            </w:tcBorders>
            <w:shd w:val="clear" w:color="auto" w:fill="auto"/>
            <w:noWrap/>
            <w:vAlign w:val="center"/>
          </w:tcPr>
          <w:p w14:paraId="66EC862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11,698</w:t>
            </w:r>
          </w:p>
        </w:tc>
        <w:tc>
          <w:tcPr>
            <w:tcW w:w="807" w:type="dxa"/>
            <w:tcBorders>
              <w:top w:val="nil"/>
              <w:left w:val="nil"/>
              <w:bottom w:val="nil"/>
              <w:right w:val="nil"/>
            </w:tcBorders>
            <w:shd w:val="clear" w:color="auto" w:fill="auto"/>
            <w:noWrap/>
            <w:vAlign w:val="center"/>
          </w:tcPr>
          <w:p w14:paraId="1AE3B14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11,499</w:t>
            </w:r>
          </w:p>
        </w:tc>
        <w:tc>
          <w:tcPr>
            <w:tcW w:w="741" w:type="dxa"/>
            <w:tcBorders>
              <w:top w:val="nil"/>
              <w:left w:val="nil"/>
              <w:bottom w:val="nil"/>
              <w:right w:val="nil"/>
            </w:tcBorders>
            <w:vAlign w:val="center"/>
          </w:tcPr>
          <w:p w14:paraId="2C14621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11,496</w:t>
            </w:r>
          </w:p>
        </w:tc>
        <w:tc>
          <w:tcPr>
            <w:tcW w:w="807" w:type="dxa"/>
            <w:tcBorders>
              <w:top w:val="nil"/>
              <w:left w:val="nil"/>
              <w:bottom w:val="nil"/>
              <w:right w:val="single" w:sz="8" w:space="0" w:color="auto"/>
            </w:tcBorders>
            <w:shd w:val="clear" w:color="auto" w:fill="auto"/>
            <w:noWrap/>
            <w:vAlign w:val="center"/>
          </w:tcPr>
          <w:p w14:paraId="25048EE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11,580</w:t>
            </w:r>
          </w:p>
        </w:tc>
      </w:tr>
      <w:tr w:rsidR="00E37A68" w:rsidRPr="002C6604" w14:paraId="55A5AD87" w14:textId="77777777" w:rsidTr="003A4349">
        <w:trPr>
          <w:trHeight w:val="265"/>
        </w:trPr>
        <w:tc>
          <w:tcPr>
            <w:tcW w:w="884" w:type="dxa"/>
            <w:tcBorders>
              <w:top w:val="nil"/>
              <w:left w:val="single" w:sz="8" w:space="0" w:color="auto"/>
              <w:bottom w:val="single" w:sz="8" w:space="0" w:color="auto"/>
              <w:right w:val="nil"/>
            </w:tcBorders>
            <w:shd w:val="clear" w:color="auto" w:fill="auto"/>
            <w:noWrap/>
            <w:vAlign w:val="center"/>
          </w:tcPr>
          <w:p w14:paraId="1390B5E8"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End Effects</w:t>
            </w:r>
          </w:p>
        </w:tc>
        <w:tc>
          <w:tcPr>
            <w:tcW w:w="750" w:type="dxa"/>
            <w:tcBorders>
              <w:top w:val="nil"/>
              <w:left w:val="single" w:sz="4" w:space="0" w:color="auto"/>
              <w:bottom w:val="single" w:sz="8" w:space="0" w:color="auto"/>
              <w:right w:val="nil"/>
            </w:tcBorders>
            <w:shd w:val="clear" w:color="auto" w:fill="auto"/>
            <w:noWrap/>
            <w:vAlign w:val="center"/>
          </w:tcPr>
          <w:p w14:paraId="319F533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884</w:t>
            </w:r>
          </w:p>
        </w:tc>
        <w:tc>
          <w:tcPr>
            <w:tcW w:w="750" w:type="dxa"/>
            <w:tcBorders>
              <w:top w:val="nil"/>
              <w:left w:val="nil"/>
              <w:bottom w:val="single" w:sz="8" w:space="0" w:color="auto"/>
              <w:right w:val="nil"/>
            </w:tcBorders>
            <w:shd w:val="clear" w:color="auto" w:fill="auto"/>
            <w:noWrap/>
            <w:vAlign w:val="center"/>
          </w:tcPr>
          <w:p w14:paraId="4847EE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883</w:t>
            </w:r>
          </w:p>
        </w:tc>
        <w:tc>
          <w:tcPr>
            <w:tcW w:w="854" w:type="dxa"/>
            <w:tcBorders>
              <w:top w:val="nil"/>
              <w:left w:val="nil"/>
              <w:bottom w:val="single" w:sz="8" w:space="0" w:color="auto"/>
              <w:right w:val="nil"/>
            </w:tcBorders>
            <w:shd w:val="clear" w:color="auto" w:fill="auto"/>
            <w:noWrap/>
            <w:vAlign w:val="center"/>
          </w:tcPr>
          <w:p w14:paraId="0A955A9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881</w:t>
            </w:r>
          </w:p>
        </w:tc>
        <w:tc>
          <w:tcPr>
            <w:tcW w:w="750" w:type="dxa"/>
            <w:tcBorders>
              <w:top w:val="nil"/>
              <w:left w:val="nil"/>
              <w:bottom w:val="single" w:sz="8" w:space="0" w:color="auto"/>
              <w:right w:val="nil"/>
            </w:tcBorders>
            <w:shd w:val="clear" w:color="auto" w:fill="auto"/>
            <w:noWrap/>
            <w:vAlign w:val="center"/>
          </w:tcPr>
          <w:p w14:paraId="1EC17EF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882</w:t>
            </w:r>
          </w:p>
        </w:tc>
        <w:tc>
          <w:tcPr>
            <w:tcW w:w="781" w:type="dxa"/>
            <w:tcBorders>
              <w:top w:val="nil"/>
              <w:left w:val="nil"/>
              <w:bottom w:val="single" w:sz="8" w:space="0" w:color="auto"/>
              <w:right w:val="nil"/>
            </w:tcBorders>
            <w:shd w:val="clear" w:color="auto" w:fill="auto"/>
            <w:noWrap/>
            <w:vAlign w:val="center"/>
          </w:tcPr>
          <w:p w14:paraId="0030AC5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838</w:t>
            </w:r>
          </w:p>
        </w:tc>
        <w:tc>
          <w:tcPr>
            <w:tcW w:w="928" w:type="dxa"/>
            <w:tcBorders>
              <w:top w:val="nil"/>
              <w:left w:val="nil"/>
              <w:bottom w:val="single" w:sz="8" w:space="0" w:color="auto"/>
              <w:right w:val="nil"/>
            </w:tcBorders>
            <w:shd w:val="clear" w:color="auto" w:fill="auto"/>
            <w:noWrap/>
            <w:vAlign w:val="center"/>
          </w:tcPr>
          <w:p w14:paraId="66503A9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923</w:t>
            </w:r>
          </w:p>
        </w:tc>
        <w:tc>
          <w:tcPr>
            <w:tcW w:w="807" w:type="dxa"/>
            <w:tcBorders>
              <w:top w:val="nil"/>
              <w:left w:val="nil"/>
              <w:bottom w:val="single" w:sz="8" w:space="0" w:color="auto"/>
              <w:right w:val="nil"/>
            </w:tcBorders>
            <w:shd w:val="clear" w:color="auto" w:fill="auto"/>
            <w:noWrap/>
            <w:vAlign w:val="center"/>
          </w:tcPr>
          <w:p w14:paraId="2EE429B8"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1,017</w:t>
            </w:r>
          </w:p>
        </w:tc>
        <w:tc>
          <w:tcPr>
            <w:tcW w:w="782" w:type="dxa"/>
            <w:tcBorders>
              <w:top w:val="nil"/>
              <w:left w:val="nil"/>
              <w:bottom w:val="single" w:sz="8" w:space="0" w:color="auto"/>
              <w:right w:val="nil"/>
            </w:tcBorders>
            <w:shd w:val="clear" w:color="auto" w:fill="auto"/>
            <w:noWrap/>
            <w:vAlign w:val="center"/>
          </w:tcPr>
          <w:p w14:paraId="02213391"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926</w:t>
            </w:r>
          </w:p>
        </w:tc>
        <w:tc>
          <w:tcPr>
            <w:tcW w:w="807" w:type="dxa"/>
            <w:tcBorders>
              <w:top w:val="nil"/>
              <w:left w:val="nil"/>
              <w:bottom w:val="single" w:sz="8" w:space="0" w:color="auto"/>
              <w:right w:val="nil"/>
            </w:tcBorders>
            <w:shd w:val="clear" w:color="auto" w:fill="auto"/>
            <w:noWrap/>
            <w:vAlign w:val="center"/>
          </w:tcPr>
          <w:p w14:paraId="4EC3EC3C"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841</w:t>
            </w:r>
          </w:p>
        </w:tc>
        <w:tc>
          <w:tcPr>
            <w:tcW w:w="741" w:type="dxa"/>
            <w:tcBorders>
              <w:top w:val="nil"/>
              <w:left w:val="nil"/>
              <w:bottom w:val="single" w:sz="8" w:space="0" w:color="auto"/>
              <w:right w:val="nil"/>
            </w:tcBorders>
            <w:vAlign w:val="center"/>
          </w:tcPr>
          <w:p w14:paraId="4D4A9A3B"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839</w:t>
            </w:r>
          </w:p>
        </w:tc>
        <w:tc>
          <w:tcPr>
            <w:tcW w:w="807" w:type="dxa"/>
            <w:tcBorders>
              <w:top w:val="nil"/>
              <w:left w:val="nil"/>
              <w:bottom w:val="single" w:sz="8" w:space="0" w:color="auto"/>
              <w:right w:val="single" w:sz="8" w:space="0" w:color="auto"/>
            </w:tcBorders>
            <w:shd w:val="clear" w:color="auto" w:fill="auto"/>
            <w:noWrap/>
            <w:vAlign w:val="center"/>
          </w:tcPr>
          <w:p w14:paraId="420BB182"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765</w:t>
            </w:r>
          </w:p>
        </w:tc>
      </w:tr>
      <w:tr w:rsidR="00E37A68" w:rsidRPr="002C6604" w14:paraId="0F4BE10C" w14:textId="77777777" w:rsidTr="003A4349">
        <w:trPr>
          <w:trHeight w:val="265"/>
        </w:trPr>
        <w:tc>
          <w:tcPr>
            <w:tcW w:w="884" w:type="dxa"/>
            <w:tcBorders>
              <w:top w:val="nil"/>
              <w:left w:val="single" w:sz="8" w:space="0" w:color="auto"/>
              <w:bottom w:val="single" w:sz="8" w:space="0" w:color="auto"/>
              <w:right w:val="nil"/>
            </w:tcBorders>
            <w:shd w:val="clear" w:color="auto" w:fill="EEECE1"/>
            <w:noWrap/>
            <w:vAlign w:val="center"/>
          </w:tcPr>
          <w:p w14:paraId="4FFF040F" w14:textId="77777777" w:rsidR="00E37A68" w:rsidRPr="00E37A68" w:rsidRDefault="00E37A68" w:rsidP="00F240CA">
            <w:pPr>
              <w:jc w:val="center"/>
              <w:rPr>
                <w:rFonts w:ascii="Arial" w:hAnsi="Arial" w:cs="Arial"/>
                <w:color w:val="000000"/>
                <w:sz w:val="16"/>
                <w:szCs w:val="16"/>
              </w:rPr>
            </w:pPr>
            <w:r w:rsidRPr="00E37A68">
              <w:rPr>
                <w:rFonts w:ascii="Arial" w:hAnsi="Arial" w:cs="Arial"/>
                <w:color w:val="000000"/>
                <w:sz w:val="16"/>
                <w:szCs w:val="16"/>
              </w:rPr>
              <w:t>Expected Cost</w:t>
            </w:r>
          </w:p>
        </w:tc>
        <w:tc>
          <w:tcPr>
            <w:tcW w:w="750" w:type="dxa"/>
            <w:tcBorders>
              <w:top w:val="nil"/>
              <w:left w:val="single" w:sz="4" w:space="0" w:color="auto"/>
              <w:bottom w:val="single" w:sz="8" w:space="0" w:color="auto"/>
              <w:right w:val="nil"/>
            </w:tcBorders>
            <w:shd w:val="clear" w:color="auto" w:fill="EEECE1"/>
            <w:noWrap/>
            <w:vAlign w:val="center"/>
          </w:tcPr>
          <w:p w14:paraId="054BA27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12,503</w:t>
            </w:r>
          </w:p>
        </w:tc>
        <w:tc>
          <w:tcPr>
            <w:tcW w:w="750" w:type="dxa"/>
            <w:tcBorders>
              <w:top w:val="nil"/>
              <w:left w:val="nil"/>
              <w:bottom w:val="single" w:sz="8" w:space="0" w:color="auto"/>
              <w:right w:val="nil"/>
            </w:tcBorders>
            <w:shd w:val="clear" w:color="auto" w:fill="EEECE1"/>
            <w:noWrap/>
            <w:vAlign w:val="center"/>
          </w:tcPr>
          <w:p w14:paraId="41A59CF5"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12,483</w:t>
            </w:r>
          </w:p>
        </w:tc>
        <w:tc>
          <w:tcPr>
            <w:tcW w:w="854" w:type="dxa"/>
            <w:tcBorders>
              <w:top w:val="nil"/>
              <w:left w:val="nil"/>
              <w:bottom w:val="single" w:sz="8" w:space="0" w:color="auto"/>
              <w:right w:val="nil"/>
            </w:tcBorders>
            <w:shd w:val="clear" w:color="auto" w:fill="EEECE1"/>
            <w:noWrap/>
            <w:vAlign w:val="center"/>
          </w:tcPr>
          <w:p w14:paraId="09832D0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12,474</w:t>
            </w:r>
          </w:p>
        </w:tc>
        <w:tc>
          <w:tcPr>
            <w:tcW w:w="750" w:type="dxa"/>
            <w:tcBorders>
              <w:top w:val="nil"/>
              <w:left w:val="nil"/>
              <w:bottom w:val="single" w:sz="8" w:space="0" w:color="auto"/>
              <w:right w:val="nil"/>
            </w:tcBorders>
            <w:shd w:val="clear" w:color="auto" w:fill="EEECE1"/>
            <w:noWrap/>
            <w:vAlign w:val="center"/>
          </w:tcPr>
          <w:p w14:paraId="0863776F"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12,462</w:t>
            </w:r>
          </w:p>
        </w:tc>
        <w:tc>
          <w:tcPr>
            <w:tcW w:w="781" w:type="dxa"/>
            <w:tcBorders>
              <w:top w:val="nil"/>
              <w:left w:val="nil"/>
              <w:bottom w:val="single" w:sz="8" w:space="0" w:color="auto"/>
              <w:right w:val="nil"/>
            </w:tcBorders>
            <w:shd w:val="clear" w:color="auto" w:fill="EEECE1"/>
            <w:noWrap/>
            <w:vAlign w:val="center"/>
          </w:tcPr>
          <w:p w14:paraId="6AE98389"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12,211</w:t>
            </w:r>
          </w:p>
        </w:tc>
        <w:tc>
          <w:tcPr>
            <w:tcW w:w="928" w:type="dxa"/>
            <w:tcBorders>
              <w:top w:val="nil"/>
              <w:left w:val="nil"/>
              <w:bottom w:val="single" w:sz="8" w:space="0" w:color="auto"/>
              <w:right w:val="nil"/>
            </w:tcBorders>
            <w:shd w:val="clear" w:color="auto" w:fill="EEECE1"/>
            <w:noWrap/>
            <w:vAlign w:val="center"/>
          </w:tcPr>
          <w:p w14:paraId="1B68110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12,654</w:t>
            </w:r>
          </w:p>
        </w:tc>
        <w:tc>
          <w:tcPr>
            <w:tcW w:w="807" w:type="dxa"/>
            <w:tcBorders>
              <w:top w:val="nil"/>
              <w:left w:val="nil"/>
              <w:bottom w:val="single" w:sz="8" w:space="0" w:color="auto"/>
              <w:right w:val="nil"/>
            </w:tcBorders>
            <w:shd w:val="clear" w:color="auto" w:fill="EEECE1"/>
            <w:noWrap/>
            <w:vAlign w:val="center"/>
          </w:tcPr>
          <w:p w14:paraId="02626043"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12,875</w:t>
            </w:r>
          </w:p>
        </w:tc>
        <w:tc>
          <w:tcPr>
            <w:tcW w:w="782" w:type="dxa"/>
            <w:tcBorders>
              <w:top w:val="nil"/>
              <w:left w:val="nil"/>
              <w:bottom w:val="single" w:sz="8" w:space="0" w:color="auto"/>
              <w:right w:val="nil"/>
            </w:tcBorders>
            <w:shd w:val="clear" w:color="auto" w:fill="EEECE1"/>
            <w:noWrap/>
            <w:vAlign w:val="center"/>
          </w:tcPr>
          <w:p w14:paraId="1313A397"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12,624</w:t>
            </w:r>
          </w:p>
        </w:tc>
        <w:tc>
          <w:tcPr>
            <w:tcW w:w="807" w:type="dxa"/>
            <w:tcBorders>
              <w:top w:val="nil"/>
              <w:left w:val="nil"/>
              <w:bottom w:val="single" w:sz="8" w:space="0" w:color="auto"/>
              <w:right w:val="nil"/>
            </w:tcBorders>
            <w:shd w:val="clear" w:color="auto" w:fill="EEECE1"/>
            <w:noWrap/>
            <w:vAlign w:val="center"/>
          </w:tcPr>
          <w:p w14:paraId="737782A4"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12,340</w:t>
            </w:r>
          </w:p>
        </w:tc>
        <w:tc>
          <w:tcPr>
            <w:tcW w:w="741" w:type="dxa"/>
            <w:tcBorders>
              <w:top w:val="nil"/>
              <w:left w:val="nil"/>
              <w:bottom w:val="single" w:sz="8" w:space="0" w:color="auto"/>
              <w:right w:val="nil"/>
            </w:tcBorders>
            <w:shd w:val="clear" w:color="auto" w:fill="EEECE1"/>
            <w:vAlign w:val="center"/>
          </w:tcPr>
          <w:p w14:paraId="4ADBB38E"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12,336</w:t>
            </w:r>
          </w:p>
        </w:tc>
        <w:tc>
          <w:tcPr>
            <w:tcW w:w="807" w:type="dxa"/>
            <w:tcBorders>
              <w:top w:val="nil"/>
              <w:left w:val="nil"/>
              <w:bottom w:val="single" w:sz="8" w:space="0" w:color="auto"/>
              <w:right w:val="single" w:sz="8" w:space="0" w:color="auto"/>
            </w:tcBorders>
            <w:shd w:val="clear" w:color="auto" w:fill="EEECE1"/>
            <w:noWrap/>
            <w:vAlign w:val="center"/>
          </w:tcPr>
          <w:p w14:paraId="698430AA" w14:textId="77777777" w:rsidR="00E37A68" w:rsidRPr="00E37A68" w:rsidRDefault="00E37A68" w:rsidP="00E37A68">
            <w:pPr>
              <w:jc w:val="center"/>
              <w:rPr>
                <w:rFonts w:ascii="Arial" w:hAnsi="Arial" w:cs="Arial"/>
                <w:color w:val="000000"/>
                <w:sz w:val="16"/>
                <w:szCs w:val="16"/>
              </w:rPr>
            </w:pPr>
            <w:r w:rsidRPr="00E37A68">
              <w:rPr>
                <w:rFonts w:ascii="Arial" w:hAnsi="Arial" w:cs="Arial"/>
                <w:color w:val="000000"/>
                <w:sz w:val="16"/>
                <w:szCs w:val="16"/>
              </w:rPr>
              <w:t>12,345</w:t>
            </w:r>
          </w:p>
        </w:tc>
      </w:tr>
    </w:tbl>
    <w:p w14:paraId="6D05436D" w14:textId="77777777" w:rsidR="00F240CA" w:rsidRDefault="00F240CA" w:rsidP="00F240CA">
      <w:pPr>
        <w:rPr>
          <w:rFonts w:ascii="Arial" w:eastAsia="Times New Roman" w:hAnsi="Arial"/>
          <w:i/>
          <w:color w:val="000000"/>
        </w:rPr>
      </w:pPr>
    </w:p>
    <w:p w14:paraId="7DF8A408" w14:textId="77777777" w:rsidR="002C6604" w:rsidRDefault="002C6604">
      <w:pPr>
        <w:rPr>
          <w:rFonts w:ascii="Arial" w:eastAsia="Times New Roman" w:hAnsi="Arial"/>
          <w:i/>
          <w:color w:val="000000"/>
          <w:szCs w:val="24"/>
        </w:rPr>
      </w:pPr>
      <w:r>
        <w:br w:type="page"/>
      </w:r>
    </w:p>
    <w:p w14:paraId="46B9B56D" w14:textId="77777777" w:rsidR="00F240CA" w:rsidRPr="00773F77" w:rsidRDefault="00F240CA" w:rsidP="00773F77">
      <w:pPr>
        <w:pStyle w:val="IRPfiguresub0"/>
        <w:spacing w:before="0" w:beforeAutospacing="0" w:after="120" w:afterAutospacing="0"/>
      </w:pPr>
      <w:r>
        <w:lastRenderedPageBreak/>
        <w:t>Figure N-34</w:t>
      </w:r>
      <w:r w:rsidR="00773F77">
        <w:t xml:space="preserve">: </w:t>
      </w:r>
      <w:r>
        <w:t>Revenue Requirement with Input Simulations – 1,000 Trials</w:t>
      </w:r>
      <w:r w:rsidR="00F81A3C">
        <w:br/>
      </w:r>
      <w:r w:rsidR="00F81A3C">
        <w:rPr>
          <w:szCs w:val="20"/>
        </w:rPr>
        <w:t>2013 Planning Standard</w:t>
      </w:r>
    </w:p>
    <w:tbl>
      <w:tblPr>
        <w:tblW w:w="8600" w:type="dxa"/>
        <w:tblInd w:w="93" w:type="dxa"/>
        <w:tblLook w:val="04A0" w:firstRow="1" w:lastRow="0" w:firstColumn="1" w:lastColumn="0" w:noHBand="0" w:noVBand="1"/>
      </w:tblPr>
      <w:tblGrid>
        <w:gridCol w:w="1720"/>
        <w:gridCol w:w="1720"/>
        <w:gridCol w:w="1720"/>
        <w:gridCol w:w="1720"/>
        <w:gridCol w:w="1720"/>
      </w:tblGrid>
      <w:tr w:rsidR="00F240CA" w:rsidRPr="00FF0EC1" w14:paraId="2B5C7930" w14:textId="77777777">
        <w:trPr>
          <w:trHeight w:val="315"/>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006A71"/>
            <w:vAlign w:val="center"/>
          </w:tcPr>
          <w:p w14:paraId="5D71ED70"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Expected Portfolio Cost ($Millions)</w:t>
            </w:r>
          </w:p>
        </w:tc>
        <w:tc>
          <w:tcPr>
            <w:tcW w:w="6880" w:type="dxa"/>
            <w:gridSpan w:val="4"/>
            <w:tcBorders>
              <w:top w:val="single" w:sz="8" w:space="0" w:color="auto"/>
              <w:left w:val="nil"/>
              <w:bottom w:val="single" w:sz="8" w:space="0" w:color="auto"/>
              <w:right w:val="single" w:sz="8" w:space="0" w:color="000000"/>
            </w:tcBorders>
            <w:shd w:val="clear" w:color="000000" w:fill="807F83"/>
            <w:noWrap/>
            <w:vAlign w:val="center"/>
          </w:tcPr>
          <w:p w14:paraId="76AECF88"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Risk Simulation - 1000 Trials</w:t>
            </w:r>
          </w:p>
        </w:tc>
      </w:tr>
      <w:tr w:rsidR="00F240CA" w:rsidRPr="00FF0EC1" w14:paraId="64AA3FBE" w14:textId="77777777">
        <w:trPr>
          <w:trHeight w:val="780"/>
        </w:trPr>
        <w:tc>
          <w:tcPr>
            <w:tcW w:w="1720" w:type="dxa"/>
            <w:vMerge/>
            <w:tcBorders>
              <w:top w:val="single" w:sz="8" w:space="0" w:color="auto"/>
              <w:left w:val="single" w:sz="8" w:space="0" w:color="auto"/>
              <w:bottom w:val="single" w:sz="8" w:space="0" w:color="000000"/>
              <w:right w:val="single" w:sz="8" w:space="0" w:color="auto"/>
            </w:tcBorders>
            <w:vAlign w:val="center"/>
          </w:tcPr>
          <w:p w14:paraId="15A1E5C1" w14:textId="77777777" w:rsidR="00F240CA" w:rsidRPr="002C6604" w:rsidRDefault="00F240CA" w:rsidP="00F240CA">
            <w:pPr>
              <w:rPr>
                <w:rFonts w:ascii="Arial" w:eastAsia="Times New Roman" w:hAnsi="Arial" w:cs="Arial"/>
                <w:bCs/>
                <w:color w:val="FFFFFF"/>
                <w:sz w:val="18"/>
                <w:szCs w:val="18"/>
              </w:rPr>
            </w:pPr>
          </w:p>
        </w:tc>
        <w:tc>
          <w:tcPr>
            <w:tcW w:w="1720" w:type="dxa"/>
            <w:tcBorders>
              <w:top w:val="nil"/>
              <w:left w:val="nil"/>
              <w:bottom w:val="single" w:sz="8" w:space="0" w:color="auto"/>
              <w:right w:val="nil"/>
            </w:tcBorders>
            <w:shd w:val="clear" w:color="000000" w:fill="006A71"/>
            <w:vAlign w:val="center"/>
          </w:tcPr>
          <w:p w14:paraId="7EF7E33E"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Base_All Frame Peaker</w:t>
            </w:r>
          </w:p>
        </w:tc>
        <w:tc>
          <w:tcPr>
            <w:tcW w:w="1720" w:type="dxa"/>
            <w:tcBorders>
              <w:top w:val="nil"/>
              <w:left w:val="nil"/>
              <w:bottom w:val="nil"/>
              <w:right w:val="nil"/>
            </w:tcBorders>
            <w:shd w:val="clear" w:color="000000" w:fill="006A71"/>
            <w:vAlign w:val="center"/>
          </w:tcPr>
          <w:p w14:paraId="06D5C254"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All CCCT</w:t>
            </w:r>
          </w:p>
        </w:tc>
        <w:tc>
          <w:tcPr>
            <w:tcW w:w="1720" w:type="dxa"/>
            <w:tcBorders>
              <w:top w:val="nil"/>
              <w:left w:val="nil"/>
              <w:bottom w:val="nil"/>
              <w:right w:val="nil"/>
            </w:tcBorders>
            <w:shd w:val="clear" w:color="000000" w:fill="006A71"/>
            <w:vAlign w:val="center"/>
          </w:tcPr>
          <w:p w14:paraId="518CCD48"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Mix CCCT &amp; Frame</w:t>
            </w:r>
          </w:p>
        </w:tc>
        <w:tc>
          <w:tcPr>
            <w:tcW w:w="1720" w:type="dxa"/>
            <w:tcBorders>
              <w:top w:val="nil"/>
              <w:left w:val="nil"/>
              <w:bottom w:val="nil"/>
              <w:right w:val="single" w:sz="8" w:space="0" w:color="auto"/>
            </w:tcBorders>
            <w:shd w:val="clear" w:color="000000" w:fill="006A71"/>
            <w:vAlign w:val="center"/>
          </w:tcPr>
          <w:p w14:paraId="21AC28E9" w14:textId="77777777" w:rsidR="00F240CA" w:rsidRPr="002C6604" w:rsidRDefault="00F240CA" w:rsidP="00F240CA">
            <w:pPr>
              <w:jc w:val="center"/>
              <w:rPr>
                <w:rFonts w:ascii="Arial" w:eastAsia="Times New Roman" w:hAnsi="Arial" w:cs="Arial"/>
                <w:bCs/>
                <w:color w:val="FFFFFF"/>
                <w:sz w:val="18"/>
                <w:szCs w:val="18"/>
              </w:rPr>
            </w:pPr>
            <w:r w:rsidRPr="002C6604">
              <w:rPr>
                <w:rFonts w:ascii="Arial" w:eastAsia="Times New Roman" w:hAnsi="Arial" w:cs="Arial"/>
                <w:bCs/>
                <w:color w:val="FFFFFF"/>
                <w:sz w:val="18"/>
                <w:szCs w:val="18"/>
              </w:rPr>
              <w:t>No DSR</w:t>
            </w:r>
          </w:p>
        </w:tc>
      </w:tr>
      <w:tr w:rsidR="00F240CA" w:rsidRPr="00FF0EC1" w14:paraId="328A0D4E" w14:textId="77777777">
        <w:trPr>
          <w:trHeight w:val="300"/>
        </w:trPr>
        <w:tc>
          <w:tcPr>
            <w:tcW w:w="1720" w:type="dxa"/>
            <w:tcBorders>
              <w:top w:val="nil"/>
              <w:left w:val="single" w:sz="8" w:space="0" w:color="auto"/>
              <w:bottom w:val="nil"/>
              <w:right w:val="nil"/>
            </w:tcBorders>
            <w:shd w:val="clear" w:color="auto" w:fill="auto"/>
            <w:noWrap/>
            <w:vAlign w:val="center"/>
          </w:tcPr>
          <w:p w14:paraId="725C58B4"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Minimum</w:t>
            </w:r>
          </w:p>
        </w:tc>
        <w:tc>
          <w:tcPr>
            <w:tcW w:w="1720" w:type="dxa"/>
            <w:tcBorders>
              <w:top w:val="nil"/>
              <w:left w:val="single" w:sz="8" w:space="0" w:color="auto"/>
              <w:bottom w:val="nil"/>
              <w:right w:val="nil"/>
            </w:tcBorders>
            <w:shd w:val="clear" w:color="auto" w:fill="auto"/>
            <w:vAlign w:val="center"/>
          </w:tcPr>
          <w:p w14:paraId="5BC3D4D2"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$7,358 </w:t>
            </w:r>
          </w:p>
        </w:tc>
        <w:tc>
          <w:tcPr>
            <w:tcW w:w="1720" w:type="dxa"/>
            <w:tcBorders>
              <w:top w:val="nil"/>
              <w:left w:val="nil"/>
              <w:bottom w:val="nil"/>
              <w:right w:val="nil"/>
            </w:tcBorders>
            <w:shd w:val="clear" w:color="auto" w:fill="auto"/>
            <w:vAlign w:val="center"/>
          </w:tcPr>
          <w:p w14:paraId="02C857A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$7,360 </w:t>
            </w:r>
          </w:p>
        </w:tc>
        <w:tc>
          <w:tcPr>
            <w:tcW w:w="1720" w:type="dxa"/>
            <w:tcBorders>
              <w:top w:val="nil"/>
              <w:left w:val="nil"/>
              <w:bottom w:val="nil"/>
              <w:right w:val="nil"/>
            </w:tcBorders>
            <w:shd w:val="clear" w:color="auto" w:fill="auto"/>
            <w:vAlign w:val="center"/>
          </w:tcPr>
          <w:p w14:paraId="5AD67F13"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$7,291 </w:t>
            </w:r>
          </w:p>
        </w:tc>
        <w:tc>
          <w:tcPr>
            <w:tcW w:w="1720" w:type="dxa"/>
            <w:tcBorders>
              <w:top w:val="nil"/>
              <w:left w:val="nil"/>
              <w:bottom w:val="nil"/>
              <w:right w:val="single" w:sz="8" w:space="0" w:color="auto"/>
            </w:tcBorders>
            <w:shd w:val="clear" w:color="auto" w:fill="auto"/>
            <w:vAlign w:val="center"/>
          </w:tcPr>
          <w:p w14:paraId="71D5CF9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$8,822 </w:t>
            </w:r>
          </w:p>
        </w:tc>
      </w:tr>
      <w:tr w:rsidR="00F240CA" w:rsidRPr="00FF0EC1" w14:paraId="584C4707" w14:textId="77777777">
        <w:trPr>
          <w:trHeight w:val="300"/>
        </w:trPr>
        <w:tc>
          <w:tcPr>
            <w:tcW w:w="1720" w:type="dxa"/>
            <w:tcBorders>
              <w:top w:val="nil"/>
              <w:left w:val="single" w:sz="8" w:space="0" w:color="auto"/>
              <w:bottom w:val="nil"/>
              <w:right w:val="nil"/>
            </w:tcBorders>
            <w:shd w:val="clear" w:color="auto" w:fill="auto"/>
            <w:noWrap/>
            <w:vAlign w:val="center"/>
          </w:tcPr>
          <w:p w14:paraId="752D3263"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1st Quartile (P25)</w:t>
            </w:r>
          </w:p>
        </w:tc>
        <w:tc>
          <w:tcPr>
            <w:tcW w:w="1720" w:type="dxa"/>
            <w:tcBorders>
              <w:top w:val="nil"/>
              <w:left w:val="single" w:sz="8" w:space="0" w:color="auto"/>
              <w:bottom w:val="nil"/>
              <w:right w:val="nil"/>
            </w:tcBorders>
            <w:shd w:val="clear" w:color="auto" w:fill="auto"/>
            <w:vAlign w:val="center"/>
          </w:tcPr>
          <w:p w14:paraId="61F303FD"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$9,738 </w:t>
            </w:r>
          </w:p>
        </w:tc>
        <w:tc>
          <w:tcPr>
            <w:tcW w:w="1720" w:type="dxa"/>
            <w:tcBorders>
              <w:top w:val="nil"/>
              <w:left w:val="nil"/>
              <w:bottom w:val="nil"/>
              <w:right w:val="nil"/>
            </w:tcBorders>
            <w:shd w:val="clear" w:color="auto" w:fill="auto"/>
            <w:vAlign w:val="center"/>
          </w:tcPr>
          <w:p w14:paraId="42ECDCD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$9,506 </w:t>
            </w:r>
          </w:p>
        </w:tc>
        <w:tc>
          <w:tcPr>
            <w:tcW w:w="1720" w:type="dxa"/>
            <w:tcBorders>
              <w:top w:val="nil"/>
              <w:left w:val="nil"/>
              <w:bottom w:val="nil"/>
              <w:right w:val="nil"/>
            </w:tcBorders>
            <w:shd w:val="clear" w:color="auto" w:fill="auto"/>
            <w:vAlign w:val="center"/>
          </w:tcPr>
          <w:p w14:paraId="13E145CE"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$9,506 </w:t>
            </w:r>
          </w:p>
        </w:tc>
        <w:tc>
          <w:tcPr>
            <w:tcW w:w="1720" w:type="dxa"/>
            <w:tcBorders>
              <w:top w:val="nil"/>
              <w:left w:val="nil"/>
              <w:bottom w:val="nil"/>
              <w:right w:val="single" w:sz="8" w:space="0" w:color="auto"/>
            </w:tcBorders>
            <w:shd w:val="clear" w:color="auto" w:fill="auto"/>
            <w:vAlign w:val="center"/>
          </w:tcPr>
          <w:p w14:paraId="443FA290"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$11,363 </w:t>
            </w:r>
          </w:p>
        </w:tc>
      </w:tr>
      <w:tr w:rsidR="00F240CA" w:rsidRPr="00FF0EC1" w14:paraId="3F289005" w14:textId="77777777">
        <w:trPr>
          <w:trHeight w:val="300"/>
        </w:trPr>
        <w:tc>
          <w:tcPr>
            <w:tcW w:w="1720" w:type="dxa"/>
            <w:tcBorders>
              <w:top w:val="nil"/>
              <w:left w:val="single" w:sz="8" w:space="0" w:color="auto"/>
              <w:bottom w:val="nil"/>
              <w:right w:val="nil"/>
            </w:tcBorders>
            <w:shd w:val="clear" w:color="auto" w:fill="auto"/>
            <w:noWrap/>
            <w:vAlign w:val="center"/>
          </w:tcPr>
          <w:p w14:paraId="014DB3C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Mean</w:t>
            </w:r>
          </w:p>
        </w:tc>
        <w:tc>
          <w:tcPr>
            <w:tcW w:w="1720" w:type="dxa"/>
            <w:tcBorders>
              <w:top w:val="nil"/>
              <w:left w:val="single" w:sz="8" w:space="0" w:color="auto"/>
              <w:bottom w:val="nil"/>
              <w:right w:val="nil"/>
            </w:tcBorders>
            <w:shd w:val="clear" w:color="auto" w:fill="auto"/>
            <w:vAlign w:val="center"/>
          </w:tcPr>
          <w:p w14:paraId="1CF6CA23"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$11,129 </w:t>
            </w:r>
          </w:p>
        </w:tc>
        <w:tc>
          <w:tcPr>
            <w:tcW w:w="1720" w:type="dxa"/>
            <w:tcBorders>
              <w:top w:val="nil"/>
              <w:left w:val="nil"/>
              <w:bottom w:val="nil"/>
              <w:right w:val="nil"/>
            </w:tcBorders>
            <w:shd w:val="clear" w:color="auto" w:fill="auto"/>
            <w:vAlign w:val="center"/>
          </w:tcPr>
          <w:p w14:paraId="42B56952"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$10,858 </w:t>
            </w:r>
          </w:p>
        </w:tc>
        <w:tc>
          <w:tcPr>
            <w:tcW w:w="1720" w:type="dxa"/>
            <w:tcBorders>
              <w:top w:val="nil"/>
              <w:left w:val="nil"/>
              <w:bottom w:val="nil"/>
              <w:right w:val="nil"/>
            </w:tcBorders>
            <w:shd w:val="clear" w:color="auto" w:fill="auto"/>
            <w:vAlign w:val="center"/>
          </w:tcPr>
          <w:p w14:paraId="4496548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$10,899 </w:t>
            </w:r>
          </w:p>
        </w:tc>
        <w:tc>
          <w:tcPr>
            <w:tcW w:w="1720" w:type="dxa"/>
            <w:tcBorders>
              <w:top w:val="nil"/>
              <w:left w:val="nil"/>
              <w:bottom w:val="nil"/>
              <w:right w:val="single" w:sz="8" w:space="0" w:color="auto"/>
            </w:tcBorders>
            <w:shd w:val="clear" w:color="auto" w:fill="auto"/>
            <w:vAlign w:val="center"/>
          </w:tcPr>
          <w:p w14:paraId="5634B5A0"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$12,932 </w:t>
            </w:r>
          </w:p>
        </w:tc>
      </w:tr>
      <w:tr w:rsidR="00F240CA" w:rsidRPr="00FF0EC1" w14:paraId="29588DF5" w14:textId="77777777">
        <w:trPr>
          <w:trHeight w:val="300"/>
        </w:trPr>
        <w:tc>
          <w:tcPr>
            <w:tcW w:w="1720" w:type="dxa"/>
            <w:tcBorders>
              <w:top w:val="nil"/>
              <w:left w:val="single" w:sz="8" w:space="0" w:color="auto"/>
              <w:bottom w:val="nil"/>
              <w:right w:val="nil"/>
            </w:tcBorders>
            <w:shd w:val="clear" w:color="auto" w:fill="auto"/>
            <w:noWrap/>
            <w:vAlign w:val="center"/>
          </w:tcPr>
          <w:p w14:paraId="1229E1F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Median (P50)</w:t>
            </w:r>
          </w:p>
        </w:tc>
        <w:tc>
          <w:tcPr>
            <w:tcW w:w="1720" w:type="dxa"/>
            <w:tcBorders>
              <w:top w:val="nil"/>
              <w:left w:val="single" w:sz="8" w:space="0" w:color="auto"/>
              <w:bottom w:val="nil"/>
              <w:right w:val="nil"/>
            </w:tcBorders>
            <w:shd w:val="clear" w:color="auto" w:fill="auto"/>
            <w:vAlign w:val="center"/>
          </w:tcPr>
          <w:p w14:paraId="6BCD9105"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$11,123 </w:t>
            </w:r>
          </w:p>
        </w:tc>
        <w:tc>
          <w:tcPr>
            <w:tcW w:w="1720" w:type="dxa"/>
            <w:tcBorders>
              <w:top w:val="nil"/>
              <w:left w:val="nil"/>
              <w:bottom w:val="nil"/>
              <w:right w:val="nil"/>
            </w:tcBorders>
            <w:shd w:val="clear" w:color="auto" w:fill="auto"/>
            <w:vAlign w:val="center"/>
          </w:tcPr>
          <w:p w14:paraId="48416F0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$10,901 </w:t>
            </w:r>
          </w:p>
        </w:tc>
        <w:tc>
          <w:tcPr>
            <w:tcW w:w="1720" w:type="dxa"/>
            <w:tcBorders>
              <w:top w:val="nil"/>
              <w:left w:val="nil"/>
              <w:bottom w:val="nil"/>
              <w:right w:val="nil"/>
            </w:tcBorders>
            <w:shd w:val="clear" w:color="auto" w:fill="auto"/>
            <w:vAlign w:val="center"/>
          </w:tcPr>
          <w:p w14:paraId="114DC726"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$10,921 </w:t>
            </w:r>
          </w:p>
        </w:tc>
        <w:tc>
          <w:tcPr>
            <w:tcW w:w="1720" w:type="dxa"/>
            <w:tcBorders>
              <w:top w:val="nil"/>
              <w:left w:val="nil"/>
              <w:bottom w:val="nil"/>
              <w:right w:val="single" w:sz="8" w:space="0" w:color="auto"/>
            </w:tcBorders>
            <w:shd w:val="clear" w:color="auto" w:fill="auto"/>
            <w:vAlign w:val="center"/>
          </w:tcPr>
          <w:p w14:paraId="6FDDC196"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$12,931 </w:t>
            </w:r>
          </w:p>
        </w:tc>
      </w:tr>
      <w:tr w:rsidR="00F240CA" w:rsidRPr="00FF0EC1" w14:paraId="2016E733" w14:textId="77777777">
        <w:trPr>
          <w:trHeight w:val="300"/>
        </w:trPr>
        <w:tc>
          <w:tcPr>
            <w:tcW w:w="1720" w:type="dxa"/>
            <w:tcBorders>
              <w:top w:val="nil"/>
              <w:left w:val="single" w:sz="8" w:space="0" w:color="auto"/>
              <w:bottom w:val="nil"/>
              <w:right w:val="nil"/>
            </w:tcBorders>
            <w:shd w:val="clear" w:color="auto" w:fill="auto"/>
            <w:noWrap/>
            <w:vAlign w:val="center"/>
          </w:tcPr>
          <w:p w14:paraId="454AAA39"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3rd Quartile (P75)</w:t>
            </w:r>
          </w:p>
        </w:tc>
        <w:tc>
          <w:tcPr>
            <w:tcW w:w="1720" w:type="dxa"/>
            <w:tcBorders>
              <w:top w:val="nil"/>
              <w:left w:val="single" w:sz="8" w:space="0" w:color="auto"/>
              <w:bottom w:val="nil"/>
              <w:right w:val="nil"/>
            </w:tcBorders>
            <w:shd w:val="clear" w:color="auto" w:fill="auto"/>
            <w:vAlign w:val="center"/>
          </w:tcPr>
          <w:p w14:paraId="5C712BB7"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$12,385 </w:t>
            </w:r>
          </w:p>
        </w:tc>
        <w:tc>
          <w:tcPr>
            <w:tcW w:w="1720" w:type="dxa"/>
            <w:tcBorders>
              <w:top w:val="nil"/>
              <w:left w:val="nil"/>
              <w:bottom w:val="nil"/>
              <w:right w:val="nil"/>
            </w:tcBorders>
            <w:shd w:val="clear" w:color="auto" w:fill="auto"/>
            <w:vAlign w:val="center"/>
          </w:tcPr>
          <w:p w14:paraId="7CA6F19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$11,874 </w:t>
            </w:r>
          </w:p>
        </w:tc>
        <w:tc>
          <w:tcPr>
            <w:tcW w:w="1720" w:type="dxa"/>
            <w:tcBorders>
              <w:top w:val="nil"/>
              <w:left w:val="nil"/>
              <w:bottom w:val="nil"/>
              <w:right w:val="nil"/>
            </w:tcBorders>
            <w:shd w:val="clear" w:color="auto" w:fill="auto"/>
            <w:vAlign w:val="center"/>
          </w:tcPr>
          <w:p w14:paraId="2B8FB74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$12,027 </w:t>
            </w:r>
          </w:p>
        </w:tc>
        <w:tc>
          <w:tcPr>
            <w:tcW w:w="1720" w:type="dxa"/>
            <w:tcBorders>
              <w:top w:val="nil"/>
              <w:left w:val="nil"/>
              <w:bottom w:val="nil"/>
              <w:right w:val="single" w:sz="8" w:space="0" w:color="auto"/>
            </w:tcBorders>
            <w:shd w:val="clear" w:color="auto" w:fill="auto"/>
            <w:vAlign w:val="center"/>
          </w:tcPr>
          <w:p w14:paraId="4375FA7A"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 xml:space="preserve">$14,337 </w:t>
            </w:r>
          </w:p>
        </w:tc>
      </w:tr>
      <w:tr w:rsidR="00F240CA" w:rsidRPr="00FF0EC1" w14:paraId="3AFFBF6B" w14:textId="77777777">
        <w:trPr>
          <w:trHeight w:val="300"/>
        </w:trPr>
        <w:tc>
          <w:tcPr>
            <w:tcW w:w="1720" w:type="dxa"/>
            <w:tcBorders>
              <w:top w:val="nil"/>
              <w:left w:val="single" w:sz="8" w:space="0" w:color="auto"/>
              <w:bottom w:val="nil"/>
              <w:right w:val="nil"/>
            </w:tcBorders>
            <w:shd w:val="clear" w:color="auto" w:fill="auto"/>
            <w:noWrap/>
            <w:vAlign w:val="center"/>
          </w:tcPr>
          <w:p w14:paraId="29B050F1"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TVar90</w:t>
            </w:r>
          </w:p>
        </w:tc>
        <w:tc>
          <w:tcPr>
            <w:tcW w:w="1720" w:type="dxa"/>
            <w:tcBorders>
              <w:top w:val="nil"/>
              <w:left w:val="single" w:sz="8" w:space="0" w:color="auto"/>
              <w:bottom w:val="nil"/>
              <w:right w:val="nil"/>
            </w:tcBorders>
            <w:shd w:val="clear" w:color="auto" w:fill="auto"/>
            <w:vAlign w:val="center"/>
          </w:tcPr>
          <w:p w14:paraId="6C1DF6F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$14,445 </w:t>
            </w:r>
          </w:p>
        </w:tc>
        <w:tc>
          <w:tcPr>
            <w:tcW w:w="1720" w:type="dxa"/>
            <w:tcBorders>
              <w:top w:val="nil"/>
              <w:left w:val="nil"/>
              <w:bottom w:val="nil"/>
              <w:right w:val="nil"/>
            </w:tcBorders>
            <w:shd w:val="clear" w:color="auto" w:fill="auto"/>
            <w:vAlign w:val="center"/>
          </w:tcPr>
          <w:p w14:paraId="5498D55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$13,778 </w:t>
            </w:r>
          </w:p>
        </w:tc>
        <w:tc>
          <w:tcPr>
            <w:tcW w:w="1720" w:type="dxa"/>
            <w:tcBorders>
              <w:top w:val="nil"/>
              <w:left w:val="nil"/>
              <w:bottom w:val="nil"/>
              <w:right w:val="nil"/>
            </w:tcBorders>
            <w:shd w:val="clear" w:color="auto" w:fill="auto"/>
            <w:vAlign w:val="center"/>
          </w:tcPr>
          <w:p w14:paraId="063C986A"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$13,932 </w:t>
            </w:r>
          </w:p>
        </w:tc>
        <w:tc>
          <w:tcPr>
            <w:tcW w:w="1720" w:type="dxa"/>
            <w:tcBorders>
              <w:top w:val="nil"/>
              <w:left w:val="nil"/>
              <w:bottom w:val="nil"/>
              <w:right w:val="single" w:sz="8" w:space="0" w:color="auto"/>
            </w:tcBorders>
            <w:shd w:val="clear" w:color="auto" w:fill="auto"/>
            <w:vAlign w:val="center"/>
          </w:tcPr>
          <w:p w14:paraId="5DAFC404"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$16,480 </w:t>
            </w:r>
          </w:p>
        </w:tc>
      </w:tr>
      <w:tr w:rsidR="00F240CA" w:rsidRPr="00FF0EC1" w14:paraId="59976B50" w14:textId="77777777">
        <w:trPr>
          <w:trHeight w:val="300"/>
        </w:trPr>
        <w:tc>
          <w:tcPr>
            <w:tcW w:w="1720" w:type="dxa"/>
            <w:tcBorders>
              <w:top w:val="nil"/>
              <w:left w:val="single" w:sz="8" w:space="0" w:color="auto"/>
              <w:bottom w:val="nil"/>
              <w:right w:val="nil"/>
            </w:tcBorders>
            <w:shd w:val="clear" w:color="auto" w:fill="auto"/>
            <w:noWrap/>
            <w:vAlign w:val="center"/>
          </w:tcPr>
          <w:p w14:paraId="005F5047"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Maximum</w:t>
            </w:r>
          </w:p>
        </w:tc>
        <w:tc>
          <w:tcPr>
            <w:tcW w:w="1720" w:type="dxa"/>
            <w:tcBorders>
              <w:top w:val="nil"/>
              <w:left w:val="single" w:sz="8" w:space="0" w:color="auto"/>
              <w:bottom w:val="nil"/>
              <w:right w:val="nil"/>
            </w:tcBorders>
            <w:shd w:val="clear" w:color="auto" w:fill="auto"/>
            <w:vAlign w:val="center"/>
          </w:tcPr>
          <w:p w14:paraId="6397768D"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$16,078 </w:t>
            </w:r>
          </w:p>
        </w:tc>
        <w:tc>
          <w:tcPr>
            <w:tcW w:w="1720" w:type="dxa"/>
            <w:tcBorders>
              <w:top w:val="nil"/>
              <w:left w:val="nil"/>
              <w:bottom w:val="nil"/>
              <w:right w:val="nil"/>
            </w:tcBorders>
            <w:shd w:val="clear" w:color="auto" w:fill="auto"/>
            <w:vAlign w:val="center"/>
          </w:tcPr>
          <w:p w14:paraId="44ABF95B"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$15,466 </w:t>
            </w:r>
          </w:p>
        </w:tc>
        <w:tc>
          <w:tcPr>
            <w:tcW w:w="1720" w:type="dxa"/>
            <w:tcBorders>
              <w:top w:val="nil"/>
              <w:left w:val="nil"/>
              <w:bottom w:val="nil"/>
              <w:right w:val="nil"/>
            </w:tcBorders>
            <w:shd w:val="clear" w:color="auto" w:fill="auto"/>
            <w:vAlign w:val="center"/>
          </w:tcPr>
          <w:p w14:paraId="148A0322"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$15,643 </w:t>
            </w:r>
          </w:p>
        </w:tc>
        <w:tc>
          <w:tcPr>
            <w:tcW w:w="1720" w:type="dxa"/>
            <w:tcBorders>
              <w:top w:val="nil"/>
              <w:left w:val="nil"/>
              <w:bottom w:val="nil"/>
              <w:right w:val="single" w:sz="8" w:space="0" w:color="auto"/>
            </w:tcBorders>
            <w:shd w:val="clear" w:color="auto" w:fill="auto"/>
            <w:vAlign w:val="center"/>
          </w:tcPr>
          <w:p w14:paraId="0DA6F87C" w14:textId="77777777" w:rsidR="00F240CA" w:rsidRPr="002C6604" w:rsidRDefault="00F240CA" w:rsidP="00F240CA">
            <w:pPr>
              <w:jc w:val="center"/>
              <w:rPr>
                <w:rFonts w:ascii="Arial" w:hAnsi="Arial" w:cs="Arial"/>
                <w:color w:val="000000"/>
                <w:sz w:val="18"/>
                <w:szCs w:val="18"/>
              </w:rPr>
            </w:pPr>
            <w:r w:rsidRPr="002C6604">
              <w:rPr>
                <w:rFonts w:ascii="Arial" w:hAnsi="Arial" w:cs="Arial"/>
                <w:color w:val="000000"/>
                <w:sz w:val="18"/>
                <w:szCs w:val="18"/>
              </w:rPr>
              <w:t xml:space="preserve">$18,366 </w:t>
            </w:r>
          </w:p>
        </w:tc>
      </w:tr>
      <w:tr w:rsidR="00F240CA" w:rsidRPr="00FF0EC1" w14:paraId="13526B94" w14:textId="77777777">
        <w:trPr>
          <w:trHeight w:val="315"/>
        </w:trPr>
        <w:tc>
          <w:tcPr>
            <w:tcW w:w="1720" w:type="dxa"/>
            <w:tcBorders>
              <w:top w:val="nil"/>
              <w:left w:val="single" w:sz="8" w:space="0" w:color="auto"/>
              <w:bottom w:val="single" w:sz="8" w:space="0" w:color="auto"/>
              <w:right w:val="nil"/>
            </w:tcBorders>
            <w:shd w:val="clear" w:color="auto" w:fill="auto"/>
            <w:noWrap/>
            <w:vAlign w:val="center"/>
          </w:tcPr>
          <w:p w14:paraId="20FCB3B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Base Deterministic</w:t>
            </w:r>
          </w:p>
        </w:tc>
        <w:tc>
          <w:tcPr>
            <w:tcW w:w="1720" w:type="dxa"/>
            <w:tcBorders>
              <w:top w:val="nil"/>
              <w:left w:val="single" w:sz="8" w:space="0" w:color="auto"/>
              <w:bottom w:val="single" w:sz="8" w:space="0" w:color="auto"/>
              <w:right w:val="nil"/>
            </w:tcBorders>
            <w:shd w:val="clear" w:color="auto" w:fill="auto"/>
            <w:vAlign w:val="center"/>
          </w:tcPr>
          <w:p w14:paraId="1987D458"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$12,277</w:t>
            </w:r>
          </w:p>
        </w:tc>
        <w:tc>
          <w:tcPr>
            <w:tcW w:w="1720" w:type="dxa"/>
            <w:tcBorders>
              <w:top w:val="nil"/>
              <w:left w:val="nil"/>
              <w:bottom w:val="single" w:sz="8" w:space="0" w:color="auto"/>
              <w:right w:val="nil"/>
            </w:tcBorders>
            <w:shd w:val="clear" w:color="auto" w:fill="auto"/>
            <w:vAlign w:val="center"/>
          </w:tcPr>
          <w:p w14:paraId="0AE9EB6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$12,471</w:t>
            </w:r>
          </w:p>
        </w:tc>
        <w:tc>
          <w:tcPr>
            <w:tcW w:w="1720" w:type="dxa"/>
            <w:tcBorders>
              <w:top w:val="nil"/>
              <w:left w:val="nil"/>
              <w:bottom w:val="single" w:sz="8" w:space="0" w:color="auto"/>
              <w:right w:val="nil"/>
            </w:tcBorders>
            <w:shd w:val="clear" w:color="auto" w:fill="auto"/>
            <w:vAlign w:val="center"/>
          </w:tcPr>
          <w:p w14:paraId="4AF92B3B"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$12,363</w:t>
            </w:r>
          </w:p>
        </w:tc>
        <w:tc>
          <w:tcPr>
            <w:tcW w:w="1720" w:type="dxa"/>
            <w:tcBorders>
              <w:top w:val="nil"/>
              <w:left w:val="nil"/>
              <w:bottom w:val="single" w:sz="8" w:space="0" w:color="auto"/>
              <w:right w:val="single" w:sz="8" w:space="0" w:color="auto"/>
            </w:tcBorders>
            <w:shd w:val="clear" w:color="auto" w:fill="auto"/>
            <w:vAlign w:val="center"/>
          </w:tcPr>
          <w:p w14:paraId="53FC5B96" w14:textId="77777777" w:rsidR="00F240CA" w:rsidRPr="002C6604" w:rsidRDefault="00F240CA" w:rsidP="00F240CA">
            <w:pPr>
              <w:jc w:val="center"/>
              <w:rPr>
                <w:rFonts w:ascii="Arial" w:eastAsia="Times New Roman" w:hAnsi="Arial" w:cs="Arial"/>
                <w:color w:val="000000"/>
                <w:sz w:val="18"/>
                <w:szCs w:val="18"/>
              </w:rPr>
            </w:pPr>
            <w:r w:rsidRPr="002C6604">
              <w:rPr>
                <w:rFonts w:ascii="Arial" w:eastAsia="Times New Roman" w:hAnsi="Arial" w:cs="Arial"/>
                <w:color w:val="000000"/>
                <w:sz w:val="18"/>
                <w:szCs w:val="18"/>
              </w:rPr>
              <w:t>$14,208</w:t>
            </w:r>
          </w:p>
        </w:tc>
      </w:tr>
    </w:tbl>
    <w:p w14:paraId="5BF5B753" w14:textId="77777777" w:rsidR="00F240CA" w:rsidRDefault="00F240CA" w:rsidP="00F240CA">
      <w:pPr>
        <w:pStyle w:val="IRPtitle"/>
      </w:pPr>
    </w:p>
    <w:p w14:paraId="7C86CB95" w14:textId="77777777" w:rsidR="00F240CA" w:rsidRDefault="00F240CA" w:rsidP="00F240CA">
      <w:pPr>
        <w:pStyle w:val="IRPtitle"/>
      </w:pPr>
    </w:p>
    <w:p w14:paraId="5A3D0A90" w14:textId="77777777" w:rsidR="00F240CA" w:rsidRDefault="00F240CA" w:rsidP="00F240CA">
      <w:pPr>
        <w:rPr>
          <w:rFonts w:ascii="Arial" w:eastAsia="Times New Roman" w:hAnsi="Arial"/>
          <w:i/>
          <w:color w:val="000000"/>
        </w:rPr>
      </w:pPr>
      <w:r>
        <w:br w:type="page"/>
      </w:r>
    </w:p>
    <w:p w14:paraId="72CB24D4" w14:textId="77777777" w:rsidR="00F240CA" w:rsidRPr="002C6604" w:rsidRDefault="00F240CA" w:rsidP="00773F77">
      <w:pPr>
        <w:pStyle w:val="IRPfiguresub0"/>
        <w:spacing w:before="0" w:beforeAutospacing="0" w:after="120" w:afterAutospacing="0"/>
        <w:rPr>
          <w:rFonts w:cs="Arial"/>
          <w:szCs w:val="20"/>
        </w:rPr>
      </w:pPr>
      <w:r w:rsidRPr="002C6604">
        <w:rPr>
          <w:rFonts w:cs="Arial"/>
          <w:szCs w:val="20"/>
        </w:rPr>
        <w:lastRenderedPageBreak/>
        <w:t>Figure N-35</w:t>
      </w:r>
      <w:r w:rsidR="00773F77">
        <w:rPr>
          <w:rFonts w:cs="Arial"/>
          <w:szCs w:val="20"/>
        </w:rPr>
        <w:t xml:space="preserve">: </w:t>
      </w:r>
      <w:r w:rsidRPr="002C6604">
        <w:rPr>
          <w:rFonts w:cs="Arial"/>
          <w:szCs w:val="20"/>
        </w:rPr>
        <w:t>Incremental Portfolio Builds by Year (nameplate MW)</w:t>
      </w:r>
      <w:r w:rsidR="00F81A3C">
        <w:rPr>
          <w:rFonts w:cs="Arial"/>
          <w:szCs w:val="20"/>
        </w:rPr>
        <w:t xml:space="preserve">, </w:t>
      </w:r>
      <w:r w:rsidR="00F81A3C">
        <w:rPr>
          <w:szCs w:val="20"/>
        </w:rPr>
        <w:t>2013 Planning Standard</w:t>
      </w:r>
    </w:p>
    <w:p w14:paraId="7650D625" w14:textId="77777777" w:rsidR="00E04EF0" w:rsidRDefault="00E04EF0" w:rsidP="00773F77">
      <w:pPr>
        <w:spacing w:after="120"/>
        <w:jc w:val="center"/>
        <w:rPr>
          <w:rFonts w:ascii="Arial" w:eastAsia="Times New Roman" w:hAnsi="Arial" w:cs="Arial"/>
          <w:i/>
          <w:color w:val="000000"/>
        </w:rPr>
      </w:pPr>
      <w:r>
        <w:rPr>
          <w:rFonts w:ascii="Arial" w:hAnsi="Arial" w:cs="Arial"/>
          <w:i/>
        </w:rPr>
        <w:t>Scenario</w:t>
      </w:r>
      <w:r w:rsidR="0043484A">
        <w:rPr>
          <w:rFonts w:ascii="Arial" w:hAnsi="Arial" w:cs="Arial"/>
          <w:i/>
        </w:rPr>
        <w:t>s</w:t>
      </w:r>
      <w:r>
        <w:rPr>
          <w:rFonts w:ascii="Arial" w:hAnsi="Arial" w:cs="Arial"/>
          <w:i/>
        </w:rPr>
        <w:t xml:space="preserve">: </w:t>
      </w:r>
      <w:r w:rsidR="00F240CA" w:rsidRPr="002C6604">
        <w:rPr>
          <w:rFonts w:ascii="Arial" w:hAnsi="Arial" w:cs="Arial"/>
          <w:i/>
        </w:rPr>
        <w:t xml:space="preserve">Base, </w:t>
      </w:r>
      <w:r w:rsidR="00F240CA" w:rsidRPr="002C6604">
        <w:rPr>
          <w:rFonts w:ascii="Arial" w:eastAsia="Times New Roman" w:hAnsi="Arial" w:cs="Arial"/>
          <w:i/>
          <w:color w:val="000000"/>
        </w:rPr>
        <w:t>Base +High Gas Price</w:t>
      </w:r>
      <w:r>
        <w:rPr>
          <w:rFonts w:ascii="Arial" w:eastAsia="Times New Roman" w:hAnsi="Arial" w:cs="Arial"/>
          <w:i/>
          <w:color w:val="000000"/>
        </w:rPr>
        <w:t xml:space="preserve"> </w:t>
      </w:r>
    </w:p>
    <w:p w14:paraId="16343078" w14:textId="77777777" w:rsidR="00F240CA" w:rsidRPr="00773F77" w:rsidRDefault="00F240CA" w:rsidP="00773F77">
      <w:pPr>
        <w:spacing w:after="120"/>
        <w:jc w:val="center"/>
        <w:rPr>
          <w:rFonts w:ascii="Arial" w:eastAsia="Times New Roman" w:hAnsi="Arial" w:cs="Arial"/>
          <w:i/>
          <w:color w:val="000000"/>
        </w:rPr>
      </w:pPr>
      <w:r w:rsidRPr="002C6604">
        <w:rPr>
          <w:rFonts w:ascii="Arial" w:eastAsia="Times New Roman" w:hAnsi="Arial" w:cs="Arial"/>
          <w:i/>
          <w:color w:val="000000"/>
        </w:rPr>
        <w:t>Sensitivity: Max PV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869"/>
        <w:gridCol w:w="973"/>
        <w:gridCol w:w="869"/>
        <w:gridCol w:w="1119"/>
        <w:gridCol w:w="850"/>
        <w:gridCol w:w="1572"/>
        <w:gridCol w:w="854"/>
        <w:gridCol w:w="691"/>
      </w:tblGrid>
      <w:tr w:rsidR="002C6604" w:rsidRPr="002C6604" w14:paraId="0D8B72D9" w14:textId="77777777">
        <w:trPr>
          <w:trHeight w:val="674"/>
          <w:jc w:val="center"/>
        </w:trPr>
        <w:tc>
          <w:tcPr>
            <w:tcW w:w="1059" w:type="dxa"/>
            <w:shd w:val="clear" w:color="000000" w:fill="006A71"/>
            <w:vAlign w:val="bottom"/>
          </w:tcPr>
          <w:p w14:paraId="6B343C24" w14:textId="77777777" w:rsidR="00F240CA" w:rsidRPr="002C6604" w:rsidRDefault="00F240CA" w:rsidP="002C6604">
            <w:pPr>
              <w:ind w:left="152"/>
              <w:rPr>
                <w:rFonts w:ascii="Arial" w:hAnsi="Arial" w:cs="Arial"/>
                <w:b/>
                <w:bCs/>
                <w:color w:val="FFFFFF"/>
                <w:sz w:val="18"/>
                <w:szCs w:val="18"/>
              </w:rPr>
            </w:pPr>
            <w:r w:rsidRPr="002C6604">
              <w:rPr>
                <w:rFonts w:ascii="Arial" w:hAnsi="Arial" w:cs="Arial"/>
                <w:b/>
                <w:bCs/>
                <w:color w:val="FFFFFF"/>
                <w:sz w:val="18"/>
                <w:szCs w:val="18"/>
              </w:rPr>
              <w:t>Annual Builds (MW)</w:t>
            </w:r>
          </w:p>
        </w:tc>
        <w:tc>
          <w:tcPr>
            <w:tcW w:w="869" w:type="dxa"/>
            <w:shd w:val="clear" w:color="000000" w:fill="006A71"/>
            <w:vAlign w:val="bottom"/>
          </w:tcPr>
          <w:p w14:paraId="4DF41508"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CCCT</w:t>
            </w:r>
          </w:p>
        </w:tc>
        <w:tc>
          <w:tcPr>
            <w:tcW w:w="973" w:type="dxa"/>
            <w:shd w:val="clear" w:color="000000" w:fill="006A71"/>
            <w:vAlign w:val="bottom"/>
          </w:tcPr>
          <w:p w14:paraId="27D7B9BC"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Frame Peaker</w:t>
            </w:r>
          </w:p>
        </w:tc>
        <w:tc>
          <w:tcPr>
            <w:tcW w:w="869" w:type="dxa"/>
            <w:shd w:val="clear" w:color="000000" w:fill="006A71"/>
            <w:vAlign w:val="bottom"/>
          </w:tcPr>
          <w:p w14:paraId="19FD355E"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WA Wind</w:t>
            </w:r>
          </w:p>
        </w:tc>
        <w:tc>
          <w:tcPr>
            <w:tcW w:w="1119" w:type="dxa"/>
            <w:shd w:val="clear" w:color="000000" w:fill="006A71"/>
            <w:vAlign w:val="bottom"/>
          </w:tcPr>
          <w:p w14:paraId="21F52959"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Biomass</w:t>
            </w:r>
          </w:p>
        </w:tc>
        <w:tc>
          <w:tcPr>
            <w:tcW w:w="850" w:type="dxa"/>
            <w:shd w:val="clear" w:color="000000" w:fill="006A71"/>
            <w:vAlign w:val="bottom"/>
          </w:tcPr>
          <w:p w14:paraId="553FF8C6"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PBA</w:t>
            </w:r>
          </w:p>
        </w:tc>
        <w:tc>
          <w:tcPr>
            <w:tcW w:w="1572" w:type="dxa"/>
            <w:shd w:val="clear" w:color="000000" w:fill="006A71"/>
            <w:vAlign w:val="bottom"/>
          </w:tcPr>
          <w:p w14:paraId="12379BAD" w14:textId="77777777" w:rsidR="00F240CA" w:rsidRPr="002C6604" w:rsidRDefault="00F240CA" w:rsidP="002C6604">
            <w:pPr>
              <w:ind w:left="152" w:right="159"/>
              <w:jc w:val="right"/>
              <w:rPr>
                <w:rFonts w:ascii="Arial" w:hAnsi="Arial" w:cs="Arial"/>
                <w:b/>
                <w:bCs/>
                <w:color w:val="FFFFFF"/>
                <w:sz w:val="18"/>
                <w:szCs w:val="18"/>
              </w:rPr>
            </w:pPr>
            <w:r w:rsidRPr="002C6604">
              <w:rPr>
                <w:rFonts w:ascii="Arial" w:hAnsi="Arial" w:cs="Arial"/>
                <w:b/>
                <w:bCs/>
                <w:color w:val="FFFFFF"/>
                <w:sz w:val="18"/>
                <w:szCs w:val="18"/>
              </w:rPr>
              <w:t>Battery</w:t>
            </w:r>
          </w:p>
        </w:tc>
        <w:tc>
          <w:tcPr>
            <w:tcW w:w="854" w:type="dxa"/>
            <w:shd w:val="clear" w:color="000000" w:fill="006A71"/>
            <w:vAlign w:val="bottom"/>
          </w:tcPr>
          <w:p w14:paraId="7A5BE3DB"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DSR</w:t>
            </w:r>
          </w:p>
        </w:tc>
        <w:tc>
          <w:tcPr>
            <w:tcW w:w="691" w:type="dxa"/>
            <w:shd w:val="clear" w:color="000000" w:fill="006A71"/>
            <w:vAlign w:val="bottom"/>
          </w:tcPr>
          <w:p w14:paraId="3241489D" w14:textId="77777777" w:rsidR="00F240CA" w:rsidRPr="002C6604" w:rsidRDefault="00F240CA" w:rsidP="002C6604">
            <w:pPr>
              <w:ind w:left="152"/>
              <w:jc w:val="right"/>
              <w:rPr>
                <w:rFonts w:ascii="Arial" w:hAnsi="Arial" w:cs="Arial"/>
                <w:b/>
                <w:bCs/>
                <w:color w:val="FFFFFF"/>
                <w:sz w:val="18"/>
                <w:szCs w:val="18"/>
              </w:rPr>
            </w:pPr>
            <w:r w:rsidRPr="002C6604">
              <w:rPr>
                <w:rFonts w:ascii="Arial" w:hAnsi="Arial" w:cs="Arial"/>
                <w:b/>
                <w:bCs/>
                <w:color w:val="FFFFFF"/>
                <w:sz w:val="18"/>
                <w:szCs w:val="18"/>
              </w:rPr>
              <w:t>DR</w:t>
            </w:r>
          </w:p>
        </w:tc>
      </w:tr>
      <w:tr w:rsidR="002C6604" w:rsidRPr="002C6604" w14:paraId="3DD2D6E8" w14:textId="77777777">
        <w:trPr>
          <w:trHeight w:val="328"/>
          <w:jc w:val="center"/>
        </w:trPr>
        <w:tc>
          <w:tcPr>
            <w:tcW w:w="1059" w:type="dxa"/>
            <w:shd w:val="clear" w:color="auto" w:fill="auto"/>
            <w:noWrap/>
            <w:vAlign w:val="bottom"/>
          </w:tcPr>
          <w:p w14:paraId="39C1B11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2016</w:t>
            </w:r>
          </w:p>
        </w:tc>
        <w:tc>
          <w:tcPr>
            <w:tcW w:w="869" w:type="dxa"/>
            <w:shd w:val="clear" w:color="auto" w:fill="auto"/>
            <w:noWrap/>
            <w:vAlign w:val="bottom"/>
          </w:tcPr>
          <w:p w14:paraId="56B2C8E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3D1CC5D"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4299D71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22DD55E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2034B8B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19EF06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978F0B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75</w:t>
            </w:r>
          </w:p>
        </w:tc>
        <w:tc>
          <w:tcPr>
            <w:tcW w:w="691" w:type="dxa"/>
            <w:vAlign w:val="bottom"/>
          </w:tcPr>
          <w:p w14:paraId="5FB8564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18</w:t>
            </w:r>
          </w:p>
        </w:tc>
      </w:tr>
      <w:tr w:rsidR="002C6604" w:rsidRPr="002C6604" w14:paraId="3A213CE3" w14:textId="77777777">
        <w:trPr>
          <w:trHeight w:val="313"/>
          <w:jc w:val="center"/>
        </w:trPr>
        <w:tc>
          <w:tcPr>
            <w:tcW w:w="1059" w:type="dxa"/>
            <w:shd w:val="clear" w:color="auto" w:fill="auto"/>
            <w:noWrap/>
            <w:vAlign w:val="bottom"/>
          </w:tcPr>
          <w:p w14:paraId="5C8B587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2017</w:t>
            </w:r>
          </w:p>
        </w:tc>
        <w:tc>
          <w:tcPr>
            <w:tcW w:w="869" w:type="dxa"/>
            <w:shd w:val="clear" w:color="auto" w:fill="auto"/>
            <w:noWrap/>
            <w:vAlign w:val="bottom"/>
          </w:tcPr>
          <w:p w14:paraId="68CD094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1CE97F9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44CFE64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76C1C3E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0286334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16A6FC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1B4F139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64</w:t>
            </w:r>
          </w:p>
        </w:tc>
        <w:tc>
          <w:tcPr>
            <w:tcW w:w="691" w:type="dxa"/>
            <w:vAlign w:val="bottom"/>
          </w:tcPr>
          <w:p w14:paraId="43AF60C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12</w:t>
            </w:r>
          </w:p>
        </w:tc>
      </w:tr>
      <w:tr w:rsidR="002C6604" w:rsidRPr="002C6604" w14:paraId="555A3845" w14:textId="77777777">
        <w:trPr>
          <w:trHeight w:val="313"/>
          <w:jc w:val="center"/>
        </w:trPr>
        <w:tc>
          <w:tcPr>
            <w:tcW w:w="1059" w:type="dxa"/>
            <w:shd w:val="clear" w:color="auto" w:fill="auto"/>
            <w:noWrap/>
            <w:vAlign w:val="bottom"/>
          </w:tcPr>
          <w:p w14:paraId="2829B4F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2018</w:t>
            </w:r>
          </w:p>
        </w:tc>
        <w:tc>
          <w:tcPr>
            <w:tcW w:w="869" w:type="dxa"/>
            <w:shd w:val="clear" w:color="auto" w:fill="auto"/>
            <w:noWrap/>
            <w:vAlign w:val="bottom"/>
          </w:tcPr>
          <w:p w14:paraId="630F71A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6287969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6A8FBE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BD530C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5CBD03E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5A4C9FC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489B22E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67</w:t>
            </w:r>
          </w:p>
        </w:tc>
        <w:tc>
          <w:tcPr>
            <w:tcW w:w="691" w:type="dxa"/>
            <w:vAlign w:val="bottom"/>
          </w:tcPr>
          <w:p w14:paraId="029626C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41</w:t>
            </w:r>
          </w:p>
        </w:tc>
      </w:tr>
      <w:tr w:rsidR="002C6604" w:rsidRPr="002C6604" w14:paraId="405D7806" w14:textId="77777777">
        <w:trPr>
          <w:trHeight w:val="313"/>
          <w:jc w:val="center"/>
        </w:trPr>
        <w:tc>
          <w:tcPr>
            <w:tcW w:w="1059" w:type="dxa"/>
            <w:shd w:val="clear" w:color="auto" w:fill="auto"/>
            <w:noWrap/>
            <w:vAlign w:val="bottom"/>
          </w:tcPr>
          <w:p w14:paraId="012D8DB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2019</w:t>
            </w:r>
          </w:p>
        </w:tc>
        <w:tc>
          <w:tcPr>
            <w:tcW w:w="869" w:type="dxa"/>
            <w:shd w:val="clear" w:color="auto" w:fill="auto"/>
            <w:noWrap/>
            <w:vAlign w:val="bottom"/>
          </w:tcPr>
          <w:p w14:paraId="4BA20CA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2CD445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37C33D0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58083E2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4F465D5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59781C1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FDA626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64</w:t>
            </w:r>
          </w:p>
        </w:tc>
        <w:tc>
          <w:tcPr>
            <w:tcW w:w="691" w:type="dxa"/>
            <w:vAlign w:val="bottom"/>
          </w:tcPr>
          <w:p w14:paraId="27FD6D7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14</w:t>
            </w:r>
          </w:p>
        </w:tc>
      </w:tr>
      <w:tr w:rsidR="002C6604" w:rsidRPr="002C6604" w14:paraId="3768CC4F" w14:textId="77777777">
        <w:trPr>
          <w:trHeight w:val="313"/>
          <w:jc w:val="center"/>
        </w:trPr>
        <w:tc>
          <w:tcPr>
            <w:tcW w:w="1059" w:type="dxa"/>
            <w:shd w:val="clear" w:color="auto" w:fill="auto"/>
            <w:noWrap/>
            <w:vAlign w:val="bottom"/>
          </w:tcPr>
          <w:p w14:paraId="5CD2597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2020</w:t>
            </w:r>
          </w:p>
        </w:tc>
        <w:tc>
          <w:tcPr>
            <w:tcW w:w="869" w:type="dxa"/>
            <w:shd w:val="clear" w:color="auto" w:fill="auto"/>
            <w:noWrap/>
            <w:vAlign w:val="bottom"/>
          </w:tcPr>
          <w:p w14:paraId="0CBE270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5EC35B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1D5CF8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28829D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3CBAF4B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B4B748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48C360D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79</w:t>
            </w:r>
          </w:p>
        </w:tc>
        <w:tc>
          <w:tcPr>
            <w:tcW w:w="691" w:type="dxa"/>
            <w:vAlign w:val="bottom"/>
          </w:tcPr>
          <w:p w14:paraId="0A67490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43</w:t>
            </w:r>
          </w:p>
        </w:tc>
      </w:tr>
      <w:tr w:rsidR="002C6604" w:rsidRPr="002C6604" w14:paraId="612B3BFE" w14:textId="77777777">
        <w:trPr>
          <w:trHeight w:val="313"/>
          <w:jc w:val="center"/>
        </w:trPr>
        <w:tc>
          <w:tcPr>
            <w:tcW w:w="1059" w:type="dxa"/>
            <w:shd w:val="clear" w:color="auto" w:fill="auto"/>
            <w:noWrap/>
            <w:vAlign w:val="bottom"/>
          </w:tcPr>
          <w:p w14:paraId="4A72D2D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2021</w:t>
            </w:r>
          </w:p>
        </w:tc>
        <w:tc>
          <w:tcPr>
            <w:tcW w:w="869" w:type="dxa"/>
            <w:shd w:val="clear" w:color="auto" w:fill="auto"/>
            <w:noWrap/>
            <w:vAlign w:val="bottom"/>
          </w:tcPr>
          <w:p w14:paraId="320F10F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0709C60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1CFF5B5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B5F7C5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69329CE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55BA2EB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29E484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62</w:t>
            </w:r>
          </w:p>
        </w:tc>
        <w:tc>
          <w:tcPr>
            <w:tcW w:w="691" w:type="dxa"/>
            <w:vAlign w:val="bottom"/>
          </w:tcPr>
          <w:p w14:paraId="6D473E3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78A40F09" w14:textId="77777777">
        <w:trPr>
          <w:trHeight w:val="313"/>
          <w:jc w:val="center"/>
        </w:trPr>
        <w:tc>
          <w:tcPr>
            <w:tcW w:w="1059" w:type="dxa"/>
            <w:shd w:val="clear" w:color="auto" w:fill="auto"/>
            <w:noWrap/>
            <w:vAlign w:val="bottom"/>
          </w:tcPr>
          <w:p w14:paraId="52A9621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2022</w:t>
            </w:r>
          </w:p>
        </w:tc>
        <w:tc>
          <w:tcPr>
            <w:tcW w:w="869" w:type="dxa"/>
            <w:shd w:val="clear" w:color="auto" w:fill="auto"/>
            <w:noWrap/>
            <w:vAlign w:val="bottom"/>
          </w:tcPr>
          <w:p w14:paraId="47256FB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023A908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1BC7398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44F5AEA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203A34A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25</w:t>
            </w:r>
          </w:p>
        </w:tc>
        <w:tc>
          <w:tcPr>
            <w:tcW w:w="1572" w:type="dxa"/>
            <w:shd w:val="clear" w:color="auto" w:fill="auto"/>
            <w:noWrap/>
            <w:vAlign w:val="bottom"/>
          </w:tcPr>
          <w:p w14:paraId="7401D6E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059E7AF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66</w:t>
            </w:r>
          </w:p>
        </w:tc>
        <w:tc>
          <w:tcPr>
            <w:tcW w:w="691" w:type="dxa"/>
            <w:vAlign w:val="bottom"/>
          </w:tcPr>
          <w:p w14:paraId="2BE12DB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12</w:t>
            </w:r>
          </w:p>
        </w:tc>
      </w:tr>
      <w:tr w:rsidR="002C6604" w:rsidRPr="002C6604" w14:paraId="2F2C0CB2" w14:textId="77777777">
        <w:trPr>
          <w:trHeight w:val="313"/>
          <w:jc w:val="center"/>
        </w:trPr>
        <w:tc>
          <w:tcPr>
            <w:tcW w:w="1059" w:type="dxa"/>
            <w:shd w:val="clear" w:color="auto" w:fill="auto"/>
            <w:noWrap/>
            <w:vAlign w:val="bottom"/>
          </w:tcPr>
          <w:p w14:paraId="48E1BDA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2023</w:t>
            </w:r>
          </w:p>
        </w:tc>
        <w:tc>
          <w:tcPr>
            <w:tcW w:w="869" w:type="dxa"/>
            <w:shd w:val="clear" w:color="auto" w:fill="auto"/>
            <w:noWrap/>
            <w:vAlign w:val="bottom"/>
          </w:tcPr>
          <w:p w14:paraId="1734E95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63E7666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228</w:t>
            </w:r>
          </w:p>
        </w:tc>
        <w:tc>
          <w:tcPr>
            <w:tcW w:w="869" w:type="dxa"/>
            <w:shd w:val="clear" w:color="auto" w:fill="auto"/>
            <w:noWrap/>
            <w:vAlign w:val="bottom"/>
          </w:tcPr>
          <w:p w14:paraId="3F5023B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100</w:t>
            </w:r>
          </w:p>
        </w:tc>
        <w:tc>
          <w:tcPr>
            <w:tcW w:w="1119" w:type="dxa"/>
            <w:shd w:val="clear" w:color="auto" w:fill="auto"/>
            <w:noWrap/>
            <w:vAlign w:val="bottom"/>
          </w:tcPr>
          <w:p w14:paraId="0076A9A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635634EB"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D38F46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0D04572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56</w:t>
            </w:r>
          </w:p>
        </w:tc>
        <w:tc>
          <w:tcPr>
            <w:tcW w:w="691" w:type="dxa"/>
            <w:vAlign w:val="bottom"/>
          </w:tcPr>
          <w:p w14:paraId="7A9131A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27D907E5" w14:textId="77777777">
        <w:trPr>
          <w:trHeight w:val="313"/>
          <w:jc w:val="center"/>
        </w:trPr>
        <w:tc>
          <w:tcPr>
            <w:tcW w:w="1059" w:type="dxa"/>
            <w:shd w:val="clear" w:color="auto" w:fill="auto"/>
            <w:noWrap/>
            <w:vAlign w:val="bottom"/>
          </w:tcPr>
          <w:p w14:paraId="47EFE7E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2024</w:t>
            </w:r>
          </w:p>
        </w:tc>
        <w:tc>
          <w:tcPr>
            <w:tcW w:w="869" w:type="dxa"/>
            <w:shd w:val="clear" w:color="auto" w:fill="auto"/>
            <w:noWrap/>
            <w:vAlign w:val="bottom"/>
          </w:tcPr>
          <w:p w14:paraId="59A0373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273694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509AFEB8"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100</w:t>
            </w:r>
          </w:p>
        </w:tc>
        <w:tc>
          <w:tcPr>
            <w:tcW w:w="1119" w:type="dxa"/>
            <w:shd w:val="clear" w:color="auto" w:fill="auto"/>
            <w:noWrap/>
            <w:vAlign w:val="bottom"/>
          </w:tcPr>
          <w:p w14:paraId="652AB39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323833B2"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312401F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4D6C337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55</w:t>
            </w:r>
          </w:p>
        </w:tc>
        <w:tc>
          <w:tcPr>
            <w:tcW w:w="691" w:type="dxa"/>
            <w:vAlign w:val="bottom"/>
          </w:tcPr>
          <w:p w14:paraId="4AFEB0F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3</w:t>
            </w:r>
          </w:p>
        </w:tc>
      </w:tr>
      <w:tr w:rsidR="002C6604" w:rsidRPr="002C6604" w14:paraId="45AA2086" w14:textId="77777777">
        <w:trPr>
          <w:trHeight w:val="313"/>
          <w:jc w:val="center"/>
        </w:trPr>
        <w:tc>
          <w:tcPr>
            <w:tcW w:w="1059" w:type="dxa"/>
            <w:shd w:val="clear" w:color="auto" w:fill="auto"/>
            <w:noWrap/>
            <w:vAlign w:val="bottom"/>
          </w:tcPr>
          <w:p w14:paraId="4C10AD30"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2025</w:t>
            </w:r>
          </w:p>
        </w:tc>
        <w:tc>
          <w:tcPr>
            <w:tcW w:w="869" w:type="dxa"/>
            <w:shd w:val="clear" w:color="auto" w:fill="auto"/>
            <w:noWrap/>
            <w:vAlign w:val="bottom"/>
          </w:tcPr>
          <w:p w14:paraId="36D0F1D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08DA920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442211D4"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6A12DDA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0CF8373"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3F2BCCD"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7241DF3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53</w:t>
            </w:r>
          </w:p>
        </w:tc>
        <w:tc>
          <w:tcPr>
            <w:tcW w:w="691" w:type="dxa"/>
            <w:vAlign w:val="bottom"/>
          </w:tcPr>
          <w:p w14:paraId="641CF32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099472D4" w14:textId="77777777">
        <w:trPr>
          <w:trHeight w:val="313"/>
          <w:jc w:val="center"/>
        </w:trPr>
        <w:tc>
          <w:tcPr>
            <w:tcW w:w="1059" w:type="dxa"/>
            <w:shd w:val="clear" w:color="auto" w:fill="auto"/>
            <w:noWrap/>
            <w:vAlign w:val="bottom"/>
          </w:tcPr>
          <w:p w14:paraId="2AAE9557"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2026</w:t>
            </w:r>
          </w:p>
        </w:tc>
        <w:tc>
          <w:tcPr>
            <w:tcW w:w="869" w:type="dxa"/>
            <w:shd w:val="clear" w:color="auto" w:fill="auto"/>
            <w:noWrap/>
            <w:vAlign w:val="bottom"/>
          </w:tcPr>
          <w:p w14:paraId="06A3EA3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595D485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455</w:t>
            </w:r>
          </w:p>
        </w:tc>
        <w:tc>
          <w:tcPr>
            <w:tcW w:w="869" w:type="dxa"/>
            <w:shd w:val="clear" w:color="auto" w:fill="auto"/>
            <w:noWrap/>
            <w:vAlign w:val="bottom"/>
          </w:tcPr>
          <w:p w14:paraId="6AAD6EA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A7ABAD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15F5A9E"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2245149"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764F615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5E554DBF"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2C6604" w:rsidRPr="002C6604" w14:paraId="7D643D94" w14:textId="77777777">
        <w:trPr>
          <w:trHeight w:val="313"/>
          <w:jc w:val="center"/>
        </w:trPr>
        <w:tc>
          <w:tcPr>
            <w:tcW w:w="1059" w:type="dxa"/>
            <w:shd w:val="clear" w:color="auto" w:fill="auto"/>
            <w:noWrap/>
            <w:vAlign w:val="bottom"/>
          </w:tcPr>
          <w:p w14:paraId="1F05EBB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2027</w:t>
            </w:r>
          </w:p>
        </w:tc>
        <w:tc>
          <w:tcPr>
            <w:tcW w:w="869" w:type="dxa"/>
            <w:shd w:val="clear" w:color="auto" w:fill="auto"/>
            <w:noWrap/>
            <w:vAlign w:val="bottom"/>
          </w:tcPr>
          <w:p w14:paraId="41305D8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781485A"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35C1A10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100</w:t>
            </w:r>
          </w:p>
        </w:tc>
        <w:tc>
          <w:tcPr>
            <w:tcW w:w="1119" w:type="dxa"/>
            <w:shd w:val="clear" w:color="auto" w:fill="auto"/>
            <w:noWrap/>
            <w:vAlign w:val="bottom"/>
          </w:tcPr>
          <w:p w14:paraId="604A6406"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20EC3105"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0214371"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3725097D"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22E9C62C" w14:textId="77777777" w:rsidR="00F240CA" w:rsidRPr="002C6604" w:rsidRDefault="00F240C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69BEE35E" w14:textId="77777777">
        <w:trPr>
          <w:trHeight w:val="313"/>
          <w:jc w:val="center"/>
        </w:trPr>
        <w:tc>
          <w:tcPr>
            <w:tcW w:w="1059" w:type="dxa"/>
            <w:shd w:val="clear" w:color="auto" w:fill="auto"/>
            <w:noWrap/>
            <w:vAlign w:val="bottom"/>
          </w:tcPr>
          <w:p w14:paraId="099B4E6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2028</w:t>
            </w:r>
          </w:p>
        </w:tc>
        <w:tc>
          <w:tcPr>
            <w:tcW w:w="869" w:type="dxa"/>
            <w:shd w:val="clear" w:color="auto" w:fill="auto"/>
            <w:noWrap/>
            <w:vAlign w:val="bottom"/>
          </w:tcPr>
          <w:p w14:paraId="261C889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FB0A5E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228</w:t>
            </w:r>
          </w:p>
        </w:tc>
        <w:tc>
          <w:tcPr>
            <w:tcW w:w="869" w:type="dxa"/>
            <w:shd w:val="clear" w:color="auto" w:fill="auto"/>
            <w:noWrap/>
            <w:vAlign w:val="bottom"/>
          </w:tcPr>
          <w:p w14:paraId="26DA613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22D07F4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33B0A4A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1AA8B7C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59E96A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40070E5D"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3</w:t>
            </w:r>
          </w:p>
        </w:tc>
      </w:tr>
      <w:tr w:rsidR="00A2691A" w:rsidRPr="002C6604" w14:paraId="01A5486C" w14:textId="77777777">
        <w:trPr>
          <w:trHeight w:val="313"/>
          <w:jc w:val="center"/>
        </w:trPr>
        <w:tc>
          <w:tcPr>
            <w:tcW w:w="1059" w:type="dxa"/>
            <w:shd w:val="clear" w:color="auto" w:fill="auto"/>
            <w:noWrap/>
            <w:vAlign w:val="bottom"/>
          </w:tcPr>
          <w:p w14:paraId="5B25885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2029</w:t>
            </w:r>
          </w:p>
        </w:tc>
        <w:tc>
          <w:tcPr>
            <w:tcW w:w="869" w:type="dxa"/>
            <w:shd w:val="clear" w:color="auto" w:fill="auto"/>
            <w:noWrap/>
            <w:vAlign w:val="bottom"/>
          </w:tcPr>
          <w:p w14:paraId="49EBF00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7B6443D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508C50C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32038D8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4D59467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4F1159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FD59A2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23</w:t>
            </w:r>
          </w:p>
        </w:tc>
        <w:tc>
          <w:tcPr>
            <w:tcW w:w="691" w:type="dxa"/>
            <w:vAlign w:val="bottom"/>
          </w:tcPr>
          <w:p w14:paraId="20874D1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2FC96ED8" w14:textId="77777777">
        <w:trPr>
          <w:trHeight w:val="313"/>
          <w:jc w:val="center"/>
        </w:trPr>
        <w:tc>
          <w:tcPr>
            <w:tcW w:w="1059" w:type="dxa"/>
            <w:shd w:val="clear" w:color="auto" w:fill="auto"/>
            <w:noWrap/>
            <w:vAlign w:val="bottom"/>
          </w:tcPr>
          <w:p w14:paraId="3CD7FB4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2030</w:t>
            </w:r>
          </w:p>
        </w:tc>
        <w:tc>
          <w:tcPr>
            <w:tcW w:w="869" w:type="dxa"/>
            <w:shd w:val="clear" w:color="auto" w:fill="auto"/>
            <w:noWrap/>
            <w:vAlign w:val="bottom"/>
          </w:tcPr>
          <w:p w14:paraId="44CF946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6A7E29C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514E39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D6C428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0D419FC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99C0BA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62780ED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23</w:t>
            </w:r>
          </w:p>
        </w:tc>
        <w:tc>
          <w:tcPr>
            <w:tcW w:w="691" w:type="dxa"/>
            <w:vAlign w:val="bottom"/>
          </w:tcPr>
          <w:p w14:paraId="32DEFE2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3AF1D5B5" w14:textId="77777777">
        <w:trPr>
          <w:trHeight w:val="313"/>
          <w:jc w:val="center"/>
        </w:trPr>
        <w:tc>
          <w:tcPr>
            <w:tcW w:w="1059" w:type="dxa"/>
            <w:shd w:val="clear" w:color="auto" w:fill="auto"/>
            <w:noWrap/>
            <w:vAlign w:val="bottom"/>
          </w:tcPr>
          <w:p w14:paraId="5DAE294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2031</w:t>
            </w:r>
          </w:p>
        </w:tc>
        <w:tc>
          <w:tcPr>
            <w:tcW w:w="869" w:type="dxa"/>
            <w:shd w:val="clear" w:color="auto" w:fill="auto"/>
            <w:noWrap/>
            <w:vAlign w:val="bottom"/>
          </w:tcPr>
          <w:p w14:paraId="7D72C70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374A853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228</w:t>
            </w:r>
          </w:p>
        </w:tc>
        <w:tc>
          <w:tcPr>
            <w:tcW w:w="869" w:type="dxa"/>
            <w:shd w:val="clear" w:color="auto" w:fill="auto"/>
            <w:noWrap/>
            <w:vAlign w:val="bottom"/>
          </w:tcPr>
          <w:p w14:paraId="40E5DDB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4D77483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41A2930"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2AAB140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002BC7C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27</w:t>
            </w:r>
          </w:p>
        </w:tc>
        <w:tc>
          <w:tcPr>
            <w:tcW w:w="691" w:type="dxa"/>
            <w:vAlign w:val="bottom"/>
          </w:tcPr>
          <w:p w14:paraId="2A9BED7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6854CCB5" w14:textId="77777777">
        <w:trPr>
          <w:trHeight w:val="313"/>
          <w:jc w:val="center"/>
        </w:trPr>
        <w:tc>
          <w:tcPr>
            <w:tcW w:w="1059" w:type="dxa"/>
            <w:shd w:val="clear" w:color="auto" w:fill="auto"/>
            <w:noWrap/>
            <w:vAlign w:val="bottom"/>
          </w:tcPr>
          <w:p w14:paraId="6AA0630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2032</w:t>
            </w:r>
          </w:p>
        </w:tc>
        <w:tc>
          <w:tcPr>
            <w:tcW w:w="869" w:type="dxa"/>
            <w:shd w:val="clear" w:color="auto" w:fill="auto"/>
            <w:noWrap/>
            <w:vAlign w:val="bottom"/>
          </w:tcPr>
          <w:p w14:paraId="26051C4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D1AA3DD"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720D277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7DB07D7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76CAFC2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438329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AFAB821"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32</w:t>
            </w:r>
          </w:p>
        </w:tc>
        <w:tc>
          <w:tcPr>
            <w:tcW w:w="691" w:type="dxa"/>
            <w:vAlign w:val="bottom"/>
          </w:tcPr>
          <w:p w14:paraId="5F76B6E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6E37708B" w14:textId="77777777">
        <w:trPr>
          <w:trHeight w:val="313"/>
          <w:jc w:val="center"/>
        </w:trPr>
        <w:tc>
          <w:tcPr>
            <w:tcW w:w="1059" w:type="dxa"/>
            <w:shd w:val="clear" w:color="auto" w:fill="auto"/>
            <w:noWrap/>
            <w:vAlign w:val="bottom"/>
          </w:tcPr>
          <w:p w14:paraId="183E2C7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2033</w:t>
            </w:r>
          </w:p>
        </w:tc>
        <w:tc>
          <w:tcPr>
            <w:tcW w:w="869" w:type="dxa"/>
            <w:shd w:val="clear" w:color="auto" w:fill="auto"/>
            <w:noWrap/>
            <w:vAlign w:val="bottom"/>
          </w:tcPr>
          <w:p w14:paraId="243BF27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2AD0E1D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2A75F56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0A54AF5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15</w:t>
            </w:r>
          </w:p>
        </w:tc>
        <w:tc>
          <w:tcPr>
            <w:tcW w:w="850" w:type="dxa"/>
            <w:shd w:val="clear" w:color="auto" w:fill="auto"/>
            <w:noWrap/>
            <w:vAlign w:val="bottom"/>
          </w:tcPr>
          <w:p w14:paraId="6DD7492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771F933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115EE09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29</w:t>
            </w:r>
          </w:p>
        </w:tc>
        <w:tc>
          <w:tcPr>
            <w:tcW w:w="691" w:type="dxa"/>
            <w:vAlign w:val="bottom"/>
          </w:tcPr>
          <w:p w14:paraId="7FDA212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7EB4D0AA" w14:textId="77777777">
        <w:trPr>
          <w:trHeight w:val="313"/>
          <w:jc w:val="center"/>
        </w:trPr>
        <w:tc>
          <w:tcPr>
            <w:tcW w:w="1059" w:type="dxa"/>
            <w:shd w:val="clear" w:color="auto" w:fill="auto"/>
            <w:noWrap/>
            <w:vAlign w:val="bottom"/>
          </w:tcPr>
          <w:p w14:paraId="5FE5837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2034</w:t>
            </w:r>
          </w:p>
        </w:tc>
        <w:tc>
          <w:tcPr>
            <w:tcW w:w="869" w:type="dxa"/>
            <w:shd w:val="clear" w:color="auto" w:fill="auto"/>
            <w:noWrap/>
            <w:vAlign w:val="bottom"/>
          </w:tcPr>
          <w:p w14:paraId="02F29AD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302B260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025F11C0"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4389B24"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5AA463E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6F98C19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4" w:type="dxa"/>
            <w:vAlign w:val="bottom"/>
          </w:tcPr>
          <w:p w14:paraId="5247E50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25</w:t>
            </w:r>
          </w:p>
        </w:tc>
        <w:tc>
          <w:tcPr>
            <w:tcW w:w="691" w:type="dxa"/>
            <w:vAlign w:val="bottom"/>
          </w:tcPr>
          <w:p w14:paraId="2B29D3F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5FBA7595" w14:textId="77777777">
        <w:trPr>
          <w:trHeight w:val="328"/>
          <w:jc w:val="center"/>
        </w:trPr>
        <w:tc>
          <w:tcPr>
            <w:tcW w:w="1059" w:type="dxa"/>
            <w:shd w:val="clear" w:color="auto" w:fill="auto"/>
            <w:noWrap/>
            <w:vAlign w:val="bottom"/>
          </w:tcPr>
          <w:p w14:paraId="79B5FD38"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2035</w:t>
            </w:r>
          </w:p>
        </w:tc>
        <w:tc>
          <w:tcPr>
            <w:tcW w:w="869" w:type="dxa"/>
            <w:shd w:val="clear" w:color="auto" w:fill="auto"/>
            <w:noWrap/>
            <w:vAlign w:val="bottom"/>
          </w:tcPr>
          <w:p w14:paraId="55C04A1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auto"/>
            <w:noWrap/>
            <w:vAlign w:val="bottom"/>
          </w:tcPr>
          <w:p w14:paraId="4CE78B8E"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69" w:type="dxa"/>
            <w:shd w:val="clear" w:color="auto" w:fill="auto"/>
            <w:noWrap/>
            <w:vAlign w:val="bottom"/>
          </w:tcPr>
          <w:p w14:paraId="69E1A4B2"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119" w:type="dxa"/>
            <w:shd w:val="clear" w:color="auto" w:fill="auto"/>
            <w:noWrap/>
            <w:vAlign w:val="bottom"/>
          </w:tcPr>
          <w:p w14:paraId="10781FE7"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850" w:type="dxa"/>
            <w:shd w:val="clear" w:color="auto" w:fill="auto"/>
            <w:noWrap/>
            <w:vAlign w:val="bottom"/>
          </w:tcPr>
          <w:p w14:paraId="6B6C8F39"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1572" w:type="dxa"/>
            <w:shd w:val="clear" w:color="auto" w:fill="auto"/>
            <w:noWrap/>
            <w:vAlign w:val="bottom"/>
          </w:tcPr>
          <w:p w14:paraId="3EBF614A"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80</w:t>
            </w:r>
          </w:p>
        </w:tc>
        <w:tc>
          <w:tcPr>
            <w:tcW w:w="854" w:type="dxa"/>
            <w:vAlign w:val="bottom"/>
          </w:tcPr>
          <w:p w14:paraId="4F0416C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24</w:t>
            </w:r>
          </w:p>
        </w:tc>
        <w:tc>
          <w:tcPr>
            <w:tcW w:w="691" w:type="dxa"/>
            <w:vAlign w:val="bottom"/>
          </w:tcPr>
          <w:p w14:paraId="6AEB4B73"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w:t>
            </w:r>
          </w:p>
        </w:tc>
      </w:tr>
      <w:tr w:rsidR="00A2691A" w:rsidRPr="002C6604" w14:paraId="38E7613A" w14:textId="77777777">
        <w:trPr>
          <w:trHeight w:val="328"/>
          <w:jc w:val="center"/>
        </w:trPr>
        <w:tc>
          <w:tcPr>
            <w:tcW w:w="1059" w:type="dxa"/>
            <w:shd w:val="clear" w:color="auto" w:fill="EEECE1"/>
            <w:noWrap/>
            <w:vAlign w:val="bottom"/>
          </w:tcPr>
          <w:p w14:paraId="0F3DCA3F"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Total</w:t>
            </w:r>
          </w:p>
        </w:tc>
        <w:tc>
          <w:tcPr>
            <w:tcW w:w="869" w:type="dxa"/>
            <w:shd w:val="clear" w:color="auto" w:fill="EEECE1"/>
            <w:noWrap/>
            <w:vAlign w:val="bottom"/>
          </w:tcPr>
          <w:p w14:paraId="508482B1"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w:t>
            </w:r>
          </w:p>
        </w:tc>
        <w:tc>
          <w:tcPr>
            <w:tcW w:w="973" w:type="dxa"/>
            <w:shd w:val="clear" w:color="auto" w:fill="EEECE1"/>
            <w:noWrap/>
            <w:vAlign w:val="bottom"/>
          </w:tcPr>
          <w:p w14:paraId="069695C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1,138</w:t>
            </w:r>
          </w:p>
        </w:tc>
        <w:tc>
          <w:tcPr>
            <w:tcW w:w="869" w:type="dxa"/>
            <w:shd w:val="clear" w:color="auto" w:fill="EEECE1"/>
            <w:noWrap/>
            <w:vAlign w:val="bottom"/>
          </w:tcPr>
          <w:p w14:paraId="59FD7040"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300</w:t>
            </w:r>
          </w:p>
        </w:tc>
        <w:tc>
          <w:tcPr>
            <w:tcW w:w="1119" w:type="dxa"/>
            <w:shd w:val="clear" w:color="auto" w:fill="EEECE1"/>
            <w:noWrap/>
            <w:vAlign w:val="bottom"/>
          </w:tcPr>
          <w:p w14:paraId="6AC8297B"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15</w:t>
            </w:r>
          </w:p>
        </w:tc>
        <w:tc>
          <w:tcPr>
            <w:tcW w:w="850" w:type="dxa"/>
            <w:shd w:val="clear" w:color="auto" w:fill="EEECE1"/>
            <w:noWrap/>
            <w:vAlign w:val="bottom"/>
          </w:tcPr>
          <w:p w14:paraId="1BEC328C"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25</w:t>
            </w:r>
          </w:p>
        </w:tc>
        <w:tc>
          <w:tcPr>
            <w:tcW w:w="1572" w:type="dxa"/>
            <w:shd w:val="clear" w:color="auto" w:fill="EEECE1"/>
            <w:noWrap/>
            <w:vAlign w:val="bottom"/>
          </w:tcPr>
          <w:p w14:paraId="4F5BD6D6"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80</w:t>
            </w:r>
          </w:p>
        </w:tc>
        <w:tc>
          <w:tcPr>
            <w:tcW w:w="854" w:type="dxa"/>
            <w:shd w:val="clear" w:color="auto" w:fill="EEECE1"/>
            <w:vAlign w:val="bottom"/>
          </w:tcPr>
          <w:p w14:paraId="114DAF81"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906</w:t>
            </w:r>
          </w:p>
        </w:tc>
        <w:tc>
          <w:tcPr>
            <w:tcW w:w="691" w:type="dxa"/>
            <w:shd w:val="clear" w:color="auto" w:fill="EEECE1"/>
            <w:vAlign w:val="bottom"/>
          </w:tcPr>
          <w:p w14:paraId="6C52A095" w14:textId="77777777" w:rsidR="00A2691A" w:rsidRPr="002C6604" w:rsidRDefault="00A2691A" w:rsidP="002C6604">
            <w:pPr>
              <w:ind w:left="152"/>
              <w:jc w:val="center"/>
              <w:rPr>
                <w:rFonts w:ascii="Arial" w:hAnsi="Arial" w:cs="Arial"/>
                <w:color w:val="000000"/>
                <w:sz w:val="18"/>
                <w:szCs w:val="18"/>
              </w:rPr>
            </w:pPr>
            <w:r w:rsidRPr="002C6604">
              <w:rPr>
                <w:rFonts w:ascii="Arial" w:hAnsi="Arial" w:cs="Arial"/>
                <w:color w:val="000000"/>
                <w:sz w:val="18"/>
                <w:szCs w:val="18"/>
              </w:rPr>
              <w:t>172</w:t>
            </w:r>
          </w:p>
        </w:tc>
      </w:tr>
    </w:tbl>
    <w:p w14:paraId="1F89B388" w14:textId="77777777" w:rsidR="00F240CA" w:rsidRPr="0086471F" w:rsidRDefault="00F240CA" w:rsidP="00F240CA">
      <w:pPr>
        <w:jc w:val="center"/>
        <w:rPr>
          <w:rFonts w:ascii="Arial Narrow" w:eastAsia="Times New Roman" w:hAnsi="Arial Narrow" w:cs="Calibri"/>
          <w:color w:val="000000"/>
        </w:rPr>
      </w:pPr>
    </w:p>
    <w:p w14:paraId="00B92A7F" w14:textId="77777777" w:rsidR="00F240CA" w:rsidRPr="00F81A3C" w:rsidRDefault="00F240CA" w:rsidP="002C6D11">
      <w:pPr>
        <w:pStyle w:val="IRPfooter"/>
        <w:spacing w:after="120"/>
        <w:jc w:val="center"/>
        <w:rPr>
          <w:rFonts w:ascii="Arial" w:hAnsi="Arial" w:cs="Arial"/>
        </w:rPr>
      </w:pPr>
      <w:r>
        <w:br w:type="page"/>
      </w:r>
      <w:r w:rsidRPr="002C6604">
        <w:rPr>
          <w:rFonts w:ascii="Arial" w:hAnsi="Arial" w:cs="Arial"/>
        </w:rPr>
        <w:lastRenderedPageBreak/>
        <w:t>Incremental Portfolio Builds by Year (nameplate MW</w:t>
      </w:r>
      <w:r w:rsidRPr="00F81A3C">
        <w:rPr>
          <w:rFonts w:ascii="Arial" w:hAnsi="Arial" w:cs="Arial"/>
        </w:rPr>
        <w:t>)</w:t>
      </w:r>
      <w:r w:rsidR="00F81A3C" w:rsidRPr="00F81A3C">
        <w:rPr>
          <w:rFonts w:ascii="Arial" w:hAnsi="Arial" w:cs="Arial"/>
        </w:rPr>
        <w:t xml:space="preserve">, </w:t>
      </w:r>
      <w:r w:rsidR="00F81A3C" w:rsidRPr="00F81A3C">
        <w:rPr>
          <w:rFonts w:ascii="Arial" w:hAnsi="Arial" w:cs="Arial"/>
          <w:szCs w:val="20"/>
        </w:rPr>
        <w:t>2013 Planning Standard</w:t>
      </w:r>
    </w:p>
    <w:p w14:paraId="5AA0058E" w14:textId="77777777" w:rsidR="00F240CA" w:rsidRPr="002C6604" w:rsidRDefault="006B3569" w:rsidP="00773F77">
      <w:pPr>
        <w:pStyle w:val="IRPFigureSub"/>
        <w:spacing w:after="120"/>
        <w:ind w:left="-540"/>
        <w:rPr>
          <w:rFonts w:cs="Arial"/>
        </w:rPr>
      </w:pPr>
      <w:r>
        <w:rPr>
          <w:rFonts w:cs="Arial"/>
        </w:rPr>
        <w:t xml:space="preserve">Scenarios: </w:t>
      </w:r>
      <w:r w:rsidR="00F240CA" w:rsidRPr="002C6604">
        <w:rPr>
          <w:rFonts w:cs="Arial"/>
        </w:rPr>
        <w:t>Low, Base + Low Demand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794"/>
        <w:gridCol w:w="900"/>
        <w:gridCol w:w="1170"/>
        <w:gridCol w:w="1080"/>
        <w:gridCol w:w="900"/>
        <w:gridCol w:w="900"/>
        <w:gridCol w:w="900"/>
        <w:gridCol w:w="1102"/>
      </w:tblGrid>
      <w:tr w:rsidR="00F6029C" w:rsidRPr="00FF0EC1" w14:paraId="010448B2" w14:textId="77777777" w:rsidTr="003A4349">
        <w:trPr>
          <w:trHeight w:val="540"/>
        </w:trPr>
        <w:tc>
          <w:tcPr>
            <w:tcW w:w="894" w:type="dxa"/>
            <w:shd w:val="clear" w:color="000000" w:fill="006A71"/>
            <w:vAlign w:val="bottom"/>
          </w:tcPr>
          <w:p w14:paraId="4801F400"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Annual Builds (MW)</w:t>
            </w:r>
          </w:p>
        </w:tc>
        <w:tc>
          <w:tcPr>
            <w:tcW w:w="794" w:type="dxa"/>
            <w:shd w:val="clear" w:color="000000" w:fill="006A71"/>
            <w:vAlign w:val="bottom"/>
          </w:tcPr>
          <w:p w14:paraId="0DFA7A05"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CCCT</w:t>
            </w:r>
          </w:p>
        </w:tc>
        <w:tc>
          <w:tcPr>
            <w:tcW w:w="900" w:type="dxa"/>
            <w:shd w:val="clear" w:color="000000" w:fill="006A71"/>
            <w:vAlign w:val="bottom"/>
          </w:tcPr>
          <w:p w14:paraId="5D27D95F"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Frame Peaker</w:t>
            </w:r>
          </w:p>
        </w:tc>
        <w:tc>
          <w:tcPr>
            <w:tcW w:w="1170" w:type="dxa"/>
            <w:shd w:val="clear" w:color="000000" w:fill="006A71"/>
            <w:vAlign w:val="bottom"/>
          </w:tcPr>
          <w:p w14:paraId="5CCAFD42"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WA Wind</w:t>
            </w:r>
          </w:p>
        </w:tc>
        <w:tc>
          <w:tcPr>
            <w:tcW w:w="1080" w:type="dxa"/>
            <w:shd w:val="clear" w:color="000000" w:fill="006A71"/>
            <w:vAlign w:val="bottom"/>
          </w:tcPr>
          <w:p w14:paraId="7262AE75"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Biomass</w:t>
            </w:r>
          </w:p>
        </w:tc>
        <w:tc>
          <w:tcPr>
            <w:tcW w:w="900" w:type="dxa"/>
            <w:shd w:val="clear" w:color="000000" w:fill="006A71"/>
            <w:vAlign w:val="bottom"/>
          </w:tcPr>
          <w:p w14:paraId="4ECBA468"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PBA</w:t>
            </w:r>
          </w:p>
        </w:tc>
        <w:tc>
          <w:tcPr>
            <w:tcW w:w="900" w:type="dxa"/>
            <w:shd w:val="clear" w:color="000000" w:fill="006A71"/>
            <w:vAlign w:val="bottom"/>
          </w:tcPr>
          <w:p w14:paraId="756F04D1"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Battery</w:t>
            </w:r>
          </w:p>
        </w:tc>
        <w:tc>
          <w:tcPr>
            <w:tcW w:w="900" w:type="dxa"/>
            <w:shd w:val="clear" w:color="000000" w:fill="006A71"/>
            <w:vAlign w:val="bottom"/>
          </w:tcPr>
          <w:p w14:paraId="3F18BA5D"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DSR</w:t>
            </w:r>
          </w:p>
        </w:tc>
        <w:tc>
          <w:tcPr>
            <w:tcW w:w="1102" w:type="dxa"/>
            <w:shd w:val="clear" w:color="000000" w:fill="006A71"/>
            <w:vAlign w:val="bottom"/>
          </w:tcPr>
          <w:p w14:paraId="32B2661E" w14:textId="77777777" w:rsidR="00F240CA" w:rsidRPr="00773F77" w:rsidRDefault="00F240CA" w:rsidP="00F240CA">
            <w:pPr>
              <w:jc w:val="center"/>
              <w:rPr>
                <w:rFonts w:ascii="Arial" w:hAnsi="Arial" w:cs="Arial"/>
                <w:bCs/>
                <w:color w:val="FFFFFF"/>
                <w:sz w:val="18"/>
                <w:szCs w:val="18"/>
              </w:rPr>
            </w:pPr>
            <w:r w:rsidRPr="00773F77">
              <w:rPr>
                <w:rFonts w:ascii="Arial" w:hAnsi="Arial" w:cs="Arial"/>
                <w:bCs/>
                <w:color w:val="FFFFFF"/>
                <w:sz w:val="18"/>
                <w:szCs w:val="18"/>
              </w:rPr>
              <w:t>DR</w:t>
            </w:r>
          </w:p>
        </w:tc>
      </w:tr>
      <w:tr w:rsidR="00F6029C" w:rsidRPr="00FF0EC1" w14:paraId="2345B9D3" w14:textId="77777777" w:rsidTr="003A4349">
        <w:trPr>
          <w:trHeight w:val="315"/>
        </w:trPr>
        <w:tc>
          <w:tcPr>
            <w:tcW w:w="894" w:type="dxa"/>
            <w:shd w:val="clear" w:color="auto" w:fill="auto"/>
            <w:noWrap/>
            <w:vAlign w:val="bottom"/>
          </w:tcPr>
          <w:p w14:paraId="1C65863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2016</w:t>
            </w:r>
          </w:p>
        </w:tc>
        <w:tc>
          <w:tcPr>
            <w:tcW w:w="794" w:type="dxa"/>
            <w:shd w:val="clear" w:color="auto" w:fill="auto"/>
            <w:noWrap/>
            <w:vAlign w:val="bottom"/>
          </w:tcPr>
          <w:p w14:paraId="7DD9E21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AC44F7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82A1B4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265DE8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91658B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956AB3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2CF2458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75</w:t>
            </w:r>
          </w:p>
        </w:tc>
        <w:tc>
          <w:tcPr>
            <w:tcW w:w="1102" w:type="dxa"/>
            <w:vAlign w:val="bottom"/>
          </w:tcPr>
          <w:p w14:paraId="6563086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18</w:t>
            </w:r>
          </w:p>
        </w:tc>
      </w:tr>
      <w:tr w:rsidR="00F6029C" w:rsidRPr="00FF0EC1" w14:paraId="2302A448" w14:textId="77777777" w:rsidTr="003A4349">
        <w:trPr>
          <w:trHeight w:val="300"/>
        </w:trPr>
        <w:tc>
          <w:tcPr>
            <w:tcW w:w="894" w:type="dxa"/>
            <w:shd w:val="clear" w:color="auto" w:fill="auto"/>
            <w:noWrap/>
            <w:vAlign w:val="bottom"/>
          </w:tcPr>
          <w:p w14:paraId="44F690C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2017</w:t>
            </w:r>
          </w:p>
        </w:tc>
        <w:tc>
          <w:tcPr>
            <w:tcW w:w="794" w:type="dxa"/>
            <w:shd w:val="clear" w:color="auto" w:fill="auto"/>
            <w:noWrap/>
            <w:vAlign w:val="bottom"/>
          </w:tcPr>
          <w:p w14:paraId="421D9DF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5425EA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E37116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01A36E3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5C9017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B4ADE6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242A0B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62</w:t>
            </w:r>
          </w:p>
        </w:tc>
        <w:tc>
          <w:tcPr>
            <w:tcW w:w="1102" w:type="dxa"/>
            <w:vAlign w:val="bottom"/>
          </w:tcPr>
          <w:p w14:paraId="111D102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12</w:t>
            </w:r>
          </w:p>
        </w:tc>
      </w:tr>
      <w:tr w:rsidR="00F6029C" w:rsidRPr="00FF0EC1" w14:paraId="7CE26D72" w14:textId="77777777" w:rsidTr="003A4349">
        <w:trPr>
          <w:trHeight w:val="300"/>
        </w:trPr>
        <w:tc>
          <w:tcPr>
            <w:tcW w:w="894" w:type="dxa"/>
            <w:shd w:val="clear" w:color="auto" w:fill="auto"/>
            <w:noWrap/>
            <w:vAlign w:val="bottom"/>
          </w:tcPr>
          <w:p w14:paraId="376523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2018</w:t>
            </w:r>
          </w:p>
        </w:tc>
        <w:tc>
          <w:tcPr>
            <w:tcW w:w="794" w:type="dxa"/>
            <w:shd w:val="clear" w:color="auto" w:fill="auto"/>
            <w:noWrap/>
            <w:vAlign w:val="bottom"/>
          </w:tcPr>
          <w:p w14:paraId="3E0B86E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B42072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0F1963D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5C17446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3A830D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66545A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562EB47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66</w:t>
            </w:r>
          </w:p>
        </w:tc>
        <w:tc>
          <w:tcPr>
            <w:tcW w:w="1102" w:type="dxa"/>
            <w:vAlign w:val="bottom"/>
          </w:tcPr>
          <w:p w14:paraId="58CE49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42</w:t>
            </w:r>
          </w:p>
        </w:tc>
      </w:tr>
      <w:tr w:rsidR="00F6029C" w:rsidRPr="00FF0EC1" w14:paraId="1CC6E4C9" w14:textId="77777777" w:rsidTr="003A4349">
        <w:trPr>
          <w:trHeight w:val="300"/>
        </w:trPr>
        <w:tc>
          <w:tcPr>
            <w:tcW w:w="894" w:type="dxa"/>
            <w:shd w:val="clear" w:color="auto" w:fill="auto"/>
            <w:noWrap/>
            <w:vAlign w:val="bottom"/>
          </w:tcPr>
          <w:p w14:paraId="158DB2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2019</w:t>
            </w:r>
          </w:p>
        </w:tc>
        <w:tc>
          <w:tcPr>
            <w:tcW w:w="794" w:type="dxa"/>
            <w:shd w:val="clear" w:color="auto" w:fill="auto"/>
            <w:noWrap/>
            <w:vAlign w:val="bottom"/>
          </w:tcPr>
          <w:p w14:paraId="780ECE1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B05CCA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88923C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202E153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2F0678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BC04E4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1B87E8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63</w:t>
            </w:r>
          </w:p>
        </w:tc>
        <w:tc>
          <w:tcPr>
            <w:tcW w:w="1102" w:type="dxa"/>
            <w:vAlign w:val="bottom"/>
          </w:tcPr>
          <w:p w14:paraId="47EAFBB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14</w:t>
            </w:r>
          </w:p>
        </w:tc>
      </w:tr>
      <w:tr w:rsidR="00F6029C" w:rsidRPr="00FF0EC1" w14:paraId="524BB343" w14:textId="77777777" w:rsidTr="003A4349">
        <w:trPr>
          <w:trHeight w:val="300"/>
        </w:trPr>
        <w:tc>
          <w:tcPr>
            <w:tcW w:w="894" w:type="dxa"/>
            <w:shd w:val="clear" w:color="auto" w:fill="auto"/>
            <w:noWrap/>
            <w:vAlign w:val="bottom"/>
          </w:tcPr>
          <w:p w14:paraId="1543B5E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2020</w:t>
            </w:r>
          </w:p>
        </w:tc>
        <w:tc>
          <w:tcPr>
            <w:tcW w:w="794" w:type="dxa"/>
            <w:shd w:val="clear" w:color="auto" w:fill="auto"/>
            <w:noWrap/>
            <w:vAlign w:val="bottom"/>
          </w:tcPr>
          <w:p w14:paraId="61A74D2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A483F1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70A83DD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0159A36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6DE336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565FA5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6441A25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77</w:t>
            </w:r>
          </w:p>
        </w:tc>
        <w:tc>
          <w:tcPr>
            <w:tcW w:w="1102" w:type="dxa"/>
            <w:vAlign w:val="bottom"/>
          </w:tcPr>
          <w:p w14:paraId="44FDA91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44</w:t>
            </w:r>
          </w:p>
        </w:tc>
      </w:tr>
      <w:tr w:rsidR="00F6029C" w:rsidRPr="00FF0EC1" w14:paraId="6B392487" w14:textId="77777777" w:rsidTr="003A4349">
        <w:trPr>
          <w:trHeight w:val="300"/>
        </w:trPr>
        <w:tc>
          <w:tcPr>
            <w:tcW w:w="894" w:type="dxa"/>
            <w:shd w:val="clear" w:color="auto" w:fill="auto"/>
            <w:noWrap/>
            <w:vAlign w:val="bottom"/>
          </w:tcPr>
          <w:p w14:paraId="3D28F31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2021</w:t>
            </w:r>
          </w:p>
        </w:tc>
        <w:tc>
          <w:tcPr>
            <w:tcW w:w="794" w:type="dxa"/>
            <w:shd w:val="clear" w:color="auto" w:fill="auto"/>
            <w:noWrap/>
            <w:vAlign w:val="bottom"/>
          </w:tcPr>
          <w:p w14:paraId="6703C7A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710026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C38F8F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0B4FE5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A8F2AA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164F01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85C440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60</w:t>
            </w:r>
          </w:p>
        </w:tc>
        <w:tc>
          <w:tcPr>
            <w:tcW w:w="1102" w:type="dxa"/>
            <w:vAlign w:val="bottom"/>
          </w:tcPr>
          <w:p w14:paraId="56AAA2E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39AAB96A" w14:textId="77777777" w:rsidTr="003A4349">
        <w:trPr>
          <w:trHeight w:val="300"/>
        </w:trPr>
        <w:tc>
          <w:tcPr>
            <w:tcW w:w="894" w:type="dxa"/>
            <w:shd w:val="clear" w:color="auto" w:fill="auto"/>
            <w:noWrap/>
            <w:vAlign w:val="bottom"/>
          </w:tcPr>
          <w:p w14:paraId="0A3B455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2022</w:t>
            </w:r>
          </w:p>
        </w:tc>
        <w:tc>
          <w:tcPr>
            <w:tcW w:w="794" w:type="dxa"/>
            <w:shd w:val="clear" w:color="auto" w:fill="auto"/>
            <w:noWrap/>
            <w:vAlign w:val="bottom"/>
          </w:tcPr>
          <w:p w14:paraId="1EE086B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69C8EA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F190EF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5F5F9DA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22EEE0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D6F23E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7BC1B50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64</w:t>
            </w:r>
          </w:p>
        </w:tc>
        <w:tc>
          <w:tcPr>
            <w:tcW w:w="1102" w:type="dxa"/>
            <w:vAlign w:val="bottom"/>
          </w:tcPr>
          <w:p w14:paraId="514AB26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13</w:t>
            </w:r>
          </w:p>
        </w:tc>
      </w:tr>
      <w:tr w:rsidR="00F6029C" w:rsidRPr="00FF0EC1" w14:paraId="3272C677" w14:textId="77777777" w:rsidTr="003A4349">
        <w:trPr>
          <w:trHeight w:val="300"/>
        </w:trPr>
        <w:tc>
          <w:tcPr>
            <w:tcW w:w="894" w:type="dxa"/>
            <w:shd w:val="clear" w:color="auto" w:fill="auto"/>
            <w:noWrap/>
            <w:vAlign w:val="bottom"/>
          </w:tcPr>
          <w:p w14:paraId="6597E07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2023</w:t>
            </w:r>
          </w:p>
        </w:tc>
        <w:tc>
          <w:tcPr>
            <w:tcW w:w="794" w:type="dxa"/>
            <w:shd w:val="clear" w:color="auto" w:fill="auto"/>
            <w:noWrap/>
            <w:vAlign w:val="bottom"/>
          </w:tcPr>
          <w:p w14:paraId="0E8BF21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9D3AF5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38FAFCB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0FBDDD5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1E0F27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DC2073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79A750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55</w:t>
            </w:r>
          </w:p>
        </w:tc>
        <w:tc>
          <w:tcPr>
            <w:tcW w:w="1102" w:type="dxa"/>
            <w:vAlign w:val="bottom"/>
          </w:tcPr>
          <w:p w14:paraId="4B87C3E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168BD04D" w14:textId="77777777" w:rsidTr="003A4349">
        <w:trPr>
          <w:trHeight w:val="300"/>
        </w:trPr>
        <w:tc>
          <w:tcPr>
            <w:tcW w:w="894" w:type="dxa"/>
            <w:shd w:val="clear" w:color="auto" w:fill="auto"/>
            <w:noWrap/>
            <w:vAlign w:val="bottom"/>
          </w:tcPr>
          <w:p w14:paraId="7834856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2024</w:t>
            </w:r>
          </w:p>
        </w:tc>
        <w:tc>
          <w:tcPr>
            <w:tcW w:w="794" w:type="dxa"/>
            <w:shd w:val="clear" w:color="auto" w:fill="auto"/>
            <w:noWrap/>
            <w:vAlign w:val="bottom"/>
          </w:tcPr>
          <w:p w14:paraId="11EE361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A9D74B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05931C9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7BDC3B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460A606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72050D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DCB102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54</w:t>
            </w:r>
          </w:p>
        </w:tc>
        <w:tc>
          <w:tcPr>
            <w:tcW w:w="1102" w:type="dxa"/>
            <w:vAlign w:val="bottom"/>
          </w:tcPr>
          <w:p w14:paraId="0237177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3</w:t>
            </w:r>
          </w:p>
        </w:tc>
      </w:tr>
      <w:tr w:rsidR="00F6029C" w:rsidRPr="00FF0EC1" w14:paraId="0A15066C" w14:textId="77777777" w:rsidTr="003A4349">
        <w:trPr>
          <w:trHeight w:val="300"/>
        </w:trPr>
        <w:tc>
          <w:tcPr>
            <w:tcW w:w="894" w:type="dxa"/>
            <w:shd w:val="clear" w:color="auto" w:fill="auto"/>
            <w:noWrap/>
            <w:vAlign w:val="bottom"/>
          </w:tcPr>
          <w:p w14:paraId="0CC2E9E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2025</w:t>
            </w:r>
          </w:p>
        </w:tc>
        <w:tc>
          <w:tcPr>
            <w:tcW w:w="794" w:type="dxa"/>
            <w:shd w:val="clear" w:color="auto" w:fill="auto"/>
            <w:noWrap/>
            <w:vAlign w:val="bottom"/>
          </w:tcPr>
          <w:p w14:paraId="2C94EC4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83A69E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23FE205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200</w:t>
            </w:r>
          </w:p>
        </w:tc>
        <w:tc>
          <w:tcPr>
            <w:tcW w:w="1080" w:type="dxa"/>
            <w:shd w:val="clear" w:color="auto" w:fill="auto"/>
            <w:noWrap/>
            <w:vAlign w:val="bottom"/>
          </w:tcPr>
          <w:p w14:paraId="672B2D0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E6C333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7F4FF7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2CF8A30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51</w:t>
            </w:r>
          </w:p>
        </w:tc>
        <w:tc>
          <w:tcPr>
            <w:tcW w:w="1102" w:type="dxa"/>
            <w:vAlign w:val="bottom"/>
          </w:tcPr>
          <w:p w14:paraId="59937C5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2F4B66D1" w14:textId="77777777" w:rsidTr="003A4349">
        <w:trPr>
          <w:trHeight w:val="300"/>
        </w:trPr>
        <w:tc>
          <w:tcPr>
            <w:tcW w:w="894" w:type="dxa"/>
            <w:shd w:val="clear" w:color="auto" w:fill="auto"/>
            <w:noWrap/>
            <w:vAlign w:val="bottom"/>
          </w:tcPr>
          <w:p w14:paraId="63A40C4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2026</w:t>
            </w:r>
          </w:p>
        </w:tc>
        <w:tc>
          <w:tcPr>
            <w:tcW w:w="794" w:type="dxa"/>
            <w:shd w:val="clear" w:color="auto" w:fill="auto"/>
            <w:noWrap/>
            <w:vAlign w:val="bottom"/>
          </w:tcPr>
          <w:p w14:paraId="27784F6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4D8BA23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228</w:t>
            </w:r>
          </w:p>
        </w:tc>
        <w:tc>
          <w:tcPr>
            <w:tcW w:w="1170" w:type="dxa"/>
            <w:shd w:val="clear" w:color="auto" w:fill="auto"/>
            <w:noWrap/>
            <w:vAlign w:val="bottom"/>
          </w:tcPr>
          <w:p w14:paraId="00DB433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6AD8A8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AA7AA0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D324C8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5DAE67E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26</w:t>
            </w:r>
          </w:p>
        </w:tc>
        <w:tc>
          <w:tcPr>
            <w:tcW w:w="1102" w:type="dxa"/>
            <w:vAlign w:val="bottom"/>
          </w:tcPr>
          <w:p w14:paraId="06D4DD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67121584" w14:textId="77777777" w:rsidTr="003A4349">
        <w:trPr>
          <w:trHeight w:val="300"/>
        </w:trPr>
        <w:tc>
          <w:tcPr>
            <w:tcW w:w="894" w:type="dxa"/>
            <w:shd w:val="clear" w:color="auto" w:fill="auto"/>
            <w:noWrap/>
            <w:vAlign w:val="bottom"/>
          </w:tcPr>
          <w:p w14:paraId="7AB41A8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2027</w:t>
            </w:r>
          </w:p>
        </w:tc>
        <w:tc>
          <w:tcPr>
            <w:tcW w:w="794" w:type="dxa"/>
            <w:shd w:val="clear" w:color="auto" w:fill="auto"/>
            <w:noWrap/>
            <w:vAlign w:val="bottom"/>
          </w:tcPr>
          <w:p w14:paraId="6A6A3BC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8851F7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7613B7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D7CECB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6C92B3B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306A34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0B3464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27</w:t>
            </w:r>
          </w:p>
        </w:tc>
        <w:tc>
          <w:tcPr>
            <w:tcW w:w="1102" w:type="dxa"/>
            <w:vAlign w:val="bottom"/>
          </w:tcPr>
          <w:p w14:paraId="389C811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17191B97" w14:textId="77777777" w:rsidTr="003A4349">
        <w:trPr>
          <w:trHeight w:val="300"/>
        </w:trPr>
        <w:tc>
          <w:tcPr>
            <w:tcW w:w="894" w:type="dxa"/>
            <w:shd w:val="clear" w:color="auto" w:fill="auto"/>
            <w:noWrap/>
            <w:vAlign w:val="bottom"/>
          </w:tcPr>
          <w:p w14:paraId="3BD05CF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2028</w:t>
            </w:r>
          </w:p>
        </w:tc>
        <w:tc>
          <w:tcPr>
            <w:tcW w:w="794" w:type="dxa"/>
            <w:shd w:val="clear" w:color="auto" w:fill="auto"/>
            <w:noWrap/>
            <w:vAlign w:val="bottom"/>
          </w:tcPr>
          <w:p w14:paraId="438A6A4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01C391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5C7785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0601F3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29A154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C2F73F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3810B3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27</w:t>
            </w:r>
          </w:p>
        </w:tc>
        <w:tc>
          <w:tcPr>
            <w:tcW w:w="1102" w:type="dxa"/>
            <w:vAlign w:val="bottom"/>
          </w:tcPr>
          <w:p w14:paraId="4898559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3</w:t>
            </w:r>
          </w:p>
        </w:tc>
      </w:tr>
      <w:tr w:rsidR="00F6029C" w:rsidRPr="00FF0EC1" w14:paraId="41E74FDF" w14:textId="77777777" w:rsidTr="003A4349">
        <w:trPr>
          <w:trHeight w:val="300"/>
        </w:trPr>
        <w:tc>
          <w:tcPr>
            <w:tcW w:w="894" w:type="dxa"/>
            <w:shd w:val="clear" w:color="auto" w:fill="auto"/>
            <w:noWrap/>
            <w:vAlign w:val="bottom"/>
          </w:tcPr>
          <w:p w14:paraId="3944222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2029</w:t>
            </w:r>
          </w:p>
        </w:tc>
        <w:tc>
          <w:tcPr>
            <w:tcW w:w="794" w:type="dxa"/>
            <w:shd w:val="clear" w:color="auto" w:fill="auto"/>
            <w:noWrap/>
            <w:vAlign w:val="bottom"/>
          </w:tcPr>
          <w:p w14:paraId="05DE47A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B6E6D5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228</w:t>
            </w:r>
          </w:p>
        </w:tc>
        <w:tc>
          <w:tcPr>
            <w:tcW w:w="1170" w:type="dxa"/>
            <w:shd w:val="clear" w:color="auto" w:fill="auto"/>
            <w:noWrap/>
            <w:vAlign w:val="bottom"/>
          </w:tcPr>
          <w:p w14:paraId="1666510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E3EE43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DC4E83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60C893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29F93F6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23</w:t>
            </w:r>
          </w:p>
        </w:tc>
        <w:tc>
          <w:tcPr>
            <w:tcW w:w="1102" w:type="dxa"/>
            <w:vAlign w:val="bottom"/>
          </w:tcPr>
          <w:p w14:paraId="5A030BC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37489881" w14:textId="77777777" w:rsidTr="003A4349">
        <w:trPr>
          <w:trHeight w:val="300"/>
        </w:trPr>
        <w:tc>
          <w:tcPr>
            <w:tcW w:w="894" w:type="dxa"/>
            <w:shd w:val="clear" w:color="auto" w:fill="auto"/>
            <w:noWrap/>
            <w:vAlign w:val="bottom"/>
          </w:tcPr>
          <w:p w14:paraId="61EFE68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2030</w:t>
            </w:r>
          </w:p>
        </w:tc>
        <w:tc>
          <w:tcPr>
            <w:tcW w:w="794" w:type="dxa"/>
            <w:shd w:val="clear" w:color="auto" w:fill="auto"/>
            <w:noWrap/>
            <w:vAlign w:val="bottom"/>
          </w:tcPr>
          <w:p w14:paraId="4B6C35B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1568C4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051040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F14076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E6E227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22BF8E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BF99EE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23</w:t>
            </w:r>
          </w:p>
        </w:tc>
        <w:tc>
          <w:tcPr>
            <w:tcW w:w="1102" w:type="dxa"/>
            <w:vAlign w:val="bottom"/>
          </w:tcPr>
          <w:p w14:paraId="0252A31F"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50963556" w14:textId="77777777" w:rsidTr="003A4349">
        <w:trPr>
          <w:trHeight w:val="300"/>
        </w:trPr>
        <w:tc>
          <w:tcPr>
            <w:tcW w:w="894" w:type="dxa"/>
            <w:shd w:val="clear" w:color="auto" w:fill="auto"/>
            <w:noWrap/>
            <w:vAlign w:val="bottom"/>
          </w:tcPr>
          <w:p w14:paraId="770F683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2031</w:t>
            </w:r>
          </w:p>
        </w:tc>
        <w:tc>
          <w:tcPr>
            <w:tcW w:w="794" w:type="dxa"/>
            <w:shd w:val="clear" w:color="auto" w:fill="auto"/>
            <w:noWrap/>
            <w:vAlign w:val="bottom"/>
          </w:tcPr>
          <w:p w14:paraId="251D6D7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4FDD26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87CFD7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7E14FF2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68E0A4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22C66B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C6D1AB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26</w:t>
            </w:r>
          </w:p>
        </w:tc>
        <w:tc>
          <w:tcPr>
            <w:tcW w:w="1102" w:type="dxa"/>
            <w:vAlign w:val="bottom"/>
          </w:tcPr>
          <w:p w14:paraId="10A622E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56074AB9" w14:textId="77777777" w:rsidTr="003A4349">
        <w:trPr>
          <w:trHeight w:val="300"/>
        </w:trPr>
        <w:tc>
          <w:tcPr>
            <w:tcW w:w="894" w:type="dxa"/>
            <w:shd w:val="clear" w:color="auto" w:fill="auto"/>
            <w:noWrap/>
            <w:vAlign w:val="bottom"/>
          </w:tcPr>
          <w:p w14:paraId="2D89054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2032</w:t>
            </w:r>
          </w:p>
        </w:tc>
        <w:tc>
          <w:tcPr>
            <w:tcW w:w="794" w:type="dxa"/>
            <w:shd w:val="clear" w:color="auto" w:fill="auto"/>
            <w:noWrap/>
            <w:vAlign w:val="bottom"/>
          </w:tcPr>
          <w:p w14:paraId="7C9C30E2"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F0C41D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6447AD8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2CD9D42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BAC1B5B"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4A2475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7097301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32</w:t>
            </w:r>
          </w:p>
        </w:tc>
        <w:tc>
          <w:tcPr>
            <w:tcW w:w="1102" w:type="dxa"/>
            <w:vAlign w:val="bottom"/>
          </w:tcPr>
          <w:p w14:paraId="731DB72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5823CE6E" w14:textId="77777777" w:rsidTr="003A4349">
        <w:trPr>
          <w:trHeight w:val="300"/>
        </w:trPr>
        <w:tc>
          <w:tcPr>
            <w:tcW w:w="894" w:type="dxa"/>
            <w:shd w:val="clear" w:color="auto" w:fill="auto"/>
            <w:noWrap/>
            <w:vAlign w:val="bottom"/>
          </w:tcPr>
          <w:p w14:paraId="70CA7E0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2033</w:t>
            </w:r>
          </w:p>
        </w:tc>
        <w:tc>
          <w:tcPr>
            <w:tcW w:w="794" w:type="dxa"/>
            <w:shd w:val="clear" w:color="auto" w:fill="auto"/>
            <w:noWrap/>
            <w:vAlign w:val="bottom"/>
          </w:tcPr>
          <w:p w14:paraId="23520F8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1E29F254"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4A423CE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A27798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76F1E4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4CE9F7B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6D00FFA"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29</w:t>
            </w:r>
          </w:p>
        </w:tc>
        <w:tc>
          <w:tcPr>
            <w:tcW w:w="1102" w:type="dxa"/>
            <w:vAlign w:val="bottom"/>
          </w:tcPr>
          <w:p w14:paraId="3701B90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6CC1D491" w14:textId="77777777" w:rsidTr="003A4349">
        <w:trPr>
          <w:trHeight w:val="300"/>
        </w:trPr>
        <w:tc>
          <w:tcPr>
            <w:tcW w:w="894" w:type="dxa"/>
            <w:shd w:val="clear" w:color="auto" w:fill="auto"/>
            <w:noWrap/>
            <w:vAlign w:val="bottom"/>
          </w:tcPr>
          <w:p w14:paraId="70B3351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2034</w:t>
            </w:r>
          </w:p>
        </w:tc>
        <w:tc>
          <w:tcPr>
            <w:tcW w:w="794" w:type="dxa"/>
            <w:shd w:val="clear" w:color="auto" w:fill="auto"/>
            <w:noWrap/>
            <w:vAlign w:val="bottom"/>
          </w:tcPr>
          <w:p w14:paraId="2608991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2E6946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52D8D77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63CFB19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31DD169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09B8A12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0B0B508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24</w:t>
            </w:r>
          </w:p>
        </w:tc>
        <w:tc>
          <w:tcPr>
            <w:tcW w:w="1102" w:type="dxa"/>
            <w:vAlign w:val="bottom"/>
          </w:tcPr>
          <w:p w14:paraId="4C1C179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3E936955" w14:textId="77777777" w:rsidTr="003A4349">
        <w:trPr>
          <w:trHeight w:val="315"/>
        </w:trPr>
        <w:tc>
          <w:tcPr>
            <w:tcW w:w="894" w:type="dxa"/>
            <w:shd w:val="clear" w:color="auto" w:fill="auto"/>
            <w:noWrap/>
            <w:vAlign w:val="bottom"/>
          </w:tcPr>
          <w:p w14:paraId="6304C14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2035</w:t>
            </w:r>
          </w:p>
        </w:tc>
        <w:tc>
          <w:tcPr>
            <w:tcW w:w="794" w:type="dxa"/>
            <w:shd w:val="clear" w:color="auto" w:fill="auto"/>
            <w:noWrap/>
            <w:vAlign w:val="bottom"/>
          </w:tcPr>
          <w:p w14:paraId="48778B59"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2D29A4E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170" w:type="dxa"/>
            <w:shd w:val="clear" w:color="auto" w:fill="auto"/>
            <w:noWrap/>
            <w:vAlign w:val="bottom"/>
          </w:tcPr>
          <w:p w14:paraId="31A82E6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1080" w:type="dxa"/>
            <w:shd w:val="clear" w:color="auto" w:fill="auto"/>
            <w:noWrap/>
            <w:vAlign w:val="bottom"/>
          </w:tcPr>
          <w:p w14:paraId="1C07E767"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76451BA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auto"/>
            <w:noWrap/>
            <w:vAlign w:val="bottom"/>
          </w:tcPr>
          <w:p w14:paraId="5443C41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vAlign w:val="bottom"/>
          </w:tcPr>
          <w:p w14:paraId="46C5A2B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24</w:t>
            </w:r>
          </w:p>
        </w:tc>
        <w:tc>
          <w:tcPr>
            <w:tcW w:w="1102" w:type="dxa"/>
            <w:vAlign w:val="bottom"/>
          </w:tcPr>
          <w:p w14:paraId="26FFCE20"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w:t>
            </w:r>
          </w:p>
        </w:tc>
      </w:tr>
      <w:tr w:rsidR="00F6029C" w:rsidRPr="00FF0EC1" w14:paraId="11880B67" w14:textId="77777777" w:rsidTr="003A4349">
        <w:trPr>
          <w:trHeight w:val="315"/>
        </w:trPr>
        <w:tc>
          <w:tcPr>
            <w:tcW w:w="894" w:type="dxa"/>
            <w:shd w:val="clear" w:color="auto" w:fill="EEECE1"/>
            <w:noWrap/>
            <w:vAlign w:val="bottom"/>
          </w:tcPr>
          <w:p w14:paraId="383CB533"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Total</w:t>
            </w:r>
          </w:p>
        </w:tc>
        <w:tc>
          <w:tcPr>
            <w:tcW w:w="794" w:type="dxa"/>
            <w:shd w:val="clear" w:color="auto" w:fill="EEECE1"/>
            <w:noWrap/>
            <w:vAlign w:val="bottom"/>
          </w:tcPr>
          <w:p w14:paraId="0C003EC5"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noWrap/>
            <w:vAlign w:val="bottom"/>
          </w:tcPr>
          <w:p w14:paraId="0074CBDC"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455</w:t>
            </w:r>
          </w:p>
        </w:tc>
        <w:tc>
          <w:tcPr>
            <w:tcW w:w="1170" w:type="dxa"/>
            <w:shd w:val="clear" w:color="auto" w:fill="EEECE1"/>
            <w:noWrap/>
            <w:vAlign w:val="bottom"/>
          </w:tcPr>
          <w:p w14:paraId="1BBD648E"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200</w:t>
            </w:r>
          </w:p>
        </w:tc>
        <w:tc>
          <w:tcPr>
            <w:tcW w:w="1080" w:type="dxa"/>
            <w:shd w:val="clear" w:color="auto" w:fill="EEECE1"/>
            <w:noWrap/>
            <w:vAlign w:val="bottom"/>
          </w:tcPr>
          <w:p w14:paraId="4BC766D1"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noWrap/>
            <w:vAlign w:val="bottom"/>
          </w:tcPr>
          <w:p w14:paraId="3BC02CF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noWrap/>
            <w:vAlign w:val="bottom"/>
          </w:tcPr>
          <w:p w14:paraId="568ACBF6"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w:t>
            </w:r>
          </w:p>
        </w:tc>
        <w:tc>
          <w:tcPr>
            <w:tcW w:w="900" w:type="dxa"/>
            <w:shd w:val="clear" w:color="auto" w:fill="EEECE1"/>
            <w:vAlign w:val="bottom"/>
          </w:tcPr>
          <w:p w14:paraId="25BF8558"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888</w:t>
            </w:r>
          </w:p>
        </w:tc>
        <w:tc>
          <w:tcPr>
            <w:tcW w:w="1102" w:type="dxa"/>
            <w:shd w:val="clear" w:color="auto" w:fill="EEECE1"/>
            <w:vAlign w:val="bottom"/>
          </w:tcPr>
          <w:p w14:paraId="3F6B46CD" w14:textId="77777777" w:rsidR="00F240CA" w:rsidRPr="00773F77" w:rsidRDefault="00F240CA" w:rsidP="00F240CA">
            <w:pPr>
              <w:jc w:val="center"/>
              <w:rPr>
                <w:rFonts w:ascii="Arial" w:hAnsi="Arial" w:cs="Arial"/>
                <w:color w:val="000000"/>
                <w:sz w:val="18"/>
                <w:szCs w:val="18"/>
              </w:rPr>
            </w:pPr>
            <w:r w:rsidRPr="00773F77">
              <w:rPr>
                <w:rFonts w:ascii="Arial" w:hAnsi="Arial" w:cs="Arial"/>
                <w:color w:val="000000"/>
                <w:sz w:val="18"/>
                <w:szCs w:val="18"/>
              </w:rPr>
              <w:t>174</w:t>
            </w:r>
          </w:p>
        </w:tc>
      </w:tr>
    </w:tbl>
    <w:p w14:paraId="2B2A3B99" w14:textId="77777777" w:rsidR="00F240CA" w:rsidRDefault="00F240CA" w:rsidP="00F240CA">
      <w:pPr>
        <w:pStyle w:val="IRPFigureSub"/>
      </w:pPr>
    </w:p>
    <w:p w14:paraId="0E3D1382" w14:textId="77777777" w:rsidR="00F240CA" w:rsidRDefault="00F240CA" w:rsidP="007526E7">
      <w:pPr>
        <w:pStyle w:val="IRPFigureSub"/>
        <w:spacing w:after="120"/>
      </w:pPr>
      <w:r>
        <w:br w:type="page"/>
      </w:r>
      <w:r>
        <w:lastRenderedPageBreak/>
        <w:t>Incremental Portfolio Builds by Year (nameplate MW)</w:t>
      </w:r>
      <w:r w:rsidR="00F81A3C">
        <w:t xml:space="preserve">, </w:t>
      </w:r>
      <w:r w:rsidR="00F81A3C">
        <w:rPr>
          <w:szCs w:val="20"/>
        </w:rPr>
        <w:t>2013 Planning Standard</w:t>
      </w:r>
    </w:p>
    <w:p w14:paraId="58221B2C" w14:textId="77777777" w:rsidR="00F240CA" w:rsidRPr="00207AB7" w:rsidRDefault="006B3569" w:rsidP="007526E7">
      <w:pPr>
        <w:pStyle w:val="IRPFigureSub"/>
        <w:spacing w:after="120"/>
      </w:pPr>
      <w:r>
        <w:t xml:space="preserve">Scenario: </w:t>
      </w:r>
      <w:r w:rsidR="00F240CA">
        <w:t>High</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810"/>
        <w:gridCol w:w="1170"/>
        <w:gridCol w:w="1170"/>
        <w:gridCol w:w="630"/>
        <w:gridCol w:w="1080"/>
        <w:gridCol w:w="990"/>
        <w:gridCol w:w="1080"/>
      </w:tblGrid>
      <w:tr w:rsidR="007526E7" w:rsidRPr="00FF0EC1" w14:paraId="19BC6F1E" w14:textId="77777777" w:rsidTr="003A4349">
        <w:trPr>
          <w:trHeight w:val="540"/>
        </w:trPr>
        <w:tc>
          <w:tcPr>
            <w:tcW w:w="960" w:type="dxa"/>
            <w:shd w:val="clear" w:color="000000" w:fill="006A71"/>
            <w:vAlign w:val="bottom"/>
          </w:tcPr>
          <w:p w14:paraId="2F79429F"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Annual Builds (MW)</w:t>
            </w:r>
          </w:p>
        </w:tc>
        <w:tc>
          <w:tcPr>
            <w:tcW w:w="765" w:type="dxa"/>
            <w:shd w:val="clear" w:color="000000" w:fill="006A71"/>
            <w:vAlign w:val="bottom"/>
          </w:tcPr>
          <w:p w14:paraId="59FDAD38"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CCCT</w:t>
            </w:r>
          </w:p>
        </w:tc>
        <w:tc>
          <w:tcPr>
            <w:tcW w:w="810" w:type="dxa"/>
            <w:shd w:val="clear" w:color="000000" w:fill="006A71"/>
            <w:vAlign w:val="bottom"/>
          </w:tcPr>
          <w:p w14:paraId="73EB26EA"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Frame Peaker</w:t>
            </w:r>
          </w:p>
        </w:tc>
        <w:tc>
          <w:tcPr>
            <w:tcW w:w="1170" w:type="dxa"/>
            <w:shd w:val="clear" w:color="000000" w:fill="006A71"/>
            <w:vAlign w:val="bottom"/>
          </w:tcPr>
          <w:p w14:paraId="1F40DC97"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WA Wind</w:t>
            </w:r>
          </w:p>
        </w:tc>
        <w:tc>
          <w:tcPr>
            <w:tcW w:w="1170" w:type="dxa"/>
            <w:shd w:val="clear" w:color="000000" w:fill="006A71"/>
            <w:vAlign w:val="bottom"/>
          </w:tcPr>
          <w:p w14:paraId="165B50D1"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Biomass</w:t>
            </w:r>
          </w:p>
        </w:tc>
        <w:tc>
          <w:tcPr>
            <w:tcW w:w="630" w:type="dxa"/>
            <w:shd w:val="clear" w:color="000000" w:fill="006A71"/>
            <w:vAlign w:val="bottom"/>
          </w:tcPr>
          <w:p w14:paraId="48383219"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PBA</w:t>
            </w:r>
          </w:p>
        </w:tc>
        <w:tc>
          <w:tcPr>
            <w:tcW w:w="1080" w:type="dxa"/>
            <w:shd w:val="clear" w:color="000000" w:fill="006A71"/>
            <w:vAlign w:val="bottom"/>
          </w:tcPr>
          <w:p w14:paraId="2EE6D08F"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Battery</w:t>
            </w:r>
          </w:p>
        </w:tc>
        <w:tc>
          <w:tcPr>
            <w:tcW w:w="990" w:type="dxa"/>
            <w:shd w:val="clear" w:color="000000" w:fill="006A71"/>
            <w:vAlign w:val="bottom"/>
          </w:tcPr>
          <w:p w14:paraId="67DBD1DE"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DSR</w:t>
            </w:r>
          </w:p>
        </w:tc>
        <w:tc>
          <w:tcPr>
            <w:tcW w:w="1080" w:type="dxa"/>
            <w:shd w:val="clear" w:color="000000" w:fill="006A71"/>
            <w:vAlign w:val="bottom"/>
          </w:tcPr>
          <w:p w14:paraId="770F1C45" w14:textId="77777777" w:rsidR="00F240CA" w:rsidRPr="007526E7" w:rsidRDefault="00F240CA" w:rsidP="00F240CA">
            <w:pPr>
              <w:jc w:val="center"/>
              <w:rPr>
                <w:rFonts w:ascii="Arial" w:hAnsi="Arial" w:cs="Arial"/>
                <w:bCs/>
                <w:color w:val="FFFFFF"/>
                <w:sz w:val="18"/>
                <w:szCs w:val="18"/>
              </w:rPr>
            </w:pPr>
            <w:r w:rsidRPr="007526E7">
              <w:rPr>
                <w:rFonts w:ascii="Arial" w:hAnsi="Arial" w:cs="Arial"/>
                <w:bCs/>
                <w:color w:val="FFFFFF"/>
                <w:sz w:val="18"/>
                <w:szCs w:val="18"/>
              </w:rPr>
              <w:t>DR</w:t>
            </w:r>
          </w:p>
        </w:tc>
      </w:tr>
      <w:tr w:rsidR="007526E7" w:rsidRPr="00FF0EC1" w14:paraId="5D369318" w14:textId="77777777" w:rsidTr="003A4349">
        <w:trPr>
          <w:trHeight w:val="315"/>
        </w:trPr>
        <w:tc>
          <w:tcPr>
            <w:tcW w:w="960" w:type="dxa"/>
            <w:shd w:val="clear" w:color="auto" w:fill="auto"/>
            <w:noWrap/>
            <w:vAlign w:val="bottom"/>
          </w:tcPr>
          <w:p w14:paraId="6CFF82A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2016</w:t>
            </w:r>
          </w:p>
        </w:tc>
        <w:tc>
          <w:tcPr>
            <w:tcW w:w="765" w:type="dxa"/>
            <w:shd w:val="clear" w:color="auto" w:fill="auto"/>
            <w:noWrap/>
            <w:vAlign w:val="bottom"/>
          </w:tcPr>
          <w:p w14:paraId="21450A3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0A5415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EC84EE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5885CB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B59E66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52E88B9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3E3F934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75</w:t>
            </w:r>
          </w:p>
        </w:tc>
        <w:tc>
          <w:tcPr>
            <w:tcW w:w="1080" w:type="dxa"/>
            <w:vAlign w:val="bottom"/>
          </w:tcPr>
          <w:p w14:paraId="2801842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18</w:t>
            </w:r>
          </w:p>
        </w:tc>
      </w:tr>
      <w:tr w:rsidR="007526E7" w:rsidRPr="00FF0EC1" w14:paraId="174FA420" w14:textId="77777777" w:rsidTr="003A4349">
        <w:trPr>
          <w:trHeight w:val="300"/>
        </w:trPr>
        <w:tc>
          <w:tcPr>
            <w:tcW w:w="960" w:type="dxa"/>
            <w:shd w:val="clear" w:color="auto" w:fill="auto"/>
            <w:noWrap/>
            <w:vAlign w:val="bottom"/>
          </w:tcPr>
          <w:p w14:paraId="11B5E6E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2017</w:t>
            </w:r>
          </w:p>
        </w:tc>
        <w:tc>
          <w:tcPr>
            <w:tcW w:w="765" w:type="dxa"/>
            <w:shd w:val="clear" w:color="auto" w:fill="auto"/>
            <w:noWrap/>
            <w:vAlign w:val="bottom"/>
          </w:tcPr>
          <w:p w14:paraId="0A67BD9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48E191B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09EF77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D89352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3C7E7B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71212B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4B64637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64</w:t>
            </w:r>
          </w:p>
        </w:tc>
        <w:tc>
          <w:tcPr>
            <w:tcW w:w="1080" w:type="dxa"/>
            <w:vAlign w:val="bottom"/>
          </w:tcPr>
          <w:p w14:paraId="6548075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12</w:t>
            </w:r>
          </w:p>
        </w:tc>
      </w:tr>
      <w:tr w:rsidR="007526E7" w:rsidRPr="00FF0EC1" w14:paraId="0CC182C7" w14:textId="77777777" w:rsidTr="003A4349">
        <w:trPr>
          <w:trHeight w:val="300"/>
        </w:trPr>
        <w:tc>
          <w:tcPr>
            <w:tcW w:w="960" w:type="dxa"/>
            <w:shd w:val="clear" w:color="auto" w:fill="auto"/>
            <w:noWrap/>
            <w:vAlign w:val="bottom"/>
          </w:tcPr>
          <w:p w14:paraId="6558269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2018</w:t>
            </w:r>
          </w:p>
        </w:tc>
        <w:tc>
          <w:tcPr>
            <w:tcW w:w="765" w:type="dxa"/>
            <w:shd w:val="clear" w:color="auto" w:fill="auto"/>
            <w:noWrap/>
            <w:vAlign w:val="bottom"/>
          </w:tcPr>
          <w:p w14:paraId="01CCFC7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2FFF49D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6FC15FD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68862FD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7EE7283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4FDEA1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C0B66B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67</w:t>
            </w:r>
          </w:p>
        </w:tc>
        <w:tc>
          <w:tcPr>
            <w:tcW w:w="1080" w:type="dxa"/>
            <w:vAlign w:val="bottom"/>
          </w:tcPr>
          <w:p w14:paraId="7C70C1A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42</w:t>
            </w:r>
          </w:p>
        </w:tc>
      </w:tr>
      <w:tr w:rsidR="007526E7" w:rsidRPr="00FF0EC1" w14:paraId="73393DDA" w14:textId="77777777" w:rsidTr="003A4349">
        <w:trPr>
          <w:trHeight w:val="300"/>
        </w:trPr>
        <w:tc>
          <w:tcPr>
            <w:tcW w:w="960" w:type="dxa"/>
            <w:shd w:val="clear" w:color="auto" w:fill="auto"/>
            <w:noWrap/>
            <w:vAlign w:val="bottom"/>
          </w:tcPr>
          <w:p w14:paraId="76C2C9C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2019</w:t>
            </w:r>
          </w:p>
        </w:tc>
        <w:tc>
          <w:tcPr>
            <w:tcW w:w="765" w:type="dxa"/>
            <w:shd w:val="clear" w:color="auto" w:fill="auto"/>
            <w:noWrap/>
            <w:vAlign w:val="bottom"/>
          </w:tcPr>
          <w:p w14:paraId="29C4E8E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0227FCE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531DDD9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BCBDCF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16E946D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E4FDF7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293D33B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64</w:t>
            </w:r>
          </w:p>
        </w:tc>
        <w:tc>
          <w:tcPr>
            <w:tcW w:w="1080" w:type="dxa"/>
            <w:vAlign w:val="bottom"/>
          </w:tcPr>
          <w:p w14:paraId="2BF50E7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14</w:t>
            </w:r>
          </w:p>
        </w:tc>
      </w:tr>
      <w:tr w:rsidR="007526E7" w:rsidRPr="00FF0EC1" w14:paraId="7FE8DDEF" w14:textId="77777777" w:rsidTr="003A4349">
        <w:trPr>
          <w:trHeight w:val="300"/>
        </w:trPr>
        <w:tc>
          <w:tcPr>
            <w:tcW w:w="960" w:type="dxa"/>
            <w:shd w:val="clear" w:color="auto" w:fill="auto"/>
            <w:noWrap/>
            <w:vAlign w:val="bottom"/>
          </w:tcPr>
          <w:p w14:paraId="7606C4B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2020</w:t>
            </w:r>
          </w:p>
        </w:tc>
        <w:tc>
          <w:tcPr>
            <w:tcW w:w="765" w:type="dxa"/>
            <w:shd w:val="clear" w:color="auto" w:fill="auto"/>
            <w:noWrap/>
            <w:vAlign w:val="bottom"/>
          </w:tcPr>
          <w:p w14:paraId="7CB659E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AA3EBA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D934AF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6AED61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C5828C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D20BD1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C023B8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79</w:t>
            </w:r>
          </w:p>
        </w:tc>
        <w:tc>
          <w:tcPr>
            <w:tcW w:w="1080" w:type="dxa"/>
            <w:vAlign w:val="bottom"/>
          </w:tcPr>
          <w:p w14:paraId="1CB2516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44</w:t>
            </w:r>
          </w:p>
        </w:tc>
      </w:tr>
      <w:tr w:rsidR="007526E7" w:rsidRPr="00FF0EC1" w14:paraId="0B283728" w14:textId="77777777" w:rsidTr="003A4349">
        <w:trPr>
          <w:trHeight w:val="300"/>
        </w:trPr>
        <w:tc>
          <w:tcPr>
            <w:tcW w:w="960" w:type="dxa"/>
            <w:shd w:val="clear" w:color="auto" w:fill="auto"/>
            <w:noWrap/>
            <w:vAlign w:val="bottom"/>
          </w:tcPr>
          <w:p w14:paraId="2397290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2021</w:t>
            </w:r>
          </w:p>
        </w:tc>
        <w:tc>
          <w:tcPr>
            <w:tcW w:w="765" w:type="dxa"/>
            <w:shd w:val="clear" w:color="auto" w:fill="auto"/>
            <w:noWrap/>
            <w:vAlign w:val="bottom"/>
          </w:tcPr>
          <w:p w14:paraId="790D366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0AEDC16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5E20485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300</w:t>
            </w:r>
          </w:p>
        </w:tc>
        <w:tc>
          <w:tcPr>
            <w:tcW w:w="1170" w:type="dxa"/>
            <w:shd w:val="clear" w:color="auto" w:fill="auto"/>
            <w:noWrap/>
            <w:vAlign w:val="bottom"/>
          </w:tcPr>
          <w:p w14:paraId="1783B12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323021E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7B92452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3573007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62</w:t>
            </w:r>
          </w:p>
        </w:tc>
        <w:tc>
          <w:tcPr>
            <w:tcW w:w="1080" w:type="dxa"/>
            <w:vAlign w:val="bottom"/>
          </w:tcPr>
          <w:p w14:paraId="17E6C53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063FDA8C" w14:textId="77777777" w:rsidTr="003A4349">
        <w:trPr>
          <w:trHeight w:val="300"/>
        </w:trPr>
        <w:tc>
          <w:tcPr>
            <w:tcW w:w="960" w:type="dxa"/>
            <w:shd w:val="clear" w:color="auto" w:fill="auto"/>
            <w:noWrap/>
            <w:vAlign w:val="bottom"/>
          </w:tcPr>
          <w:p w14:paraId="20D8B62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2022</w:t>
            </w:r>
          </w:p>
        </w:tc>
        <w:tc>
          <w:tcPr>
            <w:tcW w:w="765" w:type="dxa"/>
            <w:shd w:val="clear" w:color="auto" w:fill="auto"/>
            <w:noWrap/>
            <w:vAlign w:val="bottom"/>
          </w:tcPr>
          <w:p w14:paraId="34D0A79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43BB541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496656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300</w:t>
            </w:r>
          </w:p>
        </w:tc>
        <w:tc>
          <w:tcPr>
            <w:tcW w:w="1170" w:type="dxa"/>
            <w:shd w:val="clear" w:color="auto" w:fill="auto"/>
            <w:noWrap/>
            <w:vAlign w:val="bottom"/>
          </w:tcPr>
          <w:p w14:paraId="18BBFE5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7F197A7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F7B204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0192654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66</w:t>
            </w:r>
          </w:p>
        </w:tc>
        <w:tc>
          <w:tcPr>
            <w:tcW w:w="1080" w:type="dxa"/>
            <w:vAlign w:val="bottom"/>
          </w:tcPr>
          <w:p w14:paraId="6843A5E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13</w:t>
            </w:r>
          </w:p>
        </w:tc>
      </w:tr>
      <w:tr w:rsidR="007526E7" w:rsidRPr="00FF0EC1" w14:paraId="3D59B77D" w14:textId="77777777" w:rsidTr="003A4349">
        <w:trPr>
          <w:trHeight w:val="300"/>
        </w:trPr>
        <w:tc>
          <w:tcPr>
            <w:tcW w:w="960" w:type="dxa"/>
            <w:shd w:val="clear" w:color="auto" w:fill="auto"/>
            <w:noWrap/>
            <w:vAlign w:val="bottom"/>
          </w:tcPr>
          <w:p w14:paraId="5AAFED1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2023</w:t>
            </w:r>
          </w:p>
        </w:tc>
        <w:tc>
          <w:tcPr>
            <w:tcW w:w="765" w:type="dxa"/>
            <w:shd w:val="clear" w:color="auto" w:fill="auto"/>
            <w:noWrap/>
            <w:vAlign w:val="bottom"/>
          </w:tcPr>
          <w:p w14:paraId="2A26BEE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2B777FD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26F0FC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9BC13A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F4A3AB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DBB6AE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5A00F36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56</w:t>
            </w:r>
          </w:p>
        </w:tc>
        <w:tc>
          <w:tcPr>
            <w:tcW w:w="1080" w:type="dxa"/>
            <w:vAlign w:val="bottom"/>
          </w:tcPr>
          <w:p w14:paraId="7186042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3B06F399" w14:textId="77777777" w:rsidTr="003A4349">
        <w:trPr>
          <w:trHeight w:val="300"/>
        </w:trPr>
        <w:tc>
          <w:tcPr>
            <w:tcW w:w="960" w:type="dxa"/>
            <w:shd w:val="clear" w:color="auto" w:fill="auto"/>
            <w:noWrap/>
            <w:vAlign w:val="bottom"/>
          </w:tcPr>
          <w:p w14:paraId="35E10B2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2024</w:t>
            </w:r>
          </w:p>
        </w:tc>
        <w:tc>
          <w:tcPr>
            <w:tcW w:w="765" w:type="dxa"/>
            <w:shd w:val="clear" w:color="auto" w:fill="auto"/>
            <w:noWrap/>
            <w:vAlign w:val="bottom"/>
          </w:tcPr>
          <w:p w14:paraId="1575C1B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61956E8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CBF3F1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FE31DD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16FD3A9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BBE93F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294053E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55</w:t>
            </w:r>
          </w:p>
        </w:tc>
        <w:tc>
          <w:tcPr>
            <w:tcW w:w="1080" w:type="dxa"/>
            <w:vAlign w:val="bottom"/>
          </w:tcPr>
          <w:p w14:paraId="23DEF26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w:t>
            </w:r>
          </w:p>
        </w:tc>
      </w:tr>
      <w:tr w:rsidR="007526E7" w:rsidRPr="00FF0EC1" w14:paraId="2C8B2CEA" w14:textId="77777777" w:rsidTr="003A4349">
        <w:trPr>
          <w:trHeight w:val="300"/>
        </w:trPr>
        <w:tc>
          <w:tcPr>
            <w:tcW w:w="960" w:type="dxa"/>
            <w:shd w:val="clear" w:color="auto" w:fill="auto"/>
            <w:noWrap/>
            <w:vAlign w:val="bottom"/>
          </w:tcPr>
          <w:p w14:paraId="14BC10A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2025</w:t>
            </w:r>
          </w:p>
        </w:tc>
        <w:tc>
          <w:tcPr>
            <w:tcW w:w="765" w:type="dxa"/>
            <w:shd w:val="clear" w:color="auto" w:fill="auto"/>
            <w:noWrap/>
            <w:vAlign w:val="bottom"/>
          </w:tcPr>
          <w:p w14:paraId="0DD8530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3EF6046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F1349C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202C5F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F70764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7875954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51ED5DD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53</w:t>
            </w:r>
          </w:p>
        </w:tc>
        <w:tc>
          <w:tcPr>
            <w:tcW w:w="1080" w:type="dxa"/>
            <w:vAlign w:val="bottom"/>
          </w:tcPr>
          <w:p w14:paraId="1A36349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6E3B35DA" w14:textId="77777777" w:rsidTr="003A4349">
        <w:trPr>
          <w:trHeight w:val="300"/>
        </w:trPr>
        <w:tc>
          <w:tcPr>
            <w:tcW w:w="960" w:type="dxa"/>
            <w:shd w:val="clear" w:color="auto" w:fill="auto"/>
            <w:noWrap/>
            <w:vAlign w:val="bottom"/>
          </w:tcPr>
          <w:p w14:paraId="7246D41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2026</w:t>
            </w:r>
          </w:p>
        </w:tc>
        <w:tc>
          <w:tcPr>
            <w:tcW w:w="765" w:type="dxa"/>
            <w:shd w:val="clear" w:color="auto" w:fill="auto"/>
            <w:noWrap/>
            <w:vAlign w:val="bottom"/>
          </w:tcPr>
          <w:p w14:paraId="224444D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3011999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E3DF32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19A5C29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0727B14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18C93CD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7B2F356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5D21A17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5E715E33" w14:textId="77777777" w:rsidTr="003A4349">
        <w:trPr>
          <w:trHeight w:val="300"/>
        </w:trPr>
        <w:tc>
          <w:tcPr>
            <w:tcW w:w="960" w:type="dxa"/>
            <w:shd w:val="clear" w:color="auto" w:fill="auto"/>
            <w:noWrap/>
            <w:vAlign w:val="bottom"/>
          </w:tcPr>
          <w:p w14:paraId="708DE92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2027</w:t>
            </w:r>
          </w:p>
        </w:tc>
        <w:tc>
          <w:tcPr>
            <w:tcW w:w="765" w:type="dxa"/>
            <w:shd w:val="clear" w:color="auto" w:fill="auto"/>
            <w:noWrap/>
            <w:vAlign w:val="bottom"/>
          </w:tcPr>
          <w:p w14:paraId="0F373C4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5510ADB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BE5F0B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F5194F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37CDCAB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CE76EC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0592ACE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66FEF7B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56C38541" w14:textId="77777777" w:rsidTr="003A4349">
        <w:trPr>
          <w:trHeight w:val="300"/>
        </w:trPr>
        <w:tc>
          <w:tcPr>
            <w:tcW w:w="960" w:type="dxa"/>
            <w:shd w:val="clear" w:color="auto" w:fill="auto"/>
            <w:noWrap/>
            <w:vAlign w:val="bottom"/>
          </w:tcPr>
          <w:p w14:paraId="3E37B20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2028</w:t>
            </w:r>
          </w:p>
        </w:tc>
        <w:tc>
          <w:tcPr>
            <w:tcW w:w="765" w:type="dxa"/>
            <w:shd w:val="clear" w:color="auto" w:fill="auto"/>
            <w:noWrap/>
            <w:vAlign w:val="bottom"/>
          </w:tcPr>
          <w:p w14:paraId="79B4A44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220F48C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F67E66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FFF4E7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507222E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45B161B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40FF727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22D815A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w:t>
            </w:r>
          </w:p>
        </w:tc>
      </w:tr>
      <w:tr w:rsidR="007526E7" w:rsidRPr="00FF0EC1" w14:paraId="7B6F01F9" w14:textId="77777777" w:rsidTr="003A4349">
        <w:trPr>
          <w:trHeight w:val="300"/>
        </w:trPr>
        <w:tc>
          <w:tcPr>
            <w:tcW w:w="960" w:type="dxa"/>
            <w:shd w:val="clear" w:color="auto" w:fill="auto"/>
            <w:noWrap/>
            <w:vAlign w:val="bottom"/>
          </w:tcPr>
          <w:p w14:paraId="25DBE36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2029</w:t>
            </w:r>
          </w:p>
        </w:tc>
        <w:tc>
          <w:tcPr>
            <w:tcW w:w="765" w:type="dxa"/>
            <w:shd w:val="clear" w:color="auto" w:fill="auto"/>
            <w:noWrap/>
            <w:vAlign w:val="bottom"/>
          </w:tcPr>
          <w:p w14:paraId="7FB0E47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4039FD4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BB6686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400</w:t>
            </w:r>
          </w:p>
        </w:tc>
        <w:tc>
          <w:tcPr>
            <w:tcW w:w="1170" w:type="dxa"/>
            <w:shd w:val="clear" w:color="auto" w:fill="auto"/>
            <w:noWrap/>
            <w:vAlign w:val="bottom"/>
          </w:tcPr>
          <w:p w14:paraId="6FD1236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548A97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0F9951B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07E057B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23</w:t>
            </w:r>
          </w:p>
        </w:tc>
        <w:tc>
          <w:tcPr>
            <w:tcW w:w="1080" w:type="dxa"/>
            <w:vAlign w:val="bottom"/>
          </w:tcPr>
          <w:p w14:paraId="4490A0A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4A3C8E96" w14:textId="77777777" w:rsidTr="003A4349">
        <w:trPr>
          <w:trHeight w:val="300"/>
        </w:trPr>
        <w:tc>
          <w:tcPr>
            <w:tcW w:w="960" w:type="dxa"/>
            <w:shd w:val="clear" w:color="auto" w:fill="auto"/>
            <w:noWrap/>
            <w:vAlign w:val="bottom"/>
          </w:tcPr>
          <w:p w14:paraId="6CABA43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2030</w:t>
            </w:r>
          </w:p>
        </w:tc>
        <w:tc>
          <w:tcPr>
            <w:tcW w:w="765" w:type="dxa"/>
            <w:shd w:val="clear" w:color="auto" w:fill="auto"/>
            <w:noWrap/>
            <w:vAlign w:val="bottom"/>
          </w:tcPr>
          <w:p w14:paraId="0FC7CE7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F476D4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238781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B64CE4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654A0FE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550B48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6429C3C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23</w:t>
            </w:r>
          </w:p>
        </w:tc>
        <w:tc>
          <w:tcPr>
            <w:tcW w:w="1080" w:type="dxa"/>
            <w:vAlign w:val="bottom"/>
          </w:tcPr>
          <w:p w14:paraId="3148A05B"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2BAE8F13" w14:textId="77777777" w:rsidTr="003A4349">
        <w:trPr>
          <w:trHeight w:val="300"/>
        </w:trPr>
        <w:tc>
          <w:tcPr>
            <w:tcW w:w="960" w:type="dxa"/>
            <w:shd w:val="clear" w:color="auto" w:fill="auto"/>
            <w:noWrap/>
            <w:vAlign w:val="bottom"/>
          </w:tcPr>
          <w:p w14:paraId="1036EDE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2031</w:t>
            </w:r>
          </w:p>
        </w:tc>
        <w:tc>
          <w:tcPr>
            <w:tcW w:w="765" w:type="dxa"/>
            <w:shd w:val="clear" w:color="auto" w:fill="auto"/>
            <w:noWrap/>
            <w:vAlign w:val="bottom"/>
          </w:tcPr>
          <w:p w14:paraId="26528A5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4792255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4CB040F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20BA32C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223BDD3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6DA201F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7B320DA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27</w:t>
            </w:r>
          </w:p>
        </w:tc>
        <w:tc>
          <w:tcPr>
            <w:tcW w:w="1080" w:type="dxa"/>
            <w:vAlign w:val="bottom"/>
          </w:tcPr>
          <w:p w14:paraId="4A43F22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5FCCED73" w14:textId="77777777" w:rsidTr="003A4349">
        <w:trPr>
          <w:trHeight w:val="300"/>
        </w:trPr>
        <w:tc>
          <w:tcPr>
            <w:tcW w:w="960" w:type="dxa"/>
            <w:shd w:val="clear" w:color="auto" w:fill="auto"/>
            <w:noWrap/>
            <w:vAlign w:val="bottom"/>
          </w:tcPr>
          <w:p w14:paraId="62B3A6D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2032</w:t>
            </w:r>
          </w:p>
        </w:tc>
        <w:tc>
          <w:tcPr>
            <w:tcW w:w="765" w:type="dxa"/>
            <w:shd w:val="clear" w:color="auto" w:fill="auto"/>
            <w:noWrap/>
            <w:vAlign w:val="bottom"/>
          </w:tcPr>
          <w:p w14:paraId="211559C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4B21296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523E9B5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46DAAF5A"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E85D98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7FF5DA1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5BD89D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32</w:t>
            </w:r>
          </w:p>
        </w:tc>
        <w:tc>
          <w:tcPr>
            <w:tcW w:w="1080" w:type="dxa"/>
            <w:vAlign w:val="bottom"/>
          </w:tcPr>
          <w:p w14:paraId="235DC7F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0F5B0A3F" w14:textId="77777777" w:rsidTr="003A4349">
        <w:trPr>
          <w:trHeight w:val="300"/>
        </w:trPr>
        <w:tc>
          <w:tcPr>
            <w:tcW w:w="960" w:type="dxa"/>
            <w:shd w:val="clear" w:color="auto" w:fill="auto"/>
            <w:noWrap/>
            <w:vAlign w:val="bottom"/>
          </w:tcPr>
          <w:p w14:paraId="53BE40C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2033</w:t>
            </w:r>
          </w:p>
        </w:tc>
        <w:tc>
          <w:tcPr>
            <w:tcW w:w="765" w:type="dxa"/>
            <w:shd w:val="clear" w:color="auto" w:fill="auto"/>
            <w:noWrap/>
            <w:vAlign w:val="bottom"/>
          </w:tcPr>
          <w:p w14:paraId="44C6D5C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385</w:t>
            </w:r>
          </w:p>
        </w:tc>
        <w:tc>
          <w:tcPr>
            <w:tcW w:w="810" w:type="dxa"/>
            <w:shd w:val="clear" w:color="auto" w:fill="auto"/>
            <w:noWrap/>
            <w:vAlign w:val="bottom"/>
          </w:tcPr>
          <w:p w14:paraId="1B03E67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FAD65C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3A2586F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CB864B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58FC7AE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6904A3A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29</w:t>
            </w:r>
          </w:p>
        </w:tc>
        <w:tc>
          <w:tcPr>
            <w:tcW w:w="1080" w:type="dxa"/>
            <w:vAlign w:val="bottom"/>
          </w:tcPr>
          <w:p w14:paraId="7206F11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3B1C1803" w14:textId="77777777" w:rsidTr="003A4349">
        <w:trPr>
          <w:trHeight w:val="300"/>
        </w:trPr>
        <w:tc>
          <w:tcPr>
            <w:tcW w:w="960" w:type="dxa"/>
            <w:shd w:val="clear" w:color="auto" w:fill="auto"/>
            <w:noWrap/>
            <w:vAlign w:val="bottom"/>
          </w:tcPr>
          <w:p w14:paraId="32A4CA1C"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2034</w:t>
            </w:r>
          </w:p>
        </w:tc>
        <w:tc>
          <w:tcPr>
            <w:tcW w:w="765" w:type="dxa"/>
            <w:shd w:val="clear" w:color="auto" w:fill="auto"/>
            <w:noWrap/>
            <w:vAlign w:val="bottom"/>
          </w:tcPr>
          <w:p w14:paraId="76EA68F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19CAA36E"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DEC6DA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42369BF2"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4409605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6C0CF4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1DDBC39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25</w:t>
            </w:r>
          </w:p>
        </w:tc>
        <w:tc>
          <w:tcPr>
            <w:tcW w:w="1080" w:type="dxa"/>
            <w:vAlign w:val="bottom"/>
          </w:tcPr>
          <w:p w14:paraId="12EA21B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490B2B8A" w14:textId="77777777" w:rsidTr="003A4349">
        <w:trPr>
          <w:trHeight w:val="315"/>
        </w:trPr>
        <w:tc>
          <w:tcPr>
            <w:tcW w:w="960" w:type="dxa"/>
            <w:shd w:val="clear" w:color="auto" w:fill="auto"/>
            <w:noWrap/>
            <w:vAlign w:val="bottom"/>
          </w:tcPr>
          <w:p w14:paraId="3FD1FD3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2035</w:t>
            </w:r>
          </w:p>
        </w:tc>
        <w:tc>
          <w:tcPr>
            <w:tcW w:w="765" w:type="dxa"/>
            <w:shd w:val="clear" w:color="auto" w:fill="auto"/>
            <w:noWrap/>
            <w:vAlign w:val="bottom"/>
          </w:tcPr>
          <w:p w14:paraId="75EBDD7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810" w:type="dxa"/>
            <w:shd w:val="clear" w:color="auto" w:fill="auto"/>
            <w:noWrap/>
            <w:vAlign w:val="bottom"/>
          </w:tcPr>
          <w:p w14:paraId="749B8700"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0D96FF84"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auto"/>
            <w:noWrap/>
            <w:vAlign w:val="bottom"/>
          </w:tcPr>
          <w:p w14:paraId="74D52FC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auto"/>
            <w:noWrap/>
            <w:vAlign w:val="bottom"/>
          </w:tcPr>
          <w:p w14:paraId="319815A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auto"/>
            <w:noWrap/>
            <w:vAlign w:val="bottom"/>
          </w:tcPr>
          <w:p w14:paraId="32829E0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vAlign w:val="bottom"/>
          </w:tcPr>
          <w:p w14:paraId="57F5328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24</w:t>
            </w:r>
          </w:p>
        </w:tc>
        <w:tc>
          <w:tcPr>
            <w:tcW w:w="1080" w:type="dxa"/>
            <w:vAlign w:val="bottom"/>
          </w:tcPr>
          <w:p w14:paraId="74A069E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w:t>
            </w:r>
          </w:p>
        </w:tc>
      </w:tr>
      <w:tr w:rsidR="007526E7" w:rsidRPr="00FF0EC1" w14:paraId="433D8BB3" w14:textId="77777777" w:rsidTr="003A4349">
        <w:trPr>
          <w:trHeight w:val="315"/>
        </w:trPr>
        <w:tc>
          <w:tcPr>
            <w:tcW w:w="960" w:type="dxa"/>
            <w:shd w:val="clear" w:color="auto" w:fill="EEECE1"/>
            <w:noWrap/>
            <w:vAlign w:val="bottom"/>
          </w:tcPr>
          <w:p w14:paraId="4C92338F"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Total</w:t>
            </w:r>
          </w:p>
        </w:tc>
        <w:tc>
          <w:tcPr>
            <w:tcW w:w="765" w:type="dxa"/>
            <w:shd w:val="clear" w:color="auto" w:fill="EEECE1"/>
            <w:noWrap/>
            <w:vAlign w:val="bottom"/>
          </w:tcPr>
          <w:p w14:paraId="1FD0DA68"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2,312</w:t>
            </w:r>
          </w:p>
        </w:tc>
        <w:tc>
          <w:tcPr>
            <w:tcW w:w="810" w:type="dxa"/>
            <w:shd w:val="clear" w:color="auto" w:fill="EEECE1"/>
            <w:noWrap/>
            <w:vAlign w:val="bottom"/>
          </w:tcPr>
          <w:p w14:paraId="2A577903"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170" w:type="dxa"/>
            <w:shd w:val="clear" w:color="auto" w:fill="EEECE1"/>
            <w:noWrap/>
            <w:vAlign w:val="bottom"/>
          </w:tcPr>
          <w:p w14:paraId="78CA2886"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1,000</w:t>
            </w:r>
          </w:p>
        </w:tc>
        <w:tc>
          <w:tcPr>
            <w:tcW w:w="1170" w:type="dxa"/>
            <w:shd w:val="clear" w:color="auto" w:fill="EEECE1"/>
            <w:noWrap/>
            <w:vAlign w:val="bottom"/>
          </w:tcPr>
          <w:p w14:paraId="7E81A4F9"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630" w:type="dxa"/>
            <w:shd w:val="clear" w:color="auto" w:fill="EEECE1"/>
            <w:noWrap/>
            <w:vAlign w:val="bottom"/>
          </w:tcPr>
          <w:p w14:paraId="4EA2CDE1"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1080" w:type="dxa"/>
            <w:shd w:val="clear" w:color="auto" w:fill="EEECE1"/>
            <w:noWrap/>
            <w:vAlign w:val="bottom"/>
          </w:tcPr>
          <w:p w14:paraId="56C12075"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w:t>
            </w:r>
          </w:p>
        </w:tc>
        <w:tc>
          <w:tcPr>
            <w:tcW w:w="990" w:type="dxa"/>
            <w:shd w:val="clear" w:color="auto" w:fill="EEECE1"/>
            <w:vAlign w:val="bottom"/>
          </w:tcPr>
          <w:p w14:paraId="4A06FBAD"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906</w:t>
            </w:r>
          </w:p>
        </w:tc>
        <w:tc>
          <w:tcPr>
            <w:tcW w:w="1080" w:type="dxa"/>
            <w:shd w:val="clear" w:color="auto" w:fill="EEECE1"/>
            <w:vAlign w:val="bottom"/>
          </w:tcPr>
          <w:p w14:paraId="08F1E727" w14:textId="77777777" w:rsidR="00F240CA" w:rsidRPr="007526E7" w:rsidRDefault="00F240CA" w:rsidP="00F240CA">
            <w:pPr>
              <w:jc w:val="center"/>
              <w:rPr>
                <w:rFonts w:ascii="Arial" w:hAnsi="Arial" w:cs="Arial"/>
                <w:color w:val="000000"/>
                <w:sz w:val="18"/>
                <w:szCs w:val="18"/>
              </w:rPr>
            </w:pPr>
            <w:r w:rsidRPr="007526E7">
              <w:rPr>
                <w:rFonts w:ascii="Arial" w:hAnsi="Arial" w:cs="Arial"/>
                <w:color w:val="000000"/>
                <w:sz w:val="18"/>
                <w:szCs w:val="18"/>
              </w:rPr>
              <w:t>174</w:t>
            </w:r>
          </w:p>
        </w:tc>
      </w:tr>
    </w:tbl>
    <w:p w14:paraId="2B252546" w14:textId="77777777" w:rsidR="00F240CA" w:rsidRDefault="00F240CA" w:rsidP="00F240CA">
      <w:pPr>
        <w:pStyle w:val="IRPFigureSub"/>
      </w:pPr>
    </w:p>
    <w:p w14:paraId="4B13C0B3" w14:textId="77777777" w:rsidR="004C38FC" w:rsidRPr="004C38FC" w:rsidRDefault="00F240CA" w:rsidP="004C38FC">
      <w:pPr>
        <w:pStyle w:val="IRPFigureSub"/>
        <w:rPr>
          <w:rFonts w:cs="Arial"/>
          <w:szCs w:val="20"/>
        </w:rPr>
      </w:pPr>
      <w:r>
        <w:br w:type="page"/>
      </w:r>
      <w:r w:rsidRPr="009E6CB7">
        <w:rPr>
          <w:rFonts w:cs="Arial"/>
          <w:szCs w:val="20"/>
        </w:rPr>
        <w:lastRenderedPageBreak/>
        <w:t>Incremental Portfolio Builds by Year (nameplate MW)</w:t>
      </w:r>
      <w:r w:rsidR="00F81A3C">
        <w:rPr>
          <w:rFonts w:cs="Arial"/>
          <w:szCs w:val="20"/>
        </w:rPr>
        <w:t xml:space="preserve">, </w:t>
      </w:r>
      <w:r w:rsidR="00F81A3C">
        <w:rPr>
          <w:szCs w:val="20"/>
        </w:rPr>
        <w:t>2013 Planning Standard</w:t>
      </w:r>
    </w:p>
    <w:p w14:paraId="4FD47DCD" w14:textId="77777777" w:rsidR="00F240CA" w:rsidRPr="009E6CB7" w:rsidRDefault="006B3569" w:rsidP="004C38FC">
      <w:pPr>
        <w:spacing w:before="120"/>
        <w:jc w:val="center"/>
        <w:rPr>
          <w:rFonts w:ascii="Arial" w:hAnsi="Arial" w:cs="Arial"/>
          <w:i/>
        </w:rPr>
      </w:pPr>
      <w:r>
        <w:rPr>
          <w:rFonts w:ascii="Arial" w:hAnsi="Arial" w:cs="Arial"/>
          <w:i/>
        </w:rPr>
        <w:t xml:space="preserve">Scenarios: </w:t>
      </w:r>
      <w:r w:rsidR="00F240CA" w:rsidRPr="009E6CB7">
        <w:rPr>
          <w:rFonts w:ascii="Arial" w:hAnsi="Arial" w:cs="Arial"/>
          <w:i/>
        </w:rPr>
        <w:t>Base + Low Gas Price, Base + No CO</w:t>
      </w:r>
      <w:r w:rsidR="00F240CA" w:rsidRPr="00F81A3C">
        <w:rPr>
          <w:rFonts w:ascii="Arial" w:hAnsi="Arial" w:cs="Arial"/>
          <w:i/>
          <w:vertAlign w:val="subscript"/>
        </w:rPr>
        <w:t>2</w:t>
      </w:r>
    </w:p>
    <w:p w14:paraId="25EAF518" w14:textId="77777777" w:rsidR="00F240CA" w:rsidRPr="009E6CB7" w:rsidRDefault="006B3569" w:rsidP="009E6CB7">
      <w:pPr>
        <w:spacing w:after="120"/>
        <w:jc w:val="center"/>
        <w:rPr>
          <w:rFonts w:ascii="Arial" w:hAnsi="Arial" w:cs="Arial"/>
          <w:i/>
        </w:rPr>
      </w:pPr>
      <w:r>
        <w:rPr>
          <w:rFonts w:ascii="Arial" w:hAnsi="Arial" w:cs="Arial"/>
          <w:i/>
        </w:rPr>
        <w:t xml:space="preserve">Sensitivity: </w:t>
      </w:r>
      <w:r w:rsidR="00F240CA" w:rsidRPr="009E6CB7">
        <w:rPr>
          <w:rFonts w:ascii="Arial" w:hAnsi="Arial" w:cs="Arial"/>
          <w:i/>
        </w:rPr>
        <w:t>Mix CCCT</w:t>
      </w:r>
      <w:r>
        <w:rPr>
          <w:rFonts w:ascii="Arial" w:hAnsi="Arial" w:cs="Arial"/>
          <w:i/>
        </w:rPr>
        <w:t xml:space="preserve"> </w:t>
      </w:r>
      <w:r w:rsidR="00F240CA" w:rsidRPr="009E6CB7">
        <w:rPr>
          <w:rFonts w:ascii="Arial" w:hAnsi="Arial" w:cs="Arial"/>
          <w:i/>
        </w:rPr>
        <w:t>&amp;</w:t>
      </w:r>
      <w:r>
        <w:rPr>
          <w:rFonts w:ascii="Arial" w:hAnsi="Arial" w:cs="Arial"/>
          <w:i/>
        </w:rPr>
        <w:t xml:space="preserve"> </w:t>
      </w:r>
      <w:r w:rsidR="00F240CA" w:rsidRPr="009E6CB7">
        <w:rPr>
          <w:rFonts w:ascii="Arial" w:hAnsi="Arial" w:cs="Arial"/>
          <w:i/>
        </w:rPr>
        <w:t>Peaker</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990"/>
        <w:gridCol w:w="1170"/>
        <w:gridCol w:w="1260"/>
        <w:gridCol w:w="900"/>
        <w:gridCol w:w="900"/>
        <w:gridCol w:w="810"/>
        <w:gridCol w:w="900"/>
      </w:tblGrid>
      <w:tr w:rsidR="009E6CB7" w:rsidRPr="009E6CB7" w14:paraId="286B7324" w14:textId="77777777" w:rsidTr="003A4349">
        <w:trPr>
          <w:trHeight w:val="540"/>
        </w:trPr>
        <w:tc>
          <w:tcPr>
            <w:tcW w:w="960" w:type="dxa"/>
            <w:shd w:val="clear" w:color="000000" w:fill="006A71"/>
            <w:vAlign w:val="bottom"/>
          </w:tcPr>
          <w:p w14:paraId="41C96878"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Annual Builds (MW)</w:t>
            </w:r>
          </w:p>
        </w:tc>
        <w:tc>
          <w:tcPr>
            <w:tcW w:w="765" w:type="dxa"/>
            <w:shd w:val="clear" w:color="000000" w:fill="006A71"/>
            <w:vAlign w:val="bottom"/>
          </w:tcPr>
          <w:p w14:paraId="66B999C2"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CCCT</w:t>
            </w:r>
          </w:p>
        </w:tc>
        <w:tc>
          <w:tcPr>
            <w:tcW w:w="990" w:type="dxa"/>
            <w:shd w:val="clear" w:color="000000" w:fill="006A71"/>
            <w:vAlign w:val="bottom"/>
          </w:tcPr>
          <w:p w14:paraId="794CA354"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Frame Peaker</w:t>
            </w:r>
          </w:p>
        </w:tc>
        <w:tc>
          <w:tcPr>
            <w:tcW w:w="1170" w:type="dxa"/>
            <w:shd w:val="clear" w:color="000000" w:fill="006A71"/>
            <w:vAlign w:val="bottom"/>
          </w:tcPr>
          <w:p w14:paraId="0C22D763"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WA Wind</w:t>
            </w:r>
          </w:p>
        </w:tc>
        <w:tc>
          <w:tcPr>
            <w:tcW w:w="1260" w:type="dxa"/>
            <w:shd w:val="clear" w:color="000000" w:fill="006A71"/>
            <w:vAlign w:val="bottom"/>
          </w:tcPr>
          <w:p w14:paraId="2FADACD5"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Biomass</w:t>
            </w:r>
          </w:p>
        </w:tc>
        <w:tc>
          <w:tcPr>
            <w:tcW w:w="900" w:type="dxa"/>
            <w:shd w:val="clear" w:color="000000" w:fill="006A71"/>
            <w:vAlign w:val="bottom"/>
          </w:tcPr>
          <w:p w14:paraId="34CC463D"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PBA</w:t>
            </w:r>
          </w:p>
        </w:tc>
        <w:tc>
          <w:tcPr>
            <w:tcW w:w="900" w:type="dxa"/>
            <w:shd w:val="clear" w:color="000000" w:fill="006A71"/>
            <w:vAlign w:val="bottom"/>
          </w:tcPr>
          <w:p w14:paraId="1BAF6A5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Battery</w:t>
            </w:r>
          </w:p>
        </w:tc>
        <w:tc>
          <w:tcPr>
            <w:tcW w:w="810" w:type="dxa"/>
            <w:shd w:val="clear" w:color="000000" w:fill="006A71"/>
            <w:vAlign w:val="bottom"/>
          </w:tcPr>
          <w:p w14:paraId="338FD085"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DSR</w:t>
            </w:r>
          </w:p>
        </w:tc>
        <w:tc>
          <w:tcPr>
            <w:tcW w:w="900" w:type="dxa"/>
            <w:shd w:val="clear" w:color="000000" w:fill="006A71"/>
            <w:vAlign w:val="bottom"/>
          </w:tcPr>
          <w:p w14:paraId="2F3F3F48"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DR</w:t>
            </w:r>
          </w:p>
        </w:tc>
      </w:tr>
      <w:tr w:rsidR="009E6CB7" w:rsidRPr="009E6CB7" w14:paraId="59ED3D48" w14:textId="77777777" w:rsidTr="003A4349">
        <w:trPr>
          <w:trHeight w:val="315"/>
        </w:trPr>
        <w:tc>
          <w:tcPr>
            <w:tcW w:w="960" w:type="dxa"/>
            <w:shd w:val="clear" w:color="auto" w:fill="auto"/>
            <w:noWrap/>
            <w:vAlign w:val="bottom"/>
          </w:tcPr>
          <w:p w14:paraId="3D2CF89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2016</w:t>
            </w:r>
          </w:p>
        </w:tc>
        <w:tc>
          <w:tcPr>
            <w:tcW w:w="765" w:type="dxa"/>
            <w:shd w:val="clear" w:color="auto" w:fill="auto"/>
            <w:noWrap/>
            <w:vAlign w:val="bottom"/>
          </w:tcPr>
          <w:p w14:paraId="0149311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6FEC10D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E4F2D1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E81FC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BBD2A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30CA3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6F731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75</w:t>
            </w:r>
          </w:p>
        </w:tc>
        <w:tc>
          <w:tcPr>
            <w:tcW w:w="900" w:type="dxa"/>
            <w:vAlign w:val="bottom"/>
          </w:tcPr>
          <w:p w14:paraId="74396BE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18</w:t>
            </w:r>
          </w:p>
        </w:tc>
      </w:tr>
      <w:tr w:rsidR="009E6CB7" w:rsidRPr="009E6CB7" w14:paraId="634EF6A3" w14:textId="77777777" w:rsidTr="003A4349">
        <w:trPr>
          <w:trHeight w:val="300"/>
        </w:trPr>
        <w:tc>
          <w:tcPr>
            <w:tcW w:w="960" w:type="dxa"/>
            <w:shd w:val="clear" w:color="auto" w:fill="auto"/>
            <w:noWrap/>
            <w:vAlign w:val="bottom"/>
          </w:tcPr>
          <w:p w14:paraId="7D54CE3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2017</w:t>
            </w:r>
          </w:p>
        </w:tc>
        <w:tc>
          <w:tcPr>
            <w:tcW w:w="765" w:type="dxa"/>
            <w:shd w:val="clear" w:color="auto" w:fill="auto"/>
            <w:noWrap/>
            <w:vAlign w:val="bottom"/>
          </w:tcPr>
          <w:p w14:paraId="3977223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69627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27F4379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F048D9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CB7CFF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2B2EE5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56F03E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64</w:t>
            </w:r>
          </w:p>
        </w:tc>
        <w:tc>
          <w:tcPr>
            <w:tcW w:w="900" w:type="dxa"/>
            <w:vAlign w:val="bottom"/>
          </w:tcPr>
          <w:p w14:paraId="6EF5B5D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54530B01" w14:textId="77777777" w:rsidTr="003A4349">
        <w:trPr>
          <w:trHeight w:val="300"/>
        </w:trPr>
        <w:tc>
          <w:tcPr>
            <w:tcW w:w="960" w:type="dxa"/>
            <w:shd w:val="clear" w:color="auto" w:fill="auto"/>
            <w:noWrap/>
            <w:vAlign w:val="bottom"/>
          </w:tcPr>
          <w:p w14:paraId="6758C81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2018</w:t>
            </w:r>
          </w:p>
        </w:tc>
        <w:tc>
          <w:tcPr>
            <w:tcW w:w="765" w:type="dxa"/>
            <w:shd w:val="clear" w:color="auto" w:fill="auto"/>
            <w:noWrap/>
            <w:vAlign w:val="bottom"/>
          </w:tcPr>
          <w:p w14:paraId="54021F3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0750FB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55E803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0E569D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C195B2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3CBCEE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CCD299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67</w:t>
            </w:r>
          </w:p>
        </w:tc>
        <w:tc>
          <w:tcPr>
            <w:tcW w:w="900" w:type="dxa"/>
            <w:vAlign w:val="bottom"/>
          </w:tcPr>
          <w:p w14:paraId="55C07B9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41</w:t>
            </w:r>
          </w:p>
        </w:tc>
      </w:tr>
      <w:tr w:rsidR="009E6CB7" w:rsidRPr="009E6CB7" w14:paraId="63BCD450" w14:textId="77777777" w:rsidTr="003A4349">
        <w:trPr>
          <w:trHeight w:val="300"/>
        </w:trPr>
        <w:tc>
          <w:tcPr>
            <w:tcW w:w="960" w:type="dxa"/>
            <w:shd w:val="clear" w:color="auto" w:fill="auto"/>
            <w:noWrap/>
            <w:vAlign w:val="bottom"/>
          </w:tcPr>
          <w:p w14:paraId="10D9FE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2019</w:t>
            </w:r>
          </w:p>
        </w:tc>
        <w:tc>
          <w:tcPr>
            <w:tcW w:w="765" w:type="dxa"/>
            <w:shd w:val="clear" w:color="auto" w:fill="auto"/>
            <w:noWrap/>
            <w:vAlign w:val="bottom"/>
          </w:tcPr>
          <w:p w14:paraId="160380D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F732D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20B0B59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6332A7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3F0CB1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7ABB2C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00F6677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64</w:t>
            </w:r>
          </w:p>
        </w:tc>
        <w:tc>
          <w:tcPr>
            <w:tcW w:w="900" w:type="dxa"/>
            <w:vAlign w:val="bottom"/>
          </w:tcPr>
          <w:p w14:paraId="07EB2A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14</w:t>
            </w:r>
          </w:p>
        </w:tc>
      </w:tr>
      <w:tr w:rsidR="009E6CB7" w:rsidRPr="009E6CB7" w14:paraId="7D2B6256" w14:textId="77777777" w:rsidTr="003A4349">
        <w:trPr>
          <w:trHeight w:val="300"/>
        </w:trPr>
        <w:tc>
          <w:tcPr>
            <w:tcW w:w="960" w:type="dxa"/>
            <w:shd w:val="clear" w:color="auto" w:fill="auto"/>
            <w:noWrap/>
            <w:vAlign w:val="bottom"/>
          </w:tcPr>
          <w:p w14:paraId="5E29E49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2020</w:t>
            </w:r>
          </w:p>
        </w:tc>
        <w:tc>
          <w:tcPr>
            <w:tcW w:w="765" w:type="dxa"/>
            <w:shd w:val="clear" w:color="auto" w:fill="auto"/>
            <w:noWrap/>
            <w:vAlign w:val="bottom"/>
          </w:tcPr>
          <w:p w14:paraId="0833E0E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946F80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2A5C15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BF610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9EA84E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4FA6E6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66A84B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79</w:t>
            </w:r>
          </w:p>
        </w:tc>
        <w:tc>
          <w:tcPr>
            <w:tcW w:w="900" w:type="dxa"/>
            <w:vAlign w:val="bottom"/>
          </w:tcPr>
          <w:p w14:paraId="1F7240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43</w:t>
            </w:r>
          </w:p>
        </w:tc>
      </w:tr>
      <w:tr w:rsidR="009E6CB7" w:rsidRPr="009E6CB7" w14:paraId="657BEE48" w14:textId="77777777" w:rsidTr="003A4349">
        <w:trPr>
          <w:trHeight w:val="300"/>
        </w:trPr>
        <w:tc>
          <w:tcPr>
            <w:tcW w:w="960" w:type="dxa"/>
            <w:shd w:val="clear" w:color="auto" w:fill="auto"/>
            <w:noWrap/>
            <w:vAlign w:val="bottom"/>
          </w:tcPr>
          <w:p w14:paraId="046873D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2021</w:t>
            </w:r>
          </w:p>
        </w:tc>
        <w:tc>
          <w:tcPr>
            <w:tcW w:w="765" w:type="dxa"/>
            <w:shd w:val="clear" w:color="auto" w:fill="auto"/>
            <w:noWrap/>
            <w:vAlign w:val="bottom"/>
          </w:tcPr>
          <w:p w14:paraId="363160B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F58234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134D0E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E3C37B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73332E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234178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376EFC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62</w:t>
            </w:r>
          </w:p>
        </w:tc>
        <w:tc>
          <w:tcPr>
            <w:tcW w:w="900" w:type="dxa"/>
            <w:vAlign w:val="bottom"/>
          </w:tcPr>
          <w:p w14:paraId="64D89FE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2485241A" w14:textId="77777777" w:rsidTr="003A4349">
        <w:trPr>
          <w:trHeight w:val="300"/>
        </w:trPr>
        <w:tc>
          <w:tcPr>
            <w:tcW w:w="960" w:type="dxa"/>
            <w:shd w:val="clear" w:color="auto" w:fill="auto"/>
            <w:noWrap/>
            <w:vAlign w:val="bottom"/>
          </w:tcPr>
          <w:p w14:paraId="5E7140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2022</w:t>
            </w:r>
          </w:p>
        </w:tc>
        <w:tc>
          <w:tcPr>
            <w:tcW w:w="765" w:type="dxa"/>
            <w:shd w:val="clear" w:color="auto" w:fill="auto"/>
            <w:noWrap/>
            <w:vAlign w:val="bottom"/>
          </w:tcPr>
          <w:p w14:paraId="39BBFB3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BA1973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01330D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E8E068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99CB72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shd w:val="clear" w:color="auto" w:fill="auto"/>
            <w:noWrap/>
            <w:vAlign w:val="bottom"/>
          </w:tcPr>
          <w:p w14:paraId="1C2AC67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00CB86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66</w:t>
            </w:r>
          </w:p>
        </w:tc>
        <w:tc>
          <w:tcPr>
            <w:tcW w:w="900" w:type="dxa"/>
            <w:vAlign w:val="bottom"/>
          </w:tcPr>
          <w:p w14:paraId="730BBE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57B58491" w14:textId="77777777" w:rsidTr="003A4349">
        <w:trPr>
          <w:trHeight w:val="300"/>
        </w:trPr>
        <w:tc>
          <w:tcPr>
            <w:tcW w:w="960" w:type="dxa"/>
            <w:shd w:val="clear" w:color="auto" w:fill="auto"/>
            <w:noWrap/>
            <w:vAlign w:val="bottom"/>
          </w:tcPr>
          <w:p w14:paraId="22C6B71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2023</w:t>
            </w:r>
          </w:p>
        </w:tc>
        <w:tc>
          <w:tcPr>
            <w:tcW w:w="765" w:type="dxa"/>
            <w:shd w:val="clear" w:color="auto" w:fill="auto"/>
            <w:noWrap/>
            <w:vAlign w:val="bottom"/>
          </w:tcPr>
          <w:p w14:paraId="3C6B99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6F8CF4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170" w:type="dxa"/>
            <w:shd w:val="clear" w:color="auto" w:fill="auto"/>
            <w:noWrap/>
            <w:vAlign w:val="bottom"/>
          </w:tcPr>
          <w:p w14:paraId="123597C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2D0CD98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102E6C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75BC0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5ED0E4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56</w:t>
            </w:r>
          </w:p>
        </w:tc>
        <w:tc>
          <w:tcPr>
            <w:tcW w:w="900" w:type="dxa"/>
            <w:vAlign w:val="bottom"/>
          </w:tcPr>
          <w:p w14:paraId="124AB95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C93AA5A" w14:textId="77777777" w:rsidTr="003A4349">
        <w:trPr>
          <w:trHeight w:val="300"/>
        </w:trPr>
        <w:tc>
          <w:tcPr>
            <w:tcW w:w="960" w:type="dxa"/>
            <w:shd w:val="clear" w:color="auto" w:fill="auto"/>
            <w:noWrap/>
            <w:vAlign w:val="bottom"/>
          </w:tcPr>
          <w:p w14:paraId="69AB847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2024</w:t>
            </w:r>
          </w:p>
        </w:tc>
        <w:tc>
          <w:tcPr>
            <w:tcW w:w="765" w:type="dxa"/>
            <w:shd w:val="clear" w:color="auto" w:fill="auto"/>
            <w:noWrap/>
            <w:vAlign w:val="bottom"/>
          </w:tcPr>
          <w:p w14:paraId="7405C89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CEDDA6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6BE11B4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35E150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FD6944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60424B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8024D8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55</w:t>
            </w:r>
          </w:p>
        </w:tc>
        <w:tc>
          <w:tcPr>
            <w:tcW w:w="900" w:type="dxa"/>
            <w:vAlign w:val="bottom"/>
          </w:tcPr>
          <w:p w14:paraId="3B6569A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579FD8AB" w14:textId="77777777" w:rsidTr="003A4349">
        <w:trPr>
          <w:trHeight w:val="300"/>
        </w:trPr>
        <w:tc>
          <w:tcPr>
            <w:tcW w:w="960" w:type="dxa"/>
            <w:shd w:val="clear" w:color="auto" w:fill="auto"/>
            <w:noWrap/>
            <w:vAlign w:val="bottom"/>
          </w:tcPr>
          <w:p w14:paraId="07FB01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2025</w:t>
            </w:r>
          </w:p>
        </w:tc>
        <w:tc>
          <w:tcPr>
            <w:tcW w:w="765" w:type="dxa"/>
            <w:shd w:val="clear" w:color="auto" w:fill="auto"/>
            <w:noWrap/>
            <w:vAlign w:val="bottom"/>
          </w:tcPr>
          <w:p w14:paraId="4370D96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5B51253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530DEF9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8AE808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98585B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268CDE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19AFBE6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53</w:t>
            </w:r>
          </w:p>
        </w:tc>
        <w:tc>
          <w:tcPr>
            <w:tcW w:w="900" w:type="dxa"/>
            <w:vAlign w:val="bottom"/>
          </w:tcPr>
          <w:p w14:paraId="06286B0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939A698" w14:textId="77777777" w:rsidTr="003A4349">
        <w:trPr>
          <w:trHeight w:val="300"/>
        </w:trPr>
        <w:tc>
          <w:tcPr>
            <w:tcW w:w="960" w:type="dxa"/>
            <w:shd w:val="clear" w:color="auto" w:fill="auto"/>
            <w:noWrap/>
            <w:vAlign w:val="bottom"/>
          </w:tcPr>
          <w:p w14:paraId="2A47F72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2026</w:t>
            </w:r>
          </w:p>
        </w:tc>
        <w:tc>
          <w:tcPr>
            <w:tcW w:w="765" w:type="dxa"/>
            <w:shd w:val="clear" w:color="auto" w:fill="auto"/>
            <w:noWrap/>
            <w:vAlign w:val="bottom"/>
          </w:tcPr>
          <w:p w14:paraId="25E0931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385</w:t>
            </w:r>
          </w:p>
        </w:tc>
        <w:tc>
          <w:tcPr>
            <w:tcW w:w="990" w:type="dxa"/>
            <w:shd w:val="clear" w:color="auto" w:fill="auto"/>
            <w:noWrap/>
            <w:vAlign w:val="bottom"/>
          </w:tcPr>
          <w:p w14:paraId="3378AF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37F0C3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A84DEF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66BA64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AD753E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21BB8C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3301703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1E18A43" w14:textId="77777777" w:rsidTr="003A4349">
        <w:trPr>
          <w:trHeight w:val="300"/>
        </w:trPr>
        <w:tc>
          <w:tcPr>
            <w:tcW w:w="960" w:type="dxa"/>
            <w:shd w:val="clear" w:color="auto" w:fill="auto"/>
            <w:noWrap/>
            <w:vAlign w:val="bottom"/>
          </w:tcPr>
          <w:p w14:paraId="13B9082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2027</w:t>
            </w:r>
          </w:p>
        </w:tc>
        <w:tc>
          <w:tcPr>
            <w:tcW w:w="765" w:type="dxa"/>
            <w:shd w:val="clear" w:color="auto" w:fill="auto"/>
            <w:noWrap/>
            <w:vAlign w:val="bottom"/>
          </w:tcPr>
          <w:p w14:paraId="3C7AD8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385</w:t>
            </w:r>
          </w:p>
        </w:tc>
        <w:tc>
          <w:tcPr>
            <w:tcW w:w="990" w:type="dxa"/>
            <w:shd w:val="clear" w:color="auto" w:fill="auto"/>
            <w:noWrap/>
            <w:vAlign w:val="bottom"/>
          </w:tcPr>
          <w:p w14:paraId="4FDBE40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1C792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2058578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823D7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21104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1E4B3E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2DD57B2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69F733FA" w14:textId="77777777" w:rsidTr="003A4349">
        <w:trPr>
          <w:trHeight w:val="300"/>
        </w:trPr>
        <w:tc>
          <w:tcPr>
            <w:tcW w:w="960" w:type="dxa"/>
            <w:shd w:val="clear" w:color="auto" w:fill="auto"/>
            <w:noWrap/>
            <w:vAlign w:val="bottom"/>
          </w:tcPr>
          <w:p w14:paraId="74820E0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2028</w:t>
            </w:r>
          </w:p>
        </w:tc>
        <w:tc>
          <w:tcPr>
            <w:tcW w:w="765" w:type="dxa"/>
            <w:shd w:val="clear" w:color="auto" w:fill="auto"/>
            <w:noWrap/>
            <w:vAlign w:val="bottom"/>
          </w:tcPr>
          <w:p w14:paraId="3C61B6C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BAECB9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4BC50FA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1F69BE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CC736F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194AA5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0F57110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1A3478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06EFBFC6" w14:textId="77777777" w:rsidTr="003A4349">
        <w:trPr>
          <w:trHeight w:val="300"/>
        </w:trPr>
        <w:tc>
          <w:tcPr>
            <w:tcW w:w="960" w:type="dxa"/>
            <w:shd w:val="clear" w:color="auto" w:fill="auto"/>
            <w:noWrap/>
            <w:vAlign w:val="bottom"/>
          </w:tcPr>
          <w:p w14:paraId="4B91E52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2029</w:t>
            </w:r>
          </w:p>
        </w:tc>
        <w:tc>
          <w:tcPr>
            <w:tcW w:w="765" w:type="dxa"/>
            <w:shd w:val="clear" w:color="auto" w:fill="auto"/>
            <w:noWrap/>
            <w:vAlign w:val="bottom"/>
          </w:tcPr>
          <w:p w14:paraId="3710A8C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52819E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3E75DE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AE1CD1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385C39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DAE838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AF99B6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23</w:t>
            </w:r>
          </w:p>
        </w:tc>
        <w:tc>
          <w:tcPr>
            <w:tcW w:w="900" w:type="dxa"/>
            <w:vAlign w:val="bottom"/>
          </w:tcPr>
          <w:p w14:paraId="14CC915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53922DF" w14:textId="77777777" w:rsidTr="003A4349">
        <w:trPr>
          <w:trHeight w:val="300"/>
        </w:trPr>
        <w:tc>
          <w:tcPr>
            <w:tcW w:w="960" w:type="dxa"/>
            <w:shd w:val="clear" w:color="auto" w:fill="auto"/>
            <w:noWrap/>
            <w:vAlign w:val="bottom"/>
          </w:tcPr>
          <w:p w14:paraId="369CBF4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2030</w:t>
            </w:r>
          </w:p>
        </w:tc>
        <w:tc>
          <w:tcPr>
            <w:tcW w:w="765" w:type="dxa"/>
            <w:shd w:val="clear" w:color="auto" w:fill="auto"/>
            <w:noWrap/>
            <w:vAlign w:val="bottom"/>
          </w:tcPr>
          <w:p w14:paraId="366226E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6E7A991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70511F1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323884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52F150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A46B1A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3519C35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23</w:t>
            </w:r>
          </w:p>
        </w:tc>
        <w:tc>
          <w:tcPr>
            <w:tcW w:w="900" w:type="dxa"/>
            <w:vAlign w:val="bottom"/>
          </w:tcPr>
          <w:p w14:paraId="38677D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0B53C77D" w14:textId="77777777" w:rsidTr="003A4349">
        <w:trPr>
          <w:trHeight w:val="300"/>
        </w:trPr>
        <w:tc>
          <w:tcPr>
            <w:tcW w:w="960" w:type="dxa"/>
            <w:shd w:val="clear" w:color="auto" w:fill="auto"/>
            <w:noWrap/>
            <w:vAlign w:val="bottom"/>
          </w:tcPr>
          <w:p w14:paraId="2BFBBF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2031</w:t>
            </w:r>
          </w:p>
        </w:tc>
        <w:tc>
          <w:tcPr>
            <w:tcW w:w="765" w:type="dxa"/>
            <w:shd w:val="clear" w:color="auto" w:fill="auto"/>
            <w:noWrap/>
            <w:vAlign w:val="bottom"/>
          </w:tcPr>
          <w:p w14:paraId="73FAAA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25A17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054FE91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5AEEF0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315A6A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0A83CB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012D708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27</w:t>
            </w:r>
          </w:p>
        </w:tc>
        <w:tc>
          <w:tcPr>
            <w:tcW w:w="900" w:type="dxa"/>
            <w:vAlign w:val="bottom"/>
          </w:tcPr>
          <w:p w14:paraId="4743B3C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CB9844C" w14:textId="77777777" w:rsidTr="003A4349">
        <w:trPr>
          <w:trHeight w:val="300"/>
        </w:trPr>
        <w:tc>
          <w:tcPr>
            <w:tcW w:w="960" w:type="dxa"/>
            <w:shd w:val="clear" w:color="auto" w:fill="auto"/>
            <w:noWrap/>
            <w:vAlign w:val="bottom"/>
          </w:tcPr>
          <w:p w14:paraId="2818B3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2032</w:t>
            </w:r>
          </w:p>
        </w:tc>
        <w:tc>
          <w:tcPr>
            <w:tcW w:w="765" w:type="dxa"/>
            <w:shd w:val="clear" w:color="auto" w:fill="auto"/>
            <w:noWrap/>
            <w:vAlign w:val="bottom"/>
          </w:tcPr>
          <w:p w14:paraId="56A036A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5B5D46D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247352F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743862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47F7D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9FDD1B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79643BD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32</w:t>
            </w:r>
          </w:p>
        </w:tc>
        <w:tc>
          <w:tcPr>
            <w:tcW w:w="900" w:type="dxa"/>
            <w:vAlign w:val="bottom"/>
          </w:tcPr>
          <w:p w14:paraId="155799F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2B73F57" w14:textId="77777777" w:rsidTr="003A4349">
        <w:trPr>
          <w:trHeight w:val="300"/>
        </w:trPr>
        <w:tc>
          <w:tcPr>
            <w:tcW w:w="960" w:type="dxa"/>
            <w:shd w:val="clear" w:color="auto" w:fill="auto"/>
            <w:noWrap/>
            <w:vAlign w:val="bottom"/>
          </w:tcPr>
          <w:p w14:paraId="541537F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2033</w:t>
            </w:r>
          </w:p>
        </w:tc>
        <w:tc>
          <w:tcPr>
            <w:tcW w:w="765" w:type="dxa"/>
            <w:shd w:val="clear" w:color="auto" w:fill="auto"/>
            <w:noWrap/>
            <w:vAlign w:val="bottom"/>
          </w:tcPr>
          <w:p w14:paraId="4D10EF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DB543A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170" w:type="dxa"/>
            <w:shd w:val="clear" w:color="auto" w:fill="auto"/>
            <w:noWrap/>
            <w:vAlign w:val="bottom"/>
          </w:tcPr>
          <w:p w14:paraId="4DF14C7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D1023B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15</w:t>
            </w:r>
          </w:p>
        </w:tc>
        <w:tc>
          <w:tcPr>
            <w:tcW w:w="900" w:type="dxa"/>
            <w:shd w:val="clear" w:color="auto" w:fill="auto"/>
            <w:noWrap/>
            <w:vAlign w:val="bottom"/>
          </w:tcPr>
          <w:p w14:paraId="2F35ED5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2DE99E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70C37D2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29</w:t>
            </w:r>
          </w:p>
        </w:tc>
        <w:tc>
          <w:tcPr>
            <w:tcW w:w="900" w:type="dxa"/>
            <w:vAlign w:val="bottom"/>
          </w:tcPr>
          <w:p w14:paraId="16A4FE2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6D3BE780" w14:textId="77777777" w:rsidTr="003A4349">
        <w:trPr>
          <w:trHeight w:val="300"/>
        </w:trPr>
        <w:tc>
          <w:tcPr>
            <w:tcW w:w="960" w:type="dxa"/>
            <w:shd w:val="clear" w:color="auto" w:fill="auto"/>
            <w:noWrap/>
            <w:vAlign w:val="bottom"/>
          </w:tcPr>
          <w:p w14:paraId="5B05BB4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2034</w:t>
            </w:r>
          </w:p>
        </w:tc>
        <w:tc>
          <w:tcPr>
            <w:tcW w:w="765" w:type="dxa"/>
            <w:shd w:val="clear" w:color="auto" w:fill="auto"/>
            <w:noWrap/>
            <w:vAlign w:val="bottom"/>
          </w:tcPr>
          <w:p w14:paraId="05EE885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F1E4A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1CDE7D9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E85D5C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F67737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EC6325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6486FD3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29AD023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75A73A2" w14:textId="77777777" w:rsidTr="003A4349">
        <w:trPr>
          <w:trHeight w:val="315"/>
        </w:trPr>
        <w:tc>
          <w:tcPr>
            <w:tcW w:w="960" w:type="dxa"/>
            <w:shd w:val="clear" w:color="auto" w:fill="auto"/>
            <w:noWrap/>
            <w:vAlign w:val="bottom"/>
          </w:tcPr>
          <w:p w14:paraId="2E2D17A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2035</w:t>
            </w:r>
          </w:p>
        </w:tc>
        <w:tc>
          <w:tcPr>
            <w:tcW w:w="765" w:type="dxa"/>
            <w:shd w:val="clear" w:color="auto" w:fill="auto"/>
            <w:noWrap/>
            <w:vAlign w:val="bottom"/>
          </w:tcPr>
          <w:p w14:paraId="12F2438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31674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170" w:type="dxa"/>
            <w:shd w:val="clear" w:color="auto" w:fill="auto"/>
            <w:noWrap/>
            <w:vAlign w:val="bottom"/>
          </w:tcPr>
          <w:p w14:paraId="3F72E6A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606FFC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58EC20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0B6F0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vAlign w:val="bottom"/>
          </w:tcPr>
          <w:p w14:paraId="5536E87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24</w:t>
            </w:r>
          </w:p>
        </w:tc>
        <w:tc>
          <w:tcPr>
            <w:tcW w:w="900" w:type="dxa"/>
            <w:vAlign w:val="bottom"/>
          </w:tcPr>
          <w:p w14:paraId="368069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5619CB1D" w14:textId="77777777" w:rsidTr="003A4349">
        <w:trPr>
          <w:trHeight w:val="315"/>
        </w:trPr>
        <w:tc>
          <w:tcPr>
            <w:tcW w:w="960" w:type="dxa"/>
            <w:shd w:val="clear" w:color="auto" w:fill="EEECE1"/>
            <w:noWrap/>
            <w:vAlign w:val="bottom"/>
          </w:tcPr>
          <w:p w14:paraId="64130E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Total</w:t>
            </w:r>
          </w:p>
        </w:tc>
        <w:tc>
          <w:tcPr>
            <w:tcW w:w="765" w:type="dxa"/>
            <w:shd w:val="clear" w:color="auto" w:fill="EEECE1"/>
            <w:noWrap/>
            <w:vAlign w:val="bottom"/>
          </w:tcPr>
          <w:p w14:paraId="4A25FFC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771</w:t>
            </w:r>
          </w:p>
        </w:tc>
        <w:tc>
          <w:tcPr>
            <w:tcW w:w="990" w:type="dxa"/>
            <w:shd w:val="clear" w:color="auto" w:fill="EEECE1"/>
            <w:noWrap/>
            <w:vAlign w:val="bottom"/>
          </w:tcPr>
          <w:p w14:paraId="2ED31A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455</w:t>
            </w:r>
          </w:p>
        </w:tc>
        <w:tc>
          <w:tcPr>
            <w:tcW w:w="1170" w:type="dxa"/>
            <w:shd w:val="clear" w:color="auto" w:fill="EEECE1"/>
            <w:noWrap/>
            <w:vAlign w:val="bottom"/>
          </w:tcPr>
          <w:p w14:paraId="73BA5D6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300</w:t>
            </w:r>
          </w:p>
        </w:tc>
        <w:tc>
          <w:tcPr>
            <w:tcW w:w="1260" w:type="dxa"/>
            <w:shd w:val="clear" w:color="auto" w:fill="EEECE1"/>
            <w:noWrap/>
            <w:vAlign w:val="bottom"/>
          </w:tcPr>
          <w:p w14:paraId="4F9D754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15</w:t>
            </w:r>
          </w:p>
        </w:tc>
        <w:tc>
          <w:tcPr>
            <w:tcW w:w="900" w:type="dxa"/>
            <w:shd w:val="clear" w:color="auto" w:fill="EEECE1"/>
            <w:noWrap/>
            <w:vAlign w:val="bottom"/>
          </w:tcPr>
          <w:p w14:paraId="66A92E9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shd w:val="clear" w:color="auto" w:fill="EEECE1"/>
            <w:noWrap/>
            <w:vAlign w:val="bottom"/>
          </w:tcPr>
          <w:p w14:paraId="036D0BC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EEECE1"/>
            <w:vAlign w:val="bottom"/>
          </w:tcPr>
          <w:p w14:paraId="0968CE1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906</w:t>
            </w:r>
          </w:p>
        </w:tc>
        <w:tc>
          <w:tcPr>
            <w:tcW w:w="900" w:type="dxa"/>
            <w:shd w:val="clear" w:color="auto" w:fill="EEECE1"/>
            <w:vAlign w:val="bottom"/>
          </w:tcPr>
          <w:p w14:paraId="14B7468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172</w:t>
            </w:r>
          </w:p>
        </w:tc>
      </w:tr>
    </w:tbl>
    <w:p w14:paraId="3691ED1B" w14:textId="77777777" w:rsidR="00F240CA" w:rsidRPr="009E6CB7" w:rsidRDefault="00F240CA" w:rsidP="00F240CA">
      <w:pPr>
        <w:pStyle w:val="IRPFigureSub"/>
        <w:rPr>
          <w:sz w:val="18"/>
          <w:szCs w:val="18"/>
        </w:rPr>
      </w:pPr>
    </w:p>
    <w:p w14:paraId="1741E8EC" w14:textId="77777777" w:rsidR="00F240CA" w:rsidRDefault="00F240CA" w:rsidP="00F240CA">
      <w:pPr>
        <w:pStyle w:val="IRPFigureSub"/>
      </w:pPr>
      <w:r>
        <w:br w:type="page"/>
      </w:r>
    </w:p>
    <w:p w14:paraId="56915D7B" w14:textId="77777777" w:rsidR="00F240CA" w:rsidRDefault="00F240CA" w:rsidP="009E6CB7">
      <w:pPr>
        <w:pStyle w:val="IRPFigureSub"/>
      </w:pPr>
      <w:r>
        <w:lastRenderedPageBreak/>
        <w:t>Incremental Portfolio Builds by Year (nameplate MW)</w:t>
      </w:r>
      <w:r w:rsidR="00F81A3C">
        <w:t xml:space="preserve">, </w:t>
      </w:r>
      <w:r w:rsidR="00F81A3C">
        <w:rPr>
          <w:szCs w:val="20"/>
        </w:rPr>
        <w:t>2013 Planning Standard</w:t>
      </w:r>
    </w:p>
    <w:p w14:paraId="21BC16EB" w14:textId="77777777" w:rsidR="00F240CA" w:rsidRDefault="006B3569" w:rsidP="009E6CB7">
      <w:pPr>
        <w:pStyle w:val="IRPFigureSub"/>
        <w:spacing w:after="120"/>
      </w:pPr>
      <w:r>
        <w:t xml:space="preserve">Scenario: </w:t>
      </w:r>
      <w:r w:rsidR="00F240CA" w:rsidRPr="000B6FA7">
        <w:t>Base + Very High Gas Price</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55"/>
        <w:gridCol w:w="900"/>
        <w:gridCol w:w="1260"/>
        <w:gridCol w:w="1260"/>
        <w:gridCol w:w="810"/>
        <w:gridCol w:w="990"/>
        <w:gridCol w:w="720"/>
        <w:gridCol w:w="900"/>
      </w:tblGrid>
      <w:tr w:rsidR="009E6CB7" w:rsidRPr="009E6CB7" w14:paraId="577EFE96" w14:textId="77777777">
        <w:trPr>
          <w:trHeight w:val="540"/>
        </w:trPr>
        <w:tc>
          <w:tcPr>
            <w:tcW w:w="960" w:type="dxa"/>
            <w:shd w:val="clear" w:color="000000" w:fill="006A71"/>
            <w:vAlign w:val="bottom"/>
          </w:tcPr>
          <w:p w14:paraId="47C80A0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Annual Builds (MW)</w:t>
            </w:r>
          </w:p>
        </w:tc>
        <w:tc>
          <w:tcPr>
            <w:tcW w:w="855" w:type="dxa"/>
            <w:shd w:val="clear" w:color="000000" w:fill="006A71"/>
            <w:vAlign w:val="bottom"/>
          </w:tcPr>
          <w:p w14:paraId="60360536"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CCCT</w:t>
            </w:r>
          </w:p>
        </w:tc>
        <w:tc>
          <w:tcPr>
            <w:tcW w:w="900" w:type="dxa"/>
            <w:shd w:val="clear" w:color="000000" w:fill="006A71"/>
            <w:vAlign w:val="bottom"/>
          </w:tcPr>
          <w:p w14:paraId="1372D1D2"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Frame Peaker</w:t>
            </w:r>
          </w:p>
        </w:tc>
        <w:tc>
          <w:tcPr>
            <w:tcW w:w="1260" w:type="dxa"/>
            <w:shd w:val="clear" w:color="000000" w:fill="006A71"/>
            <w:vAlign w:val="bottom"/>
          </w:tcPr>
          <w:p w14:paraId="36E819A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WA Wind</w:t>
            </w:r>
          </w:p>
        </w:tc>
        <w:tc>
          <w:tcPr>
            <w:tcW w:w="1260" w:type="dxa"/>
            <w:shd w:val="clear" w:color="000000" w:fill="006A71"/>
            <w:vAlign w:val="bottom"/>
          </w:tcPr>
          <w:p w14:paraId="012D6754"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Biomass</w:t>
            </w:r>
          </w:p>
        </w:tc>
        <w:tc>
          <w:tcPr>
            <w:tcW w:w="810" w:type="dxa"/>
            <w:shd w:val="clear" w:color="000000" w:fill="006A71"/>
            <w:vAlign w:val="bottom"/>
          </w:tcPr>
          <w:p w14:paraId="45E1A974"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PBA</w:t>
            </w:r>
          </w:p>
        </w:tc>
        <w:tc>
          <w:tcPr>
            <w:tcW w:w="990" w:type="dxa"/>
            <w:shd w:val="clear" w:color="000000" w:fill="006A71"/>
            <w:vAlign w:val="bottom"/>
          </w:tcPr>
          <w:p w14:paraId="7D2E99DC"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Battery</w:t>
            </w:r>
          </w:p>
        </w:tc>
        <w:tc>
          <w:tcPr>
            <w:tcW w:w="720" w:type="dxa"/>
            <w:shd w:val="clear" w:color="000000" w:fill="006A71"/>
            <w:vAlign w:val="bottom"/>
          </w:tcPr>
          <w:p w14:paraId="7FD1869A"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DSR</w:t>
            </w:r>
          </w:p>
        </w:tc>
        <w:tc>
          <w:tcPr>
            <w:tcW w:w="900" w:type="dxa"/>
            <w:shd w:val="clear" w:color="000000" w:fill="006A71"/>
            <w:vAlign w:val="bottom"/>
          </w:tcPr>
          <w:p w14:paraId="2425C18D" w14:textId="77777777" w:rsidR="00F240CA" w:rsidRPr="009E6CB7" w:rsidRDefault="00F240CA" w:rsidP="00F240CA">
            <w:pPr>
              <w:jc w:val="center"/>
              <w:rPr>
                <w:rFonts w:ascii="Arial" w:hAnsi="Arial" w:cs="Arial"/>
                <w:b/>
                <w:bCs/>
                <w:color w:val="FFFFFF"/>
                <w:sz w:val="18"/>
                <w:szCs w:val="18"/>
              </w:rPr>
            </w:pPr>
            <w:r w:rsidRPr="009E6CB7">
              <w:rPr>
                <w:rFonts w:ascii="Arial" w:hAnsi="Arial" w:cs="Arial"/>
                <w:b/>
                <w:bCs/>
                <w:color w:val="FFFFFF"/>
                <w:sz w:val="18"/>
                <w:szCs w:val="18"/>
              </w:rPr>
              <w:t>DR</w:t>
            </w:r>
          </w:p>
        </w:tc>
      </w:tr>
      <w:tr w:rsidR="009E6CB7" w:rsidRPr="009E6CB7" w14:paraId="1D772241" w14:textId="77777777">
        <w:trPr>
          <w:trHeight w:val="315"/>
        </w:trPr>
        <w:tc>
          <w:tcPr>
            <w:tcW w:w="960" w:type="dxa"/>
            <w:shd w:val="clear" w:color="auto" w:fill="auto"/>
            <w:noWrap/>
            <w:vAlign w:val="bottom"/>
          </w:tcPr>
          <w:p w14:paraId="3DF99B7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2016</w:t>
            </w:r>
          </w:p>
        </w:tc>
        <w:tc>
          <w:tcPr>
            <w:tcW w:w="855" w:type="dxa"/>
            <w:shd w:val="clear" w:color="auto" w:fill="auto"/>
            <w:noWrap/>
            <w:vAlign w:val="bottom"/>
          </w:tcPr>
          <w:p w14:paraId="2BCD9E9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A4AAEF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E275A4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6C01F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38A2D7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6FE2CA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004E6E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77</w:t>
            </w:r>
          </w:p>
        </w:tc>
        <w:tc>
          <w:tcPr>
            <w:tcW w:w="900" w:type="dxa"/>
            <w:vAlign w:val="bottom"/>
          </w:tcPr>
          <w:p w14:paraId="571A0D2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18</w:t>
            </w:r>
          </w:p>
        </w:tc>
      </w:tr>
      <w:tr w:rsidR="009E6CB7" w:rsidRPr="009E6CB7" w14:paraId="4984EC91" w14:textId="77777777">
        <w:trPr>
          <w:trHeight w:val="300"/>
        </w:trPr>
        <w:tc>
          <w:tcPr>
            <w:tcW w:w="960" w:type="dxa"/>
            <w:shd w:val="clear" w:color="auto" w:fill="auto"/>
            <w:noWrap/>
            <w:vAlign w:val="bottom"/>
          </w:tcPr>
          <w:p w14:paraId="7E69E8D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2017</w:t>
            </w:r>
          </w:p>
        </w:tc>
        <w:tc>
          <w:tcPr>
            <w:tcW w:w="855" w:type="dxa"/>
            <w:shd w:val="clear" w:color="auto" w:fill="auto"/>
            <w:noWrap/>
            <w:vAlign w:val="bottom"/>
          </w:tcPr>
          <w:p w14:paraId="40162FA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E30339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A386B6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17DC4D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0F5EF5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35EC622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487F5C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66</w:t>
            </w:r>
          </w:p>
        </w:tc>
        <w:tc>
          <w:tcPr>
            <w:tcW w:w="900" w:type="dxa"/>
            <w:vAlign w:val="bottom"/>
          </w:tcPr>
          <w:p w14:paraId="591303C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616BF52E" w14:textId="77777777">
        <w:trPr>
          <w:trHeight w:val="300"/>
        </w:trPr>
        <w:tc>
          <w:tcPr>
            <w:tcW w:w="960" w:type="dxa"/>
            <w:shd w:val="clear" w:color="auto" w:fill="auto"/>
            <w:noWrap/>
            <w:vAlign w:val="bottom"/>
          </w:tcPr>
          <w:p w14:paraId="0B74598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2018</w:t>
            </w:r>
          </w:p>
        </w:tc>
        <w:tc>
          <w:tcPr>
            <w:tcW w:w="855" w:type="dxa"/>
            <w:shd w:val="clear" w:color="auto" w:fill="auto"/>
            <w:noWrap/>
            <w:vAlign w:val="bottom"/>
          </w:tcPr>
          <w:p w14:paraId="099A9A1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0B16DB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6EB868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4941AB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10D2CBF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1E837A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44AC930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71</w:t>
            </w:r>
          </w:p>
        </w:tc>
        <w:tc>
          <w:tcPr>
            <w:tcW w:w="900" w:type="dxa"/>
            <w:vAlign w:val="bottom"/>
          </w:tcPr>
          <w:p w14:paraId="2B907F2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41</w:t>
            </w:r>
          </w:p>
        </w:tc>
      </w:tr>
      <w:tr w:rsidR="009E6CB7" w:rsidRPr="009E6CB7" w14:paraId="118D0C7C" w14:textId="77777777">
        <w:trPr>
          <w:trHeight w:val="300"/>
        </w:trPr>
        <w:tc>
          <w:tcPr>
            <w:tcW w:w="960" w:type="dxa"/>
            <w:shd w:val="clear" w:color="auto" w:fill="auto"/>
            <w:noWrap/>
            <w:vAlign w:val="bottom"/>
          </w:tcPr>
          <w:p w14:paraId="05A9CE0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2019</w:t>
            </w:r>
          </w:p>
        </w:tc>
        <w:tc>
          <w:tcPr>
            <w:tcW w:w="855" w:type="dxa"/>
            <w:shd w:val="clear" w:color="auto" w:fill="auto"/>
            <w:noWrap/>
            <w:vAlign w:val="bottom"/>
          </w:tcPr>
          <w:p w14:paraId="5E511CE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8CFE07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9E3987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B5DCA0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581C47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FEF2AE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254DA5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69</w:t>
            </w:r>
          </w:p>
        </w:tc>
        <w:tc>
          <w:tcPr>
            <w:tcW w:w="900" w:type="dxa"/>
            <w:vAlign w:val="bottom"/>
          </w:tcPr>
          <w:p w14:paraId="2EBFDCF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14</w:t>
            </w:r>
          </w:p>
        </w:tc>
      </w:tr>
      <w:tr w:rsidR="009E6CB7" w:rsidRPr="009E6CB7" w14:paraId="12057269" w14:textId="77777777">
        <w:trPr>
          <w:trHeight w:val="300"/>
        </w:trPr>
        <w:tc>
          <w:tcPr>
            <w:tcW w:w="960" w:type="dxa"/>
            <w:shd w:val="clear" w:color="auto" w:fill="auto"/>
            <w:noWrap/>
            <w:vAlign w:val="bottom"/>
          </w:tcPr>
          <w:p w14:paraId="6B24A4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2020</w:t>
            </w:r>
          </w:p>
        </w:tc>
        <w:tc>
          <w:tcPr>
            <w:tcW w:w="855" w:type="dxa"/>
            <w:shd w:val="clear" w:color="auto" w:fill="auto"/>
            <w:noWrap/>
            <w:vAlign w:val="bottom"/>
          </w:tcPr>
          <w:p w14:paraId="77BCFAD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7F100A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3B3A1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D3CE04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374ABB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DECF7B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16E88FC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84</w:t>
            </w:r>
          </w:p>
        </w:tc>
        <w:tc>
          <w:tcPr>
            <w:tcW w:w="900" w:type="dxa"/>
            <w:vAlign w:val="bottom"/>
          </w:tcPr>
          <w:p w14:paraId="72DFE29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43</w:t>
            </w:r>
          </w:p>
        </w:tc>
      </w:tr>
      <w:tr w:rsidR="009E6CB7" w:rsidRPr="009E6CB7" w14:paraId="11E58B48" w14:textId="77777777">
        <w:trPr>
          <w:trHeight w:val="300"/>
        </w:trPr>
        <w:tc>
          <w:tcPr>
            <w:tcW w:w="960" w:type="dxa"/>
            <w:shd w:val="clear" w:color="auto" w:fill="auto"/>
            <w:noWrap/>
            <w:vAlign w:val="bottom"/>
          </w:tcPr>
          <w:p w14:paraId="7602E3C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2021</w:t>
            </w:r>
          </w:p>
        </w:tc>
        <w:tc>
          <w:tcPr>
            <w:tcW w:w="855" w:type="dxa"/>
            <w:shd w:val="clear" w:color="auto" w:fill="auto"/>
            <w:noWrap/>
            <w:vAlign w:val="bottom"/>
          </w:tcPr>
          <w:p w14:paraId="67EA68D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6C50EF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0DD0F0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B96307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7BCE5CF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36D11C7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F3DC5A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68</w:t>
            </w:r>
          </w:p>
        </w:tc>
        <w:tc>
          <w:tcPr>
            <w:tcW w:w="900" w:type="dxa"/>
            <w:vAlign w:val="bottom"/>
          </w:tcPr>
          <w:p w14:paraId="4FD3F8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A0FFF77" w14:textId="77777777">
        <w:trPr>
          <w:trHeight w:val="300"/>
        </w:trPr>
        <w:tc>
          <w:tcPr>
            <w:tcW w:w="960" w:type="dxa"/>
            <w:shd w:val="clear" w:color="auto" w:fill="auto"/>
            <w:noWrap/>
            <w:vAlign w:val="bottom"/>
          </w:tcPr>
          <w:p w14:paraId="2E1CF8F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2022</w:t>
            </w:r>
          </w:p>
        </w:tc>
        <w:tc>
          <w:tcPr>
            <w:tcW w:w="855" w:type="dxa"/>
            <w:shd w:val="clear" w:color="auto" w:fill="auto"/>
            <w:noWrap/>
            <w:vAlign w:val="bottom"/>
          </w:tcPr>
          <w:p w14:paraId="2887CA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C7E3D6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20760D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401A83F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5444E06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162F6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7C931BA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72</w:t>
            </w:r>
          </w:p>
        </w:tc>
        <w:tc>
          <w:tcPr>
            <w:tcW w:w="900" w:type="dxa"/>
            <w:vAlign w:val="bottom"/>
          </w:tcPr>
          <w:p w14:paraId="3299319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12</w:t>
            </w:r>
          </w:p>
        </w:tc>
      </w:tr>
      <w:tr w:rsidR="009E6CB7" w:rsidRPr="009E6CB7" w14:paraId="53B37F13" w14:textId="77777777">
        <w:trPr>
          <w:trHeight w:val="300"/>
        </w:trPr>
        <w:tc>
          <w:tcPr>
            <w:tcW w:w="960" w:type="dxa"/>
            <w:shd w:val="clear" w:color="auto" w:fill="auto"/>
            <w:noWrap/>
            <w:vAlign w:val="bottom"/>
          </w:tcPr>
          <w:p w14:paraId="12C8460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2023</w:t>
            </w:r>
          </w:p>
        </w:tc>
        <w:tc>
          <w:tcPr>
            <w:tcW w:w="855" w:type="dxa"/>
            <w:shd w:val="clear" w:color="auto" w:fill="auto"/>
            <w:noWrap/>
            <w:vAlign w:val="bottom"/>
          </w:tcPr>
          <w:p w14:paraId="283283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4D9AE9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E0C754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200</w:t>
            </w:r>
          </w:p>
        </w:tc>
        <w:tc>
          <w:tcPr>
            <w:tcW w:w="1260" w:type="dxa"/>
            <w:shd w:val="clear" w:color="auto" w:fill="auto"/>
            <w:noWrap/>
            <w:vAlign w:val="bottom"/>
          </w:tcPr>
          <w:p w14:paraId="5EFD1AF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F0113B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575ED32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6BD6B64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61</w:t>
            </w:r>
          </w:p>
        </w:tc>
        <w:tc>
          <w:tcPr>
            <w:tcW w:w="900" w:type="dxa"/>
            <w:vAlign w:val="bottom"/>
          </w:tcPr>
          <w:p w14:paraId="271B0C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16A301D8" w14:textId="77777777">
        <w:trPr>
          <w:trHeight w:val="300"/>
        </w:trPr>
        <w:tc>
          <w:tcPr>
            <w:tcW w:w="960" w:type="dxa"/>
            <w:shd w:val="clear" w:color="auto" w:fill="auto"/>
            <w:noWrap/>
            <w:vAlign w:val="bottom"/>
          </w:tcPr>
          <w:p w14:paraId="281ECFF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2024</w:t>
            </w:r>
          </w:p>
        </w:tc>
        <w:tc>
          <w:tcPr>
            <w:tcW w:w="855" w:type="dxa"/>
            <w:shd w:val="clear" w:color="auto" w:fill="auto"/>
            <w:noWrap/>
            <w:vAlign w:val="bottom"/>
          </w:tcPr>
          <w:p w14:paraId="411D55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D6BCB7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260" w:type="dxa"/>
            <w:shd w:val="clear" w:color="auto" w:fill="auto"/>
            <w:noWrap/>
            <w:vAlign w:val="bottom"/>
          </w:tcPr>
          <w:p w14:paraId="4B69B8B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1DF796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65413E1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2F87BE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61B654E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59</w:t>
            </w:r>
          </w:p>
        </w:tc>
        <w:tc>
          <w:tcPr>
            <w:tcW w:w="900" w:type="dxa"/>
            <w:vAlign w:val="bottom"/>
          </w:tcPr>
          <w:p w14:paraId="2AE4627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0DDEBA5E" w14:textId="77777777">
        <w:trPr>
          <w:trHeight w:val="300"/>
        </w:trPr>
        <w:tc>
          <w:tcPr>
            <w:tcW w:w="960" w:type="dxa"/>
            <w:shd w:val="clear" w:color="auto" w:fill="auto"/>
            <w:noWrap/>
            <w:vAlign w:val="bottom"/>
          </w:tcPr>
          <w:p w14:paraId="068A8A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2025</w:t>
            </w:r>
          </w:p>
        </w:tc>
        <w:tc>
          <w:tcPr>
            <w:tcW w:w="855" w:type="dxa"/>
            <w:shd w:val="clear" w:color="auto" w:fill="auto"/>
            <w:noWrap/>
            <w:vAlign w:val="bottom"/>
          </w:tcPr>
          <w:p w14:paraId="0BE83C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7614CF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AD2D05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48F51F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947C7E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1CC764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5BE1823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58</w:t>
            </w:r>
          </w:p>
        </w:tc>
        <w:tc>
          <w:tcPr>
            <w:tcW w:w="900" w:type="dxa"/>
            <w:vAlign w:val="bottom"/>
          </w:tcPr>
          <w:p w14:paraId="754C5ED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24AD0947" w14:textId="77777777">
        <w:trPr>
          <w:trHeight w:val="300"/>
        </w:trPr>
        <w:tc>
          <w:tcPr>
            <w:tcW w:w="960" w:type="dxa"/>
            <w:shd w:val="clear" w:color="auto" w:fill="auto"/>
            <w:noWrap/>
            <w:vAlign w:val="bottom"/>
          </w:tcPr>
          <w:p w14:paraId="34A069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2026</w:t>
            </w:r>
          </w:p>
        </w:tc>
        <w:tc>
          <w:tcPr>
            <w:tcW w:w="855" w:type="dxa"/>
            <w:shd w:val="clear" w:color="auto" w:fill="auto"/>
            <w:noWrap/>
            <w:vAlign w:val="bottom"/>
          </w:tcPr>
          <w:p w14:paraId="08F8C3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A5DB96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455</w:t>
            </w:r>
          </w:p>
        </w:tc>
        <w:tc>
          <w:tcPr>
            <w:tcW w:w="1260" w:type="dxa"/>
            <w:shd w:val="clear" w:color="auto" w:fill="auto"/>
            <w:noWrap/>
            <w:vAlign w:val="bottom"/>
          </w:tcPr>
          <w:p w14:paraId="089DAB0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3B7483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95A5EE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F8174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AA25B6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28</w:t>
            </w:r>
          </w:p>
        </w:tc>
        <w:tc>
          <w:tcPr>
            <w:tcW w:w="900" w:type="dxa"/>
            <w:vAlign w:val="bottom"/>
          </w:tcPr>
          <w:p w14:paraId="11988ED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AE80BE2" w14:textId="77777777">
        <w:trPr>
          <w:trHeight w:val="300"/>
        </w:trPr>
        <w:tc>
          <w:tcPr>
            <w:tcW w:w="960" w:type="dxa"/>
            <w:shd w:val="clear" w:color="auto" w:fill="auto"/>
            <w:noWrap/>
            <w:vAlign w:val="bottom"/>
          </w:tcPr>
          <w:p w14:paraId="1D49B89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2027</w:t>
            </w:r>
          </w:p>
        </w:tc>
        <w:tc>
          <w:tcPr>
            <w:tcW w:w="855" w:type="dxa"/>
            <w:shd w:val="clear" w:color="auto" w:fill="auto"/>
            <w:noWrap/>
            <w:vAlign w:val="bottom"/>
          </w:tcPr>
          <w:p w14:paraId="303B63D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1728AB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2409D9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13EAA7A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C2ED74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1C04E9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3713F6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30</w:t>
            </w:r>
          </w:p>
        </w:tc>
        <w:tc>
          <w:tcPr>
            <w:tcW w:w="900" w:type="dxa"/>
            <w:vAlign w:val="bottom"/>
          </w:tcPr>
          <w:p w14:paraId="2A9A422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0D42A555" w14:textId="77777777">
        <w:trPr>
          <w:trHeight w:val="300"/>
        </w:trPr>
        <w:tc>
          <w:tcPr>
            <w:tcW w:w="960" w:type="dxa"/>
            <w:shd w:val="clear" w:color="auto" w:fill="auto"/>
            <w:noWrap/>
            <w:vAlign w:val="bottom"/>
          </w:tcPr>
          <w:p w14:paraId="331CCEC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2028</w:t>
            </w:r>
          </w:p>
        </w:tc>
        <w:tc>
          <w:tcPr>
            <w:tcW w:w="855" w:type="dxa"/>
            <w:shd w:val="clear" w:color="auto" w:fill="auto"/>
            <w:noWrap/>
            <w:vAlign w:val="bottom"/>
          </w:tcPr>
          <w:p w14:paraId="7335242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58B9863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05E20A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100</w:t>
            </w:r>
          </w:p>
        </w:tc>
        <w:tc>
          <w:tcPr>
            <w:tcW w:w="1260" w:type="dxa"/>
            <w:shd w:val="clear" w:color="auto" w:fill="auto"/>
            <w:noWrap/>
            <w:vAlign w:val="bottom"/>
          </w:tcPr>
          <w:p w14:paraId="161877F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3C041B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41A6A9C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31CD1BE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29</w:t>
            </w:r>
          </w:p>
        </w:tc>
        <w:tc>
          <w:tcPr>
            <w:tcW w:w="900" w:type="dxa"/>
            <w:vAlign w:val="bottom"/>
          </w:tcPr>
          <w:p w14:paraId="24B34A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w:t>
            </w:r>
          </w:p>
        </w:tc>
      </w:tr>
      <w:tr w:rsidR="009E6CB7" w:rsidRPr="009E6CB7" w14:paraId="40456F7C" w14:textId="77777777">
        <w:trPr>
          <w:trHeight w:val="300"/>
        </w:trPr>
        <w:tc>
          <w:tcPr>
            <w:tcW w:w="960" w:type="dxa"/>
            <w:shd w:val="clear" w:color="auto" w:fill="auto"/>
            <w:noWrap/>
            <w:vAlign w:val="bottom"/>
          </w:tcPr>
          <w:p w14:paraId="50CD731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2029</w:t>
            </w:r>
          </w:p>
        </w:tc>
        <w:tc>
          <w:tcPr>
            <w:tcW w:w="855" w:type="dxa"/>
            <w:shd w:val="clear" w:color="auto" w:fill="auto"/>
            <w:noWrap/>
            <w:vAlign w:val="bottom"/>
          </w:tcPr>
          <w:p w14:paraId="74C5F31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690B346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260" w:type="dxa"/>
            <w:shd w:val="clear" w:color="auto" w:fill="auto"/>
            <w:noWrap/>
            <w:vAlign w:val="bottom"/>
          </w:tcPr>
          <w:p w14:paraId="6DE67A9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DF9892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2910AF0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0016BEE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3A5D82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0C62AAF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2149BA95" w14:textId="77777777">
        <w:trPr>
          <w:trHeight w:val="300"/>
        </w:trPr>
        <w:tc>
          <w:tcPr>
            <w:tcW w:w="960" w:type="dxa"/>
            <w:shd w:val="clear" w:color="auto" w:fill="auto"/>
            <w:noWrap/>
            <w:vAlign w:val="bottom"/>
          </w:tcPr>
          <w:p w14:paraId="42D2C0B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2030</w:t>
            </w:r>
          </w:p>
        </w:tc>
        <w:tc>
          <w:tcPr>
            <w:tcW w:w="855" w:type="dxa"/>
            <w:shd w:val="clear" w:color="auto" w:fill="auto"/>
            <w:noWrap/>
            <w:vAlign w:val="bottom"/>
          </w:tcPr>
          <w:p w14:paraId="2A37AD28"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34FAA35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E59D35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270E99E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7633548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A3F044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4E930E7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7A9E2DA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D355C4B" w14:textId="77777777">
        <w:trPr>
          <w:trHeight w:val="300"/>
        </w:trPr>
        <w:tc>
          <w:tcPr>
            <w:tcW w:w="960" w:type="dxa"/>
            <w:shd w:val="clear" w:color="auto" w:fill="auto"/>
            <w:noWrap/>
            <w:vAlign w:val="bottom"/>
          </w:tcPr>
          <w:p w14:paraId="24879D0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2031</w:t>
            </w:r>
          </w:p>
        </w:tc>
        <w:tc>
          <w:tcPr>
            <w:tcW w:w="855" w:type="dxa"/>
            <w:shd w:val="clear" w:color="auto" w:fill="auto"/>
            <w:noWrap/>
            <w:vAlign w:val="bottom"/>
          </w:tcPr>
          <w:p w14:paraId="01A0DB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2FF9D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734BBCF4"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3B9CD1B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0A263F7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85D4D8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2E73648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29</w:t>
            </w:r>
          </w:p>
        </w:tc>
        <w:tc>
          <w:tcPr>
            <w:tcW w:w="900" w:type="dxa"/>
            <w:vAlign w:val="bottom"/>
          </w:tcPr>
          <w:p w14:paraId="1BE50D2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454F5382" w14:textId="77777777">
        <w:trPr>
          <w:trHeight w:val="300"/>
        </w:trPr>
        <w:tc>
          <w:tcPr>
            <w:tcW w:w="960" w:type="dxa"/>
            <w:shd w:val="clear" w:color="auto" w:fill="auto"/>
            <w:noWrap/>
            <w:vAlign w:val="bottom"/>
          </w:tcPr>
          <w:p w14:paraId="432270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2032</w:t>
            </w:r>
          </w:p>
        </w:tc>
        <w:tc>
          <w:tcPr>
            <w:tcW w:w="855" w:type="dxa"/>
            <w:shd w:val="clear" w:color="auto" w:fill="auto"/>
            <w:noWrap/>
            <w:vAlign w:val="bottom"/>
          </w:tcPr>
          <w:p w14:paraId="1B48947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4A74F60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40FE92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300</w:t>
            </w:r>
          </w:p>
        </w:tc>
        <w:tc>
          <w:tcPr>
            <w:tcW w:w="1260" w:type="dxa"/>
            <w:shd w:val="clear" w:color="auto" w:fill="auto"/>
            <w:noWrap/>
            <w:vAlign w:val="bottom"/>
          </w:tcPr>
          <w:p w14:paraId="717038E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79432D6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21310F6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72288D3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35</w:t>
            </w:r>
          </w:p>
        </w:tc>
        <w:tc>
          <w:tcPr>
            <w:tcW w:w="900" w:type="dxa"/>
            <w:vAlign w:val="bottom"/>
          </w:tcPr>
          <w:p w14:paraId="18BDD2D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3CB42220" w14:textId="77777777">
        <w:trPr>
          <w:trHeight w:val="300"/>
        </w:trPr>
        <w:tc>
          <w:tcPr>
            <w:tcW w:w="960" w:type="dxa"/>
            <w:shd w:val="clear" w:color="auto" w:fill="auto"/>
            <w:noWrap/>
            <w:vAlign w:val="bottom"/>
          </w:tcPr>
          <w:p w14:paraId="0F43794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2033</w:t>
            </w:r>
          </w:p>
        </w:tc>
        <w:tc>
          <w:tcPr>
            <w:tcW w:w="855" w:type="dxa"/>
            <w:shd w:val="clear" w:color="auto" w:fill="auto"/>
            <w:noWrap/>
            <w:vAlign w:val="bottom"/>
          </w:tcPr>
          <w:p w14:paraId="2A910EA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19EB354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228</w:t>
            </w:r>
          </w:p>
        </w:tc>
        <w:tc>
          <w:tcPr>
            <w:tcW w:w="1260" w:type="dxa"/>
            <w:shd w:val="clear" w:color="auto" w:fill="auto"/>
            <w:noWrap/>
            <w:vAlign w:val="bottom"/>
          </w:tcPr>
          <w:p w14:paraId="6F67586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AB84EEC"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3BB8A15B"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3512EFE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328B6F6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31</w:t>
            </w:r>
          </w:p>
        </w:tc>
        <w:tc>
          <w:tcPr>
            <w:tcW w:w="900" w:type="dxa"/>
            <w:vAlign w:val="bottom"/>
          </w:tcPr>
          <w:p w14:paraId="2A3E8D0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165A4A2F" w14:textId="77777777">
        <w:trPr>
          <w:trHeight w:val="300"/>
        </w:trPr>
        <w:tc>
          <w:tcPr>
            <w:tcW w:w="960" w:type="dxa"/>
            <w:shd w:val="clear" w:color="auto" w:fill="auto"/>
            <w:noWrap/>
            <w:vAlign w:val="bottom"/>
          </w:tcPr>
          <w:p w14:paraId="658DF96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2034</w:t>
            </w:r>
          </w:p>
        </w:tc>
        <w:tc>
          <w:tcPr>
            <w:tcW w:w="855" w:type="dxa"/>
            <w:shd w:val="clear" w:color="auto" w:fill="auto"/>
            <w:noWrap/>
            <w:vAlign w:val="bottom"/>
          </w:tcPr>
          <w:p w14:paraId="12A5746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706E7B2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5977D08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4869B0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1AF68E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FCA483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0E42749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26</w:t>
            </w:r>
          </w:p>
        </w:tc>
        <w:tc>
          <w:tcPr>
            <w:tcW w:w="900" w:type="dxa"/>
            <w:vAlign w:val="bottom"/>
          </w:tcPr>
          <w:p w14:paraId="267FF803"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78AD5790" w14:textId="77777777">
        <w:trPr>
          <w:trHeight w:val="315"/>
        </w:trPr>
        <w:tc>
          <w:tcPr>
            <w:tcW w:w="960" w:type="dxa"/>
            <w:shd w:val="clear" w:color="auto" w:fill="auto"/>
            <w:noWrap/>
            <w:vAlign w:val="bottom"/>
          </w:tcPr>
          <w:p w14:paraId="20DC9E4E"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2035</w:t>
            </w:r>
          </w:p>
        </w:tc>
        <w:tc>
          <w:tcPr>
            <w:tcW w:w="855" w:type="dxa"/>
            <w:shd w:val="clear" w:color="auto" w:fill="auto"/>
            <w:noWrap/>
            <w:vAlign w:val="bottom"/>
          </w:tcPr>
          <w:p w14:paraId="4AB1D6C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auto"/>
            <w:noWrap/>
            <w:vAlign w:val="bottom"/>
          </w:tcPr>
          <w:p w14:paraId="23894BD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65302045"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1260" w:type="dxa"/>
            <w:shd w:val="clear" w:color="auto" w:fill="auto"/>
            <w:noWrap/>
            <w:vAlign w:val="bottom"/>
          </w:tcPr>
          <w:p w14:paraId="0252DFBF"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auto"/>
            <w:noWrap/>
            <w:vAlign w:val="bottom"/>
          </w:tcPr>
          <w:p w14:paraId="405E4C5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auto"/>
            <w:noWrap/>
            <w:vAlign w:val="bottom"/>
          </w:tcPr>
          <w:p w14:paraId="7CA3C161"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vAlign w:val="bottom"/>
          </w:tcPr>
          <w:p w14:paraId="313EAF4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25</w:t>
            </w:r>
          </w:p>
        </w:tc>
        <w:tc>
          <w:tcPr>
            <w:tcW w:w="900" w:type="dxa"/>
            <w:vAlign w:val="bottom"/>
          </w:tcPr>
          <w:p w14:paraId="4CD73F89"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2</w:t>
            </w:r>
          </w:p>
        </w:tc>
      </w:tr>
      <w:tr w:rsidR="009E6CB7" w:rsidRPr="009E6CB7" w14:paraId="6A933F0A" w14:textId="77777777">
        <w:trPr>
          <w:trHeight w:val="315"/>
        </w:trPr>
        <w:tc>
          <w:tcPr>
            <w:tcW w:w="960" w:type="dxa"/>
            <w:shd w:val="clear" w:color="auto" w:fill="EEECE1"/>
            <w:noWrap/>
            <w:vAlign w:val="bottom"/>
          </w:tcPr>
          <w:p w14:paraId="2D0525A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Total</w:t>
            </w:r>
          </w:p>
        </w:tc>
        <w:tc>
          <w:tcPr>
            <w:tcW w:w="855" w:type="dxa"/>
            <w:shd w:val="clear" w:color="auto" w:fill="EEECE1"/>
            <w:noWrap/>
            <w:vAlign w:val="bottom"/>
          </w:tcPr>
          <w:p w14:paraId="39813DC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00" w:type="dxa"/>
            <w:shd w:val="clear" w:color="auto" w:fill="EEECE1"/>
            <w:noWrap/>
            <w:vAlign w:val="bottom"/>
          </w:tcPr>
          <w:p w14:paraId="2E2B95D2"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1,138</w:t>
            </w:r>
          </w:p>
        </w:tc>
        <w:tc>
          <w:tcPr>
            <w:tcW w:w="1260" w:type="dxa"/>
            <w:shd w:val="clear" w:color="auto" w:fill="EEECE1"/>
            <w:noWrap/>
            <w:vAlign w:val="bottom"/>
          </w:tcPr>
          <w:p w14:paraId="591F584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600</w:t>
            </w:r>
          </w:p>
        </w:tc>
        <w:tc>
          <w:tcPr>
            <w:tcW w:w="1260" w:type="dxa"/>
            <w:shd w:val="clear" w:color="auto" w:fill="EEECE1"/>
            <w:noWrap/>
            <w:vAlign w:val="bottom"/>
          </w:tcPr>
          <w:p w14:paraId="228B78F6"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810" w:type="dxa"/>
            <w:shd w:val="clear" w:color="auto" w:fill="EEECE1"/>
            <w:noWrap/>
            <w:vAlign w:val="bottom"/>
          </w:tcPr>
          <w:p w14:paraId="5BAC39ED"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990" w:type="dxa"/>
            <w:shd w:val="clear" w:color="auto" w:fill="EEECE1"/>
            <w:noWrap/>
            <w:vAlign w:val="bottom"/>
          </w:tcPr>
          <w:p w14:paraId="79371AA7"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w:t>
            </w:r>
          </w:p>
        </w:tc>
        <w:tc>
          <w:tcPr>
            <w:tcW w:w="720" w:type="dxa"/>
            <w:shd w:val="clear" w:color="auto" w:fill="EEECE1"/>
            <w:vAlign w:val="bottom"/>
          </w:tcPr>
          <w:p w14:paraId="5206658A"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968</w:t>
            </w:r>
          </w:p>
        </w:tc>
        <w:tc>
          <w:tcPr>
            <w:tcW w:w="900" w:type="dxa"/>
            <w:shd w:val="clear" w:color="auto" w:fill="EEECE1"/>
            <w:vAlign w:val="bottom"/>
          </w:tcPr>
          <w:p w14:paraId="5A723620" w14:textId="77777777" w:rsidR="00F240CA" w:rsidRPr="009E6CB7" w:rsidRDefault="00F240CA" w:rsidP="00F240CA">
            <w:pPr>
              <w:jc w:val="center"/>
              <w:rPr>
                <w:rFonts w:ascii="Arial" w:hAnsi="Arial" w:cs="Arial"/>
                <w:color w:val="000000"/>
                <w:sz w:val="18"/>
                <w:szCs w:val="18"/>
              </w:rPr>
            </w:pPr>
            <w:r w:rsidRPr="009E6CB7">
              <w:rPr>
                <w:rFonts w:ascii="Arial" w:hAnsi="Arial" w:cs="Arial"/>
                <w:color w:val="000000"/>
                <w:sz w:val="18"/>
                <w:szCs w:val="18"/>
              </w:rPr>
              <w:t>172</w:t>
            </w:r>
          </w:p>
        </w:tc>
      </w:tr>
    </w:tbl>
    <w:p w14:paraId="2DE66589" w14:textId="77777777" w:rsidR="00F240CA" w:rsidRDefault="00F240CA" w:rsidP="00F240CA">
      <w:pPr>
        <w:pStyle w:val="IRPFigureSub"/>
      </w:pPr>
    </w:p>
    <w:p w14:paraId="7AD1F8C1" w14:textId="77777777" w:rsidR="00F240CA" w:rsidRDefault="00F240CA" w:rsidP="003A53FD">
      <w:pPr>
        <w:pStyle w:val="IRPFigureSub"/>
      </w:pPr>
      <w:r>
        <w:br w:type="page"/>
      </w:r>
      <w:r>
        <w:lastRenderedPageBreak/>
        <w:t>Incremental Portfolio Builds by Year (nameplate MW)</w:t>
      </w:r>
      <w:r w:rsidR="00F81A3C">
        <w:t xml:space="preserve">, </w:t>
      </w:r>
      <w:r w:rsidR="00F81A3C">
        <w:rPr>
          <w:szCs w:val="20"/>
        </w:rPr>
        <w:t>2013 Planning Standard</w:t>
      </w:r>
    </w:p>
    <w:p w14:paraId="644108F6" w14:textId="77777777" w:rsidR="00F240CA" w:rsidRDefault="006B3569" w:rsidP="003A53FD">
      <w:pPr>
        <w:pStyle w:val="IRPFigureSub"/>
        <w:spacing w:after="120"/>
      </w:pPr>
      <w:r>
        <w:t xml:space="preserve">Scenario: </w:t>
      </w:r>
      <w:r w:rsidR="00F240CA" w:rsidRPr="000B6FA7">
        <w:t xml:space="preserve">Base + </w:t>
      </w:r>
      <w:r w:rsidR="00F81A3C">
        <w:t>H</w:t>
      </w:r>
      <w:r w:rsidR="00F240CA" w:rsidRPr="000B6FA7">
        <w:t>igh CO</w:t>
      </w:r>
      <w:r w:rsidR="00F240CA" w:rsidRPr="00F81A3C">
        <w:rPr>
          <w:vertAlign w:val="subscript"/>
        </w:rPr>
        <w:t>2</w:t>
      </w:r>
    </w:p>
    <w:tbl>
      <w:tblPr>
        <w:tblW w:w="8655" w:type="dxa"/>
        <w:tblInd w:w="93" w:type="dxa"/>
        <w:tblLayout w:type="fixed"/>
        <w:tblLook w:val="04A0" w:firstRow="1" w:lastRow="0" w:firstColumn="1" w:lastColumn="0" w:noHBand="0" w:noVBand="1"/>
      </w:tblPr>
      <w:tblGrid>
        <w:gridCol w:w="960"/>
        <w:gridCol w:w="765"/>
        <w:gridCol w:w="990"/>
        <w:gridCol w:w="1170"/>
        <w:gridCol w:w="1260"/>
        <w:gridCol w:w="900"/>
        <w:gridCol w:w="1080"/>
        <w:gridCol w:w="900"/>
        <w:gridCol w:w="630"/>
      </w:tblGrid>
      <w:tr w:rsidR="003A53FD" w:rsidRPr="003A53FD" w14:paraId="4BD00DA8" w14:textId="77777777">
        <w:trPr>
          <w:trHeight w:val="540"/>
        </w:trPr>
        <w:tc>
          <w:tcPr>
            <w:tcW w:w="960" w:type="dxa"/>
            <w:tcBorders>
              <w:top w:val="single" w:sz="4" w:space="0" w:color="auto"/>
              <w:left w:val="single" w:sz="4" w:space="0" w:color="auto"/>
              <w:bottom w:val="single" w:sz="4" w:space="0" w:color="auto"/>
              <w:right w:val="single" w:sz="4" w:space="0" w:color="auto"/>
            </w:tcBorders>
            <w:shd w:val="clear" w:color="000000" w:fill="006A71"/>
            <w:vAlign w:val="bottom"/>
          </w:tcPr>
          <w:p w14:paraId="2E01A128"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Annual Builds (MW)</w:t>
            </w:r>
          </w:p>
        </w:tc>
        <w:tc>
          <w:tcPr>
            <w:tcW w:w="765" w:type="dxa"/>
            <w:tcBorders>
              <w:top w:val="single" w:sz="4" w:space="0" w:color="auto"/>
              <w:left w:val="single" w:sz="4" w:space="0" w:color="auto"/>
              <w:bottom w:val="single" w:sz="4" w:space="0" w:color="auto"/>
              <w:right w:val="single" w:sz="4" w:space="0" w:color="auto"/>
            </w:tcBorders>
            <w:shd w:val="clear" w:color="000000" w:fill="006A71"/>
            <w:vAlign w:val="bottom"/>
          </w:tcPr>
          <w:p w14:paraId="0F904291"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CCCT</w:t>
            </w:r>
          </w:p>
        </w:tc>
        <w:tc>
          <w:tcPr>
            <w:tcW w:w="990" w:type="dxa"/>
            <w:tcBorders>
              <w:top w:val="single" w:sz="4" w:space="0" w:color="auto"/>
              <w:left w:val="single" w:sz="4" w:space="0" w:color="auto"/>
              <w:bottom w:val="single" w:sz="4" w:space="0" w:color="auto"/>
              <w:right w:val="single" w:sz="4" w:space="0" w:color="auto"/>
            </w:tcBorders>
            <w:shd w:val="clear" w:color="000000" w:fill="006A71"/>
            <w:vAlign w:val="bottom"/>
          </w:tcPr>
          <w:p w14:paraId="2C566FA5"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Frame Peaker</w:t>
            </w:r>
          </w:p>
        </w:tc>
        <w:tc>
          <w:tcPr>
            <w:tcW w:w="1170" w:type="dxa"/>
            <w:tcBorders>
              <w:top w:val="single" w:sz="4" w:space="0" w:color="auto"/>
              <w:left w:val="single" w:sz="4" w:space="0" w:color="auto"/>
              <w:bottom w:val="single" w:sz="4" w:space="0" w:color="auto"/>
              <w:right w:val="single" w:sz="4" w:space="0" w:color="auto"/>
            </w:tcBorders>
            <w:shd w:val="clear" w:color="000000" w:fill="006A71"/>
            <w:vAlign w:val="bottom"/>
          </w:tcPr>
          <w:p w14:paraId="0B05E4E9"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WA Wind</w:t>
            </w:r>
          </w:p>
        </w:tc>
        <w:tc>
          <w:tcPr>
            <w:tcW w:w="1260" w:type="dxa"/>
            <w:tcBorders>
              <w:top w:val="single" w:sz="4" w:space="0" w:color="auto"/>
              <w:left w:val="single" w:sz="4" w:space="0" w:color="auto"/>
              <w:bottom w:val="single" w:sz="4" w:space="0" w:color="auto"/>
              <w:right w:val="single" w:sz="4" w:space="0" w:color="auto"/>
            </w:tcBorders>
            <w:shd w:val="clear" w:color="000000" w:fill="006A71"/>
            <w:vAlign w:val="bottom"/>
          </w:tcPr>
          <w:p w14:paraId="7C2B7B8F"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Biomass</w:t>
            </w:r>
          </w:p>
        </w:tc>
        <w:tc>
          <w:tcPr>
            <w:tcW w:w="900" w:type="dxa"/>
            <w:tcBorders>
              <w:top w:val="single" w:sz="4" w:space="0" w:color="auto"/>
              <w:left w:val="single" w:sz="4" w:space="0" w:color="auto"/>
              <w:bottom w:val="single" w:sz="4" w:space="0" w:color="auto"/>
              <w:right w:val="single" w:sz="4" w:space="0" w:color="auto"/>
            </w:tcBorders>
            <w:shd w:val="clear" w:color="000000" w:fill="006A71"/>
            <w:vAlign w:val="bottom"/>
          </w:tcPr>
          <w:p w14:paraId="2B3010A4"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PBA</w:t>
            </w:r>
          </w:p>
        </w:tc>
        <w:tc>
          <w:tcPr>
            <w:tcW w:w="1080" w:type="dxa"/>
            <w:tcBorders>
              <w:top w:val="single" w:sz="4" w:space="0" w:color="auto"/>
              <w:left w:val="single" w:sz="4" w:space="0" w:color="auto"/>
              <w:bottom w:val="single" w:sz="4" w:space="0" w:color="auto"/>
              <w:right w:val="single" w:sz="4" w:space="0" w:color="auto"/>
            </w:tcBorders>
            <w:shd w:val="clear" w:color="000000" w:fill="006A71"/>
            <w:vAlign w:val="bottom"/>
          </w:tcPr>
          <w:p w14:paraId="6DFB286F"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Battery</w:t>
            </w:r>
          </w:p>
        </w:tc>
        <w:tc>
          <w:tcPr>
            <w:tcW w:w="900" w:type="dxa"/>
            <w:tcBorders>
              <w:top w:val="single" w:sz="4" w:space="0" w:color="auto"/>
              <w:left w:val="single" w:sz="4" w:space="0" w:color="auto"/>
              <w:bottom w:val="single" w:sz="4" w:space="0" w:color="auto"/>
              <w:right w:val="single" w:sz="4" w:space="0" w:color="auto"/>
            </w:tcBorders>
            <w:shd w:val="clear" w:color="000000" w:fill="006A71"/>
            <w:vAlign w:val="bottom"/>
          </w:tcPr>
          <w:p w14:paraId="574B27C1"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DSR</w:t>
            </w:r>
          </w:p>
        </w:tc>
        <w:tc>
          <w:tcPr>
            <w:tcW w:w="630" w:type="dxa"/>
            <w:tcBorders>
              <w:top w:val="single" w:sz="4" w:space="0" w:color="auto"/>
              <w:left w:val="single" w:sz="4" w:space="0" w:color="auto"/>
              <w:bottom w:val="single" w:sz="4" w:space="0" w:color="auto"/>
              <w:right w:val="single" w:sz="4" w:space="0" w:color="auto"/>
            </w:tcBorders>
            <w:shd w:val="clear" w:color="000000" w:fill="006A71"/>
            <w:vAlign w:val="bottom"/>
          </w:tcPr>
          <w:p w14:paraId="7940F3A6" w14:textId="77777777" w:rsidR="00F240CA" w:rsidRPr="003A53FD" w:rsidRDefault="00F240CA" w:rsidP="00F240CA">
            <w:pPr>
              <w:jc w:val="center"/>
              <w:rPr>
                <w:rFonts w:ascii="Arial" w:hAnsi="Arial" w:cs="Arial"/>
                <w:b/>
                <w:bCs/>
                <w:color w:val="FFFFFF"/>
                <w:sz w:val="18"/>
                <w:szCs w:val="18"/>
              </w:rPr>
            </w:pPr>
            <w:r w:rsidRPr="003A53FD">
              <w:rPr>
                <w:rFonts w:ascii="Arial" w:hAnsi="Arial" w:cs="Arial"/>
                <w:b/>
                <w:bCs/>
                <w:color w:val="FFFFFF"/>
                <w:sz w:val="18"/>
                <w:szCs w:val="18"/>
              </w:rPr>
              <w:t>DR</w:t>
            </w:r>
          </w:p>
        </w:tc>
      </w:tr>
      <w:tr w:rsidR="003A53FD" w:rsidRPr="003A53FD" w14:paraId="3D75FB51" w14:textId="77777777">
        <w:trPr>
          <w:trHeight w:val="35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8C4A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2016</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D976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64EF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0400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4643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E6955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CC76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3D7ACAA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77</w:t>
            </w:r>
          </w:p>
        </w:tc>
        <w:tc>
          <w:tcPr>
            <w:tcW w:w="630" w:type="dxa"/>
            <w:tcBorders>
              <w:top w:val="single" w:sz="4" w:space="0" w:color="auto"/>
              <w:left w:val="single" w:sz="4" w:space="0" w:color="auto"/>
              <w:bottom w:val="single" w:sz="4" w:space="0" w:color="auto"/>
              <w:right w:val="single" w:sz="4" w:space="0" w:color="auto"/>
            </w:tcBorders>
            <w:vAlign w:val="bottom"/>
          </w:tcPr>
          <w:p w14:paraId="2ABD5BC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18</w:t>
            </w:r>
          </w:p>
        </w:tc>
      </w:tr>
      <w:tr w:rsidR="003A53FD" w:rsidRPr="003A53FD" w14:paraId="0060A63A"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7241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2017</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0AC7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56C4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66F2B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984E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BB36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F814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61FD72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66</w:t>
            </w:r>
          </w:p>
        </w:tc>
        <w:tc>
          <w:tcPr>
            <w:tcW w:w="630" w:type="dxa"/>
            <w:tcBorders>
              <w:top w:val="single" w:sz="4" w:space="0" w:color="auto"/>
              <w:left w:val="single" w:sz="4" w:space="0" w:color="auto"/>
              <w:bottom w:val="single" w:sz="4" w:space="0" w:color="auto"/>
              <w:right w:val="single" w:sz="4" w:space="0" w:color="auto"/>
            </w:tcBorders>
            <w:vAlign w:val="bottom"/>
          </w:tcPr>
          <w:p w14:paraId="0E8E33A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12</w:t>
            </w:r>
          </w:p>
        </w:tc>
      </w:tr>
      <w:tr w:rsidR="003A53FD" w:rsidRPr="003A53FD" w14:paraId="0C45FD37"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5ABA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2018</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7026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5193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574E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2898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3B29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68EC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202FB51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70</w:t>
            </w:r>
          </w:p>
        </w:tc>
        <w:tc>
          <w:tcPr>
            <w:tcW w:w="630" w:type="dxa"/>
            <w:tcBorders>
              <w:top w:val="single" w:sz="4" w:space="0" w:color="auto"/>
              <w:left w:val="single" w:sz="4" w:space="0" w:color="auto"/>
              <w:bottom w:val="single" w:sz="4" w:space="0" w:color="auto"/>
              <w:right w:val="single" w:sz="4" w:space="0" w:color="auto"/>
            </w:tcBorders>
            <w:vAlign w:val="bottom"/>
          </w:tcPr>
          <w:p w14:paraId="6144177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41</w:t>
            </w:r>
          </w:p>
        </w:tc>
      </w:tr>
      <w:tr w:rsidR="003A53FD" w:rsidRPr="003A53FD" w14:paraId="5CF18232"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FE28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2019</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2FE3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F201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E7D8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26AF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FB97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9E0D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B7297A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68</w:t>
            </w:r>
          </w:p>
        </w:tc>
        <w:tc>
          <w:tcPr>
            <w:tcW w:w="630" w:type="dxa"/>
            <w:tcBorders>
              <w:top w:val="single" w:sz="4" w:space="0" w:color="auto"/>
              <w:left w:val="single" w:sz="4" w:space="0" w:color="auto"/>
              <w:bottom w:val="single" w:sz="4" w:space="0" w:color="auto"/>
              <w:right w:val="single" w:sz="4" w:space="0" w:color="auto"/>
            </w:tcBorders>
            <w:vAlign w:val="bottom"/>
          </w:tcPr>
          <w:p w14:paraId="2631BB7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14</w:t>
            </w:r>
          </w:p>
        </w:tc>
      </w:tr>
      <w:tr w:rsidR="003A53FD" w:rsidRPr="003A53FD" w14:paraId="16DAE016"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C9A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913A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4D68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6A42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34A7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CDE8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26B7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AA270F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82</w:t>
            </w:r>
          </w:p>
        </w:tc>
        <w:tc>
          <w:tcPr>
            <w:tcW w:w="630" w:type="dxa"/>
            <w:tcBorders>
              <w:top w:val="single" w:sz="4" w:space="0" w:color="auto"/>
              <w:left w:val="single" w:sz="4" w:space="0" w:color="auto"/>
              <w:bottom w:val="single" w:sz="4" w:space="0" w:color="auto"/>
              <w:right w:val="single" w:sz="4" w:space="0" w:color="auto"/>
            </w:tcBorders>
            <w:vAlign w:val="bottom"/>
          </w:tcPr>
          <w:p w14:paraId="44D4129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43</w:t>
            </w:r>
          </w:p>
        </w:tc>
      </w:tr>
      <w:tr w:rsidR="003A53FD" w:rsidRPr="003A53FD" w14:paraId="1EBFDE91"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377A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2021</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2C67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5B4C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50A6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E43D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DE20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950C9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4110C3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66</w:t>
            </w:r>
          </w:p>
        </w:tc>
        <w:tc>
          <w:tcPr>
            <w:tcW w:w="630" w:type="dxa"/>
            <w:tcBorders>
              <w:top w:val="single" w:sz="4" w:space="0" w:color="auto"/>
              <w:left w:val="single" w:sz="4" w:space="0" w:color="auto"/>
              <w:bottom w:val="single" w:sz="4" w:space="0" w:color="auto"/>
              <w:right w:val="single" w:sz="4" w:space="0" w:color="auto"/>
            </w:tcBorders>
            <w:vAlign w:val="bottom"/>
          </w:tcPr>
          <w:p w14:paraId="4D0D9FF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7F2D4AC8"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A2DD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2022</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DE17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00AF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28DE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B031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2E60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F250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03C8E3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70</w:t>
            </w:r>
          </w:p>
        </w:tc>
        <w:tc>
          <w:tcPr>
            <w:tcW w:w="630" w:type="dxa"/>
            <w:tcBorders>
              <w:top w:val="single" w:sz="4" w:space="0" w:color="auto"/>
              <w:left w:val="single" w:sz="4" w:space="0" w:color="auto"/>
              <w:bottom w:val="single" w:sz="4" w:space="0" w:color="auto"/>
              <w:right w:val="single" w:sz="4" w:space="0" w:color="auto"/>
            </w:tcBorders>
            <w:vAlign w:val="bottom"/>
          </w:tcPr>
          <w:p w14:paraId="2E293D9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12</w:t>
            </w:r>
          </w:p>
        </w:tc>
      </w:tr>
      <w:tr w:rsidR="003A53FD" w:rsidRPr="003A53FD" w14:paraId="36736406"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AE35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2023</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FCCF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378D4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2C8D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E910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DAB1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9F9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F1C39A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60</w:t>
            </w:r>
          </w:p>
        </w:tc>
        <w:tc>
          <w:tcPr>
            <w:tcW w:w="630" w:type="dxa"/>
            <w:tcBorders>
              <w:top w:val="single" w:sz="4" w:space="0" w:color="auto"/>
              <w:left w:val="single" w:sz="4" w:space="0" w:color="auto"/>
              <w:bottom w:val="single" w:sz="4" w:space="0" w:color="auto"/>
              <w:right w:val="single" w:sz="4" w:space="0" w:color="auto"/>
            </w:tcBorders>
            <w:vAlign w:val="bottom"/>
          </w:tcPr>
          <w:p w14:paraId="48DBE1D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7A09BE54"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1042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2024</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870E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044F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31CB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14F8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5C17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BEBF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55C9291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58</w:t>
            </w:r>
          </w:p>
        </w:tc>
        <w:tc>
          <w:tcPr>
            <w:tcW w:w="630" w:type="dxa"/>
            <w:tcBorders>
              <w:top w:val="single" w:sz="4" w:space="0" w:color="auto"/>
              <w:left w:val="single" w:sz="4" w:space="0" w:color="auto"/>
              <w:bottom w:val="single" w:sz="4" w:space="0" w:color="auto"/>
              <w:right w:val="single" w:sz="4" w:space="0" w:color="auto"/>
            </w:tcBorders>
            <w:vAlign w:val="bottom"/>
          </w:tcPr>
          <w:p w14:paraId="213B466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w:t>
            </w:r>
          </w:p>
        </w:tc>
      </w:tr>
      <w:tr w:rsidR="003A53FD" w:rsidRPr="003A53FD" w14:paraId="3992F18C"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78A9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2025</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C6FE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D37A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DA40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A18D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73BA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8702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4DC4478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56</w:t>
            </w:r>
          </w:p>
        </w:tc>
        <w:tc>
          <w:tcPr>
            <w:tcW w:w="630" w:type="dxa"/>
            <w:tcBorders>
              <w:top w:val="single" w:sz="4" w:space="0" w:color="auto"/>
              <w:left w:val="single" w:sz="4" w:space="0" w:color="auto"/>
              <w:bottom w:val="single" w:sz="4" w:space="0" w:color="auto"/>
              <w:right w:val="single" w:sz="4" w:space="0" w:color="auto"/>
            </w:tcBorders>
            <w:vAlign w:val="bottom"/>
          </w:tcPr>
          <w:p w14:paraId="7DF84C4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21D60C3F"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952B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2026</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6FB9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DAF4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A539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6B4E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700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4341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5000CC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28</w:t>
            </w:r>
          </w:p>
        </w:tc>
        <w:tc>
          <w:tcPr>
            <w:tcW w:w="630" w:type="dxa"/>
            <w:tcBorders>
              <w:top w:val="single" w:sz="4" w:space="0" w:color="auto"/>
              <w:left w:val="single" w:sz="4" w:space="0" w:color="auto"/>
              <w:bottom w:val="single" w:sz="4" w:space="0" w:color="auto"/>
              <w:right w:val="single" w:sz="4" w:space="0" w:color="auto"/>
            </w:tcBorders>
            <w:vAlign w:val="bottom"/>
          </w:tcPr>
          <w:p w14:paraId="4DF7431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5A1122F4"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0918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2027</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B83D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DB7D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323D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32D2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E6F0A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C04B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2E3D176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30</w:t>
            </w:r>
          </w:p>
        </w:tc>
        <w:tc>
          <w:tcPr>
            <w:tcW w:w="630" w:type="dxa"/>
            <w:tcBorders>
              <w:top w:val="single" w:sz="4" w:space="0" w:color="auto"/>
              <w:left w:val="single" w:sz="4" w:space="0" w:color="auto"/>
              <w:bottom w:val="single" w:sz="4" w:space="0" w:color="auto"/>
              <w:right w:val="single" w:sz="4" w:space="0" w:color="auto"/>
            </w:tcBorders>
            <w:vAlign w:val="bottom"/>
          </w:tcPr>
          <w:p w14:paraId="78B8869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215DFED6"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6D67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2028</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E55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BE63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B5AA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21CA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2E86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B4D5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F825E0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29</w:t>
            </w:r>
          </w:p>
        </w:tc>
        <w:tc>
          <w:tcPr>
            <w:tcW w:w="630" w:type="dxa"/>
            <w:tcBorders>
              <w:top w:val="single" w:sz="4" w:space="0" w:color="auto"/>
              <w:left w:val="single" w:sz="4" w:space="0" w:color="auto"/>
              <w:bottom w:val="single" w:sz="4" w:space="0" w:color="auto"/>
              <w:right w:val="single" w:sz="4" w:space="0" w:color="auto"/>
            </w:tcBorders>
            <w:vAlign w:val="bottom"/>
          </w:tcPr>
          <w:p w14:paraId="175E8D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w:t>
            </w:r>
          </w:p>
        </w:tc>
      </w:tr>
      <w:tr w:rsidR="003A53FD" w:rsidRPr="003A53FD" w14:paraId="0924D4AD"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613C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2029</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0E64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EDB6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2EAC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6E77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B4EA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4FE8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6F5AB8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25</w:t>
            </w:r>
          </w:p>
        </w:tc>
        <w:tc>
          <w:tcPr>
            <w:tcW w:w="630" w:type="dxa"/>
            <w:tcBorders>
              <w:top w:val="single" w:sz="4" w:space="0" w:color="auto"/>
              <w:left w:val="single" w:sz="4" w:space="0" w:color="auto"/>
              <w:bottom w:val="single" w:sz="4" w:space="0" w:color="auto"/>
              <w:right w:val="single" w:sz="4" w:space="0" w:color="auto"/>
            </w:tcBorders>
            <w:vAlign w:val="bottom"/>
          </w:tcPr>
          <w:p w14:paraId="79C1569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6A568398"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FAC4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0881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B17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E7EB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0089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5BDE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414B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0F9BDF1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25</w:t>
            </w:r>
          </w:p>
        </w:tc>
        <w:tc>
          <w:tcPr>
            <w:tcW w:w="630" w:type="dxa"/>
            <w:tcBorders>
              <w:top w:val="single" w:sz="4" w:space="0" w:color="auto"/>
              <w:left w:val="single" w:sz="4" w:space="0" w:color="auto"/>
              <w:bottom w:val="single" w:sz="4" w:space="0" w:color="auto"/>
              <w:right w:val="single" w:sz="4" w:space="0" w:color="auto"/>
            </w:tcBorders>
            <w:vAlign w:val="bottom"/>
          </w:tcPr>
          <w:p w14:paraId="69C94B3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622220A7"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3548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2031</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EB7F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4D21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D18F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2CC2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F2F5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7EC6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5645166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29</w:t>
            </w:r>
          </w:p>
        </w:tc>
        <w:tc>
          <w:tcPr>
            <w:tcW w:w="630" w:type="dxa"/>
            <w:tcBorders>
              <w:top w:val="single" w:sz="4" w:space="0" w:color="auto"/>
              <w:left w:val="single" w:sz="4" w:space="0" w:color="auto"/>
              <w:bottom w:val="single" w:sz="4" w:space="0" w:color="auto"/>
              <w:right w:val="single" w:sz="4" w:space="0" w:color="auto"/>
            </w:tcBorders>
            <w:vAlign w:val="bottom"/>
          </w:tcPr>
          <w:p w14:paraId="3379C909"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7EC70F65"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BA45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2032</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BCF1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424A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00F1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100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EA937"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E52A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4FEC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210EB75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35</w:t>
            </w:r>
          </w:p>
        </w:tc>
        <w:tc>
          <w:tcPr>
            <w:tcW w:w="630" w:type="dxa"/>
            <w:tcBorders>
              <w:top w:val="single" w:sz="4" w:space="0" w:color="auto"/>
              <w:left w:val="single" w:sz="4" w:space="0" w:color="auto"/>
              <w:bottom w:val="single" w:sz="4" w:space="0" w:color="auto"/>
              <w:right w:val="single" w:sz="4" w:space="0" w:color="auto"/>
            </w:tcBorders>
            <w:vAlign w:val="bottom"/>
          </w:tcPr>
          <w:p w14:paraId="4C9B598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55B2FED4"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6971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2033</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F41D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ECCC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37E3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D97C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3EBE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D00F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46BB3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31</w:t>
            </w:r>
          </w:p>
        </w:tc>
        <w:tc>
          <w:tcPr>
            <w:tcW w:w="630" w:type="dxa"/>
            <w:tcBorders>
              <w:top w:val="single" w:sz="4" w:space="0" w:color="auto"/>
              <w:left w:val="single" w:sz="4" w:space="0" w:color="auto"/>
              <w:bottom w:val="single" w:sz="4" w:space="0" w:color="auto"/>
              <w:right w:val="single" w:sz="4" w:space="0" w:color="auto"/>
            </w:tcBorders>
            <w:vAlign w:val="bottom"/>
          </w:tcPr>
          <w:p w14:paraId="62C90AD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3BC42A37" w14:textId="7777777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6E17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2034</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51D0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84EB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1B2C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366E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0EE4F5"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28AAF"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623F22D4"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26</w:t>
            </w:r>
          </w:p>
        </w:tc>
        <w:tc>
          <w:tcPr>
            <w:tcW w:w="630" w:type="dxa"/>
            <w:tcBorders>
              <w:top w:val="single" w:sz="4" w:space="0" w:color="auto"/>
              <w:left w:val="single" w:sz="4" w:space="0" w:color="auto"/>
              <w:bottom w:val="single" w:sz="4" w:space="0" w:color="auto"/>
              <w:right w:val="single" w:sz="4" w:space="0" w:color="auto"/>
            </w:tcBorders>
            <w:vAlign w:val="bottom"/>
          </w:tcPr>
          <w:p w14:paraId="2B28154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458DEBFD" w14:textId="7777777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4646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2035</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BECB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156F6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0192A"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22A10"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47E6E"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31AE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vAlign w:val="bottom"/>
          </w:tcPr>
          <w:p w14:paraId="73DBDAB2"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25</w:t>
            </w:r>
          </w:p>
        </w:tc>
        <w:tc>
          <w:tcPr>
            <w:tcW w:w="630" w:type="dxa"/>
            <w:tcBorders>
              <w:top w:val="single" w:sz="4" w:space="0" w:color="auto"/>
              <w:left w:val="single" w:sz="4" w:space="0" w:color="auto"/>
              <w:bottom w:val="single" w:sz="4" w:space="0" w:color="auto"/>
              <w:right w:val="single" w:sz="4" w:space="0" w:color="auto"/>
            </w:tcBorders>
            <w:vAlign w:val="bottom"/>
          </w:tcPr>
          <w:p w14:paraId="5461C34B"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2</w:t>
            </w:r>
          </w:p>
        </w:tc>
      </w:tr>
      <w:tr w:rsidR="003A53FD" w:rsidRPr="003A53FD" w14:paraId="355AC4B0" w14:textId="7777777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70A31748"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Total</w:t>
            </w:r>
          </w:p>
        </w:tc>
        <w:tc>
          <w:tcPr>
            <w:tcW w:w="765"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3BC1253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1,156</w:t>
            </w:r>
          </w:p>
        </w:tc>
        <w:tc>
          <w:tcPr>
            <w:tcW w:w="99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7BBD4C6D"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2829DA3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400</w:t>
            </w:r>
          </w:p>
        </w:tc>
        <w:tc>
          <w:tcPr>
            <w:tcW w:w="126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68A49FE1"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0E967446"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EEECE1"/>
            <w:noWrap/>
            <w:vAlign w:val="bottom"/>
          </w:tcPr>
          <w:p w14:paraId="3CF76CBC"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w:t>
            </w:r>
          </w:p>
        </w:tc>
        <w:tc>
          <w:tcPr>
            <w:tcW w:w="900" w:type="dxa"/>
            <w:tcBorders>
              <w:top w:val="single" w:sz="4" w:space="0" w:color="auto"/>
              <w:left w:val="single" w:sz="4" w:space="0" w:color="auto"/>
              <w:bottom w:val="single" w:sz="4" w:space="0" w:color="auto"/>
              <w:right w:val="single" w:sz="4" w:space="0" w:color="auto"/>
            </w:tcBorders>
            <w:shd w:val="clear" w:color="auto" w:fill="EEECE1"/>
            <w:vAlign w:val="bottom"/>
          </w:tcPr>
          <w:p w14:paraId="7B1330D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956</w:t>
            </w:r>
          </w:p>
        </w:tc>
        <w:tc>
          <w:tcPr>
            <w:tcW w:w="630" w:type="dxa"/>
            <w:tcBorders>
              <w:top w:val="single" w:sz="4" w:space="0" w:color="auto"/>
              <w:left w:val="single" w:sz="4" w:space="0" w:color="auto"/>
              <w:bottom w:val="single" w:sz="4" w:space="0" w:color="auto"/>
              <w:right w:val="single" w:sz="4" w:space="0" w:color="auto"/>
            </w:tcBorders>
            <w:shd w:val="clear" w:color="auto" w:fill="EEECE1"/>
            <w:vAlign w:val="bottom"/>
          </w:tcPr>
          <w:p w14:paraId="2A450843" w14:textId="77777777" w:rsidR="00F240CA" w:rsidRPr="003A53FD" w:rsidRDefault="00F240CA" w:rsidP="00F240CA">
            <w:pPr>
              <w:jc w:val="center"/>
              <w:rPr>
                <w:rFonts w:ascii="Arial" w:hAnsi="Arial" w:cs="Arial"/>
                <w:color w:val="000000"/>
                <w:sz w:val="18"/>
                <w:szCs w:val="18"/>
              </w:rPr>
            </w:pPr>
            <w:r w:rsidRPr="003A53FD">
              <w:rPr>
                <w:rFonts w:ascii="Arial" w:hAnsi="Arial" w:cs="Arial"/>
                <w:color w:val="000000"/>
                <w:sz w:val="18"/>
                <w:szCs w:val="18"/>
              </w:rPr>
              <w:t>172</w:t>
            </w:r>
          </w:p>
        </w:tc>
      </w:tr>
    </w:tbl>
    <w:p w14:paraId="76385F50" w14:textId="77777777" w:rsidR="00F240CA" w:rsidRDefault="00F240CA" w:rsidP="00F240CA">
      <w:pPr>
        <w:pStyle w:val="IRPFigureSub"/>
      </w:pPr>
    </w:p>
    <w:p w14:paraId="6BAD75EC" w14:textId="77777777" w:rsidR="00F240CA" w:rsidRDefault="00F240CA" w:rsidP="00F240CA">
      <w:pPr>
        <w:pStyle w:val="IRPFigureSub"/>
      </w:pPr>
      <w:r>
        <w:br w:type="page"/>
      </w:r>
    </w:p>
    <w:p w14:paraId="7891D44B" w14:textId="77777777" w:rsidR="00F240CA" w:rsidRDefault="00F240CA" w:rsidP="007E78A3">
      <w:pPr>
        <w:pStyle w:val="IRPFigureSub"/>
        <w:spacing w:after="120"/>
      </w:pPr>
      <w:r>
        <w:lastRenderedPageBreak/>
        <w:t>Incremental Portfolio Builds by Year (nameplate MW)</w:t>
      </w:r>
      <w:r w:rsidR="00F81A3C">
        <w:t xml:space="preserve">, </w:t>
      </w:r>
      <w:r w:rsidR="00F81A3C">
        <w:rPr>
          <w:szCs w:val="20"/>
        </w:rPr>
        <w:t>2013 Planning Standard</w:t>
      </w:r>
    </w:p>
    <w:p w14:paraId="0D8A414D" w14:textId="77777777" w:rsidR="00F240CA" w:rsidRDefault="0043484A" w:rsidP="007E78A3">
      <w:pPr>
        <w:pStyle w:val="IRPFigureSub"/>
        <w:spacing w:after="120"/>
      </w:pPr>
      <w:r>
        <w:t xml:space="preserve">Scenario: </w:t>
      </w:r>
      <w:r w:rsidR="00F240CA" w:rsidRPr="00076C95">
        <w:t>Base + High Demand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810"/>
        <w:gridCol w:w="1170"/>
        <w:gridCol w:w="1080"/>
        <w:gridCol w:w="810"/>
        <w:gridCol w:w="1170"/>
        <w:gridCol w:w="1080"/>
        <w:gridCol w:w="810"/>
      </w:tblGrid>
      <w:tr w:rsidR="007E78A3" w:rsidRPr="00FF0EC1" w14:paraId="13D63DD7" w14:textId="77777777">
        <w:trPr>
          <w:trHeight w:val="537"/>
        </w:trPr>
        <w:tc>
          <w:tcPr>
            <w:tcW w:w="990" w:type="dxa"/>
            <w:shd w:val="clear" w:color="000000" w:fill="006A71"/>
            <w:vAlign w:val="bottom"/>
          </w:tcPr>
          <w:p w14:paraId="0BF7EAC9"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Annual Builds (MW)</w:t>
            </w:r>
          </w:p>
        </w:tc>
        <w:tc>
          <w:tcPr>
            <w:tcW w:w="720" w:type="dxa"/>
            <w:shd w:val="clear" w:color="000000" w:fill="006A71"/>
            <w:vAlign w:val="bottom"/>
          </w:tcPr>
          <w:p w14:paraId="40F6E342"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CCCT</w:t>
            </w:r>
          </w:p>
        </w:tc>
        <w:tc>
          <w:tcPr>
            <w:tcW w:w="810" w:type="dxa"/>
            <w:shd w:val="clear" w:color="000000" w:fill="006A71"/>
            <w:vAlign w:val="bottom"/>
          </w:tcPr>
          <w:p w14:paraId="5A792454"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Frame Peaker</w:t>
            </w:r>
          </w:p>
        </w:tc>
        <w:tc>
          <w:tcPr>
            <w:tcW w:w="1170" w:type="dxa"/>
            <w:shd w:val="clear" w:color="000000" w:fill="006A71"/>
            <w:vAlign w:val="bottom"/>
          </w:tcPr>
          <w:p w14:paraId="7473A40C"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WA Wind</w:t>
            </w:r>
          </w:p>
        </w:tc>
        <w:tc>
          <w:tcPr>
            <w:tcW w:w="1080" w:type="dxa"/>
            <w:shd w:val="clear" w:color="000000" w:fill="006A71"/>
            <w:vAlign w:val="bottom"/>
          </w:tcPr>
          <w:p w14:paraId="13695207"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Biomass</w:t>
            </w:r>
          </w:p>
        </w:tc>
        <w:tc>
          <w:tcPr>
            <w:tcW w:w="810" w:type="dxa"/>
            <w:shd w:val="clear" w:color="000000" w:fill="006A71"/>
            <w:vAlign w:val="bottom"/>
          </w:tcPr>
          <w:p w14:paraId="4A7C9F26"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PBA</w:t>
            </w:r>
          </w:p>
        </w:tc>
        <w:tc>
          <w:tcPr>
            <w:tcW w:w="1170" w:type="dxa"/>
            <w:shd w:val="clear" w:color="000000" w:fill="006A71"/>
            <w:vAlign w:val="bottom"/>
          </w:tcPr>
          <w:p w14:paraId="29F24F05"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Battery</w:t>
            </w:r>
          </w:p>
        </w:tc>
        <w:tc>
          <w:tcPr>
            <w:tcW w:w="1080" w:type="dxa"/>
            <w:shd w:val="clear" w:color="000000" w:fill="006A71"/>
            <w:vAlign w:val="bottom"/>
          </w:tcPr>
          <w:p w14:paraId="4FCE40F7"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DSR</w:t>
            </w:r>
          </w:p>
        </w:tc>
        <w:tc>
          <w:tcPr>
            <w:tcW w:w="810" w:type="dxa"/>
            <w:shd w:val="clear" w:color="000000" w:fill="006A71"/>
            <w:vAlign w:val="bottom"/>
          </w:tcPr>
          <w:p w14:paraId="369F2EE1" w14:textId="77777777" w:rsidR="00F240CA" w:rsidRPr="007E78A3" w:rsidRDefault="00F240CA" w:rsidP="00F240CA">
            <w:pPr>
              <w:jc w:val="center"/>
              <w:rPr>
                <w:rFonts w:ascii="Arial" w:hAnsi="Arial" w:cs="Arial"/>
                <w:b/>
                <w:bCs/>
                <w:color w:val="FFFFFF"/>
                <w:sz w:val="18"/>
                <w:szCs w:val="18"/>
              </w:rPr>
            </w:pPr>
            <w:r w:rsidRPr="007E78A3">
              <w:rPr>
                <w:rFonts w:ascii="Arial" w:hAnsi="Arial" w:cs="Arial"/>
                <w:b/>
                <w:bCs/>
                <w:color w:val="FFFFFF"/>
                <w:sz w:val="18"/>
                <w:szCs w:val="18"/>
              </w:rPr>
              <w:t>DR</w:t>
            </w:r>
          </w:p>
        </w:tc>
      </w:tr>
      <w:tr w:rsidR="007E78A3" w:rsidRPr="00FF0EC1" w14:paraId="4947CF9D" w14:textId="77777777">
        <w:trPr>
          <w:trHeight w:val="313"/>
        </w:trPr>
        <w:tc>
          <w:tcPr>
            <w:tcW w:w="990" w:type="dxa"/>
            <w:shd w:val="clear" w:color="auto" w:fill="auto"/>
            <w:noWrap/>
            <w:vAlign w:val="bottom"/>
          </w:tcPr>
          <w:p w14:paraId="1D0F1B4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2016</w:t>
            </w:r>
          </w:p>
        </w:tc>
        <w:tc>
          <w:tcPr>
            <w:tcW w:w="720" w:type="dxa"/>
            <w:shd w:val="clear" w:color="auto" w:fill="auto"/>
            <w:noWrap/>
            <w:vAlign w:val="bottom"/>
          </w:tcPr>
          <w:p w14:paraId="67953E4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383872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7E3EC8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0DF6EF3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542B19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7AA4E88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2379F6C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77</w:t>
            </w:r>
          </w:p>
        </w:tc>
        <w:tc>
          <w:tcPr>
            <w:tcW w:w="810" w:type="dxa"/>
            <w:vAlign w:val="bottom"/>
          </w:tcPr>
          <w:p w14:paraId="18FD523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24</w:t>
            </w:r>
          </w:p>
        </w:tc>
      </w:tr>
      <w:tr w:rsidR="007E78A3" w:rsidRPr="00FF0EC1" w14:paraId="236BC38E" w14:textId="77777777">
        <w:trPr>
          <w:trHeight w:val="298"/>
        </w:trPr>
        <w:tc>
          <w:tcPr>
            <w:tcW w:w="990" w:type="dxa"/>
            <w:shd w:val="clear" w:color="auto" w:fill="auto"/>
            <w:noWrap/>
            <w:vAlign w:val="bottom"/>
          </w:tcPr>
          <w:p w14:paraId="62F4866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2017</w:t>
            </w:r>
          </w:p>
        </w:tc>
        <w:tc>
          <w:tcPr>
            <w:tcW w:w="720" w:type="dxa"/>
            <w:shd w:val="clear" w:color="auto" w:fill="auto"/>
            <w:noWrap/>
            <w:vAlign w:val="bottom"/>
          </w:tcPr>
          <w:p w14:paraId="59D4615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3A6936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228</w:t>
            </w:r>
          </w:p>
        </w:tc>
        <w:tc>
          <w:tcPr>
            <w:tcW w:w="1170" w:type="dxa"/>
            <w:shd w:val="clear" w:color="auto" w:fill="auto"/>
            <w:noWrap/>
            <w:vAlign w:val="bottom"/>
          </w:tcPr>
          <w:p w14:paraId="6872BA7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1468BA2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10BA503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1170" w:type="dxa"/>
            <w:shd w:val="clear" w:color="auto" w:fill="auto"/>
            <w:noWrap/>
            <w:vAlign w:val="bottom"/>
          </w:tcPr>
          <w:p w14:paraId="56A45D5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A9CD89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66</w:t>
            </w:r>
          </w:p>
        </w:tc>
        <w:tc>
          <w:tcPr>
            <w:tcW w:w="810" w:type="dxa"/>
            <w:vAlign w:val="bottom"/>
          </w:tcPr>
          <w:p w14:paraId="6E2F30B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12</w:t>
            </w:r>
          </w:p>
        </w:tc>
      </w:tr>
      <w:tr w:rsidR="007E78A3" w:rsidRPr="00FF0EC1" w14:paraId="0C1692E5" w14:textId="77777777">
        <w:trPr>
          <w:trHeight w:val="298"/>
        </w:trPr>
        <w:tc>
          <w:tcPr>
            <w:tcW w:w="990" w:type="dxa"/>
            <w:shd w:val="clear" w:color="auto" w:fill="auto"/>
            <w:noWrap/>
            <w:vAlign w:val="bottom"/>
          </w:tcPr>
          <w:p w14:paraId="7839DC8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2018</w:t>
            </w:r>
          </w:p>
        </w:tc>
        <w:tc>
          <w:tcPr>
            <w:tcW w:w="720" w:type="dxa"/>
            <w:shd w:val="clear" w:color="auto" w:fill="auto"/>
            <w:noWrap/>
            <w:vAlign w:val="bottom"/>
          </w:tcPr>
          <w:p w14:paraId="5ECEEF6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3C2344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C5C720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518FD93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168C652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2310502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3E06FC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70</w:t>
            </w:r>
          </w:p>
        </w:tc>
        <w:tc>
          <w:tcPr>
            <w:tcW w:w="810" w:type="dxa"/>
            <w:vAlign w:val="bottom"/>
          </w:tcPr>
          <w:p w14:paraId="142C8C7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67</w:t>
            </w:r>
          </w:p>
        </w:tc>
      </w:tr>
      <w:tr w:rsidR="007E78A3" w:rsidRPr="00FF0EC1" w14:paraId="65077136" w14:textId="77777777">
        <w:trPr>
          <w:trHeight w:val="298"/>
        </w:trPr>
        <w:tc>
          <w:tcPr>
            <w:tcW w:w="990" w:type="dxa"/>
            <w:shd w:val="clear" w:color="auto" w:fill="auto"/>
            <w:noWrap/>
            <w:vAlign w:val="bottom"/>
          </w:tcPr>
          <w:p w14:paraId="590E1BD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2019</w:t>
            </w:r>
          </w:p>
        </w:tc>
        <w:tc>
          <w:tcPr>
            <w:tcW w:w="720" w:type="dxa"/>
            <w:shd w:val="clear" w:color="auto" w:fill="auto"/>
            <w:noWrap/>
            <w:vAlign w:val="bottom"/>
          </w:tcPr>
          <w:p w14:paraId="0D4F710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BB01CE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E5140A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3E29263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BAD1CE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75</w:t>
            </w:r>
          </w:p>
        </w:tc>
        <w:tc>
          <w:tcPr>
            <w:tcW w:w="1170" w:type="dxa"/>
            <w:shd w:val="clear" w:color="auto" w:fill="auto"/>
            <w:noWrap/>
            <w:vAlign w:val="bottom"/>
          </w:tcPr>
          <w:p w14:paraId="4B3B620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02B72C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68</w:t>
            </w:r>
          </w:p>
        </w:tc>
        <w:tc>
          <w:tcPr>
            <w:tcW w:w="810" w:type="dxa"/>
            <w:vAlign w:val="bottom"/>
          </w:tcPr>
          <w:p w14:paraId="5DDF929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14</w:t>
            </w:r>
          </w:p>
        </w:tc>
      </w:tr>
      <w:tr w:rsidR="007E78A3" w:rsidRPr="00FF0EC1" w14:paraId="27374840" w14:textId="77777777">
        <w:trPr>
          <w:trHeight w:val="298"/>
        </w:trPr>
        <w:tc>
          <w:tcPr>
            <w:tcW w:w="990" w:type="dxa"/>
            <w:shd w:val="clear" w:color="auto" w:fill="auto"/>
            <w:noWrap/>
            <w:vAlign w:val="bottom"/>
          </w:tcPr>
          <w:p w14:paraId="698F13F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2020</w:t>
            </w:r>
          </w:p>
        </w:tc>
        <w:tc>
          <w:tcPr>
            <w:tcW w:w="720" w:type="dxa"/>
            <w:shd w:val="clear" w:color="auto" w:fill="auto"/>
            <w:noWrap/>
            <w:vAlign w:val="bottom"/>
          </w:tcPr>
          <w:p w14:paraId="30FD9B0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0C326E5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5C0861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45E4921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CC6757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4955E0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14404E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82</w:t>
            </w:r>
          </w:p>
        </w:tc>
        <w:tc>
          <w:tcPr>
            <w:tcW w:w="810" w:type="dxa"/>
            <w:vAlign w:val="bottom"/>
          </w:tcPr>
          <w:p w14:paraId="697E23F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77</w:t>
            </w:r>
          </w:p>
        </w:tc>
      </w:tr>
      <w:tr w:rsidR="007E78A3" w:rsidRPr="00FF0EC1" w14:paraId="511ED05A" w14:textId="77777777">
        <w:trPr>
          <w:trHeight w:val="298"/>
        </w:trPr>
        <w:tc>
          <w:tcPr>
            <w:tcW w:w="990" w:type="dxa"/>
            <w:shd w:val="clear" w:color="auto" w:fill="auto"/>
            <w:noWrap/>
            <w:vAlign w:val="bottom"/>
          </w:tcPr>
          <w:p w14:paraId="0EDB809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2021</w:t>
            </w:r>
          </w:p>
        </w:tc>
        <w:tc>
          <w:tcPr>
            <w:tcW w:w="720" w:type="dxa"/>
            <w:shd w:val="clear" w:color="auto" w:fill="auto"/>
            <w:noWrap/>
            <w:vAlign w:val="bottom"/>
          </w:tcPr>
          <w:p w14:paraId="15E0E35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F7D78A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3B8BBEB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B2171E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D1AFCC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100</w:t>
            </w:r>
          </w:p>
        </w:tc>
        <w:tc>
          <w:tcPr>
            <w:tcW w:w="1170" w:type="dxa"/>
            <w:shd w:val="clear" w:color="auto" w:fill="auto"/>
            <w:noWrap/>
            <w:vAlign w:val="bottom"/>
          </w:tcPr>
          <w:p w14:paraId="1F5FA2E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32F843A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66</w:t>
            </w:r>
          </w:p>
        </w:tc>
        <w:tc>
          <w:tcPr>
            <w:tcW w:w="810" w:type="dxa"/>
            <w:vAlign w:val="bottom"/>
          </w:tcPr>
          <w:p w14:paraId="7947C35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07EF9C3D" w14:textId="77777777">
        <w:trPr>
          <w:trHeight w:val="298"/>
        </w:trPr>
        <w:tc>
          <w:tcPr>
            <w:tcW w:w="990" w:type="dxa"/>
            <w:shd w:val="clear" w:color="auto" w:fill="auto"/>
            <w:noWrap/>
            <w:vAlign w:val="bottom"/>
          </w:tcPr>
          <w:p w14:paraId="262BF96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2022</w:t>
            </w:r>
          </w:p>
        </w:tc>
        <w:tc>
          <w:tcPr>
            <w:tcW w:w="720" w:type="dxa"/>
            <w:shd w:val="clear" w:color="auto" w:fill="auto"/>
            <w:noWrap/>
            <w:vAlign w:val="bottom"/>
          </w:tcPr>
          <w:p w14:paraId="000C46D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206EFE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F2DB76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200</w:t>
            </w:r>
          </w:p>
        </w:tc>
        <w:tc>
          <w:tcPr>
            <w:tcW w:w="1080" w:type="dxa"/>
            <w:shd w:val="clear" w:color="auto" w:fill="auto"/>
            <w:noWrap/>
            <w:vAlign w:val="bottom"/>
          </w:tcPr>
          <w:p w14:paraId="67E0B25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225C27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100</w:t>
            </w:r>
          </w:p>
        </w:tc>
        <w:tc>
          <w:tcPr>
            <w:tcW w:w="1170" w:type="dxa"/>
            <w:shd w:val="clear" w:color="auto" w:fill="auto"/>
            <w:noWrap/>
            <w:vAlign w:val="bottom"/>
          </w:tcPr>
          <w:p w14:paraId="6DA21E6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F763B9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70</w:t>
            </w:r>
          </w:p>
        </w:tc>
        <w:tc>
          <w:tcPr>
            <w:tcW w:w="810" w:type="dxa"/>
            <w:vAlign w:val="bottom"/>
          </w:tcPr>
          <w:p w14:paraId="75D859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13</w:t>
            </w:r>
          </w:p>
        </w:tc>
      </w:tr>
      <w:tr w:rsidR="007E78A3" w:rsidRPr="00FF0EC1" w14:paraId="4B0BB96E" w14:textId="77777777">
        <w:trPr>
          <w:trHeight w:val="298"/>
        </w:trPr>
        <w:tc>
          <w:tcPr>
            <w:tcW w:w="990" w:type="dxa"/>
            <w:shd w:val="clear" w:color="auto" w:fill="auto"/>
            <w:noWrap/>
            <w:vAlign w:val="bottom"/>
          </w:tcPr>
          <w:p w14:paraId="0E497DF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2023</w:t>
            </w:r>
          </w:p>
        </w:tc>
        <w:tc>
          <w:tcPr>
            <w:tcW w:w="720" w:type="dxa"/>
            <w:shd w:val="clear" w:color="auto" w:fill="auto"/>
            <w:noWrap/>
            <w:vAlign w:val="bottom"/>
          </w:tcPr>
          <w:p w14:paraId="34715FB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C71CF2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228</w:t>
            </w:r>
          </w:p>
        </w:tc>
        <w:tc>
          <w:tcPr>
            <w:tcW w:w="1170" w:type="dxa"/>
            <w:shd w:val="clear" w:color="auto" w:fill="auto"/>
            <w:noWrap/>
            <w:vAlign w:val="bottom"/>
          </w:tcPr>
          <w:p w14:paraId="3525566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200</w:t>
            </w:r>
          </w:p>
        </w:tc>
        <w:tc>
          <w:tcPr>
            <w:tcW w:w="1080" w:type="dxa"/>
            <w:shd w:val="clear" w:color="auto" w:fill="auto"/>
            <w:noWrap/>
            <w:vAlign w:val="bottom"/>
          </w:tcPr>
          <w:p w14:paraId="746F6BB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184AA0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97B479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5975B07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60</w:t>
            </w:r>
          </w:p>
        </w:tc>
        <w:tc>
          <w:tcPr>
            <w:tcW w:w="810" w:type="dxa"/>
            <w:vAlign w:val="bottom"/>
          </w:tcPr>
          <w:p w14:paraId="12FE90F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1247AC9" w14:textId="77777777">
        <w:trPr>
          <w:trHeight w:val="298"/>
        </w:trPr>
        <w:tc>
          <w:tcPr>
            <w:tcW w:w="990" w:type="dxa"/>
            <w:shd w:val="clear" w:color="auto" w:fill="auto"/>
            <w:noWrap/>
            <w:vAlign w:val="bottom"/>
          </w:tcPr>
          <w:p w14:paraId="1BD5942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2024</w:t>
            </w:r>
          </w:p>
        </w:tc>
        <w:tc>
          <w:tcPr>
            <w:tcW w:w="720" w:type="dxa"/>
            <w:shd w:val="clear" w:color="auto" w:fill="auto"/>
            <w:noWrap/>
            <w:vAlign w:val="bottom"/>
          </w:tcPr>
          <w:p w14:paraId="6BA1FBF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04C952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503431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93203E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0ECD7FE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7CAF9A0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7B5D13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58</w:t>
            </w:r>
          </w:p>
        </w:tc>
        <w:tc>
          <w:tcPr>
            <w:tcW w:w="810" w:type="dxa"/>
            <w:vAlign w:val="bottom"/>
          </w:tcPr>
          <w:p w14:paraId="15282BC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4</w:t>
            </w:r>
          </w:p>
        </w:tc>
      </w:tr>
      <w:tr w:rsidR="007E78A3" w:rsidRPr="00FF0EC1" w14:paraId="559881B0" w14:textId="77777777">
        <w:trPr>
          <w:trHeight w:val="298"/>
        </w:trPr>
        <w:tc>
          <w:tcPr>
            <w:tcW w:w="990" w:type="dxa"/>
            <w:shd w:val="clear" w:color="auto" w:fill="auto"/>
            <w:noWrap/>
            <w:vAlign w:val="bottom"/>
          </w:tcPr>
          <w:p w14:paraId="2F8756C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2025</w:t>
            </w:r>
          </w:p>
        </w:tc>
        <w:tc>
          <w:tcPr>
            <w:tcW w:w="720" w:type="dxa"/>
            <w:shd w:val="clear" w:color="auto" w:fill="auto"/>
            <w:noWrap/>
            <w:vAlign w:val="bottom"/>
          </w:tcPr>
          <w:p w14:paraId="7618B70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D32843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228</w:t>
            </w:r>
          </w:p>
        </w:tc>
        <w:tc>
          <w:tcPr>
            <w:tcW w:w="1170" w:type="dxa"/>
            <w:shd w:val="clear" w:color="auto" w:fill="auto"/>
            <w:noWrap/>
            <w:vAlign w:val="bottom"/>
          </w:tcPr>
          <w:p w14:paraId="0607622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644CB3F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6DA160C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30B704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8DF9C3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56</w:t>
            </w:r>
          </w:p>
        </w:tc>
        <w:tc>
          <w:tcPr>
            <w:tcW w:w="810" w:type="dxa"/>
            <w:vAlign w:val="bottom"/>
          </w:tcPr>
          <w:p w14:paraId="457932A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C5122F2" w14:textId="77777777">
        <w:trPr>
          <w:trHeight w:val="298"/>
        </w:trPr>
        <w:tc>
          <w:tcPr>
            <w:tcW w:w="990" w:type="dxa"/>
            <w:shd w:val="clear" w:color="auto" w:fill="auto"/>
            <w:noWrap/>
            <w:vAlign w:val="bottom"/>
          </w:tcPr>
          <w:p w14:paraId="56B41B0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2026</w:t>
            </w:r>
          </w:p>
        </w:tc>
        <w:tc>
          <w:tcPr>
            <w:tcW w:w="720" w:type="dxa"/>
            <w:shd w:val="clear" w:color="auto" w:fill="auto"/>
            <w:noWrap/>
            <w:vAlign w:val="bottom"/>
          </w:tcPr>
          <w:p w14:paraId="567E7A9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4D31EDE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F80010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3CB4EC3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03D614E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6ECBA7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02BAF55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28</w:t>
            </w:r>
          </w:p>
        </w:tc>
        <w:tc>
          <w:tcPr>
            <w:tcW w:w="810" w:type="dxa"/>
            <w:vAlign w:val="bottom"/>
          </w:tcPr>
          <w:p w14:paraId="59632A0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526E7BAD" w14:textId="77777777">
        <w:trPr>
          <w:trHeight w:val="298"/>
        </w:trPr>
        <w:tc>
          <w:tcPr>
            <w:tcW w:w="990" w:type="dxa"/>
            <w:shd w:val="clear" w:color="auto" w:fill="auto"/>
            <w:noWrap/>
            <w:vAlign w:val="bottom"/>
          </w:tcPr>
          <w:p w14:paraId="5FB66FCF"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2027</w:t>
            </w:r>
          </w:p>
        </w:tc>
        <w:tc>
          <w:tcPr>
            <w:tcW w:w="720" w:type="dxa"/>
            <w:shd w:val="clear" w:color="auto" w:fill="auto"/>
            <w:noWrap/>
            <w:vAlign w:val="bottom"/>
          </w:tcPr>
          <w:p w14:paraId="74EC467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759380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24C624F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60846D0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357447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5EB49E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3E7FCCC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30</w:t>
            </w:r>
          </w:p>
        </w:tc>
        <w:tc>
          <w:tcPr>
            <w:tcW w:w="810" w:type="dxa"/>
            <w:vAlign w:val="bottom"/>
          </w:tcPr>
          <w:p w14:paraId="47DF092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4FD4F5D" w14:textId="77777777">
        <w:trPr>
          <w:trHeight w:val="298"/>
        </w:trPr>
        <w:tc>
          <w:tcPr>
            <w:tcW w:w="990" w:type="dxa"/>
            <w:shd w:val="clear" w:color="auto" w:fill="auto"/>
            <w:noWrap/>
            <w:vAlign w:val="bottom"/>
          </w:tcPr>
          <w:p w14:paraId="738B6E4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2028</w:t>
            </w:r>
          </w:p>
        </w:tc>
        <w:tc>
          <w:tcPr>
            <w:tcW w:w="720" w:type="dxa"/>
            <w:shd w:val="clear" w:color="auto" w:fill="auto"/>
            <w:noWrap/>
            <w:vAlign w:val="bottom"/>
          </w:tcPr>
          <w:p w14:paraId="47121F6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1D4BF0F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567E3D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D9C53B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7145996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61B0E8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2708887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29</w:t>
            </w:r>
          </w:p>
        </w:tc>
        <w:tc>
          <w:tcPr>
            <w:tcW w:w="810" w:type="dxa"/>
            <w:vAlign w:val="bottom"/>
          </w:tcPr>
          <w:p w14:paraId="0D670A2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4</w:t>
            </w:r>
          </w:p>
        </w:tc>
      </w:tr>
      <w:tr w:rsidR="007E78A3" w:rsidRPr="00FF0EC1" w14:paraId="70091746" w14:textId="77777777">
        <w:trPr>
          <w:trHeight w:val="298"/>
        </w:trPr>
        <w:tc>
          <w:tcPr>
            <w:tcW w:w="990" w:type="dxa"/>
            <w:shd w:val="clear" w:color="auto" w:fill="auto"/>
            <w:noWrap/>
            <w:vAlign w:val="bottom"/>
          </w:tcPr>
          <w:p w14:paraId="44DA6A6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2029</w:t>
            </w:r>
          </w:p>
        </w:tc>
        <w:tc>
          <w:tcPr>
            <w:tcW w:w="720" w:type="dxa"/>
            <w:shd w:val="clear" w:color="auto" w:fill="auto"/>
            <w:noWrap/>
            <w:vAlign w:val="bottom"/>
          </w:tcPr>
          <w:p w14:paraId="0A31573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1EC031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763E897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582BFEA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2AD552D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4D8CE5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1C70A23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810" w:type="dxa"/>
            <w:vAlign w:val="bottom"/>
          </w:tcPr>
          <w:p w14:paraId="280C042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DD41B07" w14:textId="77777777">
        <w:trPr>
          <w:trHeight w:val="298"/>
        </w:trPr>
        <w:tc>
          <w:tcPr>
            <w:tcW w:w="990" w:type="dxa"/>
            <w:shd w:val="clear" w:color="auto" w:fill="auto"/>
            <w:noWrap/>
            <w:vAlign w:val="bottom"/>
          </w:tcPr>
          <w:p w14:paraId="27CECBF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2030</w:t>
            </w:r>
          </w:p>
        </w:tc>
        <w:tc>
          <w:tcPr>
            <w:tcW w:w="720" w:type="dxa"/>
            <w:shd w:val="clear" w:color="auto" w:fill="auto"/>
            <w:noWrap/>
            <w:vAlign w:val="bottom"/>
          </w:tcPr>
          <w:p w14:paraId="4373C6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B94164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0B27E84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1506CC0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0CCFE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34D7BC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1E92490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810" w:type="dxa"/>
            <w:vAlign w:val="bottom"/>
          </w:tcPr>
          <w:p w14:paraId="6D07585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07B57760" w14:textId="77777777">
        <w:trPr>
          <w:trHeight w:val="298"/>
        </w:trPr>
        <w:tc>
          <w:tcPr>
            <w:tcW w:w="990" w:type="dxa"/>
            <w:shd w:val="clear" w:color="auto" w:fill="auto"/>
            <w:noWrap/>
            <w:vAlign w:val="bottom"/>
          </w:tcPr>
          <w:p w14:paraId="5D1DC24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2031</w:t>
            </w:r>
          </w:p>
        </w:tc>
        <w:tc>
          <w:tcPr>
            <w:tcW w:w="720" w:type="dxa"/>
            <w:shd w:val="clear" w:color="auto" w:fill="auto"/>
            <w:noWrap/>
            <w:vAlign w:val="bottom"/>
          </w:tcPr>
          <w:p w14:paraId="59B2AC0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367E760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2C82396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1AE0852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261CCA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CF4796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9E17B3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29</w:t>
            </w:r>
          </w:p>
        </w:tc>
        <w:tc>
          <w:tcPr>
            <w:tcW w:w="810" w:type="dxa"/>
            <w:vAlign w:val="bottom"/>
          </w:tcPr>
          <w:p w14:paraId="5A40EC4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26F818C" w14:textId="77777777">
        <w:trPr>
          <w:trHeight w:val="298"/>
        </w:trPr>
        <w:tc>
          <w:tcPr>
            <w:tcW w:w="990" w:type="dxa"/>
            <w:shd w:val="clear" w:color="auto" w:fill="auto"/>
            <w:noWrap/>
            <w:vAlign w:val="bottom"/>
          </w:tcPr>
          <w:p w14:paraId="57B162F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2032</w:t>
            </w:r>
          </w:p>
        </w:tc>
        <w:tc>
          <w:tcPr>
            <w:tcW w:w="720" w:type="dxa"/>
            <w:shd w:val="clear" w:color="auto" w:fill="auto"/>
            <w:noWrap/>
            <w:vAlign w:val="bottom"/>
          </w:tcPr>
          <w:p w14:paraId="4B2E3CF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47E612D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606DC20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100</w:t>
            </w:r>
          </w:p>
        </w:tc>
        <w:tc>
          <w:tcPr>
            <w:tcW w:w="1080" w:type="dxa"/>
            <w:shd w:val="clear" w:color="auto" w:fill="auto"/>
            <w:noWrap/>
            <w:vAlign w:val="bottom"/>
          </w:tcPr>
          <w:p w14:paraId="6DB8A2E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F4DC85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60B7E6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1FD3C9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35</w:t>
            </w:r>
          </w:p>
        </w:tc>
        <w:tc>
          <w:tcPr>
            <w:tcW w:w="810" w:type="dxa"/>
            <w:vAlign w:val="bottom"/>
          </w:tcPr>
          <w:p w14:paraId="2B0A3A6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6C9E090B" w14:textId="77777777">
        <w:trPr>
          <w:trHeight w:val="298"/>
        </w:trPr>
        <w:tc>
          <w:tcPr>
            <w:tcW w:w="990" w:type="dxa"/>
            <w:shd w:val="clear" w:color="auto" w:fill="auto"/>
            <w:noWrap/>
            <w:vAlign w:val="bottom"/>
          </w:tcPr>
          <w:p w14:paraId="4AC9A29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2033</w:t>
            </w:r>
          </w:p>
        </w:tc>
        <w:tc>
          <w:tcPr>
            <w:tcW w:w="720" w:type="dxa"/>
            <w:shd w:val="clear" w:color="auto" w:fill="auto"/>
            <w:noWrap/>
            <w:vAlign w:val="bottom"/>
          </w:tcPr>
          <w:p w14:paraId="346E4BD3"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385</w:t>
            </w:r>
          </w:p>
        </w:tc>
        <w:tc>
          <w:tcPr>
            <w:tcW w:w="810" w:type="dxa"/>
            <w:shd w:val="clear" w:color="auto" w:fill="auto"/>
            <w:noWrap/>
            <w:vAlign w:val="bottom"/>
          </w:tcPr>
          <w:p w14:paraId="065FAB82"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1F43432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7273764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28E209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3186338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04738BA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31</w:t>
            </w:r>
          </w:p>
        </w:tc>
        <w:tc>
          <w:tcPr>
            <w:tcW w:w="810" w:type="dxa"/>
            <w:vAlign w:val="bottom"/>
          </w:tcPr>
          <w:p w14:paraId="5FC03AD6"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7AA9D3AF" w14:textId="77777777">
        <w:trPr>
          <w:trHeight w:val="298"/>
        </w:trPr>
        <w:tc>
          <w:tcPr>
            <w:tcW w:w="990" w:type="dxa"/>
            <w:shd w:val="clear" w:color="auto" w:fill="auto"/>
            <w:noWrap/>
            <w:vAlign w:val="bottom"/>
          </w:tcPr>
          <w:p w14:paraId="05CDDB0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2034</w:t>
            </w:r>
          </w:p>
        </w:tc>
        <w:tc>
          <w:tcPr>
            <w:tcW w:w="720" w:type="dxa"/>
            <w:shd w:val="clear" w:color="auto" w:fill="auto"/>
            <w:noWrap/>
            <w:vAlign w:val="bottom"/>
          </w:tcPr>
          <w:p w14:paraId="4557F13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9CD666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37DE69B1"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6A8970D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35BA8AC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06B91C5"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49C40E5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26</w:t>
            </w:r>
          </w:p>
        </w:tc>
        <w:tc>
          <w:tcPr>
            <w:tcW w:w="810" w:type="dxa"/>
            <w:vAlign w:val="bottom"/>
          </w:tcPr>
          <w:p w14:paraId="0167801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4CBC82D3" w14:textId="77777777">
        <w:trPr>
          <w:trHeight w:val="313"/>
        </w:trPr>
        <w:tc>
          <w:tcPr>
            <w:tcW w:w="990" w:type="dxa"/>
            <w:shd w:val="clear" w:color="auto" w:fill="auto"/>
            <w:noWrap/>
            <w:vAlign w:val="bottom"/>
          </w:tcPr>
          <w:p w14:paraId="602ADEE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2035</w:t>
            </w:r>
          </w:p>
        </w:tc>
        <w:tc>
          <w:tcPr>
            <w:tcW w:w="720" w:type="dxa"/>
            <w:shd w:val="clear" w:color="auto" w:fill="auto"/>
            <w:noWrap/>
            <w:vAlign w:val="bottom"/>
          </w:tcPr>
          <w:p w14:paraId="67B632BC"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53C548F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528BF59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auto"/>
            <w:noWrap/>
            <w:vAlign w:val="bottom"/>
          </w:tcPr>
          <w:p w14:paraId="5E59192A"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auto"/>
            <w:noWrap/>
            <w:vAlign w:val="bottom"/>
          </w:tcPr>
          <w:p w14:paraId="1B27376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170" w:type="dxa"/>
            <w:shd w:val="clear" w:color="auto" w:fill="auto"/>
            <w:noWrap/>
            <w:vAlign w:val="bottom"/>
          </w:tcPr>
          <w:p w14:paraId="4A852769"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vAlign w:val="bottom"/>
          </w:tcPr>
          <w:p w14:paraId="7145BB7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w:t>
            </w:r>
          </w:p>
        </w:tc>
        <w:tc>
          <w:tcPr>
            <w:tcW w:w="810" w:type="dxa"/>
            <w:vAlign w:val="bottom"/>
          </w:tcPr>
          <w:p w14:paraId="1B349EC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w:t>
            </w:r>
          </w:p>
        </w:tc>
      </w:tr>
      <w:tr w:rsidR="007E78A3" w:rsidRPr="00FF0EC1" w14:paraId="00FC571A" w14:textId="77777777">
        <w:trPr>
          <w:trHeight w:val="313"/>
        </w:trPr>
        <w:tc>
          <w:tcPr>
            <w:tcW w:w="990" w:type="dxa"/>
            <w:shd w:val="clear" w:color="auto" w:fill="EEECE1"/>
            <w:noWrap/>
            <w:vAlign w:val="bottom"/>
          </w:tcPr>
          <w:p w14:paraId="76F3B18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Total</w:t>
            </w:r>
          </w:p>
        </w:tc>
        <w:tc>
          <w:tcPr>
            <w:tcW w:w="720" w:type="dxa"/>
            <w:shd w:val="clear" w:color="auto" w:fill="EEECE1"/>
            <w:noWrap/>
            <w:vAlign w:val="bottom"/>
          </w:tcPr>
          <w:p w14:paraId="7DEDFF20"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1,542</w:t>
            </w:r>
          </w:p>
        </w:tc>
        <w:tc>
          <w:tcPr>
            <w:tcW w:w="810" w:type="dxa"/>
            <w:shd w:val="clear" w:color="auto" w:fill="EEECE1"/>
            <w:noWrap/>
            <w:vAlign w:val="bottom"/>
          </w:tcPr>
          <w:p w14:paraId="2E61574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683</w:t>
            </w:r>
          </w:p>
        </w:tc>
        <w:tc>
          <w:tcPr>
            <w:tcW w:w="1170" w:type="dxa"/>
            <w:shd w:val="clear" w:color="auto" w:fill="EEECE1"/>
            <w:noWrap/>
            <w:vAlign w:val="bottom"/>
          </w:tcPr>
          <w:p w14:paraId="675EF55E"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500</w:t>
            </w:r>
          </w:p>
        </w:tc>
        <w:tc>
          <w:tcPr>
            <w:tcW w:w="1080" w:type="dxa"/>
            <w:shd w:val="clear" w:color="auto" w:fill="EEECE1"/>
            <w:noWrap/>
            <w:vAlign w:val="bottom"/>
          </w:tcPr>
          <w:p w14:paraId="40F81388"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810" w:type="dxa"/>
            <w:shd w:val="clear" w:color="auto" w:fill="EEECE1"/>
            <w:noWrap/>
            <w:vAlign w:val="bottom"/>
          </w:tcPr>
          <w:p w14:paraId="08120FF7"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300</w:t>
            </w:r>
          </w:p>
        </w:tc>
        <w:tc>
          <w:tcPr>
            <w:tcW w:w="1170" w:type="dxa"/>
            <w:shd w:val="clear" w:color="auto" w:fill="EEECE1"/>
            <w:noWrap/>
            <w:vAlign w:val="bottom"/>
          </w:tcPr>
          <w:p w14:paraId="37FB3C1D"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w:t>
            </w:r>
          </w:p>
        </w:tc>
        <w:tc>
          <w:tcPr>
            <w:tcW w:w="1080" w:type="dxa"/>
            <w:shd w:val="clear" w:color="auto" w:fill="EEECE1"/>
            <w:vAlign w:val="bottom"/>
          </w:tcPr>
          <w:p w14:paraId="3C3E0604"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956</w:t>
            </w:r>
          </w:p>
        </w:tc>
        <w:tc>
          <w:tcPr>
            <w:tcW w:w="810" w:type="dxa"/>
            <w:shd w:val="clear" w:color="auto" w:fill="EEECE1"/>
            <w:vAlign w:val="bottom"/>
          </w:tcPr>
          <w:p w14:paraId="3279AD5B" w14:textId="77777777" w:rsidR="00F240CA" w:rsidRPr="007E78A3" w:rsidRDefault="00F240CA" w:rsidP="00F240CA">
            <w:pPr>
              <w:jc w:val="center"/>
              <w:rPr>
                <w:rFonts w:ascii="Arial" w:hAnsi="Arial" w:cs="Arial"/>
                <w:color w:val="000000"/>
                <w:sz w:val="18"/>
                <w:szCs w:val="18"/>
              </w:rPr>
            </w:pPr>
            <w:r w:rsidRPr="007E78A3">
              <w:rPr>
                <w:rFonts w:ascii="Arial" w:hAnsi="Arial" w:cs="Arial"/>
                <w:color w:val="000000"/>
                <w:sz w:val="18"/>
                <w:szCs w:val="18"/>
              </w:rPr>
              <w:t>254</w:t>
            </w:r>
          </w:p>
        </w:tc>
      </w:tr>
    </w:tbl>
    <w:p w14:paraId="6BA62828" w14:textId="77777777" w:rsidR="00F240CA" w:rsidRPr="00A70BDB" w:rsidRDefault="00F240CA" w:rsidP="00F240CA">
      <w:pPr>
        <w:pStyle w:val="IRPFigureSub"/>
        <w:rPr>
          <w:rFonts w:ascii="Arial Narrow" w:hAnsi="Arial Narrow"/>
        </w:rPr>
      </w:pPr>
    </w:p>
    <w:p w14:paraId="605F6AB6" w14:textId="77777777" w:rsidR="00F240CA" w:rsidRDefault="00F240CA" w:rsidP="00F240CA">
      <w:pPr>
        <w:rPr>
          <w:rFonts w:ascii="Arial" w:hAnsi="Arial"/>
          <w:i/>
          <w:szCs w:val="22"/>
        </w:rPr>
      </w:pPr>
      <w:r>
        <w:br w:type="page"/>
      </w:r>
    </w:p>
    <w:p w14:paraId="478DA7F3" w14:textId="77777777" w:rsidR="00F240CA" w:rsidRPr="00C41145" w:rsidRDefault="00F240CA" w:rsidP="007C1A3F">
      <w:pPr>
        <w:pStyle w:val="IRPFigureSub"/>
        <w:spacing w:after="120"/>
      </w:pPr>
      <w:r>
        <w:lastRenderedPageBreak/>
        <w:t>Incremental Portfolio Builds by Year (nameplate MW)</w:t>
      </w:r>
      <w:r w:rsidR="00F81A3C">
        <w:t xml:space="preserve">, </w:t>
      </w:r>
      <w:r w:rsidR="00F81A3C">
        <w:rPr>
          <w:szCs w:val="20"/>
        </w:rPr>
        <w:t>2013 Planning Standard</w:t>
      </w:r>
    </w:p>
    <w:p w14:paraId="2070FB55" w14:textId="77777777" w:rsidR="00F240CA" w:rsidRDefault="0043484A" w:rsidP="007C1A3F">
      <w:pPr>
        <w:pStyle w:val="IRPFigureSub"/>
        <w:spacing w:after="120"/>
      </w:pPr>
      <w:r>
        <w:rPr>
          <w:rFonts w:cs="Arial"/>
          <w:i w:val="0"/>
        </w:rPr>
        <w:t xml:space="preserve">Sensitivity: </w:t>
      </w:r>
      <w:r w:rsidR="007C1A3F">
        <w:t>Base + Colstrip 1 &amp; 2 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900"/>
        <w:gridCol w:w="1080"/>
        <w:gridCol w:w="990"/>
        <w:gridCol w:w="1080"/>
        <w:gridCol w:w="720"/>
        <w:gridCol w:w="900"/>
        <w:gridCol w:w="630"/>
        <w:gridCol w:w="720"/>
      </w:tblGrid>
      <w:tr w:rsidR="007C1A3F" w:rsidRPr="00FF0EC1" w14:paraId="5A8A4366" w14:textId="77777777">
        <w:trPr>
          <w:trHeight w:val="509"/>
        </w:trPr>
        <w:tc>
          <w:tcPr>
            <w:tcW w:w="900" w:type="dxa"/>
            <w:shd w:val="clear" w:color="000000" w:fill="006A71"/>
            <w:vAlign w:val="bottom"/>
          </w:tcPr>
          <w:p w14:paraId="2966AE7E"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Annual Builds (MW)</w:t>
            </w:r>
          </w:p>
        </w:tc>
        <w:tc>
          <w:tcPr>
            <w:tcW w:w="720" w:type="dxa"/>
            <w:shd w:val="clear" w:color="000000" w:fill="006A71"/>
            <w:vAlign w:val="bottom"/>
          </w:tcPr>
          <w:p w14:paraId="6340DD9B"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CCCT</w:t>
            </w:r>
          </w:p>
        </w:tc>
        <w:tc>
          <w:tcPr>
            <w:tcW w:w="900" w:type="dxa"/>
            <w:shd w:val="clear" w:color="000000" w:fill="006A71"/>
            <w:vAlign w:val="bottom"/>
          </w:tcPr>
          <w:p w14:paraId="4A82683D"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Frame Peaker</w:t>
            </w:r>
          </w:p>
        </w:tc>
        <w:tc>
          <w:tcPr>
            <w:tcW w:w="1080" w:type="dxa"/>
            <w:shd w:val="clear" w:color="000000" w:fill="006A71"/>
            <w:vAlign w:val="bottom"/>
          </w:tcPr>
          <w:p w14:paraId="07E5B957"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WA Wind</w:t>
            </w:r>
          </w:p>
        </w:tc>
        <w:tc>
          <w:tcPr>
            <w:tcW w:w="990" w:type="dxa"/>
            <w:shd w:val="clear" w:color="000000" w:fill="006A71"/>
            <w:vAlign w:val="bottom"/>
          </w:tcPr>
          <w:p w14:paraId="1303F588"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MT Wind</w:t>
            </w:r>
          </w:p>
        </w:tc>
        <w:tc>
          <w:tcPr>
            <w:tcW w:w="1080" w:type="dxa"/>
            <w:shd w:val="clear" w:color="000000" w:fill="006A71"/>
            <w:vAlign w:val="bottom"/>
          </w:tcPr>
          <w:p w14:paraId="19EF1B5B"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Biomass</w:t>
            </w:r>
          </w:p>
        </w:tc>
        <w:tc>
          <w:tcPr>
            <w:tcW w:w="720" w:type="dxa"/>
            <w:shd w:val="clear" w:color="000000" w:fill="006A71"/>
            <w:vAlign w:val="bottom"/>
          </w:tcPr>
          <w:p w14:paraId="04F92756"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PBA</w:t>
            </w:r>
          </w:p>
        </w:tc>
        <w:tc>
          <w:tcPr>
            <w:tcW w:w="900" w:type="dxa"/>
            <w:shd w:val="clear" w:color="000000" w:fill="006A71"/>
            <w:vAlign w:val="bottom"/>
          </w:tcPr>
          <w:p w14:paraId="6566C756"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Battery</w:t>
            </w:r>
          </w:p>
        </w:tc>
        <w:tc>
          <w:tcPr>
            <w:tcW w:w="630" w:type="dxa"/>
            <w:shd w:val="clear" w:color="000000" w:fill="006A71"/>
            <w:vAlign w:val="bottom"/>
          </w:tcPr>
          <w:p w14:paraId="32FA17D1"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DSR</w:t>
            </w:r>
          </w:p>
        </w:tc>
        <w:tc>
          <w:tcPr>
            <w:tcW w:w="720" w:type="dxa"/>
            <w:shd w:val="clear" w:color="000000" w:fill="006A71"/>
            <w:vAlign w:val="bottom"/>
          </w:tcPr>
          <w:p w14:paraId="3F708425" w14:textId="77777777" w:rsidR="00F240CA" w:rsidRPr="007C1A3F" w:rsidRDefault="00F240CA" w:rsidP="00F240CA">
            <w:pPr>
              <w:jc w:val="center"/>
              <w:rPr>
                <w:rFonts w:ascii="Arial" w:hAnsi="Arial" w:cs="Arial"/>
                <w:b/>
                <w:bCs/>
                <w:color w:val="FFFFFF"/>
                <w:sz w:val="18"/>
                <w:szCs w:val="18"/>
              </w:rPr>
            </w:pPr>
            <w:r w:rsidRPr="007C1A3F">
              <w:rPr>
                <w:rFonts w:ascii="Arial" w:hAnsi="Arial" w:cs="Arial"/>
                <w:b/>
                <w:bCs/>
                <w:color w:val="FFFFFF"/>
                <w:sz w:val="18"/>
                <w:szCs w:val="18"/>
              </w:rPr>
              <w:t>DR</w:t>
            </w:r>
          </w:p>
        </w:tc>
      </w:tr>
      <w:tr w:rsidR="007C1A3F" w:rsidRPr="00FF0EC1" w14:paraId="0BDBD231" w14:textId="77777777">
        <w:trPr>
          <w:trHeight w:val="297"/>
        </w:trPr>
        <w:tc>
          <w:tcPr>
            <w:tcW w:w="900" w:type="dxa"/>
            <w:shd w:val="clear" w:color="auto" w:fill="auto"/>
            <w:noWrap/>
            <w:vAlign w:val="bottom"/>
          </w:tcPr>
          <w:p w14:paraId="0548969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2016</w:t>
            </w:r>
          </w:p>
        </w:tc>
        <w:tc>
          <w:tcPr>
            <w:tcW w:w="720" w:type="dxa"/>
            <w:shd w:val="clear" w:color="auto" w:fill="auto"/>
            <w:noWrap/>
            <w:vAlign w:val="center"/>
          </w:tcPr>
          <w:p w14:paraId="4CC6065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3EDBEC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2BD82B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2B4D2B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A9D132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06F57AC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2738DB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7611720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75</w:t>
            </w:r>
          </w:p>
        </w:tc>
        <w:tc>
          <w:tcPr>
            <w:tcW w:w="720" w:type="dxa"/>
            <w:vAlign w:val="center"/>
          </w:tcPr>
          <w:p w14:paraId="164FBB9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18</w:t>
            </w:r>
          </w:p>
        </w:tc>
      </w:tr>
      <w:tr w:rsidR="007C1A3F" w:rsidRPr="00FF0EC1" w14:paraId="374D6890" w14:textId="77777777">
        <w:trPr>
          <w:trHeight w:val="282"/>
        </w:trPr>
        <w:tc>
          <w:tcPr>
            <w:tcW w:w="900" w:type="dxa"/>
            <w:shd w:val="clear" w:color="auto" w:fill="auto"/>
            <w:noWrap/>
            <w:vAlign w:val="bottom"/>
          </w:tcPr>
          <w:p w14:paraId="0B1B68D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2017</w:t>
            </w:r>
          </w:p>
        </w:tc>
        <w:tc>
          <w:tcPr>
            <w:tcW w:w="720" w:type="dxa"/>
            <w:shd w:val="clear" w:color="auto" w:fill="auto"/>
            <w:noWrap/>
            <w:vAlign w:val="center"/>
          </w:tcPr>
          <w:p w14:paraId="359194B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D02E21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2A822E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75011F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5CE425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54D2F47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3BFA622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0F94975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64</w:t>
            </w:r>
          </w:p>
        </w:tc>
        <w:tc>
          <w:tcPr>
            <w:tcW w:w="720" w:type="dxa"/>
            <w:vAlign w:val="center"/>
          </w:tcPr>
          <w:p w14:paraId="527D986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12</w:t>
            </w:r>
          </w:p>
        </w:tc>
      </w:tr>
      <w:tr w:rsidR="007C1A3F" w:rsidRPr="00FF0EC1" w14:paraId="2B22DD35" w14:textId="77777777">
        <w:trPr>
          <w:trHeight w:val="282"/>
        </w:trPr>
        <w:tc>
          <w:tcPr>
            <w:tcW w:w="900" w:type="dxa"/>
            <w:shd w:val="clear" w:color="auto" w:fill="auto"/>
            <w:noWrap/>
            <w:vAlign w:val="bottom"/>
          </w:tcPr>
          <w:p w14:paraId="2FB1236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2018</w:t>
            </w:r>
          </w:p>
        </w:tc>
        <w:tc>
          <w:tcPr>
            <w:tcW w:w="720" w:type="dxa"/>
            <w:shd w:val="clear" w:color="auto" w:fill="auto"/>
            <w:noWrap/>
            <w:vAlign w:val="center"/>
          </w:tcPr>
          <w:p w14:paraId="39A8A82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64873D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74906FA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418E34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9D4649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54233B4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6A732B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751A1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67</w:t>
            </w:r>
          </w:p>
        </w:tc>
        <w:tc>
          <w:tcPr>
            <w:tcW w:w="720" w:type="dxa"/>
            <w:vAlign w:val="center"/>
          </w:tcPr>
          <w:p w14:paraId="51B5163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39</w:t>
            </w:r>
          </w:p>
        </w:tc>
      </w:tr>
      <w:tr w:rsidR="007C1A3F" w:rsidRPr="00FF0EC1" w14:paraId="7FFA5555" w14:textId="77777777">
        <w:trPr>
          <w:trHeight w:val="282"/>
        </w:trPr>
        <w:tc>
          <w:tcPr>
            <w:tcW w:w="900" w:type="dxa"/>
            <w:shd w:val="clear" w:color="auto" w:fill="auto"/>
            <w:noWrap/>
            <w:vAlign w:val="bottom"/>
          </w:tcPr>
          <w:p w14:paraId="738CF2D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2019</w:t>
            </w:r>
          </w:p>
        </w:tc>
        <w:tc>
          <w:tcPr>
            <w:tcW w:w="720" w:type="dxa"/>
            <w:shd w:val="clear" w:color="auto" w:fill="auto"/>
            <w:noWrap/>
            <w:vAlign w:val="center"/>
          </w:tcPr>
          <w:p w14:paraId="014C67D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B37646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71405C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62EB5C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9007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11059BE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F3B168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8DD286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64</w:t>
            </w:r>
          </w:p>
        </w:tc>
        <w:tc>
          <w:tcPr>
            <w:tcW w:w="720" w:type="dxa"/>
            <w:vAlign w:val="center"/>
          </w:tcPr>
          <w:p w14:paraId="17645AC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14</w:t>
            </w:r>
          </w:p>
        </w:tc>
      </w:tr>
      <w:tr w:rsidR="007C1A3F" w:rsidRPr="00FF0EC1" w14:paraId="0C011EE3" w14:textId="77777777">
        <w:trPr>
          <w:trHeight w:val="282"/>
        </w:trPr>
        <w:tc>
          <w:tcPr>
            <w:tcW w:w="900" w:type="dxa"/>
            <w:shd w:val="clear" w:color="auto" w:fill="auto"/>
            <w:noWrap/>
            <w:vAlign w:val="bottom"/>
          </w:tcPr>
          <w:p w14:paraId="41A8991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2020</w:t>
            </w:r>
          </w:p>
        </w:tc>
        <w:tc>
          <w:tcPr>
            <w:tcW w:w="720" w:type="dxa"/>
            <w:shd w:val="clear" w:color="auto" w:fill="auto"/>
            <w:noWrap/>
            <w:vAlign w:val="center"/>
          </w:tcPr>
          <w:p w14:paraId="7C04C5F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5E2B75B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44EBC9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1BA532D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B9D0B7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42CEDE5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5350D0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2F4148F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79</w:t>
            </w:r>
          </w:p>
        </w:tc>
        <w:tc>
          <w:tcPr>
            <w:tcW w:w="720" w:type="dxa"/>
            <w:vAlign w:val="center"/>
          </w:tcPr>
          <w:p w14:paraId="7699F96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35</w:t>
            </w:r>
          </w:p>
        </w:tc>
      </w:tr>
      <w:tr w:rsidR="007C1A3F" w:rsidRPr="00FF0EC1" w14:paraId="41EFB70F" w14:textId="77777777">
        <w:trPr>
          <w:trHeight w:val="282"/>
        </w:trPr>
        <w:tc>
          <w:tcPr>
            <w:tcW w:w="900" w:type="dxa"/>
            <w:shd w:val="clear" w:color="auto" w:fill="auto"/>
            <w:noWrap/>
            <w:vAlign w:val="bottom"/>
          </w:tcPr>
          <w:p w14:paraId="220AAEB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2021</w:t>
            </w:r>
          </w:p>
        </w:tc>
        <w:tc>
          <w:tcPr>
            <w:tcW w:w="720" w:type="dxa"/>
            <w:shd w:val="clear" w:color="auto" w:fill="auto"/>
            <w:noWrap/>
            <w:vAlign w:val="center"/>
          </w:tcPr>
          <w:p w14:paraId="0EDDDB4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031239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82FC6B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4BE7AA1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1175B42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B8D676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AC3CFF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50D83B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62</w:t>
            </w:r>
          </w:p>
        </w:tc>
        <w:tc>
          <w:tcPr>
            <w:tcW w:w="720" w:type="dxa"/>
            <w:vAlign w:val="center"/>
          </w:tcPr>
          <w:p w14:paraId="628275D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65B949FD" w14:textId="77777777">
        <w:trPr>
          <w:trHeight w:val="282"/>
        </w:trPr>
        <w:tc>
          <w:tcPr>
            <w:tcW w:w="900" w:type="dxa"/>
            <w:shd w:val="clear" w:color="auto" w:fill="auto"/>
            <w:noWrap/>
            <w:vAlign w:val="bottom"/>
          </w:tcPr>
          <w:p w14:paraId="244EA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2022</w:t>
            </w:r>
          </w:p>
        </w:tc>
        <w:tc>
          <w:tcPr>
            <w:tcW w:w="720" w:type="dxa"/>
            <w:shd w:val="clear" w:color="auto" w:fill="auto"/>
            <w:noWrap/>
            <w:vAlign w:val="center"/>
          </w:tcPr>
          <w:p w14:paraId="778CF62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5CD2C0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5B20244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7B1C6FC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CF87F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345288A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50</w:t>
            </w:r>
          </w:p>
        </w:tc>
        <w:tc>
          <w:tcPr>
            <w:tcW w:w="900" w:type="dxa"/>
            <w:shd w:val="clear" w:color="auto" w:fill="auto"/>
            <w:noWrap/>
            <w:vAlign w:val="center"/>
          </w:tcPr>
          <w:p w14:paraId="5D50C7D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7F0FF2F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66</w:t>
            </w:r>
          </w:p>
        </w:tc>
        <w:tc>
          <w:tcPr>
            <w:tcW w:w="720" w:type="dxa"/>
            <w:vAlign w:val="center"/>
          </w:tcPr>
          <w:p w14:paraId="21E83EA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4260895E" w14:textId="77777777">
        <w:trPr>
          <w:trHeight w:val="282"/>
        </w:trPr>
        <w:tc>
          <w:tcPr>
            <w:tcW w:w="900" w:type="dxa"/>
            <w:shd w:val="clear" w:color="auto" w:fill="auto"/>
            <w:noWrap/>
            <w:vAlign w:val="bottom"/>
          </w:tcPr>
          <w:p w14:paraId="1058524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2023</w:t>
            </w:r>
          </w:p>
        </w:tc>
        <w:tc>
          <w:tcPr>
            <w:tcW w:w="720" w:type="dxa"/>
            <w:shd w:val="clear" w:color="auto" w:fill="auto"/>
            <w:noWrap/>
            <w:vAlign w:val="center"/>
          </w:tcPr>
          <w:p w14:paraId="2758CF0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509F3B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228</w:t>
            </w:r>
          </w:p>
        </w:tc>
        <w:tc>
          <w:tcPr>
            <w:tcW w:w="1080" w:type="dxa"/>
            <w:shd w:val="clear" w:color="auto" w:fill="auto"/>
            <w:noWrap/>
            <w:vAlign w:val="center"/>
          </w:tcPr>
          <w:p w14:paraId="39D8711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990" w:type="dxa"/>
            <w:vAlign w:val="center"/>
          </w:tcPr>
          <w:p w14:paraId="3F77CB5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71BF7FD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5A99769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4C682E6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53C8857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56</w:t>
            </w:r>
          </w:p>
        </w:tc>
        <w:tc>
          <w:tcPr>
            <w:tcW w:w="720" w:type="dxa"/>
            <w:vAlign w:val="center"/>
          </w:tcPr>
          <w:p w14:paraId="4EB64AC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516E7774" w14:textId="77777777">
        <w:trPr>
          <w:trHeight w:val="282"/>
        </w:trPr>
        <w:tc>
          <w:tcPr>
            <w:tcW w:w="900" w:type="dxa"/>
            <w:shd w:val="clear" w:color="auto" w:fill="auto"/>
            <w:noWrap/>
            <w:vAlign w:val="bottom"/>
          </w:tcPr>
          <w:p w14:paraId="0C82AE6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2024</w:t>
            </w:r>
          </w:p>
        </w:tc>
        <w:tc>
          <w:tcPr>
            <w:tcW w:w="720" w:type="dxa"/>
            <w:shd w:val="clear" w:color="auto" w:fill="auto"/>
            <w:noWrap/>
            <w:vAlign w:val="center"/>
          </w:tcPr>
          <w:p w14:paraId="0C692AF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39A20A2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186BDA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990" w:type="dxa"/>
            <w:vAlign w:val="center"/>
          </w:tcPr>
          <w:p w14:paraId="7CB1D3C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D164F7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BF3378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CA567A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2086E54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55</w:t>
            </w:r>
          </w:p>
        </w:tc>
        <w:tc>
          <w:tcPr>
            <w:tcW w:w="720" w:type="dxa"/>
            <w:vAlign w:val="center"/>
          </w:tcPr>
          <w:p w14:paraId="7216029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2459FEC7" w14:textId="77777777">
        <w:trPr>
          <w:trHeight w:val="282"/>
        </w:trPr>
        <w:tc>
          <w:tcPr>
            <w:tcW w:w="900" w:type="dxa"/>
            <w:shd w:val="clear" w:color="auto" w:fill="auto"/>
            <w:noWrap/>
            <w:vAlign w:val="bottom"/>
          </w:tcPr>
          <w:p w14:paraId="15E98F4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2025</w:t>
            </w:r>
          </w:p>
        </w:tc>
        <w:tc>
          <w:tcPr>
            <w:tcW w:w="720" w:type="dxa"/>
            <w:shd w:val="clear" w:color="auto" w:fill="auto"/>
            <w:noWrap/>
            <w:vAlign w:val="center"/>
          </w:tcPr>
          <w:p w14:paraId="3C29A2F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45D4B8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A27283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3B3E022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54E61D1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1AF5C8C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225401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4A1836C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53</w:t>
            </w:r>
          </w:p>
        </w:tc>
        <w:tc>
          <w:tcPr>
            <w:tcW w:w="720" w:type="dxa"/>
            <w:vAlign w:val="center"/>
          </w:tcPr>
          <w:p w14:paraId="1DFA3F4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49F95869" w14:textId="77777777">
        <w:trPr>
          <w:trHeight w:val="282"/>
        </w:trPr>
        <w:tc>
          <w:tcPr>
            <w:tcW w:w="900" w:type="dxa"/>
            <w:shd w:val="clear" w:color="auto" w:fill="auto"/>
            <w:noWrap/>
            <w:vAlign w:val="bottom"/>
          </w:tcPr>
          <w:p w14:paraId="2B8FE16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2026</w:t>
            </w:r>
          </w:p>
        </w:tc>
        <w:tc>
          <w:tcPr>
            <w:tcW w:w="720" w:type="dxa"/>
            <w:shd w:val="clear" w:color="auto" w:fill="auto"/>
            <w:noWrap/>
            <w:vAlign w:val="center"/>
          </w:tcPr>
          <w:p w14:paraId="49C7D0D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1A485F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683</w:t>
            </w:r>
          </w:p>
        </w:tc>
        <w:tc>
          <w:tcPr>
            <w:tcW w:w="1080" w:type="dxa"/>
            <w:shd w:val="clear" w:color="auto" w:fill="auto"/>
            <w:noWrap/>
            <w:vAlign w:val="center"/>
          </w:tcPr>
          <w:p w14:paraId="6FB3A90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5A690F2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B77CE5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0E33EB2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8CFE65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5AC48EE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41AAA14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1161FEE2" w14:textId="77777777">
        <w:trPr>
          <w:trHeight w:val="282"/>
        </w:trPr>
        <w:tc>
          <w:tcPr>
            <w:tcW w:w="900" w:type="dxa"/>
            <w:shd w:val="clear" w:color="auto" w:fill="auto"/>
            <w:noWrap/>
            <w:vAlign w:val="bottom"/>
          </w:tcPr>
          <w:p w14:paraId="7DC1A28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2027</w:t>
            </w:r>
          </w:p>
        </w:tc>
        <w:tc>
          <w:tcPr>
            <w:tcW w:w="720" w:type="dxa"/>
            <w:shd w:val="clear" w:color="auto" w:fill="auto"/>
            <w:noWrap/>
            <w:vAlign w:val="center"/>
          </w:tcPr>
          <w:p w14:paraId="08846AC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5B0169C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043B91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990" w:type="dxa"/>
            <w:vAlign w:val="center"/>
          </w:tcPr>
          <w:p w14:paraId="2120208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1080" w:type="dxa"/>
            <w:shd w:val="clear" w:color="auto" w:fill="auto"/>
            <w:noWrap/>
            <w:vAlign w:val="center"/>
          </w:tcPr>
          <w:p w14:paraId="688D13A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0738502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668AC0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489BA48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160322F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7F95B762" w14:textId="77777777">
        <w:trPr>
          <w:trHeight w:val="282"/>
        </w:trPr>
        <w:tc>
          <w:tcPr>
            <w:tcW w:w="900" w:type="dxa"/>
            <w:shd w:val="clear" w:color="auto" w:fill="auto"/>
            <w:noWrap/>
            <w:vAlign w:val="bottom"/>
          </w:tcPr>
          <w:p w14:paraId="777BD5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2028</w:t>
            </w:r>
          </w:p>
        </w:tc>
        <w:tc>
          <w:tcPr>
            <w:tcW w:w="720" w:type="dxa"/>
            <w:shd w:val="clear" w:color="auto" w:fill="auto"/>
            <w:noWrap/>
            <w:vAlign w:val="center"/>
          </w:tcPr>
          <w:p w14:paraId="64C23DA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AC4BCE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88F1C4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653D3C3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1080" w:type="dxa"/>
            <w:shd w:val="clear" w:color="auto" w:fill="auto"/>
            <w:noWrap/>
            <w:vAlign w:val="center"/>
          </w:tcPr>
          <w:p w14:paraId="793B008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791693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507DE87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094B679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2CD196D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330D5529" w14:textId="77777777">
        <w:trPr>
          <w:trHeight w:val="282"/>
        </w:trPr>
        <w:tc>
          <w:tcPr>
            <w:tcW w:w="900" w:type="dxa"/>
            <w:shd w:val="clear" w:color="auto" w:fill="auto"/>
            <w:noWrap/>
            <w:vAlign w:val="bottom"/>
          </w:tcPr>
          <w:p w14:paraId="2DA92AA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2029</w:t>
            </w:r>
          </w:p>
        </w:tc>
        <w:tc>
          <w:tcPr>
            <w:tcW w:w="720" w:type="dxa"/>
            <w:shd w:val="clear" w:color="auto" w:fill="auto"/>
            <w:noWrap/>
            <w:vAlign w:val="center"/>
          </w:tcPr>
          <w:p w14:paraId="4DD632D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D694AB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228</w:t>
            </w:r>
          </w:p>
        </w:tc>
        <w:tc>
          <w:tcPr>
            <w:tcW w:w="1080" w:type="dxa"/>
            <w:shd w:val="clear" w:color="auto" w:fill="auto"/>
            <w:noWrap/>
            <w:vAlign w:val="center"/>
          </w:tcPr>
          <w:p w14:paraId="3B63CB1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7E73C45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A402F4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4B62590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16FE887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DC6CB3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23</w:t>
            </w:r>
          </w:p>
        </w:tc>
        <w:tc>
          <w:tcPr>
            <w:tcW w:w="720" w:type="dxa"/>
            <w:vAlign w:val="center"/>
          </w:tcPr>
          <w:p w14:paraId="0E6E285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54E6DE62" w14:textId="77777777">
        <w:trPr>
          <w:trHeight w:val="282"/>
        </w:trPr>
        <w:tc>
          <w:tcPr>
            <w:tcW w:w="900" w:type="dxa"/>
            <w:shd w:val="clear" w:color="auto" w:fill="auto"/>
            <w:noWrap/>
            <w:vAlign w:val="bottom"/>
          </w:tcPr>
          <w:p w14:paraId="2188E66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2030</w:t>
            </w:r>
          </w:p>
        </w:tc>
        <w:tc>
          <w:tcPr>
            <w:tcW w:w="720" w:type="dxa"/>
            <w:shd w:val="clear" w:color="auto" w:fill="auto"/>
            <w:noWrap/>
            <w:vAlign w:val="center"/>
          </w:tcPr>
          <w:p w14:paraId="1BFBD57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738D3C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A205C5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56827B0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6B668B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7EDC6F5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9A8A9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068DFDB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23</w:t>
            </w:r>
          </w:p>
        </w:tc>
        <w:tc>
          <w:tcPr>
            <w:tcW w:w="720" w:type="dxa"/>
            <w:vAlign w:val="center"/>
          </w:tcPr>
          <w:p w14:paraId="104C29A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03F71AA2" w14:textId="77777777">
        <w:trPr>
          <w:trHeight w:val="282"/>
        </w:trPr>
        <w:tc>
          <w:tcPr>
            <w:tcW w:w="900" w:type="dxa"/>
            <w:shd w:val="clear" w:color="auto" w:fill="auto"/>
            <w:noWrap/>
            <w:vAlign w:val="bottom"/>
          </w:tcPr>
          <w:p w14:paraId="37EE32F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2031</w:t>
            </w:r>
          </w:p>
        </w:tc>
        <w:tc>
          <w:tcPr>
            <w:tcW w:w="720" w:type="dxa"/>
            <w:shd w:val="clear" w:color="auto" w:fill="auto"/>
            <w:noWrap/>
            <w:vAlign w:val="center"/>
          </w:tcPr>
          <w:p w14:paraId="4825EDA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721AAA7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40A2A5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15070B5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4A4C051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16C2B6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DCB004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3FD5FA5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27</w:t>
            </w:r>
          </w:p>
        </w:tc>
        <w:tc>
          <w:tcPr>
            <w:tcW w:w="720" w:type="dxa"/>
            <w:vAlign w:val="center"/>
          </w:tcPr>
          <w:p w14:paraId="0EF2641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714482E2" w14:textId="77777777">
        <w:trPr>
          <w:trHeight w:val="282"/>
        </w:trPr>
        <w:tc>
          <w:tcPr>
            <w:tcW w:w="900" w:type="dxa"/>
            <w:shd w:val="clear" w:color="auto" w:fill="auto"/>
            <w:noWrap/>
            <w:vAlign w:val="bottom"/>
          </w:tcPr>
          <w:p w14:paraId="39C55C8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2032</w:t>
            </w:r>
          </w:p>
        </w:tc>
        <w:tc>
          <w:tcPr>
            <w:tcW w:w="720" w:type="dxa"/>
            <w:shd w:val="clear" w:color="auto" w:fill="auto"/>
            <w:noWrap/>
            <w:vAlign w:val="center"/>
          </w:tcPr>
          <w:p w14:paraId="637B1F7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57357E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4FFDE7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5706086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100</w:t>
            </w:r>
          </w:p>
        </w:tc>
        <w:tc>
          <w:tcPr>
            <w:tcW w:w="1080" w:type="dxa"/>
            <w:shd w:val="clear" w:color="auto" w:fill="auto"/>
            <w:noWrap/>
            <w:vAlign w:val="center"/>
          </w:tcPr>
          <w:p w14:paraId="1D7DC98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7DA87BD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43A4758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173D5DF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32</w:t>
            </w:r>
          </w:p>
        </w:tc>
        <w:tc>
          <w:tcPr>
            <w:tcW w:w="720" w:type="dxa"/>
            <w:vAlign w:val="center"/>
          </w:tcPr>
          <w:p w14:paraId="284B7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64679164" w14:textId="77777777">
        <w:trPr>
          <w:trHeight w:val="282"/>
        </w:trPr>
        <w:tc>
          <w:tcPr>
            <w:tcW w:w="900" w:type="dxa"/>
            <w:shd w:val="clear" w:color="auto" w:fill="auto"/>
            <w:noWrap/>
            <w:vAlign w:val="bottom"/>
          </w:tcPr>
          <w:p w14:paraId="6C5E01C0"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2033</w:t>
            </w:r>
          </w:p>
        </w:tc>
        <w:tc>
          <w:tcPr>
            <w:tcW w:w="720" w:type="dxa"/>
            <w:shd w:val="clear" w:color="auto" w:fill="auto"/>
            <w:noWrap/>
            <w:vAlign w:val="center"/>
          </w:tcPr>
          <w:p w14:paraId="6D76011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31476D7"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228</w:t>
            </w:r>
          </w:p>
        </w:tc>
        <w:tc>
          <w:tcPr>
            <w:tcW w:w="1080" w:type="dxa"/>
            <w:shd w:val="clear" w:color="auto" w:fill="auto"/>
            <w:noWrap/>
            <w:vAlign w:val="center"/>
          </w:tcPr>
          <w:p w14:paraId="23200BD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1F72387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7BED7B34"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15</w:t>
            </w:r>
          </w:p>
        </w:tc>
        <w:tc>
          <w:tcPr>
            <w:tcW w:w="720" w:type="dxa"/>
            <w:shd w:val="clear" w:color="auto" w:fill="auto"/>
            <w:noWrap/>
            <w:vAlign w:val="center"/>
          </w:tcPr>
          <w:p w14:paraId="609C86C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FEA8688"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1338093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29</w:t>
            </w:r>
          </w:p>
        </w:tc>
        <w:tc>
          <w:tcPr>
            <w:tcW w:w="720" w:type="dxa"/>
            <w:vAlign w:val="center"/>
          </w:tcPr>
          <w:p w14:paraId="67C7507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7E8A1F86" w14:textId="77777777">
        <w:trPr>
          <w:trHeight w:val="282"/>
        </w:trPr>
        <w:tc>
          <w:tcPr>
            <w:tcW w:w="900" w:type="dxa"/>
            <w:shd w:val="clear" w:color="auto" w:fill="auto"/>
            <w:noWrap/>
            <w:vAlign w:val="bottom"/>
          </w:tcPr>
          <w:p w14:paraId="74419C3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2034</w:t>
            </w:r>
          </w:p>
        </w:tc>
        <w:tc>
          <w:tcPr>
            <w:tcW w:w="720" w:type="dxa"/>
            <w:shd w:val="clear" w:color="auto" w:fill="auto"/>
            <w:noWrap/>
            <w:vAlign w:val="center"/>
          </w:tcPr>
          <w:p w14:paraId="1411EF1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F0E701F"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37F0072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0E4FAF0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21FB429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3F357B0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01BDD14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6A115AF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25</w:t>
            </w:r>
          </w:p>
        </w:tc>
        <w:tc>
          <w:tcPr>
            <w:tcW w:w="720" w:type="dxa"/>
            <w:vAlign w:val="center"/>
          </w:tcPr>
          <w:p w14:paraId="36DAAF76"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5BE6FCED" w14:textId="77777777">
        <w:trPr>
          <w:trHeight w:val="297"/>
        </w:trPr>
        <w:tc>
          <w:tcPr>
            <w:tcW w:w="900" w:type="dxa"/>
            <w:shd w:val="clear" w:color="auto" w:fill="auto"/>
            <w:noWrap/>
            <w:vAlign w:val="bottom"/>
          </w:tcPr>
          <w:p w14:paraId="13E859D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2035</w:t>
            </w:r>
          </w:p>
        </w:tc>
        <w:tc>
          <w:tcPr>
            <w:tcW w:w="720" w:type="dxa"/>
            <w:shd w:val="clear" w:color="auto" w:fill="auto"/>
            <w:noWrap/>
            <w:vAlign w:val="center"/>
          </w:tcPr>
          <w:p w14:paraId="53CB077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2EEB085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09AC122E"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90" w:type="dxa"/>
            <w:vAlign w:val="center"/>
          </w:tcPr>
          <w:p w14:paraId="29422C01"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1080" w:type="dxa"/>
            <w:shd w:val="clear" w:color="auto" w:fill="auto"/>
            <w:noWrap/>
            <w:vAlign w:val="center"/>
          </w:tcPr>
          <w:p w14:paraId="6A9EEC2A"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720" w:type="dxa"/>
            <w:shd w:val="clear" w:color="auto" w:fill="auto"/>
            <w:noWrap/>
            <w:vAlign w:val="center"/>
          </w:tcPr>
          <w:p w14:paraId="6DD7043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900" w:type="dxa"/>
            <w:shd w:val="clear" w:color="auto" w:fill="auto"/>
            <w:noWrap/>
            <w:vAlign w:val="center"/>
          </w:tcPr>
          <w:p w14:paraId="6CCA711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w:t>
            </w:r>
          </w:p>
        </w:tc>
        <w:tc>
          <w:tcPr>
            <w:tcW w:w="630" w:type="dxa"/>
            <w:vAlign w:val="center"/>
          </w:tcPr>
          <w:p w14:paraId="2D61BD4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24</w:t>
            </w:r>
          </w:p>
        </w:tc>
        <w:tc>
          <w:tcPr>
            <w:tcW w:w="720" w:type="dxa"/>
            <w:vAlign w:val="center"/>
          </w:tcPr>
          <w:p w14:paraId="19A7F822"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2</w:t>
            </w:r>
          </w:p>
        </w:tc>
      </w:tr>
      <w:tr w:rsidR="007C1A3F" w:rsidRPr="00FF0EC1" w14:paraId="32E5808E" w14:textId="77777777">
        <w:trPr>
          <w:trHeight w:val="297"/>
        </w:trPr>
        <w:tc>
          <w:tcPr>
            <w:tcW w:w="900" w:type="dxa"/>
            <w:shd w:val="clear" w:color="auto" w:fill="EEECE1"/>
            <w:noWrap/>
            <w:vAlign w:val="bottom"/>
          </w:tcPr>
          <w:p w14:paraId="4782025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Total</w:t>
            </w:r>
          </w:p>
        </w:tc>
        <w:tc>
          <w:tcPr>
            <w:tcW w:w="720" w:type="dxa"/>
            <w:shd w:val="clear" w:color="auto" w:fill="EEECE1"/>
            <w:noWrap/>
            <w:vAlign w:val="center"/>
          </w:tcPr>
          <w:p w14:paraId="61A183B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0</w:t>
            </w:r>
          </w:p>
        </w:tc>
        <w:tc>
          <w:tcPr>
            <w:tcW w:w="900" w:type="dxa"/>
            <w:shd w:val="clear" w:color="auto" w:fill="EEECE1"/>
            <w:noWrap/>
            <w:vAlign w:val="center"/>
          </w:tcPr>
          <w:p w14:paraId="0C4642A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w:t>
            </w:r>
            <w:r w:rsidR="0043484A">
              <w:rPr>
                <w:rFonts w:ascii="Arial" w:hAnsi="Arial" w:cs="Arial"/>
                <w:color w:val="000000"/>
                <w:sz w:val="18"/>
                <w:szCs w:val="18"/>
              </w:rPr>
              <w:t>,</w:t>
            </w:r>
            <w:r w:rsidRPr="007C1A3F">
              <w:rPr>
                <w:rFonts w:ascii="Arial" w:hAnsi="Arial" w:cs="Arial"/>
                <w:color w:val="000000"/>
                <w:sz w:val="18"/>
                <w:szCs w:val="18"/>
              </w:rPr>
              <w:t>366</w:t>
            </w:r>
          </w:p>
        </w:tc>
        <w:tc>
          <w:tcPr>
            <w:tcW w:w="1080" w:type="dxa"/>
            <w:shd w:val="clear" w:color="auto" w:fill="EEECE1"/>
            <w:noWrap/>
            <w:vAlign w:val="center"/>
          </w:tcPr>
          <w:p w14:paraId="7E786F63"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300</w:t>
            </w:r>
          </w:p>
        </w:tc>
        <w:tc>
          <w:tcPr>
            <w:tcW w:w="990" w:type="dxa"/>
            <w:shd w:val="clear" w:color="auto" w:fill="EEECE1"/>
            <w:vAlign w:val="center"/>
          </w:tcPr>
          <w:p w14:paraId="6D561DED"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300</w:t>
            </w:r>
          </w:p>
        </w:tc>
        <w:tc>
          <w:tcPr>
            <w:tcW w:w="1080" w:type="dxa"/>
            <w:shd w:val="clear" w:color="auto" w:fill="EEECE1"/>
            <w:noWrap/>
            <w:vAlign w:val="center"/>
          </w:tcPr>
          <w:p w14:paraId="1BC6FBC5"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15</w:t>
            </w:r>
          </w:p>
        </w:tc>
        <w:tc>
          <w:tcPr>
            <w:tcW w:w="720" w:type="dxa"/>
            <w:shd w:val="clear" w:color="auto" w:fill="EEECE1"/>
            <w:noWrap/>
            <w:vAlign w:val="center"/>
          </w:tcPr>
          <w:p w14:paraId="3BB572F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50</w:t>
            </w:r>
          </w:p>
        </w:tc>
        <w:tc>
          <w:tcPr>
            <w:tcW w:w="900" w:type="dxa"/>
            <w:shd w:val="clear" w:color="auto" w:fill="EEECE1"/>
            <w:noWrap/>
            <w:vAlign w:val="center"/>
          </w:tcPr>
          <w:p w14:paraId="3B08ECC9"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0</w:t>
            </w:r>
          </w:p>
        </w:tc>
        <w:tc>
          <w:tcPr>
            <w:tcW w:w="630" w:type="dxa"/>
            <w:shd w:val="clear" w:color="auto" w:fill="EEECE1"/>
            <w:vAlign w:val="center"/>
          </w:tcPr>
          <w:p w14:paraId="6070C08C"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906</w:t>
            </w:r>
          </w:p>
        </w:tc>
        <w:tc>
          <w:tcPr>
            <w:tcW w:w="720" w:type="dxa"/>
            <w:shd w:val="clear" w:color="auto" w:fill="EEECE1"/>
            <w:vAlign w:val="center"/>
          </w:tcPr>
          <w:p w14:paraId="6097996B" w14:textId="77777777" w:rsidR="00F240CA" w:rsidRPr="007C1A3F" w:rsidRDefault="00F240CA" w:rsidP="00F240CA">
            <w:pPr>
              <w:jc w:val="center"/>
              <w:rPr>
                <w:rFonts w:ascii="Arial" w:hAnsi="Arial" w:cs="Arial"/>
                <w:color w:val="000000"/>
                <w:sz w:val="18"/>
                <w:szCs w:val="18"/>
              </w:rPr>
            </w:pPr>
            <w:r w:rsidRPr="007C1A3F">
              <w:rPr>
                <w:rFonts w:ascii="Arial" w:hAnsi="Arial" w:cs="Arial"/>
                <w:color w:val="000000"/>
                <w:sz w:val="18"/>
                <w:szCs w:val="18"/>
              </w:rPr>
              <w:t>148</w:t>
            </w:r>
          </w:p>
        </w:tc>
      </w:tr>
    </w:tbl>
    <w:p w14:paraId="29818388" w14:textId="77777777" w:rsidR="00F240CA" w:rsidRDefault="00F240CA" w:rsidP="00F240CA">
      <w:pPr>
        <w:pStyle w:val="IRPFigureSub"/>
      </w:pPr>
    </w:p>
    <w:p w14:paraId="689FB7DE" w14:textId="77777777" w:rsidR="00F240CA" w:rsidRPr="00C41145" w:rsidRDefault="00F240CA" w:rsidP="00F50B3C">
      <w:pPr>
        <w:pStyle w:val="IRPFigureSub"/>
        <w:spacing w:after="120" w:line="240" w:lineRule="auto"/>
      </w:pPr>
      <w:r>
        <w:br w:type="page"/>
      </w:r>
      <w:r>
        <w:lastRenderedPageBreak/>
        <w:t>Incremental Portfolio Builds by Year (nameplate MW)</w:t>
      </w:r>
      <w:r w:rsidR="00F81A3C">
        <w:t xml:space="preserve">, </w:t>
      </w:r>
      <w:r w:rsidR="00F81A3C">
        <w:rPr>
          <w:szCs w:val="20"/>
        </w:rPr>
        <w:t>2013 Planning Standard</w:t>
      </w:r>
    </w:p>
    <w:p w14:paraId="525DBA15" w14:textId="77777777" w:rsidR="00F240CA" w:rsidRDefault="0043484A" w:rsidP="00F50B3C">
      <w:pPr>
        <w:pStyle w:val="IRPFigureSub"/>
        <w:spacing w:after="120" w:line="240" w:lineRule="auto"/>
      </w:pPr>
      <w:r>
        <w:rPr>
          <w:rFonts w:cs="Arial"/>
          <w:i w:val="0"/>
        </w:rPr>
        <w:t xml:space="preserve">Sensitivity: </w:t>
      </w:r>
      <w:r w:rsidR="00F50B3C">
        <w:t xml:space="preserve">Base + Colstrip All </w:t>
      </w:r>
      <w:r w:rsidR="006B3569">
        <w:t xml:space="preserve">4 </w:t>
      </w:r>
      <w:r w:rsidR="00F81A3C">
        <w:t>U</w:t>
      </w:r>
      <w:r w:rsidR="006B3569">
        <w:t xml:space="preserve">nits </w:t>
      </w:r>
      <w:r w:rsidR="00F50B3C">
        <w:t>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810"/>
        <w:gridCol w:w="900"/>
        <w:gridCol w:w="900"/>
        <w:gridCol w:w="990"/>
        <w:gridCol w:w="810"/>
        <w:gridCol w:w="990"/>
        <w:gridCol w:w="810"/>
        <w:gridCol w:w="810"/>
      </w:tblGrid>
      <w:tr w:rsidR="00F50B3C" w:rsidRPr="00F50B3C" w14:paraId="35B65068" w14:textId="77777777">
        <w:trPr>
          <w:trHeight w:val="509"/>
        </w:trPr>
        <w:tc>
          <w:tcPr>
            <w:tcW w:w="900" w:type="dxa"/>
            <w:shd w:val="clear" w:color="000000" w:fill="006A71"/>
            <w:vAlign w:val="bottom"/>
          </w:tcPr>
          <w:p w14:paraId="70B889D3"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Annual Builds (MW)</w:t>
            </w:r>
          </w:p>
        </w:tc>
        <w:tc>
          <w:tcPr>
            <w:tcW w:w="720" w:type="dxa"/>
            <w:shd w:val="clear" w:color="000000" w:fill="006A71"/>
            <w:vAlign w:val="bottom"/>
          </w:tcPr>
          <w:p w14:paraId="728C4774"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CCCT</w:t>
            </w:r>
          </w:p>
        </w:tc>
        <w:tc>
          <w:tcPr>
            <w:tcW w:w="810" w:type="dxa"/>
            <w:shd w:val="clear" w:color="000000" w:fill="006A71"/>
            <w:vAlign w:val="bottom"/>
          </w:tcPr>
          <w:p w14:paraId="0A9E2B40"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Frame Peaker</w:t>
            </w:r>
          </w:p>
        </w:tc>
        <w:tc>
          <w:tcPr>
            <w:tcW w:w="900" w:type="dxa"/>
            <w:shd w:val="clear" w:color="000000" w:fill="006A71"/>
            <w:vAlign w:val="bottom"/>
          </w:tcPr>
          <w:p w14:paraId="70EDDE55"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WA Wind</w:t>
            </w:r>
          </w:p>
        </w:tc>
        <w:tc>
          <w:tcPr>
            <w:tcW w:w="900" w:type="dxa"/>
            <w:shd w:val="clear" w:color="000000" w:fill="006A71"/>
            <w:vAlign w:val="bottom"/>
          </w:tcPr>
          <w:p w14:paraId="707769E6"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MT Wind</w:t>
            </w:r>
          </w:p>
        </w:tc>
        <w:tc>
          <w:tcPr>
            <w:tcW w:w="990" w:type="dxa"/>
            <w:shd w:val="clear" w:color="000000" w:fill="006A71"/>
            <w:vAlign w:val="bottom"/>
          </w:tcPr>
          <w:p w14:paraId="302682AF"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Biomass</w:t>
            </w:r>
          </w:p>
        </w:tc>
        <w:tc>
          <w:tcPr>
            <w:tcW w:w="810" w:type="dxa"/>
            <w:shd w:val="clear" w:color="000000" w:fill="006A71"/>
            <w:vAlign w:val="bottom"/>
          </w:tcPr>
          <w:p w14:paraId="50703D3A"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PBA</w:t>
            </w:r>
          </w:p>
        </w:tc>
        <w:tc>
          <w:tcPr>
            <w:tcW w:w="990" w:type="dxa"/>
            <w:shd w:val="clear" w:color="000000" w:fill="006A71"/>
            <w:vAlign w:val="bottom"/>
          </w:tcPr>
          <w:p w14:paraId="7CE9C91C"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Battery</w:t>
            </w:r>
          </w:p>
        </w:tc>
        <w:tc>
          <w:tcPr>
            <w:tcW w:w="810" w:type="dxa"/>
            <w:shd w:val="clear" w:color="000000" w:fill="006A71"/>
            <w:vAlign w:val="bottom"/>
          </w:tcPr>
          <w:p w14:paraId="2FD53EB8"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DSR</w:t>
            </w:r>
          </w:p>
        </w:tc>
        <w:tc>
          <w:tcPr>
            <w:tcW w:w="810" w:type="dxa"/>
            <w:shd w:val="clear" w:color="000000" w:fill="006A71"/>
            <w:vAlign w:val="bottom"/>
          </w:tcPr>
          <w:p w14:paraId="22D3E2F3" w14:textId="77777777" w:rsidR="00F240CA" w:rsidRPr="00F50B3C" w:rsidRDefault="00F240CA" w:rsidP="00F240CA">
            <w:pPr>
              <w:jc w:val="center"/>
              <w:rPr>
                <w:rFonts w:ascii="Arial" w:hAnsi="Arial" w:cs="Arial"/>
                <w:b/>
                <w:bCs/>
                <w:color w:val="FFFFFF"/>
                <w:sz w:val="18"/>
                <w:szCs w:val="18"/>
              </w:rPr>
            </w:pPr>
            <w:r w:rsidRPr="00F50B3C">
              <w:rPr>
                <w:rFonts w:ascii="Arial" w:hAnsi="Arial" w:cs="Arial"/>
                <w:b/>
                <w:bCs/>
                <w:color w:val="FFFFFF"/>
                <w:sz w:val="18"/>
                <w:szCs w:val="18"/>
              </w:rPr>
              <w:t>DR</w:t>
            </w:r>
          </w:p>
        </w:tc>
      </w:tr>
      <w:tr w:rsidR="00F50B3C" w:rsidRPr="00F50B3C" w14:paraId="6869E6A0" w14:textId="77777777">
        <w:trPr>
          <w:trHeight w:val="297"/>
        </w:trPr>
        <w:tc>
          <w:tcPr>
            <w:tcW w:w="900" w:type="dxa"/>
            <w:shd w:val="clear" w:color="auto" w:fill="auto"/>
            <w:noWrap/>
            <w:vAlign w:val="bottom"/>
          </w:tcPr>
          <w:p w14:paraId="2E376E3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2016</w:t>
            </w:r>
          </w:p>
        </w:tc>
        <w:tc>
          <w:tcPr>
            <w:tcW w:w="720" w:type="dxa"/>
            <w:shd w:val="clear" w:color="auto" w:fill="auto"/>
            <w:noWrap/>
            <w:vAlign w:val="center"/>
          </w:tcPr>
          <w:p w14:paraId="1F8CE67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B712D1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3FDB42A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59994AE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8DB3CE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3DBC8AF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52B004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5DB6EE5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75</w:t>
            </w:r>
          </w:p>
        </w:tc>
        <w:tc>
          <w:tcPr>
            <w:tcW w:w="810" w:type="dxa"/>
            <w:vAlign w:val="center"/>
          </w:tcPr>
          <w:p w14:paraId="4DE1BF0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18</w:t>
            </w:r>
          </w:p>
        </w:tc>
      </w:tr>
      <w:tr w:rsidR="00F50B3C" w:rsidRPr="00F50B3C" w14:paraId="1DC28881" w14:textId="77777777">
        <w:trPr>
          <w:trHeight w:val="282"/>
        </w:trPr>
        <w:tc>
          <w:tcPr>
            <w:tcW w:w="900" w:type="dxa"/>
            <w:shd w:val="clear" w:color="auto" w:fill="auto"/>
            <w:noWrap/>
            <w:vAlign w:val="bottom"/>
          </w:tcPr>
          <w:p w14:paraId="41C170B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2017</w:t>
            </w:r>
          </w:p>
        </w:tc>
        <w:tc>
          <w:tcPr>
            <w:tcW w:w="720" w:type="dxa"/>
            <w:shd w:val="clear" w:color="auto" w:fill="auto"/>
            <w:noWrap/>
            <w:vAlign w:val="center"/>
          </w:tcPr>
          <w:p w14:paraId="350E58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2764F4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FCBD55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19C5660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44E89E3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B0BA01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8097DF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1F31CD3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64</w:t>
            </w:r>
          </w:p>
        </w:tc>
        <w:tc>
          <w:tcPr>
            <w:tcW w:w="810" w:type="dxa"/>
            <w:vAlign w:val="center"/>
          </w:tcPr>
          <w:p w14:paraId="5499724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12</w:t>
            </w:r>
          </w:p>
        </w:tc>
      </w:tr>
      <w:tr w:rsidR="00F50B3C" w:rsidRPr="00F50B3C" w14:paraId="4B7C32D9" w14:textId="77777777">
        <w:trPr>
          <w:trHeight w:val="282"/>
        </w:trPr>
        <w:tc>
          <w:tcPr>
            <w:tcW w:w="900" w:type="dxa"/>
            <w:shd w:val="clear" w:color="auto" w:fill="auto"/>
            <w:noWrap/>
            <w:vAlign w:val="bottom"/>
          </w:tcPr>
          <w:p w14:paraId="4AFB8DD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2018</w:t>
            </w:r>
          </w:p>
        </w:tc>
        <w:tc>
          <w:tcPr>
            <w:tcW w:w="720" w:type="dxa"/>
            <w:shd w:val="clear" w:color="auto" w:fill="auto"/>
            <w:noWrap/>
            <w:vAlign w:val="center"/>
          </w:tcPr>
          <w:p w14:paraId="2F7E185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377F51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7C02D53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13B97E1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4E27D2C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8CD4D7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2721CB2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567ACFA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67</w:t>
            </w:r>
          </w:p>
        </w:tc>
        <w:tc>
          <w:tcPr>
            <w:tcW w:w="810" w:type="dxa"/>
            <w:vAlign w:val="center"/>
          </w:tcPr>
          <w:p w14:paraId="407E61D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41</w:t>
            </w:r>
          </w:p>
        </w:tc>
      </w:tr>
      <w:tr w:rsidR="00F50B3C" w:rsidRPr="00F50B3C" w14:paraId="737EE925" w14:textId="77777777">
        <w:trPr>
          <w:trHeight w:val="282"/>
        </w:trPr>
        <w:tc>
          <w:tcPr>
            <w:tcW w:w="900" w:type="dxa"/>
            <w:shd w:val="clear" w:color="auto" w:fill="auto"/>
            <w:noWrap/>
            <w:vAlign w:val="bottom"/>
          </w:tcPr>
          <w:p w14:paraId="76B77C1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2019</w:t>
            </w:r>
          </w:p>
        </w:tc>
        <w:tc>
          <w:tcPr>
            <w:tcW w:w="720" w:type="dxa"/>
            <w:shd w:val="clear" w:color="auto" w:fill="auto"/>
            <w:noWrap/>
            <w:vAlign w:val="center"/>
          </w:tcPr>
          <w:p w14:paraId="782015E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1F45A7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163E64B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2AA74C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04F054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2897E5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2FC0560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00B1FC0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64</w:t>
            </w:r>
          </w:p>
        </w:tc>
        <w:tc>
          <w:tcPr>
            <w:tcW w:w="810" w:type="dxa"/>
            <w:vAlign w:val="center"/>
          </w:tcPr>
          <w:p w14:paraId="471E611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14</w:t>
            </w:r>
          </w:p>
        </w:tc>
      </w:tr>
      <w:tr w:rsidR="00F50B3C" w:rsidRPr="00F50B3C" w14:paraId="3920BE4F" w14:textId="77777777">
        <w:trPr>
          <w:trHeight w:val="282"/>
        </w:trPr>
        <w:tc>
          <w:tcPr>
            <w:tcW w:w="900" w:type="dxa"/>
            <w:shd w:val="clear" w:color="auto" w:fill="auto"/>
            <w:noWrap/>
            <w:vAlign w:val="bottom"/>
          </w:tcPr>
          <w:p w14:paraId="66C334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2020</w:t>
            </w:r>
          </w:p>
        </w:tc>
        <w:tc>
          <w:tcPr>
            <w:tcW w:w="720" w:type="dxa"/>
            <w:shd w:val="clear" w:color="auto" w:fill="auto"/>
            <w:noWrap/>
            <w:vAlign w:val="center"/>
          </w:tcPr>
          <w:p w14:paraId="69C374F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A6AF19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43C3CB4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495977C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855984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6BF234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DB9F61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222EE9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79</w:t>
            </w:r>
          </w:p>
        </w:tc>
        <w:tc>
          <w:tcPr>
            <w:tcW w:w="810" w:type="dxa"/>
            <w:vAlign w:val="center"/>
          </w:tcPr>
          <w:p w14:paraId="71287BC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43</w:t>
            </w:r>
          </w:p>
        </w:tc>
      </w:tr>
      <w:tr w:rsidR="00F50B3C" w:rsidRPr="00F50B3C" w14:paraId="2B2DB0F9" w14:textId="77777777">
        <w:trPr>
          <w:trHeight w:val="282"/>
        </w:trPr>
        <w:tc>
          <w:tcPr>
            <w:tcW w:w="900" w:type="dxa"/>
            <w:shd w:val="clear" w:color="auto" w:fill="auto"/>
            <w:noWrap/>
            <w:vAlign w:val="bottom"/>
          </w:tcPr>
          <w:p w14:paraId="3831A7D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2021</w:t>
            </w:r>
          </w:p>
        </w:tc>
        <w:tc>
          <w:tcPr>
            <w:tcW w:w="720" w:type="dxa"/>
            <w:shd w:val="clear" w:color="auto" w:fill="auto"/>
            <w:noWrap/>
            <w:vAlign w:val="center"/>
          </w:tcPr>
          <w:p w14:paraId="6401372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DADAEA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2B12348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476F70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2F0111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ECCDD9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345E17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18B9E49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62</w:t>
            </w:r>
          </w:p>
        </w:tc>
        <w:tc>
          <w:tcPr>
            <w:tcW w:w="810" w:type="dxa"/>
            <w:vAlign w:val="center"/>
          </w:tcPr>
          <w:p w14:paraId="2E84794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5481A317" w14:textId="77777777">
        <w:trPr>
          <w:trHeight w:val="282"/>
        </w:trPr>
        <w:tc>
          <w:tcPr>
            <w:tcW w:w="900" w:type="dxa"/>
            <w:shd w:val="clear" w:color="auto" w:fill="auto"/>
            <w:noWrap/>
            <w:vAlign w:val="bottom"/>
          </w:tcPr>
          <w:p w14:paraId="12EB16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2022</w:t>
            </w:r>
          </w:p>
        </w:tc>
        <w:tc>
          <w:tcPr>
            <w:tcW w:w="720" w:type="dxa"/>
            <w:shd w:val="clear" w:color="auto" w:fill="auto"/>
            <w:noWrap/>
            <w:vAlign w:val="center"/>
          </w:tcPr>
          <w:p w14:paraId="5FDB4D1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B29B17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98A05F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F137F3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A043A7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F42FC9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25</w:t>
            </w:r>
          </w:p>
        </w:tc>
        <w:tc>
          <w:tcPr>
            <w:tcW w:w="990" w:type="dxa"/>
            <w:shd w:val="clear" w:color="auto" w:fill="auto"/>
            <w:noWrap/>
            <w:vAlign w:val="center"/>
          </w:tcPr>
          <w:p w14:paraId="17E1B46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48D1C08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66</w:t>
            </w:r>
          </w:p>
        </w:tc>
        <w:tc>
          <w:tcPr>
            <w:tcW w:w="810" w:type="dxa"/>
            <w:vAlign w:val="center"/>
          </w:tcPr>
          <w:p w14:paraId="31D5073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12</w:t>
            </w:r>
          </w:p>
        </w:tc>
      </w:tr>
      <w:tr w:rsidR="00F50B3C" w:rsidRPr="00F50B3C" w14:paraId="66E345A5" w14:textId="77777777">
        <w:trPr>
          <w:trHeight w:val="282"/>
        </w:trPr>
        <w:tc>
          <w:tcPr>
            <w:tcW w:w="900" w:type="dxa"/>
            <w:shd w:val="clear" w:color="auto" w:fill="auto"/>
            <w:noWrap/>
            <w:vAlign w:val="bottom"/>
          </w:tcPr>
          <w:p w14:paraId="0C5A7D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2023</w:t>
            </w:r>
          </w:p>
        </w:tc>
        <w:tc>
          <w:tcPr>
            <w:tcW w:w="720" w:type="dxa"/>
            <w:shd w:val="clear" w:color="auto" w:fill="auto"/>
            <w:noWrap/>
            <w:vAlign w:val="center"/>
          </w:tcPr>
          <w:p w14:paraId="0687B0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E9B35A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43666BC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00" w:type="dxa"/>
            <w:vAlign w:val="center"/>
          </w:tcPr>
          <w:p w14:paraId="4B40E9B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453BF9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BE9EC1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812AE8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4FBD72C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56</w:t>
            </w:r>
          </w:p>
        </w:tc>
        <w:tc>
          <w:tcPr>
            <w:tcW w:w="810" w:type="dxa"/>
            <w:vAlign w:val="center"/>
          </w:tcPr>
          <w:p w14:paraId="31E986C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317DA38C" w14:textId="77777777">
        <w:trPr>
          <w:trHeight w:val="282"/>
        </w:trPr>
        <w:tc>
          <w:tcPr>
            <w:tcW w:w="900" w:type="dxa"/>
            <w:shd w:val="clear" w:color="auto" w:fill="auto"/>
            <w:noWrap/>
            <w:vAlign w:val="bottom"/>
          </w:tcPr>
          <w:p w14:paraId="37F3B93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2024</w:t>
            </w:r>
          </w:p>
        </w:tc>
        <w:tc>
          <w:tcPr>
            <w:tcW w:w="720" w:type="dxa"/>
            <w:shd w:val="clear" w:color="auto" w:fill="auto"/>
            <w:noWrap/>
            <w:vAlign w:val="center"/>
          </w:tcPr>
          <w:p w14:paraId="1C161B0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1717820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7BE53AD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00" w:type="dxa"/>
            <w:vAlign w:val="center"/>
          </w:tcPr>
          <w:p w14:paraId="240FF9B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3EBBB9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58989F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87DD1D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DE7350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55</w:t>
            </w:r>
          </w:p>
        </w:tc>
        <w:tc>
          <w:tcPr>
            <w:tcW w:w="810" w:type="dxa"/>
            <w:vAlign w:val="center"/>
          </w:tcPr>
          <w:p w14:paraId="19E9981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w:t>
            </w:r>
          </w:p>
        </w:tc>
      </w:tr>
      <w:tr w:rsidR="00F50B3C" w:rsidRPr="00F50B3C" w14:paraId="5C6B6CBC" w14:textId="77777777">
        <w:trPr>
          <w:trHeight w:val="282"/>
        </w:trPr>
        <w:tc>
          <w:tcPr>
            <w:tcW w:w="900" w:type="dxa"/>
            <w:shd w:val="clear" w:color="auto" w:fill="auto"/>
            <w:noWrap/>
            <w:vAlign w:val="bottom"/>
          </w:tcPr>
          <w:p w14:paraId="3BF7F3D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2025</w:t>
            </w:r>
          </w:p>
        </w:tc>
        <w:tc>
          <w:tcPr>
            <w:tcW w:w="720" w:type="dxa"/>
            <w:shd w:val="clear" w:color="auto" w:fill="auto"/>
            <w:noWrap/>
            <w:vAlign w:val="center"/>
          </w:tcPr>
          <w:p w14:paraId="32538CD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A4E5A3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3AE6AD9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3E9F597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239217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4C5EB9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7EC928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9BECB4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53</w:t>
            </w:r>
          </w:p>
        </w:tc>
        <w:tc>
          <w:tcPr>
            <w:tcW w:w="810" w:type="dxa"/>
            <w:vAlign w:val="center"/>
          </w:tcPr>
          <w:p w14:paraId="5789CC3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71805A32" w14:textId="77777777">
        <w:trPr>
          <w:trHeight w:val="282"/>
        </w:trPr>
        <w:tc>
          <w:tcPr>
            <w:tcW w:w="900" w:type="dxa"/>
            <w:shd w:val="clear" w:color="auto" w:fill="auto"/>
            <w:noWrap/>
            <w:vAlign w:val="bottom"/>
          </w:tcPr>
          <w:p w14:paraId="2037489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2026</w:t>
            </w:r>
          </w:p>
        </w:tc>
        <w:tc>
          <w:tcPr>
            <w:tcW w:w="720" w:type="dxa"/>
            <w:shd w:val="clear" w:color="auto" w:fill="auto"/>
            <w:noWrap/>
            <w:vAlign w:val="center"/>
          </w:tcPr>
          <w:p w14:paraId="03E83F4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771</w:t>
            </w:r>
          </w:p>
        </w:tc>
        <w:tc>
          <w:tcPr>
            <w:tcW w:w="810" w:type="dxa"/>
            <w:shd w:val="clear" w:color="auto" w:fill="auto"/>
            <w:noWrap/>
            <w:vAlign w:val="center"/>
          </w:tcPr>
          <w:p w14:paraId="7FCFE3F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6568CFB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0F5BC2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E401D1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CA94EB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63E2AA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49F851B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5664BBA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653AF618" w14:textId="77777777">
        <w:trPr>
          <w:trHeight w:val="282"/>
        </w:trPr>
        <w:tc>
          <w:tcPr>
            <w:tcW w:w="900" w:type="dxa"/>
            <w:shd w:val="clear" w:color="auto" w:fill="auto"/>
            <w:noWrap/>
            <w:vAlign w:val="bottom"/>
          </w:tcPr>
          <w:p w14:paraId="6411308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2027</w:t>
            </w:r>
          </w:p>
        </w:tc>
        <w:tc>
          <w:tcPr>
            <w:tcW w:w="720" w:type="dxa"/>
            <w:shd w:val="clear" w:color="auto" w:fill="auto"/>
            <w:noWrap/>
            <w:vAlign w:val="center"/>
          </w:tcPr>
          <w:p w14:paraId="027F17A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0BAA05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72A5A7B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00" w:type="dxa"/>
            <w:vAlign w:val="center"/>
          </w:tcPr>
          <w:p w14:paraId="5820B36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90" w:type="dxa"/>
            <w:shd w:val="clear" w:color="auto" w:fill="auto"/>
            <w:noWrap/>
            <w:vAlign w:val="center"/>
          </w:tcPr>
          <w:p w14:paraId="798E999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EA6C0F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E44D94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024F8EA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411F34D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3C08F005" w14:textId="77777777">
        <w:trPr>
          <w:trHeight w:val="282"/>
        </w:trPr>
        <w:tc>
          <w:tcPr>
            <w:tcW w:w="900" w:type="dxa"/>
            <w:shd w:val="clear" w:color="auto" w:fill="auto"/>
            <w:noWrap/>
            <w:vAlign w:val="bottom"/>
          </w:tcPr>
          <w:p w14:paraId="21FFED5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2028</w:t>
            </w:r>
          </w:p>
        </w:tc>
        <w:tc>
          <w:tcPr>
            <w:tcW w:w="720" w:type="dxa"/>
            <w:shd w:val="clear" w:color="auto" w:fill="auto"/>
            <w:noWrap/>
            <w:vAlign w:val="center"/>
          </w:tcPr>
          <w:p w14:paraId="72409DF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33F8B62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6771545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1BD0A0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90" w:type="dxa"/>
            <w:shd w:val="clear" w:color="auto" w:fill="auto"/>
            <w:noWrap/>
            <w:vAlign w:val="center"/>
          </w:tcPr>
          <w:p w14:paraId="4C35D3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7FA21B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1ECBAF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51CE03E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677985A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w:t>
            </w:r>
          </w:p>
        </w:tc>
      </w:tr>
      <w:tr w:rsidR="00F50B3C" w:rsidRPr="00F50B3C" w14:paraId="629BCBBC" w14:textId="77777777">
        <w:trPr>
          <w:trHeight w:val="282"/>
        </w:trPr>
        <w:tc>
          <w:tcPr>
            <w:tcW w:w="900" w:type="dxa"/>
            <w:shd w:val="clear" w:color="auto" w:fill="auto"/>
            <w:noWrap/>
            <w:vAlign w:val="bottom"/>
          </w:tcPr>
          <w:p w14:paraId="3DECCAE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2029</w:t>
            </w:r>
          </w:p>
        </w:tc>
        <w:tc>
          <w:tcPr>
            <w:tcW w:w="720" w:type="dxa"/>
            <w:shd w:val="clear" w:color="auto" w:fill="auto"/>
            <w:noWrap/>
            <w:vAlign w:val="center"/>
          </w:tcPr>
          <w:p w14:paraId="4031E18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4A4F1E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56E1BF5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2D75D62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CA476F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6C73FC4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38A20BE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3BAE99B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23</w:t>
            </w:r>
          </w:p>
        </w:tc>
        <w:tc>
          <w:tcPr>
            <w:tcW w:w="810" w:type="dxa"/>
            <w:vAlign w:val="center"/>
          </w:tcPr>
          <w:p w14:paraId="344BFFA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013A9111" w14:textId="77777777">
        <w:trPr>
          <w:trHeight w:val="282"/>
        </w:trPr>
        <w:tc>
          <w:tcPr>
            <w:tcW w:w="900" w:type="dxa"/>
            <w:shd w:val="clear" w:color="auto" w:fill="auto"/>
            <w:noWrap/>
            <w:vAlign w:val="bottom"/>
          </w:tcPr>
          <w:p w14:paraId="0DE3E73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2030</w:t>
            </w:r>
          </w:p>
        </w:tc>
        <w:tc>
          <w:tcPr>
            <w:tcW w:w="720" w:type="dxa"/>
            <w:shd w:val="clear" w:color="auto" w:fill="auto"/>
            <w:noWrap/>
            <w:vAlign w:val="center"/>
          </w:tcPr>
          <w:p w14:paraId="7B2A86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978609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A1EF98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61581E2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C8A14D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84E3EF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5CD17E4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BE6B57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23</w:t>
            </w:r>
          </w:p>
        </w:tc>
        <w:tc>
          <w:tcPr>
            <w:tcW w:w="810" w:type="dxa"/>
            <w:vAlign w:val="center"/>
          </w:tcPr>
          <w:p w14:paraId="0CCBCB1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57AB1B7F" w14:textId="77777777">
        <w:trPr>
          <w:trHeight w:val="282"/>
        </w:trPr>
        <w:tc>
          <w:tcPr>
            <w:tcW w:w="900" w:type="dxa"/>
            <w:shd w:val="clear" w:color="auto" w:fill="auto"/>
            <w:noWrap/>
            <w:vAlign w:val="bottom"/>
          </w:tcPr>
          <w:p w14:paraId="3EDBE1A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2031</w:t>
            </w:r>
          </w:p>
        </w:tc>
        <w:tc>
          <w:tcPr>
            <w:tcW w:w="720" w:type="dxa"/>
            <w:shd w:val="clear" w:color="auto" w:fill="auto"/>
            <w:noWrap/>
            <w:vAlign w:val="center"/>
          </w:tcPr>
          <w:p w14:paraId="146C07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0F62E48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5FE6114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1831521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3726336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F8E354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D9FD11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172564C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27</w:t>
            </w:r>
          </w:p>
        </w:tc>
        <w:tc>
          <w:tcPr>
            <w:tcW w:w="810" w:type="dxa"/>
            <w:vAlign w:val="center"/>
          </w:tcPr>
          <w:p w14:paraId="1098F99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6B083598" w14:textId="77777777">
        <w:trPr>
          <w:trHeight w:val="282"/>
        </w:trPr>
        <w:tc>
          <w:tcPr>
            <w:tcW w:w="900" w:type="dxa"/>
            <w:shd w:val="clear" w:color="auto" w:fill="auto"/>
            <w:noWrap/>
            <w:vAlign w:val="bottom"/>
          </w:tcPr>
          <w:p w14:paraId="5A4ABF9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2032</w:t>
            </w:r>
          </w:p>
        </w:tc>
        <w:tc>
          <w:tcPr>
            <w:tcW w:w="720" w:type="dxa"/>
            <w:shd w:val="clear" w:color="auto" w:fill="auto"/>
            <w:noWrap/>
            <w:vAlign w:val="center"/>
          </w:tcPr>
          <w:p w14:paraId="00A4BF4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4B4ABBD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0D15180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D477937"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100</w:t>
            </w:r>
          </w:p>
        </w:tc>
        <w:tc>
          <w:tcPr>
            <w:tcW w:w="990" w:type="dxa"/>
            <w:shd w:val="clear" w:color="auto" w:fill="auto"/>
            <w:noWrap/>
            <w:vAlign w:val="center"/>
          </w:tcPr>
          <w:p w14:paraId="3A02276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FAF183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7B403EA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6AB1979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32</w:t>
            </w:r>
          </w:p>
        </w:tc>
        <w:tc>
          <w:tcPr>
            <w:tcW w:w="810" w:type="dxa"/>
            <w:vAlign w:val="center"/>
          </w:tcPr>
          <w:p w14:paraId="3A124C5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124A13BD" w14:textId="77777777">
        <w:trPr>
          <w:trHeight w:val="282"/>
        </w:trPr>
        <w:tc>
          <w:tcPr>
            <w:tcW w:w="900" w:type="dxa"/>
            <w:shd w:val="clear" w:color="auto" w:fill="auto"/>
            <w:noWrap/>
            <w:vAlign w:val="bottom"/>
          </w:tcPr>
          <w:p w14:paraId="34FCEFB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2033</w:t>
            </w:r>
          </w:p>
        </w:tc>
        <w:tc>
          <w:tcPr>
            <w:tcW w:w="720" w:type="dxa"/>
            <w:shd w:val="clear" w:color="auto" w:fill="auto"/>
            <w:noWrap/>
            <w:vAlign w:val="center"/>
          </w:tcPr>
          <w:p w14:paraId="668453A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D8A459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228</w:t>
            </w:r>
          </w:p>
        </w:tc>
        <w:tc>
          <w:tcPr>
            <w:tcW w:w="900" w:type="dxa"/>
            <w:shd w:val="clear" w:color="auto" w:fill="auto"/>
            <w:noWrap/>
            <w:vAlign w:val="center"/>
          </w:tcPr>
          <w:p w14:paraId="3C9DCCB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0CC2536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1605891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15</w:t>
            </w:r>
          </w:p>
        </w:tc>
        <w:tc>
          <w:tcPr>
            <w:tcW w:w="810" w:type="dxa"/>
            <w:shd w:val="clear" w:color="auto" w:fill="auto"/>
            <w:noWrap/>
            <w:vAlign w:val="center"/>
          </w:tcPr>
          <w:p w14:paraId="6D69949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6775A0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BC47B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29</w:t>
            </w:r>
          </w:p>
        </w:tc>
        <w:tc>
          <w:tcPr>
            <w:tcW w:w="810" w:type="dxa"/>
            <w:vAlign w:val="center"/>
          </w:tcPr>
          <w:p w14:paraId="2BBD253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01373F71" w14:textId="77777777">
        <w:trPr>
          <w:trHeight w:val="282"/>
        </w:trPr>
        <w:tc>
          <w:tcPr>
            <w:tcW w:w="900" w:type="dxa"/>
            <w:shd w:val="clear" w:color="auto" w:fill="auto"/>
            <w:noWrap/>
            <w:vAlign w:val="bottom"/>
          </w:tcPr>
          <w:p w14:paraId="3EE40231"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2034</w:t>
            </w:r>
          </w:p>
        </w:tc>
        <w:tc>
          <w:tcPr>
            <w:tcW w:w="720" w:type="dxa"/>
            <w:shd w:val="clear" w:color="auto" w:fill="auto"/>
            <w:noWrap/>
            <w:vAlign w:val="center"/>
          </w:tcPr>
          <w:p w14:paraId="4C34E50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2443CFA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58813E43"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713E63F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018DA31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31B78C2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69881D8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5E22205"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25</w:t>
            </w:r>
          </w:p>
        </w:tc>
        <w:tc>
          <w:tcPr>
            <w:tcW w:w="810" w:type="dxa"/>
            <w:vAlign w:val="center"/>
          </w:tcPr>
          <w:p w14:paraId="6F3FE4BE"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1341A896" w14:textId="77777777">
        <w:trPr>
          <w:trHeight w:val="297"/>
        </w:trPr>
        <w:tc>
          <w:tcPr>
            <w:tcW w:w="900" w:type="dxa"/>
            <w:shd w:val="clear" w:color="auto" w:fill="auto"/>
            <w:noWrap/>
            <w:vAlign w:val="bottom"/>
          </w:tcPr>
          <w:p w14:paraId="3F89939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2035</w:t>
            </w:r>
          </w:p>
        </w:tc>
        <w:tc>
          <w:tcPr>
            <w:tcW w:w="720" w:type="dxa"/>
            <w:shd w:val="clear" w:color="auto" w:fill="auto"/>
            <w:noWrap/>
            <w:vAlign w:val="center"/>
          </w:tcPr>
          <w:p w14:paraId="1BF0C56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7ED1DDC6"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shd w:val="clear" w:color="auto" w:fill="auto"/>
            <w:noWrap/>
            <w:vAlign w:val="center"/>
          </w:tcPr>
          <w:p w14:paraId="5436019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00" w:type="dxa"/>
            <w:vAlign w:val="center"/>
          </w:tcPr>
          <w:p w14:paraId="36E715A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5A35A84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shd w:val="clear" w:color="auto" w:fill="auto"/>
            <w:noWrap/>
            <w:vAlign w:val="center"/>
          </w:tcPr>
          <w:p w14:paraId="578600D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990" w:type="dxa"/>
            <w:shd w:val="clear" w:color="auto" w:fill="auto"/>
            <w:noWrap/>
            <w:vAlign w:val="center"/>
          </w:tcPr>
          <w:p w14:paraId="4ADA14E9"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w:t>
            </w:r>
          </w:p>
        </w:tc>
        <w:tc>
          <w:tcPr>
            <w:tcW w:w="810" w:type="dxa"/>
            <w:vAlign w:val="center"/>
          </w:tcPr>
          <w:p w14:paraId="2B61175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24</w:t>
            </w:r>
          </w:p>
        </w:tc>
        <w:tc>
          <w:tcPr>
            <w:tcW w:w="810" w:type="dxa"/>
            <w:vAlign w:val="center"/>
          </w:tcPr>
          <w:p w14:paraId="46C8751D"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w:t>
            </w:r>
          </w:p>
        </w:tc>
      </w:tr>
      <w:tr w:rsidR="00F50B3C" w:rsidRPr="00F50B3C" w14:paraId="3DB650CA" w14:textId="77777777">
        <w:trPr>
          <w:trHeight w:val="297"/>
        </w:trPr>
        <w:tc>
          <w:tcPr>
            <w:tcW w:w="900" w:type="dxa"/>
            <w:shd w:val="clear" w:color="auto" w:fill="EEECE1"/>
            <w:noWrap/>
            <w:vAlign w:val="bottom"/>
          </w:tcPr>
          <w:p w14:paraId="58ED4E2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Total</w:t>
            </w:r>
          </w:p>
        </w:tc>
        <w:tc>
          <w:tcPr>
            <w:tcW w:w="720" w:type="dxa"/>
            <w:shd w:val="clear" w:color="auto" w:fill="EEECE1"/>
            <w:noWrap/>
            <w:vAlign w:val="center"/>
          </w:tcPr>
          <w:p w14:paraId="22DCB2FF"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771</w:t>
            </w:r>
          </w:p>
        </w:tc>
        <w:tc>
          <w:tcPr>
            <w:tcW w:w="810" w:type="dxa"/>
            <w:shd w:val="clear" w:color="auto" w:fill="EEECE1"/>
            <w:noWrap/>
            <w:vAlign w:val="center"/>
          </w:tcPr>
          <w:p w14:paraId="07CB9F48"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910</w:t>
            </w:r>
          </w:p>
        </w:tc>
        <w:tc>
          <w:tcPr>
            <w:tcW w:w="900" w:type="dxa"/>
            <w:shd w:val="clear" w:color="auto" w:fill="EEECE1"/>
            <w:noWrap/>
            <w:vAlign w:val="center"/>
          </w:tcPr>
          <w:p w14:paraId="29AA3AF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300</w:t>
            </w:r>
          </w:p>
        </w:tc>
        <w:tc>
          <w:tcPr>
            <w:tcW w:w="900" w:type="dxa"/>
            <w:shd w:val="clear" w:color="auto" w:fill="EEECE1"/>
            <w:vAlign w:val="center"/>
          </w:tcPr>
          <w:p w14:paraId="02A3E25B"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300</w:t>
            </w:r>
          </w:p>
        </w:tc>
        <w:tc>
          <w:tcPr>
            <w:tcW w:w="990" w:type="dxa"/>
            <w:shd w:val="clear" w:color="auto" w:fill="EEECE1"/>
            <w:noWrap/>
            <w:vAlign w:val="center"/>
          </w:tcPr>
          <w:p w14:paraId="642F7660"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15</w:t>
            </w:r>
          </w:p>
        </w:tc>
        <w:tc>
          <w:tcPr>
            <w:tcW w:w="810" w:type="dxa"/>
            <w:shd w:val="clear" w:color="auto" w:fill="EEECE1"/>
            <w:noWrap/>
            <w:vAlign w:val="center"/>
          </w:tcPr>
          <w:p w14:paraId="0BDD3F5C"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25</w:t>
            </w:r>
          </w:p>
        </w:tc>
        <w:tc>
          <w:tcPr>
            <w:tcW w:w="990" w:type="dxa"/>
            <w:shd w:val="clear" w:color="auto" w:fill="EEECE1"/>
            <w:noWrap/>
            <w:vAlign w:val="center"/>
          </w:tcPr>
          <w:p w14:paraId="41D467EA"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0</w:t>
            </w:r>
          </w:p>
        </w:tc>
        <w:tc>
          <w:tcPr>
            <w:tcW w:w="810" w:type="dxa"/>
            <w:shd w:val="clear" w:color="auto" w:fill="EEECE1"/>
            <w:vAlign w:val="center"/>
          </w:tcPr>
          <w:p w14:paraId="0CA35E64"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906</w:t>
            </w:r>
          </w:p>
        </w:tc>
        <w:tc>
          <w:tcPr>
            <w:tcW w:w="810" w:type="dxa"/>
            <w:shd w:val="clear" w:color="auto" w:fill="EEECE1"/>
            <w:vAlign w:val="center"/>
          </w:tcPr>
          <w:p w14:paraId="7268E8C2" w14:textId="77777777" w:rsidR="00F240CA" w:rsidRPr="00F50B3C" w:rsidRDefault="00F240CA" w:rsidP="00F240CA">
            <w:pPr>
              <w:jc w:val="center"/>
              <w:rPr>
                <w:rFonts w:ascii="Arial" w:hAnsi="Arial" w:cs="Arial"/>
                <w:color w:val="000000"/>
                <w:sz w:val="18"/>
                <w:szCs w:val="18"/>
              </w:rPr>
            </w:pPr>
            <w:r w:rsidRPr="00F50B3C">
              <w:rPr>
                <w:rFonts w:ascii="Arial" w:hAnsi="Arial" w:cs="Arial"/>
                <w:color w:val="000000"/>
                <w:sz w:val="18"/>
                <w:szCs w:val="18"/>
              </w:rPr>
              <w:t>172</w:t>
            </w:r>
          </w:p>
        </w:tc>
      </w:tr>
    </w:tbl>
    <w:p w14:paraId="16462808" w14:textId="77777777" w:rsidR="00F240CA" w:rsidRPr="00F50B3C" w:rsidRDefault="00F240CA" w:rsidP="00F240CA">
      <w:pPr>
        <w:pStyle w:val="IRPFigureSub"/>
        <w:rPr>
          <w:sz w:val="18"/>
          <w:szCs w:val="18"/>
        </w:rPr>
      </w:pPr>
    </w:p>
    <w:p w14:paraId="1C7A7BCC" w14:textId="77777777" w:rsidR="00F240CA" w:rsidRPr="00052A2E" w:rsidRDefault="00F240CA" w:rsidP="00052A2E">
      <w:pPr>
        <w:rPr>
          <w:rFonts w:ascii="Arial" w:hAnsi="Arial"/>
          <w:i/>
          <w:szCs w:val="22"/>
        </w:rPr>
      </w:pPr>
      <w:r>
        <w:br w:type="page"/>
      </w:r>
    </w:p>
    <w:p w14:paraId="21EC0020" w14:textId="77777777" w:rsidR="00F240CA" w:rsidRPr="00C41145" w:rsidRDefault="00F240CA" w:rsidP="00052A2E">
      <w:pPr>
        <w:pStyle w:val="IRPFigureSub"/>
        <w:spacing w:after="120"/>
      </w:pPr>
      <w:r>
        <w:lastRenderedPageBreak/>
        <w:t>Incremental Portfolio Builds by Year (nameplate MW)</w:t>
      </w:r>
      <w:r w:rsidR="005324DB">
        <w:t xml:space="preserve">, </w:t>
      </w:r>
      <w:r w:rsidR="005324DB">
        <w:rPr>
          <w:szCs w:val="20"/>
        </w:rPr>
        <w:t>2013 Planning Standard</w:t>
      </w:r>
    </w:p>
    <w:p w14:paraId="75CD9C3F" w14:textId="77777777" w:rsidR="00F240CA" w:rsidRDefault="0043484A" w:rsidP="00052A2E">
      <w:pPr>
        <w:pStyle w:val="IRPFigureSub"/>
        <w:spacing w:after="120"/>
      </w:pPr>
      <w:r>
        <w:rPr>
          <w:rFonts w:cs="Arial"/>
          <w:i w:val="0"/>
        </w:rPr>
        <w:t xml:space="preserve">Sensitivity: </w:t>
      </w:r>
      <w:r w:rsidR="00F240CA">
        <w:t>Low +</w:t>
      </w:r>
      <w:r w:rsidR="00052A2E">
        <w:t xml:space="preserve"> Colstrip 1&amp;2 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900"/>
        <w:gridCol w:w="900"/>
        <w:gridCol w:w="900"/>
        <w:gridCol w:w="1080"/>
        <w:gridCol w:w="810"/>
        <w:gridCol w:w="990"/>
        <w:gridCol w:w="720"/>
        <w:gridCol w:w="630"/>
      </w:tblGrid>
      <w:tr w:rsidR="00052A2E" w:rsidRPr="00FF0EC1" w14:paraId="4EB5AFB9" w14:textId="77777777">
        <w:trPr>
          <w:trHeight w:val="509"/>
        </w:trPr>
        <w:tc>
          <w:tcPr>
            <w:tcW w:w="917" w:type="dxa"/>
            <w:shd w:val="clear" w:color="000000" w:fill="006A71"/>
            <w:vAlign w:val="bottom"/>
          </w:tcPr>
          <w:p w14:paraId="6BF007CF"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Annual Builds (MW)</w:t>
            </w:r>
          </w:p>
        </w:tc>
        <w:tc>
          <w:tcPr>
            <w:tcW w:w="793" w:type="dxa"/>
            <w:shd w:val="clear" w:color="000000" w:fill="006A71"/>
            <w:vAlign w:val="bottom"/>
          </w:tcPr>
          <w:p w14:paraId="726871D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CCCT</w:t>
            </w:r>
          </w:p>
        </w:tc>
        <w:tc>
          <w:tcPr>
            <w:tcW w:w="900" w:type="dxa"/>
            <w:shd w:val="clear" w:color="000000" w:fill="006A71"/>
            <w:vAlign w:val="bottom"/>
          </w:tcPr>
          <w:p w14:paraId="2BE3C5EE"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Frame Peaker</w:t>
            </w:r>
          </w:p>
        </w:tc>
        <w:tc>
          <w:tcPr>
            <w:tcW w:w="900" w:type="dxa"/>
            <w:shd w:val="clear" w:color="000000" w:fill="006A71"/>
            <w:vAlign w:val="bottom"/>
          </w:tcPr>
          <w:p w14:paraId="5C2D154C"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WA Wind</w:t>
            </w:r>
          </w:p>
        </w:tc>
        <w:tc>
          <w:tcPr>
            <w:tcW w:w="900" w:type="dxa"/>
            <w:shd w:val="clear" w:color="000000" w:fill="006A71"/>
            <w:vAlign w:val="bottom"/>
          </w:tcPr>
          <w:p w14:paraId="4896FCA5"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MT Wind</w:t>
            </w:r>
          </w:p>
        </w:tc>
        <w:tc>
          <w:tcPr>
            <w:tcW w:w="1080" w:type="dxa"/>
            <w:shd w:val="clear" w:color="000000" w:fill="006A71"/>
            <w:vAlign w:val="bottom"/>
          </w:tcPr>
          <w:p w14:paraId="63671F5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Biomass</w:t>
            </w:r>
          </w:p>
        </w:tc>
        <w:tc>
          <w:tcPr>
            <w:tcW w:w="810" w:type="dxa"/>
            <w:shd w:val="clear" w:color="000000" w:fill="006A71"/>
            <w:vAlign w:val="bottom"/>
          </w:tcPr>
          <w:p w14:paraId="0629CE1C"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Solar</w:t>
            </w:r>
          </w:p>
        </w:tc>
        <w:tc>
          <w:tcPr>
            <w:tcW w:w="990" w:type="dxa"/>
            <w:shd w:val="clear" w:color="000000" w:fill="006A71"/>
            <w:vAlign w:val="bottom"/>
          </w:tcPr>
          <w:p w14:paraId="0CD4AD91"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Battery</w:t>
            </w:r>
          </w:p>
        </w:tc>
        <w:tc>
          <w:tcPr>
            <w:tcW w:w="720" w:type="dxa"/>
            <w:shd w:val="clear" w:color="000000" w:fill="006A71"/>
            <w:vAlign w:val="bottom"/>
          </w:tcPr>
          <w:p w14:paraId="5613394A"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DSR</w:t>
            </w:r>
          </w:p>
        </w:tc>
        <w:tc>
          <w:tcPr>
            <w:tcW w:w="630" w:type="dxa"/>
            <w:shd w:val="clear" w:color="000000" w:fill="006A71"/>
            <w:vAlign w:val="bottom"/>
          </w:tcPr>
          <w:p w14:paraId="3A89ACC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DR</w:t>
            </w:r>
          </w:p>
        </w:tc>
      </w:tr>
      <w:tr w:rsidR="00052A2E" w:rsidRPr="00FF0EC1" w14:paraId="54C055B5" w14:textId="77777777">
        <w:trPr>
          <w:trHeight w:val="297"/>
        </w:trPr>
        <w:tc>
          <w:tcPr>
            <w:tcW w:w="917" w:type="dxa"/>
            <w:shd w:val="clear" w:color="auto" w:fill="auto"/>
            <w:noWrap/>
            <w:vAlign w:val="bottom"/>
          </w:tcPr>
          <w:p w14:paraId="2B2321D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2016</w:t>
            </w:r>
          </w:p>
        </w:tc>
        <w:tc>
          <w:tcPr>
            <w:tcW w:w="793" w:type="dxa"/>
            <w:shd w:val="clear" w:color="auto" w:fill="auto"/>
            <w:noWrap/>
            <w:vAlign w:val="center"/>
          </w:tcPr>
          <w:p w14:paraId="7DD673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7111E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6C8CE8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0A8F5B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CE6C5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C29C7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9C5E3F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7C63A1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73</w:t>
            </w:r>
          </w:p>
        </w:tc>
        <w:tc>
          <w:tcPr>
            <w:tcW w:w="630" w:type="dxa"/>
            <w:vAlign w:val="center"/>
          </w:tcPr>
          <w:p w14:paraId="1AAF5E4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w:t>
            </w:r>
          </w:p>
        </w:tc>
      </w:tr>
      <w:tr w:rsidR="00052A2E" w:rsidRPr="00FF0EC1" w14:paraId="35619A58" w14:textId="77777777">
        <w:trPr>
          <w:trHeight w:val="282"/>
        </w:trPr>
        <w:tc>
          <w:tcPr>
            <w:tcW w:w="917" w:type="dxa"/>
            <w:shd w:val="clear" w:color="auto" w:fill="auto"/>
            <w:noWrap/>
            <w:vAlign w:val="bottom"/>
          </w:tcPr>
          <w:p w14:paraId="71A4D60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2017</w:t>
            </w:r>
          </w:p>
        </w:tc>
        <w:tc>
          <w:tcPr>
            <w:tcW w:w="793" w:type="dxa"/>
            <w:shd w:val="clear" w:color="auto" w:fill="auto"/>
            <w:noWrap/>
            <w:vAlign w:val="center"/>
          </w:tcPr>
          <w:p w14:paraId="5BB372C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E472A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48041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4D1052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1C052A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A2EEF3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159AD2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F7F504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59</w:t>
            </w:r>
          </w:p>
        </w:tc>
        <w:tc>
          <w:tcPr>
            <w:tcW w:w="630" w:type="dxa"/>
            <w:vAlign w:val="center"/>
          </w:tcPr>
          <w:p w14:paraId="0237E53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r>
      <w:tr w:rsidR="00052A2E" w:rsidRPr="00FF0EC1" w14:paraId="1F0EE1D3" w14:textId="77777777">
        <w:trPr>
          <w:trHeight w:val="282"/>
        </w:trPr>
        <w:tc>
          <w:tcPr>
            <w:tcW w:w="917" w:type="dxa"/>
            <w:shd w:val="clear" w:color="auto" w:fill="auto"/>
            <w:noWrap/>
            <w:vAlign w:val="bottom"/>
          </w:tcPr>
          <w:p w14:paraId="7C6AE54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2018</w:t>
            </w:r>
          </w:p>
        </w:tc>
        <w:tc>
          <w:tcPr>
            <w:tcW w:w="793" w:type="dxa"/>
            <w:shd w:val="clear" w:color="auto" w:fill="auto"/>
            <w:noWrap/>
            <w:vAlign w:val="center"/>
          </w:tcPr>
          <w:p w14:paraId="2BE9E3C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46D50C9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6518E0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1C31FE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5AAB3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0A7FD1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7A63D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F9F480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62</w:t>
            </w:r>
          </w:p>
        </w:tc>
        <w:tc>
          <w:tcPr>
            <w:tcW w:w="630" w:type="dxa"/>
            <w:vAlign w:val="center"/>
          </w:tcPr>
          <w:p w14:paraId="4C9C30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r>
      <w:tr w:rsidR="00052A2E" w:rsidRPr="00FF0EC1" w14:paraId="28285097" w14:textId="77777777">
        <w:trPr>
          <w:trHeight w:val="282"/>
        </w:trPr>
        <w:tc>
          <w:tcPr>
            <w:tcW w:w="917" w:type="dxa"/>
            <w:shd w:val="clear" w:color="auto" w:fill="auto"/>
            <w:noWrap/>
            <w:vAlign w:val="bottom"/>
          </w:tcPr>
          <w:p w14:paraId="18FA25A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2019</w:t>
            </w:r>
          </w:p>
        </w:tc>
        <w:tc>
          <w:tcPr>
            <w:tcW w:w="793" w:type="dxa"/>
            <w:shd w:val="clear" w:color="auto" w:fill="auto"/>
            <w:noWrap/>
            <w:vAlign w:val="center"/>
          </w:tcPr>
          <w:p w14:paraId="4F846FB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6BF4BE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3CE9C4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84E29B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9A2DD6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814410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C0FCB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50BBB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59</w:t>
            </w:r>
          </w:p>
        </w:tc>
        <w:tc>
          <w:tcPr>
            <w:tcW w:w="630" w:type="dxa"/>
            <w:vAlign w:val="center"/>
          </w:tcPr>
          <w:p w14:paraId="5E1A0B1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944266C" w14:textId="77777777">
        <w:trPr>
          <w:trHeight w:val="282"/>
        </w:trPr>
        <w:tc>
          <w:tcPr>
            <w:tcW w:w="917" w:type="dxa"/>
            <w:shd w:val="clear" w:color="auto" w:fill="auto"/>
            <w:noWrap/>
            <w:vAlign w:val="bottom"/>
          </w:tcPr>
          <w:p w14:paraId="2DA8858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2020</w:t>
            </w:r>
          </w:p>
        </w:tc>
        <w:tc>
          <w:tcPr>
            <w:tcW w:w="793" w:type="dxa"/>
            <w:shd w:val="clear" w:color="auto" w:fill="auto"/>
            <w:noWrap/>
            <w:vAlign w:val="center"/>
          </w:tcPr>
          <w:p w14:paraId="351749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962522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BF7631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CA11B8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BAB0B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BDB68F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B56E05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EE83E5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72</w:t>
            </w:r>
          </w:p>
        </w:tc>
        <w:tc>
          <w:tcPr>
            <w:tcW w:w="630" w:type="dxa"/>
            <w:vAlign w:val="center"/>
          </w:tcPr>
          <w:p w14:paraId="7EABA0C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35</w:t>
            </w:r>
          </w:p>
        </w:tc>
      </w:tr>
      <w:tr w:rsidR="00052A2E" w:rsidRPr="00FF0EC1" w14:paraId="04DE446D" w14:textId="77777777">
        <w:trPr>
          <w:trHeight w:val="282"/>
        </w:trPr>
        <w:tc>
          <w:tcPr>
            <w:tcW w:w="917" w:type="dxa"/>
            <w:shd w:val="clear" w:color="auto" w:fill="auto"/>
            <w:noWrap/>
            <w:vAlign w:val="bottom"/>
          </w:tcPr>
          <w:p w14:paraId="6682CA2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2021</w:t>
            </w:r>
          </w:p>
        </w:tc>
        <w:tc>
          <w:tcPr>
            <w:tcW w:w="793" w:type="dxa"/>
            <w:shd w:val="clear" w:color="auto" w:fill="auto"/>
            <w:noWrap/>
            <w:vAlign w:val="center"/>
          </w:tcPr>
          <w:p w14:paraId="42935BD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A364C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025641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57DD6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7A411B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C476CE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B2A675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34CC152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55</w:t>
            </w:r>
          </w:p>
        </w:tc>
        <w:tc>
          <w:tcPr>
            <w:tcW w:w="630" w:type="dxa"/>
            <w:vAlign w:val="center"/>
          </w:tcPr>
          <w:p w14:paraId="1454661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E78BFBA" w14:textId="77777777">
        <w:trPr>
          <w:trHeight w:val="282"/>
        </w:trPr>
        <w:tc>
          <w:tcPr>
            <w:tcW w:w="917" w:type="dxa"/>
            <w:shd w:val="clear" w:color="auto" w:fill="auto"/>
            <w:noWrap/>
            <w:vAlign w:val="bottom"/>
          </w:tcPr>
          <w:p w14:paraId="5DF3AD9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2022</w:t>
            </w:r>
          </w:p>
        </w:tc>
        <w:tc>
          <w:tcPr>
            <w:tcW w:w="793" w:type="dxa"/>
            <w:shd w:val="clear" w:color="auto" w:fill="auto"/>
            <w:noWrap/>
            <w:vAlign w:val="center"/>
          </w:tcPr>
          <w:p w14:paraId="68564E5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20868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79AEB0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D362AD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215D9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B578F3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91D99C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FA04F1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58</w:t>
            </w:r>
          </w:p>
        </w:tc>
        <w:tc>
          <w:tcPr>
            <w:tcW w:w="630" w:type="dxa"/>
            <w:vAlign w:val="center"/>
          </w:tcPr>
          <w:p w14:paraId="7407E8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5C5AFA06" w14:textId="77777777">
        <w:trPr>
          <w:trHeight w:val="282"/>
        </w:trPr>
        <w:tc>
          <w:tcPr>
            <w:tcW w:w="917" w:type="dxa"/>
            <w:shd w:val="clear" w:color="auto" w:fill="auto"/>
            <w:noWrap/>
            <w:vAlign w:val="bottom"/>
          </w:tcPr>
          <w:p w14:paraId="2960226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2023</w:t>
            </w:r>
          </w:p>
        </w:tc>
        <w:tc>
          <w:tcPr>
            <w:tcW w:w="793" w:type="dxa"/>
            <w:shd w:val="clear" w:color="auto" w:fill="auto"/>
            <w:noWrap/>
            <w:vAlign w:val="center"/>
          </w:tcPr>
          <w:p w14:paraId="6814AF8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C9F577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7EA4B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2695D3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F29FD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900D7A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05E033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11AE8E9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50</w:t>
            </w:r>
          </w:p>
        </w:tc>
        <w:tc>
          <w:tcPr>
            <w:tcW w:w="630" w:type="dxa"/>
            <w:vAlign w:val="center"/>
          </w:tcPr>
          <w:p w14:paraId="70A09AA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D0BEA73" w14:textId="77777777">
        <w:trPr>
          <w:trHeight w:val="282"/>
        </w:trPr>
        <w:tc>
          <w:tcPr>
            <w:tcW w:w="917" w:type="dxa"/>
            <w:shd w:val="clear" w:color="auto" w:fill="auto"/>
            <w:noWrap/>
            <w:vAlign w:val="bottom"/>
          </w:tcPr>
          <w:p w14:paraId="293698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2024</w:t>
            </w:r>
          </w:p>
        </w:tc>
        <w:tc>
          <w:tcPr>
            <w:tcW w:w="793" w:type="dxa"/>
            <w:shd w:val="clear" w:color="auto" w:fill="auto"/>
            <w:noWrap/>
            <w:vAlign w:val="center"/>
          </w:tcPr>
          <w:p w14:paraId="2E950F9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783F1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BDDD0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78EEDB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142DB0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CD968F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B9BD7B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4B066F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49</w:t>
            </w:r>
          </w:p>
        </w:tc>
        <w:tc>
          <w:tcPr>
            <w:tcW w:w="630" w:type="dxa"/>
            <w:vAlign w:val="center"/>
          </w:tcPr>
          <w:p w14:paraId="7E6B14D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09EA763" w14:textId="77777777">
        <w:trPr>
          <w:trHeight w:val="282"/>
        </w:trPr>
        <w:tc>
          <w:tcPr>
            <w:tcW w:w="917" w:type="dxa"/>
            <w:shd w:val="clear" w:color="auto" w:fill="auto"/>
            <w:noWrap/>
            <w:vAlign w:val="bottom"/>
          </w:tcPr>
          <w:p w14:paraId="7D2E365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2025</w:t>
            </w:r>
          </w:p>
        </w:tc>
        <w:tc>
          <w:tcPr>
            <w:tcW w:w="793" w:type="dxa"/>
            <w:shd w:val="clear" w:color="auto" w:fill="auto"/>
            <w:noWrap/>
            <w:vAlign w:val="center"/>
          </w:tcPr>
          <w:p w14:paraId="70E7651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81F35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6042DEA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vAlign w:val="center"/>
          </w:tcPr>
          <w:p w14:paraId="0064B00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1C1734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56F4A5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79850AD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FFE66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46</w:t>
            </w:r>
          </w:p>
        </w:tc>
        <w:tc>
          <w:tcPr>
            <w:tcW w:w="630" w:type="dxa"/>
            <w:vAlign w:val="center"/>
          </w:tcPr>
          <w:p w14:paraId="5DAC289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6E0C053" w14:textId="77777777">
        <w:trPr>
          <w:trHeight w:val="282"/>
        </w:trPr>
        <w:tc>
          <w:tcPr>
            <w:tcW w:w="917" w:type="dxa"/>
            <w:shd w:val="clear" w:color="auto" w:fill="auto"/>
            <w:noWrap/>
            <w:vAlign w:val="bottom"/>
          </w:tcPr>
          <w:p w14:paraId="51885C1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2026</w:t>
            </w:r>
          </w:p>
        </w:tc>
        <w:tc>
          <w:tcPr>
            <w:tcW w:w="793" w:type="dxa"/>
            <w:shd w:val="clear" w:color="auto" w:fill="auto"/>
            <w:noWrap/>
            <w:vAlign w:val="center"/>
          </w:tcPr>
          <w:p w14:paraId="7741404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D4CF6C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683</w:t>
            </w:r>
          </w:p>
        </w:tc>
        <w:tc>
          <w:tcPr>
            <w:tcW w:w="900" w:type="dxa"/>
            <w:shd w:val="clear" w:color="auto" w:fill="auto"/>
            <w:noWrap/>
            <w:vAlign w:val="center"/>
          </w:tcPr>
          <w:p w14:paraId="2CA3453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0EA35FE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CA292E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3EAA96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C715CB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3FF786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630" w:type="dxa"/>
            <w:vAlign w:val="center"/>
          </w:tcPr>
          <w:p w14:paraId="2ABBEF8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47ADA09" w14:textId="77777777">
        <w:trPr>
          <w:trHeight w:val="282"/>
        </w:trPr>
        <w:tc>
          <w:tcPr>
            <w:tcW w:w="917" w:type="dxa"/>
            <w:shd w:val="clear" w:color="auto" w:fill="auto"/>
            <w:noWrap/>
            <w:vAlign w:val="bottom"/>
          </w:tcPr>
          <w:p w14:paraId="773EDF0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2027</w:t>
            </w:r>
          </w:p>
        </w:tc>
        <w:tc>
          <w:tcPr>
            <w:tcW w:w="793" w:type="dxa"/>
            <w:shd w:val="clear" w:color="auto" w:fill="auto"/>
            <w:noWrap/>
            <w:vAlign w:val="center"/>
          </w:tcPr>
          <w:p w14:paraId="4200110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79AE80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CC4394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ED5048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D1B4B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B3E211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98756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81F96F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630" w:type="dxa"/>
            <w:vAlign w:val="center"/>
          </w:tcPr>
          <w:p w14:paraId="5EEEA69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77E6966B" w14:textId="77777777">
        <w:trPr>
          <w:trHeight w:val="282"/>
        </w:trPr>
        <w:tc>
          <w:tcPr>
            <w:tcW w:w="917" w:type="dxa"/>
            <w:shd w:val="clear" w:color="auto" w:fill="auto"/>
            <w:noWrap/>
            <w:vAlign w:val="bottom"/>
          </w:tcPr>
          <w:p w14:paraId="780B4E8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2028</w:t>
            </w:r>
          </w:p>
        </w:tc>
        <w:tc>
          <w:tcPr>
            <w:tcW w:w="793" w:type="dxa"/>
            <w:shd w:val="clear" w:color="auto" w:fill="auto"/>
            <w:noWrap/>
            <w:vAlign w:val="center"/>
          </w:tcPr>
          <w:p w14:paraId="64D17BC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3861A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AC0A7F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BF94E6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640C54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DDD90D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80B0DC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B1B8A0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25</w:t>
            </w:r>
          </w:p>
        </w:tc>
        <w:tc>
          <w:tcPr>
            <w:tcW w:w="630" w:type="dxa"/>
            <w:vAlign w:val="center"/>
          </w:tcPr>
          <w:p w14:paraId="1A8B952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17F7407" w14:textId="77777777">
        <w:trPr>
          <w:trHeight w:val="282"/>
        </w:trPr>
        <w:tc>
          <w:tcPr>
            <w:tcW w:w="917" w:type="dxa"/>
            <w:shd w:val="clear" w:color="auto" w:fill="auto"/>
            <w:noWrap/>
            <w:vAlign w:val="bottom"/>
          </w:tcPr>
          <w:p w14:paraId="6425741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2029</w:t>
            </w:r>
          </w:p>
        </w:tc>
        <w:tc>
          <w:tcPr>
            <w:tcW w:w="793" w:type="dxa"/>
            <w:shd w:val="clear" w:color="auto" w:fill="auto"/>
            <w:noWrap/>
            <w:vAlign w:val="center"/>
          </w:tcPr>
          <w:p w14:paraId="0BE4767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6A0BB3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228</w:t>
            </w:r>
          </w:p>
        </w:tc>
        <w:tc>
          <w:tcPr>
            <w:tcW w:w="900" w:type="dxa"/>
            <w:shd w:val="clear" w:color="auto" w:fill="auto"/>
            <w:noWrap/>
            <w:vAlign w:val="center"/>
          </w:tcPr>
          <w:p w14:paraId="6F3A477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9D402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56785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F6647D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1DEB9B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887FE5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21</w:t>
            </w:r>
          </w:p>
        </w:tc>
        <w:tc>
          <w:tcPr>
            <w:tcW w:w="630" w:type="dxa"/>
            <w:vAlign w:val="center"/>
          </w:tcPr>
          <w:p w14:paraId="743648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44EC9AEB" w14:textId="77777777">
        <w:trPr>
          <w:trHeight w:val="282"/>
        </w:trPr>
        <w:tc>
          <w:tcPr>
            <w:tcW w:w="917" w:type="dxa"/>
            <w:shd w:val="clear" w:color="auto" w:fill="auto"/>
            <w:noWrap/>
            <w:vAlign w:val="bottom"/>
          </w:tcPr>
          <w:p w14:paraId="71931F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2030</w:t>
            </w:r>
          </w:p>
        </w:tc>
        <w:tc>
          <w:tcPr>
            <w:tcW w:w="793" w:type="dxa"/>
            <w:shd w:val="clear" w:color="auto" w:fill="auto"/>
            <w:noWrap/>
            <w:vAlign w:val="center"/>
          </w:tcPr>
          <w:p w14:paraId="34213F5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A870B6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9CE17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277176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DCAF17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D9E2A8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990" w:type="dxa"/>
            <w:shd w:val="clear" w:color="auto" w:fill="auto"/>
            <w:noWrap/>
            <w:vAlign w:val="center"/>
          </w:tcPr>
          <w:p w14:paraId="77D2AE7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87C369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21</w:t>
            </w:r>
          </w:p>
        </w:tc>
        <w:tc>
          <w:tcPr>
            <w:tcW w:w="630" w:type="dxa"/>
            <w:vAlign w:val="center"/>
          </w:tcPr>
          <w:p w14:paraId="0047289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4B10BAD8" w14:textId="77777777">
        <w:trPr>
          <w:trHeight w:val="282"/>
        </w:trPr>
        <w:tc>
          <w:tcPr>
            <w:tcW w:w="917" w:type="dxa"/>
            <w:shd w:val="clear" w:color="auto" w:fill="auto"/>
            <w:noWrap/>
            <w:vAlign w:val="bottom"/>
          </w:tcPr>
          <w:p w14:paraId="44000B7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2031</w:t>
            </w:r>
          </w:p>
        </w:tc>
        <w:tc>
          <w:tcPr>
            <w:tcW w:w="793" w:type="dxa"/>
            <w:shd w:val="clear" w:color="auto" w:fill="auto"/>
            <w:noWrap/>
            <w:vAlign w:val="center"/>
          </w:tcPr>
          <w:p w14:paraId="50C4407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3E9576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9CB5CF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09BA594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D00DCA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51CD76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E80EFE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381189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630" w:type="dxa"/>
            <w:vAlign w:val="center"/>
          </w:tcPr>
          <w:p w14:paraId="2A9902E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FE46FE3" w14:textId="77777777">
        <w:trPr>
          <w:trHeight w:val="282"/>
        </w:trPr>
        <w:tc>
          <w:tcPr>
            <w:tcW w:w="917" w:type="dxa"/>
            <w:shd w:val="clear" w:color="auto" w:fill="auto"/>
            <w:noWrap/>
            <w:vAlign w:val="bottom"/>
          </w:tcPr>
          <w:p w14:paraId="5BDCDE6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2032</w:t>
            </w:r>
          </w:p>
        </w:tc>
        <w:tc>
          <w:tcPr>
            <w:tcW w:w="793" w:type="dxa"/>
            <w:shd w:val="clear" w:color="auto" w:fill="auto"/>
            <w:noWrap/>
            <w:vAlign w:val="center"/>
          </w:tcPr>
          <w:p w14:paraId="434C67B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653392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68BDD7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EBCB91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9154F1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187235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8642E4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65039E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c>
          <w:tcPr>
            <w:tcW w:w="630" w:type="dxa"/>
            <w:vAlign w:val="center"/>
          </w:tcPr>
          <w:p w14:paraId="2ECB14A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2CC2D3CB" w14:textId="77777777">
        <w:trPr>
          <w:trHeight w:val="282"/>
        </w:trPr>
        <w:tc>
          <w:tcPr>
            <w:tcW w:w="917" w:type="dxa"/>
            <w:shd w:val="clear" w:color="auto" w:fill="auto"/>
            <w:noWrap/>
            <w:vAlign w:val="bottom"/>
          </w:tcPr>
          <w:p w14:paraId="39A51EC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2033</w:t>
            </w:r>
          </w:p>
        </w:tc>
        <w:tc>
          <w:tcPr>
            <w:tcW w:w="793" w:type="dxa"/>
            <w:shd w:val="clear" w:color="auto" w:fill="auto"/>
            <w:noWrap/>
            <w:vAlign w:val="center"/>
          </w:tcPr>
          <w:p w14:paraId="0E9B4E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730AE1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194C0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298254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1DC34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7CB3C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990" w:type="dxa"/>
            <w:shd w:val="clear" w:color="auto" w:fill="auto"/>
            <w:noWrap/>
            <w:vAlign w:val="center"/>
          </w:tcPr>
          <w:p w14:paraId="4AE0C3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BA5CCD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23</w:t>
            </w:r>
          </w:p>
        </w:tc>
        <w:tc>
          <w:tcPr>
            <w:tcW w:w="630" w:type="dxa"/>
            <w:vAlign w:val="center"/>
          </w:tcPr>
          <w:p w14:paraId="12B1096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6AF92B97" w14:textId="77777777">
        <w:trPr>
          <w:trHeight w:val="282"/>
        </w:trPr>
        <w:tc>
          <w:tcPr>
            <w:tcW w:w="917" w:type="dxa"/>
            <w:shd w:val="clear" w:color="auto" w:fill="auto"/>
            <w:noWrap/>
            <w:vAlign w:val="bottom"/>
          </w:tcPr>
          <w:p w14:paraId="4943D3A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2034</w:t>
            </w:r>
          </w:p>
        </w:tc>
        <w:tc>
          <w:tcPr>
            <w:tcW w:w="793" w:type="dxa"/>
            <w:shd w:val="clear" w:color="auto" w:fill="auto"/>
            <w:noWrap/>
            <w:vAlign w:val="center"/>
          </w:tcPr>
          <w:p w14:paraId="4A1AD33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02264F0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2B3B70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380A94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9EB330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F1187C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E91ECC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F34625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w:t>
            </w:r>
          </w:p>
        </w:tc>
        <w:tc>
          <w:tcPr>
            <w:tcW w:w="630" w:type="dxa"/>
            <w:vAlign w:val="center"/>
          </w:tcPr>
          <w:p w14:paraId="17AD35E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71BDA68" w14:textId="77777777">
        <w:trPr>
          <w:trHeight w:val="297"/>
        </w:trPr>
        <w:tc>
          <w:tcPr>
            <w:tcW w:w="917" w:type="dxa"/>
            <w:shd w:val="clear" w:color="auto" w:fill="auto"/>
            <w:noWrap/>
            <w:vAlign w:val="bottom"/>
          </w:tcPr>
          <w:p w14:paraId="740A2FC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2035</w:t>
            </w:r>
          </w:p>
        </w:tc>
        <w:tc>
          <w:tcPr>
            <w:tcW w:w="793" w:type="dxa"/>
            <w:shd w:val="clear" w:color="auto" w:fill="auto"/>
            <w:noWrap/>
            <w:vAlign w:val="center"/>
          </w:tcPr>
          <w:p w14:paraId="45D88D5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FB2E93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DA8EB8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4611F2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CF58F2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380F56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15523E8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F3605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19</w:t>
            </w:r>
          </w:p>
        </w:tc>
        <w:tc>
          <w:tcPr>
            <w:tcW w:w="630" w:type="dxa"/>
            <w:vAlign w:val="center"/>
          </w:tcPr>
          <w:p w14:paraId="2686A9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98767DE" w14:textId="77777777">
        <w:trPr>
          <w:trHeight w:val="297"/>
        </w:trPr>
        <w:tc>
          <w:tcPr>
            <w:tcW w:w="917" w:type="dxa"/>
            <w:shd w:val="clear" w:color="auto" w:fill="EEECE1"/>
            <w:noWrap/>
            <w:vAlign w:val="bottom"/>
          </w:tcPr>
          <w:p w14:paraId="229693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Total</w:t>
            </w:r>
          </w:p>
        </w:tc>
        <w:tc>
          <w:tcPr>
            <w:tcW w:w="793" w:type="dxa"/>
            <w:shd w:val="clear" w:color="auto" w:fill="EEECE1"/>
            <w:noWrap/>
            <w:vAlign w:val="center"/>
          </w:tcPr>
          <w:p w14:paraId="05985B6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900" w:type="dxa"/>
            <w:shd w:val="clear" w:color="auto" w:fill="EEECE1"/>
            <w:noWrap/>
            <w:vAlign w:val="center"/>
          </w:tcPr>
          <w:p w14:paraId="40F700D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910</w:t>
            </w:r>
          </w:p>
        </w:tc>
        <w:tc>
          <w:tcPr>
            <w:tcW w:w="900" w:type="dxa"/>
            <w:shd w:val="clear" w:color="auto" w:fill="EEECE1"/>
            <w:noWrap/>
            <w:vAlign w:val="center"/>
          </w:tcPr>
          <w:p w14:paraId="5EE7249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shd w:val="clear" w:color="auto" w:fill="EEECE1"/>
            <w:vAlign w:val="center"/>
          </w:tcPr>
          <w:p w14:paraId="6472DC4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1080" w:type="dxa"/>
            <w:shd w:val="clear" w:color="auto" w:fill="EEECE1"/>
            <w:noWrap/>
            <w:vAlign w:val="center"/>
          </w:tcPr>
          <w:p w14:paraId="2579E8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810" w:type="dxa"/>
            <w:shd w:val="clear" w:color="auto" w:fill="EEECE1"/>
            <w:noWrap/>
            <w:vAlign w:val="center"/>
          </w:tcPr>
          <w:p w14:paraId="50D022F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40</w:t>
            </w:r>
          </w:p>
        </w:tc>
        <w:tc>
          <w:tcPr>
            <w:tcW w:w="990" w:type="dxa"/>
            <w:shd w:val="clear" w:color="auto" w:fill="EEECE1"/>
            <w:noWrap/>
            <w:vAlign w:val="center"/>
          </w:tcPr>
          <w:p w14:paraId="5BDA224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720" w:type="dxa"/>
            <w:shd w:val="clear" w:color="auto" w:fill="EEECE1"/>
            <w:vAlign w:val="center"/>
          </w:tcPr>
          <w:p w14:paraId="5A62527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808</w:t>
            </w:r>
          </w:p>
        </w:tc>
        <w:tc>
          <w:tcPr>
            <w:tcW w:w="630" w:type="dxa"/>
            <w:shd w:val="clear" w:color="auto" w:fill="EEECE1"/>
            <w:vAlign w:val="center"/>
          </w:tcPr>
          <w:p w14:paraId="09017F9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84</w:t>
            </w:r>
          </w:p>
        </w:tc>
      </w:tr>
    </w:tbl>
    <w:p w14:paraId="7AA87E18" w14:textId="77777777" w:rsidR="00F240CA" w:rsidRDefault="00F240CA" w:rsidP="00F240CA">
      <w:pPr>
        <w:pStyle w:val="IRPFigureSub"/>
      </w:pPr>
    </w:p>
    <w:p w14:paraId="2CFA65BE" w14:textId="77777777" w:rsidR="00F240CA" w:rsidRDefault="00F240CA" w:rsidP="00F240CA">
      <w:pPr>
        <w:rPr>
          <w:rFonts w:ascii="Arial" w:hAnsi="Arial"/>
          <w:i/>
          <w:szCs w:val="22"/>
        </w:rPr>
      </w:pPr>
      <w:r>
        <w:br w:type="page"/>
      </w:r>
    </w:p>
    <w:p w14:paraId="1D1DE9CA" w14:textId="77777777" w:rsidR="00F240CA" w:rsidRPr="00C41145" w:rsidRDefault="00F240CA" w:rsidP="00052A2E">
      <w:pPr>
        <w:pStyle w:val="IRPFigureSub"/>
        <w:spacing w:after="120"/>
      </w:pPr>
      <w:r>
        <w:lastRenderedPageBreak/>
        <w:t>Incremental Portfolio Builds by Year (nameplate MW)</w:t>
      </w:r>
      <w:r w:rsidR="005324DB">
        <w:t xml:space="preserve">, </w:t>
      </w:r>
      <w:r w:rsidR="005324DB">
        <w:rPr>
          <w:szCs w:val="20"/>
        </w:rPr>
        <w:t>2013 Planning Standard</w:t>
      </w:r>
    </w:p>
    <w:p w14:paraId="1F9EB3F7" w14:textId="77777777" w:rsidR="00F240CA" w:rsidRDefault="0043484A" w:rsidP="00052A2E">
      <w:pPr>
        <w:pStyle w:val="IRPFigureSub"/>
        <w:spacing w:after="120"/>
      </w:pPr>
      <w:r>
        <w:rPr>
          <w:rFonts w:cs="Arial"/>
          <w:i w:val="0"/>
        </w:rPr>
        <w:t xml:space="preserve">Sensitivity: </w:t>
      </w:r>
      <w:r w:rsidR="00052A2E">
        <w:t xml:space="preserve">Low + Colstrip All </w:t>
      </w:r>
      <w:r w:rsidR="006B3569">
        <w:t xml:space="preserve">4 </w:t>
      </w:r>
      <w:r w:rsidR="005324DB">
        <w:t>U</w:t>
      </w:r>
      <w:r w:rsidR="006B3569">
        <w:t xml:space="preserve">nits </w:t>
      </w:r>
      <w:r w:rsidR="00052A2E">
        <w:t>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810"/>
        <w:gridCol w:w="900"/>
        <w:gridCol w:w="900"/>
        <w:gridCol w:w="1080"/>
        <w:gridCol w:w="810"/>
        <w:gridCol w:w="990"/>
        <w:gridCol w:w="720"/>
        <w:gridCol w:w="720"/>
      </w:tblGrid>
      <w:tr w:rsidR="00052A2E" w:rsidRPr="00FF0EC1" w14:paraId="5B8BACBE" w14:textId="77777777">
        <w:trPr>
          <w:trHeight w:val="509"/>
        </w:trPr>
        <w:tc>
          <w:tcPr>
            <w:tcW w:w="917" w:type="dxa"/>
            <w:shd w:val="clear" w:color="000000" w:fill="006A71"/>
            <w:vAlign w:val="bottom"/>
          </w:tcPr>
          <w:p w14:paraId="266ACC72"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Annual Builds (MW)</w:t>
            </w:r>
          </w:p>
        </w:tc>
        <w:tc>
          <w:tcPr>
            <w:tcW w:w="793" w:type="dxa"/>
            <w:shd w:val="clear" w:color="000000" w:fill="006A71"/>
            <w:vAlign w:val="bottom"/>
          </w:tcPr>
          <w:p w14:paraId="6A31F05A"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CCCT</w:t>
            </w:r>
          </w:p>
        </w:tc>
        <w:tc>
          <w:tcPr>
            <w:tcW w:w="810" w:type="dxa"/>
            <w:shd w:val="clear" w:color="000000" w:fill="006A71"/>
            <w:vAlign w:val="bottom"/>
          </w:tcPr>
          <w:p w14:paraId="18DE9CB7"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Frame Peaker</w:t>
            </w:r>
          </w:p>
        </w:tc>
        <w:tc>
          <w:tcPr>
            <w:tcW w:w="900" w:type="dxa"/>
            <w:shd w:val="clear" w:color="000000" w:fill="006A71"/>
            <w:vAlign w:val="bottom"/>
          </w:tcPr>
          <w:p w14:paraId="2F2EE12A"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WA Wind</w:t>
            </w:r>
          </w:p>
        </w:tc>
        <w:tc>
          <w:tcPr>
            <w:tcW w:w="900" w:type="dxa"/>
            <w:shd w:val="clear" w:color="000000" w:fill="006A71"/>
            <w:vAlign w:val="bottom"/>
          </w:tcPr>
          <w:p w14:paraId="3480C314"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MT Wind</w:t>
            </w:r>
          </w:p>
        </w:tc>
        <w:tc>
          <w:tcPr>
            <w:tcW w:w="1080" w:type="dxa"/>
            <w:shd w:val="clear" w:color="000000" w:fill="006A71"/>
            <w:vAlign w:val="bottom"/>
          </w:tcPr>
          <w:p w14:paraId="4AC8A04B"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Biomass</w:t>
            </w:r>
          </w:p>
        </w:tc>
        <w:tc>
          <w:tcPr>
            <w:tcW w:w="810" w:type="dxa"/>
            <w:shd w:val="clear" w:color="000000" w:fill="006A71"/>
            <w:vAlign w:val="bottom"/>
          </w:tcPr>
          <w:p w14:paraId="0DBA48C6"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Solar</w:t>
            </w:r>
          </w:p>
        </w:tc>
        <w:tc>
          <w:tcPr>
            <w:tcW w:w="990" w:type="dxa"/>
            <w:shd w:val="clear" w:color="000000" w:fill="006A71"/>
            <w:vAlign w:val="bottom"/>
          </w:tcPr>
          <w:p w14:paraId="3E867A25"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Battery</w:t>
            </w:r>
          </w:p>
        </w:tc>
        <w:tc>
          <w:tcPr>
            <w:tcW w:w="720" w:type="dxa"/>
            <w:shd w:val="clear" w:color="000000" w:fill="006A71"/>
            <w:vAlign w:val="bottom"/>
          </w:tcPr>
          <w:p w14:paraId="4808A958"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DSR</w:t>
            </w:r>
          </w:p>
        </w:tc>
        <w:tc>
          <w:tcPr>
            <w:tcW w:w="720" w:type="dxa"/>
            <w:shd w:val="clear" w:color="000000" w:fill="006A71"/>
            <w:vAlign w:val="bottom"/>
          </w:tcPr>
          <w:p w14:paraId="0F556EE3" w14:textId="77777777" w:rsidR="00F240CA" w:rsidRPr="00052A2E" w:rsidRDefault="00F240CA" w:rsidP="00F240CA">
            <w:pPr>
              <w:jc w:val="center"/>
              <w:rPr>
                <w:rFonts w:ascii="Arial" w:hAnsi="Arial" w:cs="Arial"/>
                <w:b/>
                <w:bCs/>
                <w:color w:val="FFFFFF"/>
                <w:sz w:val="18"/>
                <w:szCs w:val="18"/>
              </w:rPr>
            </w:pPr>
            <w:r w:rsidRPr="00052A2E">
              <w:rPr>
                <w:rFonts w:ascii="Arial" w:hAnsi="Arial" w:cs="Arial"/>
                <w:b/>
                <w:bCs/>
                <w:color w:val="FFFFFF"/>
                <w:sz w:val="18"/>
                <w:szCs w:val="18"/>
              </w:rPr>
              <w:t>DR</w:t>
            </w:r>
          </w:p>
        </w:tc>
      </w:tr>
      <w:tr w:rsidR="00052A2E" w:rsidRPr="00FF0EC1" w14:paraId="183A3AEC" w14:textId="77777777">
        <w:trPr>
          <w:trHeight w:val="297"/>
        </w:trPr>
        <w:tc>
          <w:tcPr>
            <w:tcW w:w="917" w:type="dxa"/>
            <w:shd w:val="clear" w:color="auto" w:fill="auto"/>
            <w:noWrap/>
            <w:vAlign w:val="bottom"/>
          </w:tcPr>
          <w:p w14:paraId="186ECA4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2016</w:t>
            </w:r>
          </w:p>
        </w:tc>
        <w:tc>
          <w:tcPr>
            <w:tcW w:w="793" w:type="dxa"/>
            <w:shd w:val="clear" w:color="auto" w:fill="auto"/>
            <w:noWrap/>
            <w:vAlign w:val="center"/>
          </w:tcPr>
          <w:p w14:paraId="6D536D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4A9E61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4EBD18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5D2CA9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2B3D27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79DC22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A2DF8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3090342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75</w:t>
            </w:r>
          </w:p>
        </w:tc>
        <w:tc>
          <w:tcPr>
            <w:tcW w:w="720" w:type="dxa"/>
            <w:vAlign w:val="center"/>
          </w:tcPr>
          <w:p w14:paraId="272D845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w:t>
            </w:r>
          </w:p>
        </w:tc>
      </w:tr>
      <w:tr w:rsidR="00052A2E" w:rsidRPr="00FF0EC1" w14:paraId="7A4C50D5" w14:textId="77777777">
        <w:trPr>
          <w:trHeight w:val="282"/>
        </w:trPr>
        <w:tc>
          <w:tcPr>
            <w:tcW w:w="917" w:type="dxa"/>
            <w:shd w:val="clear" w:color="auto" w:fill="auto"/>
            <w:noWrap/>
            <w:vAlign w:val="bottom"/>
          </w:tcPr>
          <w:p w14:paraId="0CF3304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2017</w:t>
            </w:r>
          </w:p>
        </w:tc>
        <w:tc>
          <w:tcPr>
            <w:tcW w:w="793" w:type="dxa"/>
            <w:shd w:val="clear" w:color="auto" w:fill="auto"/>
            <w:noWrap/>
            <w:vAlign w:val="center"/>
          </w:tcPr>
          <w:p w14:paraId="688EC9C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8E009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5CF9EE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91129F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284AFB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755F36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767437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F93AA5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62</w:t>
            </w:r>
          </w:p>
        </w:tc>
        <w:tc>
          <w:tcPr>
            <w:tcW w:w="720" w:type="dxa"/>
            <w:vAlign w:val="center"/>
          </w:tcPr>
          <w:p w14:paraId="2EFB508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r>
      <w:tr w:rsidR="00052A2E" w:rsidRPr="00FF0EC1" w14:paraId="326FFE8D" w14:textId="77777777">
        <w:trPr>
          <w:trHeight w:val="282"/>
        </w:trPr>
        <w:tc>
          <w:tcPr>
            <w:tcW w:w="917" w:type="dxa"/>
            <w:shd w:val="clear" w:color="auto" w:fill="auto"/>
            <w:noWrap/>
            <w:vAlign w:val="bottom"/>
          </w:tcPr>
          <w:p w14:paraId="5CC5F1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2018</w:t>
            </w:r>
          </w:p>
        </w:tc>
        <w:tc>
          <w:tcPr>
            <w:tcW w:w="793" w:type="dxa"/>
            <w:shd w:val="clear" w:color="auto" w:fill="auto"/>
            <w:noWrap/>
            <w:vAlign w:val="center"/>
          </w:tcPr>
          <w:p w14:paraId="30D8C5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726E63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A5982F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701710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D590D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C5C559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D4B4ED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D1CDD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66</w:t>
            </w:r>
          </w:p>
        </w:tc>
        <w:tc>
          <w:tcPr>
            <w:tcW w:w="720" w:type="dxa"/>
            <w:vAlign w:val="center"/>
          </w:tcPr>
          <w:p w14:paraId="3764D5E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28</w:t>
            </w:r>
          </w:p>
        </w:tc>
      </w:tr>
      <w:tr w:rsidR="00052A2E" w:rsidRPr="00FF0EC1" w14:paraId="03CED924" w14:textId="77777777">
        <w:trPr>
          <w:trHeight w:val="282"/>
        </w:trPr>
        <w:tc>
          <w:tcPr>
            <w:tcW w:w="917" w:type="dxa"/>
            <w:shd w:val="clear" w:color="auto" w:fill="auto"/>
            <w:noWrap/>
            <w:vAlign w:val="bottom"/>
          </w:tcPr>
          <w:p w14:paraId="0D85411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2019</w:t>
            </w:r>
          </w:p>
        </w:tc>
        <w:tc>
          <w:tcPr>
            <w:tcW w:w="793" w:type="dxa"/>
            <w:shd w:val="clear" w:color="auto" w:fill="auto"/>
            <w:noWrap/>
            <w:vAlign w:val="center"/>
          </w:tcPr>
          <w:p w14:paraId="4C1DD47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F6D727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4CC00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14BDCC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660F0D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00362F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CF8337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8DB03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63</w:t>
            </w:r>
          </w:p>
        </w:tc>
        <w:tc>
          <w:tcPr>
            <w:tcW w:w="720" w:type="dxa"/>
            <w:vAlign w:val="center"/>
          </w:tcPr>
          <w:p w14:paraId="151939E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EF6D310" w14:textId="77777777">
        <w:trPr>
          <w:trHeight w:val="282"/>
        </w:trPr>
        <w:tc>
          <w:tcPr>
            <w:tcW w:w="917" w:type="dxa"/>
            <w:shd w:val="clear" w:color="auto" w:fill="auto"/>
            <w:noWrap/>
            <w:vAlign w:val="bottom"/>
          </w:tcPr>
          <w:p w14:paraId="316CF07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2020</w:t>
            </w:r>
          </w:p>
        </w:tc>
        <w:tc>
          <w:tcPr>
            <w:tcW w:w="793" w:type="dxa"/>
            <w:shd w:val="clear" w:color="auto" w:fill="auto"/>
            <w:noWrap/>
            <w:vAlign w:val="center"/>
          </w:tcPr>
          <w:p w14:paraId="3B524D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F69091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8F074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917310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9C05AD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368E12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7991D40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A80FC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77</w:t>
            </w:r>
          </w:p>
        </w:tc>
        <w:tc>
          <w:tcPr>
            <w:tcW w:w="720" w:type="dxa"/>
            <w:vAlign w:val="center"/>
          </w:tcPr>
          <w:p w14:paraId="7170C9B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42</w:t>
            </w:r>
          </w:p>
        </w:tc>
      </w:tr>
      <w:tr w:rsidR="00052A2E" w:rsidRPr="00FF0EC1" w14:paraId="3FF90AAE" w14:textId="77777777">
        <w:trPr>
          <w:trHeight w:val="282"/>
        </w:trPr>
        <w:tc>
          <w:tcPr>
            <w:tcW w:w="917" w:type="dxa"/>
            <w:shd w:val="clear" w:color="auto" w:fill="auto"/>
            <w:noWrap/>
            <w:vAlign w:val="bottom"/>
          </w:tcPr>
          <w:p w14:paraId="2E0BCA2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2021</w:t>
            </w:r>
          </w:p>
        </w:tc>
        <w:tc>
          <w:tcPr>
            <w:tcW w:w="793" w:type="dxa"/>
            <w:shd w:val="clear" w:color="auto" w:fill="auto"/>
            <w:noWrap/>
            <w:vAlign w:val="center"/>
          </w:tcPr>
          <w:p w14:paraId="1558177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F89C28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2F927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B791DD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7079D1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C5A040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7458B32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9DD53E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60</w:t>
            </w:r>
          </w:p>
        </w:tc>
        <w:tc>
          <w:tcPr>
            <w:tcW w:w="720" w:type="dxa"/>
            <w:vAlign w:val="center"/>
          </w:tcPr>
          <w:p w14:paraId="0AE9A20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5898020" w14:textId="77777777">
        <w:trPr>
          <w:trHeight w:val="282"/>
        </w:trPr>
        <w:tc>
          <w:tcPr>
            <w:tcW w:w="917" w:type="dxa"/>
            <w:shd w:val="clear" w:color="auto" w:fill="auto"/>
            <w:noWrap/>
            <w:vAlign w:val="bottom"/>
          </w:tcPr>
          <w:p w14:paraId="501B9A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2022</w:t>
            </w:r>
          </w:p>
        </w:tc>
        <w:tc>
          <w:tcPr>
            <w:tcW w:w="793" w:type="dxa"/>
            <w:shd w:val="clear" w:color="auto" w:fill="auto"/>
            <w:noWrap/>
            <w:vAlign w:val="center"/>
          </w:tcPr>
          <w:p w14:paraId="4E11E2F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F3CD1C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7B49AE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4C73F9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7AE03B5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75108C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ACB10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B39D7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64</w:t>
            </w:r>
          </w:p>
        </w:tc>
        <w:tc>
          <w:tcPr>
            <w:tcW w:w="720" w:type="dxa"/>
            <w:vAlign w:val="center"/>
          </w:tcPr>
          <w:p w14:paraId="251AF08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11</w:t>
            </w:r>
          </w:p>
        </w:tc>
      </w:tr>
      <w:tr w:rsidR="00052A2E" w:rsidRPr="00FF0EC1" w14:paraId="18028EC2" w14:textId="77777777">
        <w:trPr>
          <w:trHeight w:val="282"/>
        </w:trPr>
        <w:tc>
          <w:tcPr>
            <w:tcW w:w="917" w:type="dxa"/>
            <w:shd w:val="clear" w:color="auto" w:fill="auto"/>
            <w:noWrap/>
            <w:vAlign w:val="bottom"/>
          </w:tcPr>
          <w:p w14:paraId="5704F76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2023</w:t>
            </w:r>
          </w:p>
        </w:tc>
        <w:tc>
          <w:tcPr>
            <w:tcW w:w="793" w:type="dxa"/>
            <w:shd w:val="clear" w:color="auto" w:fill="auto"/>
            <w:noWrap/>
            <w:vAlign w:val="center"/>
          </w:tcPr>
          <w:p w14:paraId="7493476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1286F8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74C426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39B21A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167207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C56624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19053C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8E3347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55</w:t>
            </w:r>
          </w:p>
        </w:tc>
        <w:tc>
          <w:tcPr>
            <w:tcW w:w="720" w:type="dxa"/>
            <w:vAlign w:val="center"/>
          </w:tcPr>
          <w:p w14:paraId="3F616F9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B0AD193" w14:textId="77777777">
        <w:trPr>
          <w:trHeight w:val="282"/>
        </w:trPr>
        <w:tc>
          <w:tcPr>
            <w:tcW w:w="917" w:type="dxa"/>
            <w:shd w:val="clear" w:color="auto" w:fill="auto"/>
            <w:noWrap/>
            <w:vAlign w:val="bottom"/>
          </w:tcPr>
          <w:p w14:paraId="352B63F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2024</w:t>
            </w:r>
          </w:p>
        </w:tc>
        <w:tc>
          <w:tcPr>
            <w:tcW w:w="793" w:type="dxa"/>
            <w:shd w:val="clear" w:color="auto" w:fill="auto"/>
            <w:noWrap/>
            <w:vAlign w:val="center"/>
          </w:tcPr>
          <w:p w14:paraId="5CA7037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E3D25C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ADE2D0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873916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49D3CE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F35939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56C4B3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68D85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54</w:t>
            </w:r>
          </w:p>
        </w:tc>
        <w:tc>
          <w:tcPr>
            <w:tcW w:w="720" w:type="dxa"/>
            <w:vAlign w:val="center"/>
          </w:tcPr>
          <w:p w14:paraId="1E3D91B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w:t>
            </w:r>
          </w:p>
        </w:tc>
      </w:tr>
      <w:tr w:rsidR="00052A2E" w:rsidRPr="00FF0EC1" w14:paraId="4030DE53" w14:textId="77777777">
        <w:trPr>
          <w:trHeight w:val="282"/>
        </w:trPr>
        <w:tc>
          <w:tcPr>
            <w:tcW w:w="917" w:type="dxa"/>
            <w:shd w:val="clear" w:color="auto" w:fill="auto"/>
            <w:noWrap/>
            <w:vAlign w:val="bottom"/>
          </w:tcPr>
          <w:p w14:paraId="2916B69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2025</w:t>
            </w:r>
          </w:p>
        </w:tc>
        <w:tc>
          <w:tcPr>
            <w:tcW w:w="793" w:type="dxa"/>
            <w:shd w:val="clear" w:color="auto" w:fill="auto"/>
            <w:noWrap/>
            <w:vAlign w:val="center"/>
          </w:tcPr>
          <w:p w14:paraId="67669B0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6578C1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47A6B2B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vAlign w:val="center"/>
          </w:tcPr>
          <w:p w14:paraId="6123C8B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4D7D5F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7385B7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81AC6C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649214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51</w:t>
            </w:r>
          </w:p>
        </w:tc>
        <w:tc>
          <w:tcPr>
            <w:tcW w:w="720" w:type="dxa"/>
            <w:vAlign w:val="center"/>
          </w:tcPr>
          <w:p w14:paraId="5E8F72B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474A37E6" w14:textId="77777777">
        <w:trPr>
          <w:trHeight w:val="282"/>
        </w:trPr>
        <w:tc>
          <w:tcPr>
            <w:tcW w:w="917" w:type="dxa"/>
            <w:shd w:val="clear" w:color="auto" w:fill="auto"/>
            <w:noWrap/>
            <w:vAlign w:val="bottom"/>
          </w:tcPr>
          <w:p w14:paraId="2DCDFC0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2026</w:t>
            </w:r>
          </w:p>
        </w:tc>
        <w:tc>
          <w:tcPr>
            <w:tcW w:w="793" w:type="dxa"/>
            <w:shd w:val="clear" w:color="auto" w:fill="auto"/>
            <w:noWrap/>
            <w:vAlign w:val="center"/>
          </w:tcPr>
          <w:p w14:paraId="524B801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57F19B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910</w:t>
            </w:r>
          </w:p>
        </w:tc>
        <w:tc>
          <w:tcPr>
            <w:tcW w:w="900" w:type="dxa"/>
            <w:shd w:val="clear" w:color="auto" w:fill="auto"/>
            <w:noWrap/>
            <w:vAlign w:val="center"/>
          </w:tcPr>
          <w:p w14:paraId="6809CC3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AEBE17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2635BF1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6F0B0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0ABFFFD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2C788B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c>
          <w:tcPr>
            <w:tcW w:w="720" w:type="dxa"/>
            <w:vAlign w:val="center"/>
          </w:tcPr>
          <w:p w14:paraId="3BD3CC1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9D0B8EF" w14:textId="77777777">
        <w:trPr>
          <w:trHeight w:val="282"/>
        </w:trPr>
        <w:tc>
          <w:tcPr>
            <w:tcW w:w="917" w:type="dxa"/>
            <w:shd w:val="clear" w:color="auto" w:fill="auto"/>
            <w:noWrap/>
            <w:vAlign w:val="bottom"/>
          </w:tcPr>
          <w:p w14:paraId="054F485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2027</w:t>
            </w:r>
          </w:p>
        </w:tc>
        <w:tc>
          <w:tcPr>
            <w:tcW w:w="793" w:type="dxa"/>
            <w:shd w:val="clear" w:color="auto" w:fill="auto"/>
            <w:noWrap/>
            <w:vAlign w:val="center"/>
          </w:tcPr>
          <w:p w14:paraId="4D97575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1FEC31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658EB69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F00E23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FF3BD8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4BC05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4C3622D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3E38E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27</w:t>
            </w:r>
          </w:p>
        </w:tc>
        <w:tc>
          <w:tcPr>
            <w:tcW w:w="720" w:type="dxa"/>
            <w:vAlign w:val="center"/>
          </w:tcPr>
          <w:p w14:paraId="5BEC785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51FF4AFF" w14:textId="77777777">
        <w:trPr>
          <w:trHeight w:val="282"/>
        </w:trPr>
        <w:tc>
          <w:tcPr>
            <w:tcW w:w="917" w:type="dxa"/>
            <w:shd w:val="clear" w:color="auto" w:fill="auto"/>
            <w:noWrap/>
            <w:vAlign w:val="bottom"/>
          </w:tcPr>
          <w:p w14:paraId="775365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2028</w:t>
            </w:r>
          </w:p>
        </w:tc>
        <w:tc>
          <w:tcPr>
            <w:tcW w:w="793" w:type="dxa"/>
            <w:shd w:val="clear" w:color="auto" w:fill="auto"/>
            <w:noWrap/>
            <w:vAlign w:val="center"/>
          </w:tcPr>
          <w:p w14:paraId="5575D73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24CE668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1D3FDAB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35B6E65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4AE759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3E2C6B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DEF8E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A48895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27</w:t>
            </w:r>
          </w:p>
        </w:tc>
        <w:tc>
          <w:tcPr>
            <w:tcW w:w="720" w:type="dxa"/>
            <w:vAlign w:val="center"/>
          </w:tcPr>
          <w:p w14:paraId="5BC93B9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71D86A2D" w14:textId="77777777">
        <w:trPr>
          <w:trHeight w:val="282"/>
        </w:trPr>
        <w:tc>
          <w:tcPr>
            <w:tcW w:w="917" w:type="dxa"/>
            <w:shd w:val="clear" w:color="auto" w:fill="auto"/>
            <w:noWrap/>
            <w:vAlign w:val="bottom"/>
          </w:tcPr>
          <w:p w14:paraId="49ECF53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2029</w:t>
            </w:r>
          </w:p>
        </w:tc>
        <w:tc>
          <w:tcPr>
            <w:tcW w:w="793" w:type="dxa"/>
            <w:shd w:val="clear" w:color="auto" w:fill="auto"/>
            <w:noWrap/>
            <w:vAlign w:val="center"/>
          </w:tcPr>
          <w:p w14:paraId="22895F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0B164E9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228</w:t>
            </w:r>
          </w:p>
        </w:tc>
        <w:tc>
          <w:tcPr>
            <w:tcW w:w="900" w:type="dxa"/>
            <w:shd w:val="clear" w:color="auto" w:fill="auto"/>
            <w:noWrap/>
            <w:vAlign w:val="center"/>
          </w:tcPr>
          <w:p w14:paraId="71D2DF7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41D47A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F7DB37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45B9BD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977B59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707D69A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23</w:t>
            </w:r>
          </w:p>
        </w:tc>
        <w:tc>
          <w:tcPr>
            <w:tcW w:w="720" w:type="dxa"/>
            <w:vAlign w:val="center"/>
          </w:tcPr>
          <w:p w14:paraId="164BB7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5FD23E10" w14:textId="77777777">
        <w:trPr>
          <w:trHeight w:val="282"/>
        </w:trPr>
        <w:tc>
          <w:tcPr>
            <w:tcW w:w="917" w:type="dxa"/>
            <w:shd w:val="clear" w:color="auto" w:fill="auto"/>
            <w:noWrap/>
            <w:vAlign w:val="bottom"/>
          </w:tcPr>
          <w:p w14:paraId="166E2D9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2030</w:t>
            </w:r>
          </w:p>
        </w:tc>
        <w:tc>
          <w:tcPr>
            <w:tcW w:w="793" w:type="dxa"/>
            <w:shd w:val="clear" w:color="auto" w:fill="auto"/>
            <w:noWrap/>
            <w:vAlign w:val="center"/>
          </w:tcPr>
          <w:p w14:paraId="1BD7F3C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6AF6DF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31B36D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561384D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45DCD2F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39584C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A1296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162D941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23</w:t>
            </w:r>
          </w:p>
        </w:tc>
        <w:tc>
          <w:tcPr>
            <w:tcW w:w="720" w:type="dxa"/>
            <w:vAlign w:val="center"/>
          </w:tcPr>
          <w:p w14:paraId="6D9748D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01260A9B" w14:textId="77777777">
        <w:trPr>
          <w:trHeight w:val="282"/>
        </w:trPr>
        <w:tc>
          <w:tcPr>
            <w:tcW w:w="917" w:type="dxa"/>
            <w:shd w:val="clear" w:color="auto" w:fill="auto"/>
            <w:noWrap/>
            <w:vAlign w:val="bottom"/>
          </w:tcPr>
          <w:p w14:paraId="1FA3E3A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2031</w:t>
            </w:r>
          </w:p>
        </w:tc>
        <w:tc>
          <w:tcPr>
            <w:tcW w:w="793" w:type="dxa"/>
            <w:shd w:val="clear" w:color="auto" w:fill="auto"/>
            <w:noWrap/>
            <w:vAlign w:val="center"/>
          </w:tcPr>
          <w:p w14:paraId="6D60359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1EF57C4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4AACE1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6542408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39B1891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AE4938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5DFCF5B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4C6B4C9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26</w:t>
            </w:r>
          </w:p>
        </w:tc>
        <w:tc>
          <w:tcPr>
            <w:tcW w:w="720" w:type="dxa"/>
            <w:vAlign w:val="center"/>
          </w:tcPr>
          <w:p w14:paraId="4B651D6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107D4F4B" w14:textId="77777777">
        <w:trPr>
          <w:trHeight w:val="282"/>
        </w:trPr>
        <w:tc>
          <w:tcPr>
            <w:tcW w:w="917" w:type="dxa"/>
            <w:shd w:val="clear" w:color="auto" w:fill="auto"/>
            <w:noWrap/>
            <w:vAlign w:val="bottom"/>
          </w:tcPr>
          <w:p w14:paraId="2B719E6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2032</w:t>
            </w:r>
          </w:p>
        </w:tc>
        <w:tc>
          <w:tcPr>
            <w:tcW w:w="793" w:type="dxa"/>
            <w:shd w:val="clear" w:color="auto" w:fill="auto"/>
            <w:noWrap/>
            <w:vAlign w:val="center"/>
          </w:tcPr>
          <w:p w14:paraId="40D66A7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7CBF8AD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3F662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A3FAC2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67BD46C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3508F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4AA0AC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2A6B996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32</w:t>
            </w:r>
          </w:p>
        </w:tc>
        <w:tc>
          <w:tcPr>
            <w:tcW w:w="720" w:type="dxa"/>
            <w:vAlign w:val="center"/>
          </w:tcPr>
          <w:p w14:paraId="7CE8F7F4"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3B1EC39B" w14:textId="77777777">
        <w:trPr>
          <w:trHeight w:val="282"/>
        </w:trPr>
        <w:tc>
          <w:tcPr>
            <w:tcW w:w="917" w:type="dxa"/>
            <w:shd w:val="clear" w:color="auto" w:fill="auto"/>
            <w:noWrap/>
            <w:vAlign w:val="bottom"/>
          </w:tcPr>
          <w:p w14:paraId="3257A94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2033</w:t>
            </w:r>
          </w:p>
        </w:tc>
        <w:tc>
          <w:tcPr>
            <w:tcW w:w="793" w:type="dxa"/>
            <w:shd w:val="clear" w:color="auto" w:fill="auto"/>
            <w:noWrap/>
            <w:vAlign w:val="center"/>
          </w:tcPr>
          <w:p w14:paraId="6805784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4E54A0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5B56253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12DEA90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0307BA5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A84E0BE"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36AEAEE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667857D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29</w:t>
            </w:r>
          </w:p>
        </w:tc>
        <w:tc>
          <w:tcPr>
            <w:tcW w:w="720" w:type="dxa"/>
            <w:vAlign w:val="center"/>
          </w:tcPr>
          <w:p w14:paraId="31CDB17D"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252AC8C3" w14:textId="77777777">
        <w:trPr>
          <w:trHeight w:val="282"/>
        </w:trPr>
        <w:tc>
          <w:tcPr>
            <w:tcW w:w="917" w:type="dxa"/>
            <w:shd w:val="clear" w:color="auto" w:fill="auto"/>
            <w:noWrap/>
            <w:vAlign w:val="bottom"/>
          </w:tcPr>
          <w:p w14:paraId="2642D7D1"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2034</w:t>
            </w:r>
          </w:p>
        </w:tc>
        <w:tc>
          <w:tcPr>
            <w:tcW w:w="793" w:type="dxa"/>
            <w:shd w:val="clear" w:color="auto" w:fill="auto"/>
            <w:noWrap/>
            <w:vAlign w:val="center"/>
          </w:tcPr>
          <w:p w14:paraId="6D5E43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545D83E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29AAF1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233C656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5F0A8B3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328B874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2DD2C2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0985626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720" w:type="dxa"/>
            <w:vAlign w:val="center"/>
          </w:tcPr>
          <w:p w14:paraId="5D1C63B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77280447" w14:textId="77777777">
        <w:trPr>
          <w:trHeight w:val="297"/>
        </w:trPr>
        <w:tc>
          <w:tcPr>
            <w:tcW w:w="917" w:type="dxa"/>
            <w:shd w:val="clear" w:color="auto" w:fill="auto"/>
            <w:noWrap/>
            <w:vAlign w:val="bottom"/>
          </w:tcPr>
          <w:p w14:paraId="7564B3C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2035</w:t>
            </w:r>
          </w:p>
        </w:tc>
        <w:tc>
          <w:tcPr>
            <w:tcW w:w="793" w:type="dxa"/>
            <w:shd w:val="clear" w:color="auto" w:fill="auto"/>
            <w:noWrap/>
            <w:vAlign w:val="center"/>
          </w:tcPr>
          <w:p w14:paraId="335202C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6C4187B3"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shd w:val="clear" w:color="auto" w:fill="auto"/>
            <w:noWrap/>
            <w:vAlign w:val="center"/>
          </w:tcPr>
          <w:p w14:paraId="28FFBE1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00" w:type="dxa"/>
            <w:vAlign w:val="center"/>
          </w:tcPr>
          <w:p w14:paraId="762C26B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1080" w:type="dxa"/>
            <w:shd w:val="clear" w:color="auto" w:fill="auto"/>
            <w:noWrap/>
            <w:vAlign w:val="center"/>
          </w:tcPr>
          <w:p w14:paraId="16D6E4D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810" w:type="dxa"/>
            <w:shd w:val="clear" w:color="auto" w:fill="auto"/>
            <w:noWrap/>
            <w:vAlign w:val="center"/>
          </w:tcPr>
          <w:p w14:paraId="4D1617B2"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990" w:type="dxa"/>
            <w:shd w:val="clear" w:color="auto" w:fill="auto"/>
            <w:noWrap/>
            <w:vAlign w:val="center"/>
          </w:tcPr>
          <w:p w14:paraId="6397F0B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w:t>
            </w:r>
          </w:p>
        </w:tc>
        <w:tc>
          <w:tcPr>
            <w:tcW w:w="720" w:type="dxa"/>
            <w:vAlign w:val="center"/>
          </w:tcPr>
          <w:p w14:paraId="56FA6948"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24</w:t>
            </w:r>
          </w:p>
        </w:tc>
        <w:tc>
          <w:tcPr>
            <w:tcW w:w="720" w:type="dxa"/>
            <w:vAlign w:val="center"/>
          </w:tcPr>
          <w:p w14:paraId="5FA5CFF6"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p>
        </w:tc>
      </w:tr>
      <w:tr w:rsidR="00052A2E" w:rsidRPr="00FF0EC1" w14:paraId="2BC16F5F" w14:textId="77777777">
        <w:trPr>
          <w:trHeight w:val="297"/>
        </w:trPr>
        <w:tc>
          <w:tcPr>
            <w:tcW w:w="917" w:type="dxa"/>
            <w:shd w:val="clear" w:color="auto" w:fill="EEECE1"/>
            <w:noWrap/>
            <w:vAlign w:val="bottom"/>
          </w:tcPr>
          <w:p w14:paraId="553917EB"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Total</w:t>
            </w:r>
          </w:p>
        </w:tc>
        <w:tc>
          <w:tcPr>
            <w:tcW w:w="793" w:type="dxa"/>
            <w:shd w:val="clear" w:color="auto" w:fill="EEECE1"/>
            <w:noWrap/>
            <w:vAlign w:val="center"/>
          </w:tcPr>
          <w:p w14:paraId="0A57839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810" w:type="dxa"/>
            <w:shd w:val="clear" w:color="auto" w:fill="EEECE1"/>
            <w:noWrap/>
            <w:vAlign w:val="center"/>
          </w:tcPr>
          <w:p w14:paraId="5A5FFCF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w:t>
            </w:r>
            <w:r w:rsidR="0043484A">
              <w:rPr>
                <w:rFonts w:ascii="Arial" w:hAnsi="Arial" w:cs="Arial"/>
                <w:color w:val="000000"/>
                <w:sz w:val="18"/>
                <w:szCs w:val="18"/>
              </w:rPr>
              <w:t>,</w:t>
            </w:r>
            <w:r w:rsidRPr="00052A2E">
              <w:rPr>
                <w:rFonts w:ascii="Arial" w:hAnsi="Arial" w:cs="Arial"/>
                <w:color w:val="000000"/>
                <w:sz w:val="18"/>
                <w:szCs w:val="18"/>
              </w:rPr>
              <w:t>138</w:t>
            </w:r>
          </w:p>
        </w:tc>
        <w:tc>
          <w:tcPr>
            <w:tcW w:w="900" w:type="dxa"/>
            <w:shd w:val="clear" w:color="auto" w:fill="EEECE1"/>
            <w:noWrap/>
            <w:vAlign w:val="center"/>
          </w:tcPr>
          <w:p w14:paraId="2F776F29"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200</w:t>
            </w:r>
          </w:p>
        </w:tc>
        <w:tc>
          <w:tcPr>
            <w:tcW w:w="900" w:type="dxa"/>
            <w:shd w:val="clear" w:color="auto" w:fill="EEECE1"/>
            <w:vAlign w:val="center"/>
          </w:tcPr>
          <w:p w14:paraId="13F047EC"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1080" w:type="dxa"/>
            <w:shd w:val="clear" w:color="auto" w:fill="EEECE1"/>
            <w:noWrap/>
            <w:vAlign w:val="center"/>
          </w:tcPr>
          <w:p w14:paraId="0403DBEA"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810" w:type="dxa"/>
            <w:shd w:val="clear" w:color="auto" w:fill="EEECE1"/>
            <w:noWrap/>
            <w:vAlign w:val="center"/>
          </w:tcPr>
          <w:p w14:paraId="231855CF"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990" w:type="dxa"/>
            <w:shd w:val="clear" w:color="auto" w:fill="EEECE1"/>
            <w:noWrap/>
            <w:vAlign w:val="center"/>
          </w:tcPr>
          <w:p w14:paraId="77A0A9B5"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0</w:t>
            </w:r>
          </w:p>
        </w:tc>
        <w:tc>
          <w:tcPr>
            <w:tcW w:w="720" w:type="dxa"/>
            <w:shd w:val="clear" w:color="auto" w:fill="EEECE1"/>
            <w:vAlign w:val="center"/>
          </w:tcPr>
          <w:p w14:paraId="699B77D7"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888</w:t>
            </w:r>
          </w:p>
        </w:tc>
        <w:tc>
          <w:tcPr>
            <w:tcW w:w="720" w:type="dxa"/>
            <w:shd w:val="clear" w:color="auto" w:fill="EEECE1"/>
            <w:vAlign w:val="center"/>
          </w:tcPr>
          <w:p w14:paraId="0C517350" w14:textId="77777777" w:rsidR="00F240CA" w:rsidRPr="00052A2E" w:rsidRDefault="00F240CA" w:rsidP="00F240CA">
            <w:pPr>
              <w:jc w:val="center"/>
              <w:rPr>
                <w:rFonts w:ascii="Arial" w:hAnsi="Arial" w:cs="Arial"/>
                <w:color w:val="000000"/>
                <w:sz w:val="18"/>
                <w:szCs w:val="18"/>
              </w:rPr>
            </w:pPr>
            <w:r w:rsidRPr="00052A2E">
              <w:rPr>
                <w:rFonts w:ascii="Arial" w:hAnsi="Arial" w:cs="Arial"/>
                <w:color w:val="000000"/>
                <w:sz w:val="18"/>
                <w:szCs w:val="18"/>
              </w:rPr>
              <w:t>108</w:t>
            </w:r>
          </w:p>
        </w:tc>
      </w:tr>
    </w:tbl>
    <w:p w14:paraId="36DA68E7" w14:textId="77777777" w:rsidR="00F240CA" w:rsidRDefault="00F240CA" w:rsidP="00F240CA">
      <w:pPr>
        <w:pStyle w:val="IRPFigureSub"/>
      </w:pPr>
    </w:p>
    <w:p w14:paraId="73F73424" w14:textId="77777777" w:rsidR="00F240CA" w:rsidRDefault="00F240CA" w:rsidP="00F240CA">
      <w:pPr>
        <w:pStyle w:val="IRPFigureSub"/>
      </w:pPr>
    </w:p>
    <w:p w14:paraId="6D983B31" w14:textId="77777777" w:rsidR="00F240CA" w:rsidRDefault="00F240CA" w:rsidP="00F240CA">
      <w:pPr>
        <w:rPr>
          <w:rFonts w:ascii="Arial" w:hAnsi="Arial"/>
          <w:i/>
          <w:szCs w:val="22"/>
        </w:rPr>
      </w:pPr>
      <w:r>
        <w:br w:type="page"/>
      </w:r>
    </w:p>
    <w:p w14:paraId="0423B938" w14:textId="77777777" w:rsidR="00F240CA" w:rsidRPr="00C41145" w:rsidRDefault="00F240CA" w:rsidP="00024670">
      <w:pPr>
        <w:pStyle w:val="IRPFigureSub"/>
        <w:spacing w:after="120"/>
      </w:pPr>
      <w:r>
        <w:lastRenderedPageBreak/>
        <w:t>Incremental Portfolio Builds by Year (nameplate MW)</w:t>
      </w:r>
      <w:r w:rsidR="005324DB">
        <w:t xml:space="preserve">, </w:t>
      </w:r>
      <w:r w:rsidR="005324DB">
        <w:rPr>
          <w:szCs w:val="20"/>
        </w:rPr>
        <w:t>2013 Planning Standard</w:t>
      </w:r>
    </w:p>
    <w:p w14:paraId="69855AE7" w14:textId="77777777" w:rsidR="00F240CA" w:rsidRDefault="0043484A" w:rsidP="00024670">
      <w:pPr>
        <w:pStyle w:val="IRPFigureSub"/>
        <w:spacing w:after="120"/>
      </w:pPr>
      <w:r>
        <w:rPr>
          <w:rFonts w:cs="Arial"/>
          <w:i w:val="0"/>
        </w:rPr>
        <w:t xml:space="preserve">Sensitivity: </w:t>
      </w:r>
      <w:r w:rsidR="00024670">
        <w:t>High + Colstrip 1&amp;2 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720"/>
        <w:gridCol w:w="720"/>
        <w:gridCol w:w="1080"/>
        <w:gridCol w:w="900"/>
        <w:gridCol w:w="990"/>
        <w:gridCol w:w="810"/>
        <w:gridCol w:w="990"/>
      </w:tblGrid>
      <w:tr w:rsidR="000F71AE" w:rsidRPr="00FF0EC1" w14:paraId="2FC54192" w14:textId="77777777">
        <w:trPr>
          <w:trHeight w:val="509"/>
        </w:trPr>
        <w:tc>
          <w:tcPr>
            <w:tcW w:w="827" w:type="dxa"/>
            <w:shd w:val="clear" w:color="000000" w:fill="006A71"/>
            <w:vAlign w:val="bottom"/>
          </w:tcPr>
          <w:p w14:paraId="3BFD4DA6"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Annual Builds (MW)</w:t>
            </w:r>
          </w:p>
        </w:tc>
        <w:tc>
          <w:tcPr>
            <w:tcW w:w="793" w:type="dxa"/>
            <w:shd w:val="clear" w:color="000000" w:fill="006A71"/>
            <w:vAlign w:val="bottom"/>
          </w:tcPr>
          <w:p w14:paraId="7F98AB33"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CCCT</w:t>
            </w:r>
          </w:p>
        </w:tc>
        <w:tc>
          <w:tcPr>
            <w:tcW w:w="810" w:type="dxa"/>
            <w:shd w:val="clear" w:color="000000" w:fill="006A71"/>
            <w:vAlign w:val="bottom"/>
          </w:tcPr>
          <w:p w14:paraId="1EECB1D3"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Frame Peaker</w:t>
            </w:r>
          </w:p>
        </w:tc>
        <w:tc>
          <w:tcPr>
            <w:tcW w:w="720" w:type="dxa"/>
            <w:shd w:val="clear" w:color="000000" w:fill="006A71"/>
            <w:vAlign w:val="bottom"/>
          </w:tcPr>
          <w:p w14:paraId="796EAD83"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WA Wind</w:t>
            </w:r>
          </w:p>
        </w:tc>
        <w:tc>
          <w:tcPr>
            <w:tcW w:w="720" w:type="dxa"/>
            <w:shd w:val="clear" w:color="000000" w:fill="006A71"/>
            <w:vAlign w:val="bottom"/>
          </w:tcPr>
          <w:p w14:paraId="26036DD5"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MT Wind</w:t>
            </w:r>
          </w:p>
        </w:tc>
        <w:tc>
          <w:tcPr>
            <w:tcW w:w="1080" w:type="dxa"/>
            <w:shd w:val="clear" w:color="000000" w:fill="006A71"/>
            <w:vAlign w:val="bottom"/>
          </w:tcPr>
          <w:p w14:paraId="6C9945F0"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Biomass</w:t>
            </w:r>
          </w:p>
        </w:tc>
        <w:tc>
          <w:tcPr>
            <w:tcW w:w="900" w:type="dxa"/>
            <w:shd w:val="clear" w:color="000000" w:fill="006A71"/>
            <w:vAlign w:val="bottom"/>
          </w:tcPr>
          <w:p w14:paraId="4F1D05EB"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Solar</w:t>
            </w:r>
          </w:p>
        </w:tc>
        <w:tc>
          <w:tcPr>
            <w:tcW w:w="990" w:type="dxa"/>
            <w:shd w:val="clear" w:color="000000" w:fill="006A71"/>
            <w:vAlign w:val="bottom"/>
          </w:tcPr>
          <w:p w14:paraId="2778DA6B"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Battery</w:t>
            </w:r>
          </w:p>
        </w:tc>
        <w:tc>
          <w:tcPr>
            <w:tcW w:w="810" w:type="dxa"/>
            <w:shd w:val="clear" w:color="000000" w:fill="006A71"/>
            <w:vAlign w:val="bottom"/>
          </w:tcPr>
          <w:p w14:paraId="626010BD"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DSR</w:t>
            </w:r>
          </w:p>
        </w:tc>
        <w:tc>
          <w:tcPr>
            <w:tcW w:w="990" w:type="dxa"/>
            <w:shd w:val="clear" w:color="000000" w:fill="006A71"/>
            <w:vAlign w:val="bottom"/>
          </w:tcPr>
          <w:p w14:paraId="1A6F02A5" w14:textId="77777777" w:rsidR="00F240CA" w:rsidRPr="00024670" w:rsidRDefault="00F240CA" w:rsidP="00F240CA">
            <w:pPr>
              <w:jc w:val="center"/>
              <w:rPr>
                <w:rFonts w:ascii="Arial" w:hAnsi="Arial" w:cs="Arial"/>
                <w:b/>
                <w:bCs/>
                <w:color w:val="FFFFFF"/>
                <w:sz w:val="18"/>
                <w:szCs w:val="18"/>
              </w:rPr>
            </w:pPr>
            <w:r w:rsidRPr="00024670">
              <w:rPr>
                <w:rFonts w:ascii="Arial" w:hAnsi="Arial" w:cs="Arial"/>
                <w:b/>
                <w:bCs/>
                <w:color w:val="FFFFFF"/>
                <w:sz w:val="18"/>
                <w:szCs w:val="18"/>
              </w:rPr>
              <w:t>DR</w:t>
            </w:r>
          </w:p>
        </w:tc>
      </w:tr>
      <w:tr w:rsidR="000F71AE" w:rsidRPr="00FF0EC1" w14:paraId="5AE4E28A" w14:textId="77777777">
        <w:trPr>
          <w:trHeight w:val="297"/>
        </w:trPr>
        <w:tc>
          <w:tcPr>
            <w:tcW w:w="827" w:type="dxa"/>
            <w:shd w:val="clear" w:color="auto" w:fill="auto"/>
            <w:noWrap/>
            <w:vAlign w:val="bottom"/>
          </w:tcPr>
          <w:p w14:paraId="3D71386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2016</w:t>
            </w:r>
          </w:p>
        </w:tc>
        <w:tc>
          <w:tcPr>
            <w:tcW w:w="793" w:type="dxa"/>
            <w:shd w:val="clear" w:color="auto" w:fill="auto"/>
            <w:noWrap/>
            <w:vAlign w:val="center"/>
          </w:tcPr>
          <w:p w14:paraId="3B8DDAB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4C0CEF7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274B25D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8F73D6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0FFBC79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49252C5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32231E2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0848DDD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77</w:t>
            </w:r>
          </w:p>
        </w:tc>
        <w:tc>
          <w:tcPr>
            <w:tcW w:w="990" w:type="dxa"/>
            <w:vAlign w:val="center"/>
          </w:tcPr>
          <w:p w14:paraId="6E735DD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18</w:t>
            </w:r>
          </w:p>
        </w:tc>
      </w:tr>
      <w:tr w:rsidR="000F71AE" w:rsidRPr="00FF0EC1" w14:paraId="15544E69" w14:textId="77777777">
        <w:trPr>
          <w:trHeight w:val="282"/>
        </w:trPr>
        <w:tc>
          <w:tcPr>
            <w:tcW w:w="827" w:type="dxa"/>
            <w:shd w:val="clear" w:color="auto" w:fill="auto"/>
            <w:noWrap/>
            <w:vAlign w:val="bottom"/>
          </w:tcPr>
          <w:p w14:paraId="19D3C0B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2017</w:t>
            </w:r>
          </w:p>
        </w:tc>
        <w:tc>
          <w:tcPr>
            <w:tcW w:w="793" w:type="dxa"/>
            <w:shd w:val="clear" w:color="auto" w:fill="auto"/>
            <w:noWrap/>
            <w:vAlign w:val="center"/>
          </w:tcPr>
          <w:p w14:paraId="6B942A1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2E20258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224D60A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D82872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6387560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59FD391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28417A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008D060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66</w:t>
            </w:r>
          </w:p>
        </w:tc>
        <w:tc>
          <w:tcPr>
            <w:tcW w:w="990" w:type="dxa"/>
            <w:vAlign w:val="center"/>
          </w:tcPr>
          <w:p w14:paraId="3D2D7E5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12</w:t>
            </w:r>
          </w:p>
        </w:tc>
      </w:tr>
      <w:tr w:rsidR="000F71AE" w:rsidRPr="00FF0EC1" w14:paraId="7E13285B" w14:textId="77777777">
        <w:trPr>
          <w:trHeight w:val="282"/>
        </w:trPr>
        <w:tc>
          <w:tcPr>
            <w:tcW w:w="827" w:type="dxa"/>
            <w:shd w:val="clear" w:color="auto" w:fill="auto"/>
            <w:noWrap/>
            <w:vAlign w:val="bottom"/>
          </w:tcPr>
          <w:p w14:paraId="5E50D4A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2018</w:t>
            </w:r>
          </w:p>
        </w:tc>
        <w:tc>
          <w:tcPr>
            <w:tcW w:w="793" w:type="dxa"/>
            <w:shd w:val="clear" w:color="auto" w:fill="auto"/>
            <w:noWrap/>
            <w:vAlign w:val="center"/>
          </w:tcPr>
          <w:p w14:paraId="5DFBFC7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7103DB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351D487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3F71B7A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08A0356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52D63D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395B39F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7BCCA2C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71</w:t>
            </w:r>
          </w:p>
        </w:tc>
        <w:tc>
          <w:tcPr>
            <w:tcW w:w="990" w:type="dxa"/>
            <w:vAlign w:val="center"/>
          </w:tcPr>
          <w:p w14:paraId="748DC6D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41</w:t>
            </w:r>
          </w:p>
        </w:tc>
      </w:tr>
      <w:tr w:rsidR="000F71AE" w:rsidRPr="00FF0EC1" w14:paraId="2B5167ED" w14:textId="77777777">
        <w:trPr>
          <w:trHeight w:val="282"/>
        </w:trPr>
        <w:tc>
          <w:tcPr>
            <w:tcW w:w="827" w:type="dxa"/>
            <w:shd w:val="clear" w:color="auto" w:fill="auto"/>
            <w:noWrap/>
            <w:vAlign w:val="bottom"/>
          </w:tcPr>
          <w:p w14:paraId="4000390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2019</w:t>
            </w:r>
          </w:p>
        </w:tc>
        <w:tc>
          <w:tcPr>
            <w:tcW w:w="793" w:type="dxa"/>
            <w:shd w:val="clear" w:color="auto" w:fill="auto"/>
            <w:noWrap/>
            <w:vAlign w:val="center"/>
          </w:tcPr>
          <w:p w14:paraId="6399634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0E82F73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51537B1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AA6B18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7F4243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2C1D111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722670E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47C6594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69</w:t>
            </w:r>
          </w:p>
        </w:tc>
        <w:tc>
          <w:tcPr>
            <w:tcW w:w="990" w:type="dxa"/>
            <w:vAlign w:val="center"/>
          </w:tcPr>
          <w:p w14:paraId="1F5C19A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14</w:t>
            </w:r>
          </w:p>
        </w:tc>
      </w:tr>
      <w:tr w:rsidR="000F71AE" w:rsidRPr="00FF0EC1" w14:paraId="265CF0D0" w14:textId="77777777">
        <w:trPr>
          <w:trHeight w:val="282"/>
        </w:trPr>
        <w:tc>
          <w:tcPr>
            <w:tcW w:w="827" w:type="dxa"/>
            <w:shd w:val="clear" w:color="auto" w:fill="auto"/>
            <w:noWrap/>
            <w:vAlign w:val="bottom"/>
          </w:tcPr>
          <w:p w14:paraId="6D0CA86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2020</w:t>
            </w:r>
          </w:p>
        </w:tc>
        <w:tc>
          <w:tcPr>
            <w:tcW w:w="793" w:type="dxa"/>
            <w:shd w:val="clear" w:color="auto" w:fill="auto"/>
            <w:noWrap/>
            <w:vAlign w:val="center"/>
          </w:tcPr>
          <w:p w14:paraId="19A5E8F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0CE7FCC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3AD8B04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25EFCC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B84CDC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0D7E4A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56B908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A94EEF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84</w:t>
            </w:r>
          </w:p>
        </w:tc>
        <w:tc>
          <w:tcPr>
            <w:tcW w:w="990" w:type="dxa"/>
            <w:vAlign w:val="center"/>
          </w:tcPr>
          <w:p w14:paraId="6EA0B56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43</w:t>
            </w:r>
          </w:p>
        </w:tc>
      </w:tr>
      <w:tr w:rsidR="000F71AE" w:rsidRPr="00FF0EC1" w14:paraId="433B0A54" w14:textId="77777777">
        <w:trPr>
          <w:trHeight w:val="282"/>
        </w:trPr>
        <w:tc>
          <w:tcPr>
            <w:tcW w:w="827" w:type="dxa"/>
            <w:shd w:val="clear" w:color="auto" w:fill="auto"/>
            <w:noWrap/>
            <w:vAlign w:val="bottom"/>
          </w:tcPr>
          <w:p w14:paraId="568F29B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2021</w:t>
            </w:r>
          </w:p>
        </w:tc>
        <w:tc>
          <w:tcPr>
            <w:tcW w:w="793" w:type="dxa"/>
            <w:shd w:val="clear" w:color="auto" w:fill="auto"/>
            <w:noWrap/>
            <w:vAlign w:val="center"/>
          </w:tcPr>
          <w:p w14:paraId="4D40164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EA2FEC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3E15DEF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8181B3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FD943F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4D10D73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1A1CF7E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460199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68</w:t>
            </w:r>
          </w:p>
        </w:tc>
        <w:tc>
          <w:tcPr>
            <w:tcW w:w="990" w:type="dxa"/>
            <w:vAlign w:val="center"/>
          </w:tcPr>
          <w:p w14:paraId="55C35FB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759D45B" w14:textId="77777777">
        <w:trPr>
          <w:trHeight w:val="282"/>
        </w:trPr>
        <w:tc>
          <w:tcPr>
            <w:tcW w:w="827" w:type="dxa"/>
            <w:shd w:val="clear" w:color="auto" w:fill="auto"/>
            <w:noWrap/>
            <w:vAlign w:val="bottom"/>
          </w:tcPr>
          <w:p w14:paraId="4B080A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2022</w:t>
            </w:r>
          </w:p>
        </w:tc>
        <w:tc>
          <w:tcPr>
            <w:tcW w:w="793" w:type="dxa"/>
            <w:shd w:val="clear" w:color="auto" w:fill="auto"/>
            <w:noWrap/>
            <w:vAlign w:val="center"/>
          </w:tcPr>
          <w:p w14:paraId="0E78CCF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4B5BA55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15E3391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300</w:t>
            </w:r>
          </w:p>
        </w:tc>
        <w:tc>
          <w:tcPr>
            <w:tcW w:w="720" w:type="dxa"/>
            <w:vAlign w:val="center"/>
          </w:tcPr>
          <w:p w14:paraId="49115D6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A3907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8E3322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7F07765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5C5359E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72</w:t>
            </w:r>
          </w:p>
        </w:tc>
        <w:tc>
          <w:tcPr>
            <w:tcW w:w="990" w:type="dxa"/>
            <w:vAlign w:val="center"/>
          </w:tcPr>
          <w:p w14:paraId="04AC76E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12</w:t>
            </w:r>
          </w:p>
        </w:tc>
      </w:tr>
      <w:tr w:rsidR="000F71AE" w:rsidRPr="00FF0EC1" w14:paraId="6000BA47" w14:textId="77777777">
        <w:trPr>
          <w:trHeight w:val="282"/>
        </w:trPr>
        <w:tc>
          <w:tcPr>
            <w:tcW w:w="827" w:type="dxa"/>
            <w:shd w:val="clear" w:color="auto" w:fill="auto"/>
            <w:noWrap/>
            <w:vAlign w:val="bottom"/>
          </w:tcPr>
          <w:p w14:paraId="7C3484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2023</w:t>
            </w:r>
          </w:p>
        </w:tc>
        <w:tc>
          <w:tcPr>
            <w:tcW w:w="793" w:type="dxa"/>
            <w:shd w:val="clear" w:color="auto" w:fill="auto"/>
            <w:noWrap/>
            <w:vAlign w:val="center"/>
          </w:tcPr>
          <w:p w14:paraId="05CBC30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75056A5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BCE399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1834A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04BF1DA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2E1E88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1FA1B6B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19EA7A9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61</w:t>
            </w:r>
          </w:p>
        </w:tc>
        <w:tc>
          <w:tcPr>
            <w:tcW w:w="990" w:type="dxa"/>
            <w:vAlign w:val="center"/>
          </w:tcPr>
          <w:p w14:paraId="536EE2D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1077FC1D" w14:textId="77777777">
        <w:trPr>
          <w:trHeight w:val="282"/>
        </w:trPr>
        <w:tc>
          <w:tcPr>
            <w:tcW w:w="827" w:type="dxa"/>
            <w:shd w:val="clear" w:color="auto" w:fill="auto"/>
            <w:noWrap/>
            <w:vAlign w:val="bottom"/>
          </w:tcPr>
          <w:p w14:paraId="16F718C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2024</w:t>
            </w:r>
          </w:p>
        </w:tc>
        <w:tc>
          <w:tcPr>
            <w:tcW w:w="793" w:type="dxa"/>
            <w:shd w:val="clear" w:color="auto" w:fill="auto"/>
            <w:noWrap/>
            <w:vAlign w:val="center"/>
          </w:tcPr>
          <w:p w14:paraId="207E3BB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5C6E3B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5A1B528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538E2F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5268489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5B4C1EA"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027FDC5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7E33CCA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59</w:t>
            </w:r>
          </w:p>
        </w:tc>
        <w:tc>
          <w:tcPr>
            <w:tcW w:w="990" w:type="dxa"/>
            <w:vAlign w:val="center"/>
          </w:tcPr>
          <w:p w14:paraId="243E98C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w:t>
            </w:r>
          </w:p>
        </w:tc>
      </w:tr>
      <w:tr w:rsidR="000F71AE" w:rsidRPr="00FF0EC1" w14:paraId="0914D7CB" w14:textId="77777777">
        <w:trPr>
          <w:trHeight w:val="282"/>
        </w:trPr>
        <w:tc>
          <w:tcPr>
            <w:tcW w:w="827" w:type="dxa"/>
            <w:shd w:val="clear" w:color="auto" w:fill="auto"/>
            <w:noWrap/>
            <w:vAlign w:val="bottom"/>
          </w:tcPr>
          <w:p w14:paraId="660F94A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2025</w:t>
            </w:r>
          </w:p>
        </w:tc>
        <w:tc>
          <w:tcPr>
            <w:tcW w:w="793" w:type="dxa"/>
            <w:shd w:val="clear" w:color="auto" w:fill="auto"/>
            <w:noWrap/>
            <w:vAlign w:val="center"/>
          </w:tcPr>
          <w:p w14:paraId="7EC6229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1229812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5D4C728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58D2C2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287E20F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9C4899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53DF2D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33D2816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58</w:t>
            </w:r>
          </w:p>
        </w:tc>
        <w:tc>
          <w:tcPr>
            <w:tcW w:w="990" w:type="dxa"/>
            <w:vAlign w:val="center"/>
          </w:tcPr>
          <w:p w14:paraId="2DBB64C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3669775" w14:textId="77777777">
        <w:trPr>
          <w:trHeight w:val="282"/>
        </w:trPr>
        <w:tc>
          <w:tcPr>
            <w:tcW w:w="827" w:type="dxa"/>
            <w:shd w:val="clear" w:color="auto" w:fill="auto"/>
            <w:noWrap/>
            <w:vAlign w:val="bottom"/>
          </w:tcPr>
          <w:p w14:paraId="7FA7498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2026</w:t>
            </w:r>
          </w:p>
        </w:tc>
        <w:tc>
          <w:tcPr>
            <w:tcW w:w="793" w:type="dxa"/>
            <w:shd w:val="clear" w:color="auto" w:fill="auto"/>
            <w:noWrap/>
            <w:vAlign w:val="center"/>
          </w:tcPr>
          <w:p w14:paraId="4FBBD3F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73C0BA7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43BE8FD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0A0397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500</w:t>
            </w:r>
          </w:p>
        </w:tc>
        <w:tc>
          <w:tcPr>
            <w:tcW w:w="1080" w:type="dxa"/>
            <w:shd w:val="clear" w:color="auto" w:fill="auto"/>
            <w:noWrap/>
            <w:vAlign w:val="center"/>
          </w:tcPr>
          <w:p w14:paraId="1DC868D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2C6AA9D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1302891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353043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28</w:t>
            </w:r>
          </w:p>
        </w:tc>
        <w:tc>
          <w:tcPr>
            <w:tcW w:w="990" w:type="dxa"/>
            <w:vAlign w:val="center"/>
          </w:tcPr>
          <w:p w14:paraId="02D5E95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5D7CBE72" w14:textId="77777777">
        <w:trPr>
          <w:trHeight w:val="282"/>
        </w:trPr>
        <w:tc>
          <w:tcPr>
            <w:tcW w:w="827" w:type="dxa"/>
            <w:shd w:val="clear" w:color="auto" w:fill="auto"/>
            <w:noWrap/>
            <w:vAlign w:val="bottom"/>
          </w:tcPr>
          <w:p w14:paraId="71CD5B5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2027</w:t>
            </w:r>
          </w:p>
        </w:tc>
        <w:tc>
          <w:tcPr>
            <w:tcW w:w="793" w:type="dxa"/>
            <w:shd w:val="clear" w:color="auto" w:fill="auto"/>
            <w:noWrap/>
            <w:vAlign w:val="center"/>
          </w:tcPr>
          <w:p w14:paraId="6E350DE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04639B9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7C555BC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71AFC72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F77EA6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3669278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7B1EF88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6E30541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30</w:t>
            </w:r>
          </w:p>
        </w:tc>
        <w:tc>
          <w:tcPr>
            <w:tcW w:w="990" w:type="dxa"/>
            <w:vAlign w:val="center"/>
          </w:tcPr>
          <w:p w14:paraId="4F17C21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7961802" w14:textId="77777777">
        <w:trPr>
          <w:trHeight w:val="282"/>
        </w:trPr>
        <w:tc>
          <w:tcPr>
            <w:tcW w:w="827" w:type="dxa"/>
            <w:shd w:val="clear" w:color="auto" w:fill="auto"/>
            <w:noWrap/>
            <w:vAlign w:val="bottom"/>
          </w:tcPr>
          <w:p w14:paraId="15A3051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2028</w:t>
            </w:r>
          </w:p>
        </w:tc>
        <w:tc>
          <w:tcPr>
            <w:tcW w:w="793" w:type="dxa"/>
            <w:shd w:val="clear" w:color="auto" w:fill="auto"/>
            <w:noWrap/>
            <w:vAlign w:val="center"/>
          </w:tcPr>
          <w:p w14:paraId="2A06150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466060D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7A6FE8A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100</w:t>
            </w:r>
          </w:p>
        </w:tc>
        <w:tc>
          <w:tcPr>
            <w:tcW w:w="720" w:type="dxa"/>
            <w:vAlign w:val="center"/>
          </w:tcPr>
          <w:p w14:paraId="323D32A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0CBE39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58E6EBE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2DF5B57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463EA1C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29</w:t>
            </w:r>
          </w:p>
        </w:tc>
        <w:tc>
          <w:tcPr>
            <w:tcW w:w="990" w:type="dxa"/>
            <w:vAlign w:val="center"/>
          </w:tcPr>
          <w:p w14:paraId="6BD1B83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w:t>
            </w:r>
          </w:p>
        </w:tc>
      </w:tr>
      <w:tr w:rsidR="000F71AE" w:rsidRPr="00FF0EC1" w14:paraId="673586C9" w14:textId="77777777">
        <w:trPr>
          <w:trHeight w:val="282"/>
        </w:trPr>
        <w:tc>
          <w:tcPr>
            <w:tcW w:w="827" w:type="dxa"/>
            <w:shd w:val="clear" w:color="auto" w:fill="auto"/>
            <w:noWrap/>
            <w:vAlign w:val="bottom"/>
          </w:tcPr>
          <w:p w14:paraId="0423FDB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2029</w:t>
            </w:r>
          </w:p>
        </w:tc>
        <w:tc>
          <w:tcPr>
            <w:tcW w:w="793" w:type="dxa"/>
            <w:shd w:val="clear" w:color="auto" w:fill="auto"/>
            <w:noWrap/>
            <w:vAlign w:val="center"/>
          </w:tcPr>
          <w:p w14:paraId="73C9FC8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26EA6C3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0A4730D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100</w:t>
            </w:r>
          </w:p>
        </w:tc>
        <w:tc>
          <w:tcPr>
            <w:tcW w:w="720" w:type="dxa"/>
            <w:vAlign w:val="center"/>
          </w:tcPr>
          <w:p w14:paraId="682A337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604A03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6A8324D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442A05A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1B28C46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25</w:t>
            </w:r>
          </w:p>
        </w:tc>
        <w:tc>
          <w:tcPr>
            <w:tcW w:w="990" w:type="dxa"/>
            <w:vAlign w:val="center"/>
          </w:tcPr>
          <w:p w14:paraId="06041F6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57BBEF09" w14:textId="77777777">
        <w:trPr>
          <w:trHeight w:val="282"/>
        </w:trPr>
        <w:tc>
          <w:tcPr>
            <w:tcW w:w="827" w:type="dxa"/>
            <w:shd w:val="clear" w:color="auto" w:fill="auto"/>
            <w:noWrap/>
            <w:vAlign w:val="bottom"/>
          </w:tcPr>
          <w:p w14:paraId="0B80BB1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2030</w:t>
            </w:r>
          </w:p>
        </w:tc>
        <w:tc>
          <w:tcPr>
            <w:tcW w:w="793" w:type="dxa"/>
            <w:shd w:val="clear" w:color="auto" w:fill="auto"/>
            <w:noWrap/>
            <w:vAlign w:val="center"/>
          </w:tcPr>
          <w:p w14:paraId="649634A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716FAA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3DCF4A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2EA232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1F684F2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7FB1913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5A1CC31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1C7560F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25</w:t>
            </w:r>
          </w:p>
        </w:tc>
        <w:tc>
          <w:tcPr>
            <w:tcW w:w="990" w:type="dxa"/>
            <w:vAlign w:val="center"/>
          </w:tcPr>
          <w:p w14:paraId="5E149C4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164489FD" w14:textId="77777777">
        <w:trPr>
          <w:trHeight w:val="282"/>
        </w:trPr>
        <w:tc>
          <w:tcPr>
            <w:tcW w:w="827" w:type="dxa"/>
            <w:shd w:val="clear" w:color="auto" w:fill="auto"/>
            <w:noWrap/>
            <w:vAlign w:val="bottom"/>
          </w:tcPr>
          <w:p w14:paraId="5FCE22A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2031</w:t>
            </w:r>
          </w:p>
        </w:tc>
        <w:tc>
          <w:tcPr>
            <w:tcW w:w="793" w:type="dxa"/>
            <w:shd w:val="clear" w:color="auto" w:fill="auto"/>
            <w:noWrap/>
            <w:vAlign w:val="center"/>
          </w:tcPr>
          <w:p w14:paraId="0214609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62C99D3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BA0976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0ADD2E2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624038A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54CA382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CD845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3FF0D3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29</w:t>
            </w:r>
          </w:p>
        </w:tc>
        <w:tc>
          <w:tcPr>
            <w:tcW w:w="990" w:type="dxa"/>
            <w:vAlign w:val="center"/>
          </w:tcPr>
          <w:p w14:paraId="14EE552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7A615575" w14:textId="77777777">
        <w:trPr>
          <w:trHeight w:val="282"/>
        </w:trPr>
        <w:tc>
          <w:tcPr>
            <w:tcW w:w="827" w:type="dxa"/>
            <w:shd w:val="clear" w:color="auto" w:fill="auto"/>
            <w:noWrap/>
            <w:vAlign w:val="bottom"/>
          </w:tcPr>
          <w:p w14:paraId="5E6E6ED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2032</w:t>
            </w:r>
          </w:p>
        </w:tc>
        <w:tc>
          <w:tcPr>
            <w:tcW w:w="793" w:type="dxa"/>
            <w:shd w:val="clear" w:color="auto" w:fill="auto"/>
            <w:noWrap/>
            <w:vAlign w:val="center"/>
          </w:tcPr>
          <w:p w14:paraId="4D9E6C2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51A88D7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4A478131"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34341DC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4E67212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656EAD8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204EDC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72222F1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35</w:t>
            </w:r>
          </w:p>
        </w:tc>
        <w:tc>
          <w:tcPr>
            <w:tcW w:w="990" w:type="dxa"/>
            <w:vAlign w:val="center"/>
          </w:tcPr>
          <w:p w14:paraId="2476BDF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4C927FD2" w14:textId="77777777">
        <w:trPr>
          <w:trHeight w:val="282"/>
        </w:trPr>
        <w:tc>
          <w:tcPr>
            <w:tcW w:w="827" w:type="dxa"/>
            <w:shd w:val="clear" w:color="auto" w:fill="auto"/>
            <w:noWrap/>
            <w:vAlign w:val="bottom"/>
          </w:tcPr>
          <w:p w14:paraId="03186F5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2033</w:t>
            </w:r>
          </w:p>
        </w:tc>
        <w:tc>
          <w:tcPr>
            <w:tcW w:w="793" w:type="dxa"/>
            <w:shd w:val="clear" w:color="auto" w:fill="auto"/>
            <w:noWrap/>
            <w:vAlign w:val="center"/>
          </w:tcPr>
          <w:p w14:paraId="5B73ACE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385</w:t>
            </w:r>
          </w:p>
        </w:tc>
        <w:tc>
          <w:tcPr>
            <w:tcW w:w="810" w:type="dxa"/>
            <w:shd w:val="clear" w:color="auto" w:fill="auto"/>
            <w:noWrap/>
            <w:vAlign w:val="center"/>
          </w:tcPr>
          <w:p w14:paraId="7FBBF28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68541E2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7E149FD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784502B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0A866AB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61B8E3E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0D0B93D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31</w:t>
            </w:r>
          </w:p>
        </w:tc>
        <w:tc>
          <w:tcPr>
            <w:tcW w:w="990" w:type="dxa"/>
            <w:vAlign w:val="center"/>
          </w:tcPr>
          <w:p w14:paraId="1034970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61C93BE7" w14:textId="77777777">
        <w:trPr>
          <w:trHeight w:val="282"/>
        </w:trPr>
        <w:tc>
          <w:tcPr>
            <w:tcW w:w="827" w:type="dxa"/>
            <w:shd w:val="clear" w:color="auto" w:fill="auto"/>
            <w:noWrap/>
            <w:vAlign w:val="bottom"/>
          </w:tcPr>
          <w:p w14:paraId="2B3E6F6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2034</w:t>
            </w:r>
          </w:p>
        </w:tc>
        <w:tc>
          <w:tcPr>
            <w:tcW w:w="793" w:type="dxa"/>
            <w:shd w:val="clear" w:color="auto" w:fill="auto"/>
            <w:noWrap/>
            <w:vAlign w:val="center"/>
          </w:tcPr>
          <w:p w14:paraId="1545CE7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320F711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15727DD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6452459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4344C3A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40133CB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3D0DA1F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4F0B0D8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26</w:t>
            </w:r>
          </w:p>
        </w:tc>
        <w:tc>
          <w:tcPr>
            <w:tcW w:w="990" w:type="dxa"/>
            <w:vAlign w:val="center"/>
          </w:tcPr>
          <w:p w14:paraId="761369A8"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7DAF8A7C" w14:textId="77777777">
        <w:trPr>
          <w:trHeight w:val="297"/>
        </w:trPr>
        <w:tc>
          <w:tcPr>
            <w:tcW w:w="827" w:type="dxa"/>
            <w:shd w:val="clear" w:color="auto" w:fill="auto"/>
            <w:noWrap/>
            <w:vAlign w:val="bottom"/>
          </w:tcPr>
          <w:p w14:paraId="000C00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2035</w:t>
            </w:r>
          </w:p>
        </w:tc>
        <w:tc>
          <w:tcPr>
            <w:tcW w:w="793" w:type="dxa"/>
            <w:shd w:val="clear" w:color="auto" w:fill="auto"/>
            <w:noWrap/>
            <w:vAlign w:val="center"/>
          </w:tcPr>
          <w:p w14:paraId="676C066F"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shd w:val="clear" w:color="auto" w:fill="auto"/>
            <w:noWrap/>
            <w:vAlign w:val="center"/>
          </w:tcPr>
          <w:p w14:paraId="363FC43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shd w:val="clear" w:color="auto" w:fill="auto"/>
            <w:noWrap/>
            <w:vAlign w:val="center"/>
          </w:tcPr>
          <w:p w14:paraId="47583F90"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720" w:type="dxa"/>
            <w:vAlign w:val="center"/>
          </w:tcPr>
          <w:p w14:paraId="1F8B444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1080" w:type="dxa"/>
            <w:shd w:val="clear" w:color="auto" w:fill="auto"/>
            <w:noWrap/>
            <w:vAlign w:val="center"/>
          </w:tcPr>
          <w:p w14:paraId="3CC6AD16"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00" w:type="dxa"/>
            <w:shd w:val="clear" w:color="auto" w:fill="auto"/>
            <w:noWrap/>
            <w:vAlign w:val="center"/>
          </w:tcPr>
          <w:p w14:paraId="2CEAEA4D"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990" w:type="dxa"/>
            <w:shd w:val="clear" w:color="auto" w:fill="auto"/>
            <w:noWrap/>
            <w:vAlign w:val="center"/>
          </w:tcPr>
          <w:p w14:paraId="4B2B667C"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w:t>
            </w:r>
          </w:p>
        </w:tc>
        <w:tc>
          <w:tcPr>
            <w:tcW w:w="810" w:type="dxa"/>
            <w:vAlign w:val="center"/>
          </w:tcPr>
          <w:p w14:paraId="5B078D12"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25</w:t>
            </w:r>
          </w:p>
        </w:tc>
        <w:tc>
          <w:tcPr>
            <w:tcW w:w="990" w:type="dxa"/>
            <w:vAlign w:val="center"/>
          </w:tcPr>
          <w:p w14:paraId="4BBBC63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p>
        </w:tc>
      </w:tr>
      <w:tr w:rsidR="000F71AE" w:rsidRPr="00FF0EC1" w14:paraId="5FFD68E2" w14:textId="77777777">
        <w:trPr>
          <w:trHeight w:val="297"/>
        </w:trPr>
        <w:tc>
          <w:tcPr>
            <w:tcW w:w="827" w:type="dxa"/>
            <w:shd w:val="clear" w:color="auto" w:fill="EEECE1"/>
            <w:noWrap/>
            <w:vAlign w:val="bottom"/>
          </w:tcPr>
          <w:p w14:paraId="5260AFD5"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Total</w:t>
            </w:r>
          </w:p>
        </w:tc>
        <w:tc>
          <w:tcPr>
            <w:tcW w:w="793" w:type="dxa"/>
            <w:shd w:val="clear" w:color="auto" w:fill="EEECE1"/>
            <w:noWrap/>
            <w:vAlign w:val="center"/>
          </w:tcPr>
          <w:p w14:paraId="624650B9"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2</w:t>
            </w:r>
            <w:r w:rsidR="0043484A">
              <w:rPr>
                <w:rFonts w:ascii="Arial" w:hAnsi="Arial" w:cs="Arial"/>
                <w:color w:val="000000"/>
                <w:sz w:val="18"/>
                <w:szCs w:val="18"/>
              </w:rPr>
              <w:t>,</w:t>
            </w:r>
            <w:r w:rsidRPr="00024670">
              <w:rPr>
                <w:rFonts w:ascii="Arial" w:hAnsi="Arial" w:cs="Arial"/>
                <w:color w:val="000000"/>
                <w:sz w:val="18"/>
                <w:szCs w:val="18"/>
              </w:rPr>
              <w:t>312</w:t>
            </w:r>
          </w:p>
        </w:tc>
        <w:tc>
          <w:tcPr>
            <w:tcW w:w="810" w:type="dxa"/>
            <w:shd w:val="clear" w:color="auto" w:fill="EEECE1"/>
            <w:noWrap/>
            <w:vAlign w:val="center"/>
          </w:tcPr>
          <w:p w14:paraId="3E93BAF3"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720" w:type="dxa"/>
            <w:shd w:val="clear" w:color="auto" w:fill="EEECE1"/>
            <w:noWrap/>
            <w:vAlign w:val="center"/>
          </w:tcPr>
          <w:p w14:paraId="4477CBC7"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500</w:t>
            </w:r>
          </w:p>
        </w:tc>
        <w:tc>
          <w:tcPr>
            <w:tcW w:w="720" w:type="dxa"/>
            <w:shd w:val="clear" w:color="auto" w:fill="EEECE1"/>
            <w:vAlign w:val="center"/>
          </w:tcPr>
          <w:p w14:paraId="42D1606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500</w:t>
            </w:r>
          </w:p>
        </w:tc>
        <w:tc>
          <w:tcPr>
            <w:tcW w:w="1080" w:type="dxa"/>
            <w:shd w:val="clear" w:color="auto" w:fill="EEECE1"/>
            <w:noWrap/>
            <w:vAlign w:val="center"/>
          </w:tcPr>
          <w:p w14:paraId="756CBB8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900" w:type="dxa"/>
            <w:shd w:val="clear" w:color="auto" w:fill="EEECE1"/>
            <w:noWrap/>
            <w:vAlign w:val="center"/>
          </w:tcPr>
          <w:p w14:paraId="67629E3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990" w:type="dxa"/>
            <w:shd w:val="clear" w:color="auto" w:fill="EEECE1"/>
            <w:noWrap/>
            <w:vAlign w:val="center"/>
          </w:tcPr>
          <w:p w14:paraId="4D5C166B"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0</w:t>
            </w:r>
          </w:p>
        </w:tc>
        <w:tc>
          <w:tcPr>
            <w:tcW w:w="810" w:type="dxa"/>
            <w:shd w:val="clear" w:color="auto" w:fill="EEECE1"/>
            <w:vAlign w:val="center"/>
          </w:tcPr>
          <w:p w14:paraId="60D4E56E"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968</w:t>
            </w:r>
          </w:p>
        </w:tc>
        <w:tc>
          <w:tcPr>
            <w:tcW w:w="990" w:type="dxa"/>
            <w:shd w:val="clear" w:color="auto" w:fill="EEECE1"/>
            <w:vAlign w:val="center"/>
          </w:tcPr>
          <w:p w14:paraId="62728FA4" w14:textId="77777777" w:rsidR="00F240CA" w:rsidRPr="00024670" w:rsidRDefault="00F240CA" w:rsidP="00F240CA">
            <w:pPr>
              <w:jc w:val="center"/>
              <w:rPr>
                <w:rFonts w:ascii="Arial" w:hAnsi="Arial" w:cs="Arial"/>
                <w:color w:val="000000"/>
                <w:sz w:val="18"/>
                <w:szCs w:val="18"/>
              </w:rPr>
            </w:pPr>
            <w:r w:rsidRPr="00024670">
              <w:rPr>
                <w:rFonts w:ascii="Arial" w:hAnsi="Arial" w:cs="Arial"/>
                <w:color w:val="000000"/>
                <w:sz w:val="18"/>
                <w:szCs w:val="18"/>
              </w:rPr>
              <w:t>172</w:t>
            </w:r>
          </w:p>
        </w:tc>
      </w:tr>
    </w:tbl>
    <w:p w14:paraId="17AD8BEF" w14:textId="77777777" w:rsidR="00F240CA" w:rsidRDefault="00F240CA" w:rsidP="00F240CA">
      <w:pPr>
        <w:pStyle w:val="IRPFigureSub"/>
      </w:pPr>
    </w:p>
    <w:p w14:paraId="77DDFD87" w14:textId="77777777" w:rsidR="00F240CA" w:rsidRPr="00C41145" w:rsidRDefault="00F240CA" w:rsidP="000F71AE">
      <w:pPr>
        <w:pStyle w:val="IRPFigureSub"/>
        <w:spacing w:after="120"/>
      </w:pPr>
      <w:r>
        <w:br w:type="page"/>
      </w:r>
      <w:r>
        <w:lastRenderedPageBreak/>
        <w:t>Incremental Portfolio Builds by Year (nameplate MW)</w:t>
      </w:r>
      <w:r w:rsidR="005324DB">
        <w:t xml:space="preserve">, </w:t>
      </w:r>
      <w:r w:rsidR="005324DB">
        <w:rPr>
          <w:szCs w:val="20"/>
        </w:rPr>
        <w:t>2013 Planning Standard</w:t>
      </w:r>
    </w:p>
    <w:p w14:paraId="1A541C9B" w14:textId="77777777" w:rsidR="00F240CA" w:rsidRDefault="0043484A" w:rsidP="000F71AE">
      <w:pPr>
        <w:pStyle w:val="IRPFigureSub"/>
        <w:spacing w:after="120"/>
      </w:pPr>
      <w:r>
        <w:rPr>
          <w:rFonts w:cs="Arial"/>
          <w:i w:val="0"/>
        </w:rPr>
        <w:t xml:space="preserve">Sensitivity: </w:t>
      </w:r>
      <w:r w:rsidR="000F71AE">
        <w:t xml:space="preserve">High + Colstrip All </w:t>
      </w:r>
      <w:r w:rsidR="006B3569">
        <w:t xml:space="preserve">4 </w:t>
      </w:r>
      <w:r w:rsidR="005324DB">
        <w:t>U</w:t>
      </w:r>
      <w:r w:rsidR="006B3569">
        <w:t xml:space="preserve">nits </w:t>
      </w:r>
      <w:r w:rsidR="000F71AE">
        <w:t>Retired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792"/>
        <w:gridCol w:w="810"/>
        <w:gridCol w:w="810"/>
        <w:gridCol w:w="810"/>
        <w:gridCol w:w="1080"/>
        <w:gridCol w:w="900"/>
        <w:gridCol w:w="1080"/>
        <w:gridCol w:w="720"/>
        <w:gridCol w:w="810"/>
      </w:tblGrid>
      <w:tr w:rsidR="009C2AAA" w:rsidRPr="00FF0EC1" w14:paraId="09D9ED07" w14:textId="77777777">
        <w:trPr>
          <w:trHeight w:val="509"/>
        </w:trPr>
        <w:tc>
          <w:tcPr>
            <w:tcW w:w="828" w:type="dxa"/>
            <w:shd w:val="clear" w:color="000000" w:fill="006A71"/>
            <w:vAlign w:val="bottom"/>
          </w:tcPr>
          <w:p w14:paraId="27DA23D4"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Annual Builds (MW)</w:t>
            </w:r>
          </w:p>
        </w:tc>
        <w:tc>
          <w:tcPr>
            <w:tcW w:w="792" w:type="dxa"/>
            <w:shd w:val="clear" w:color="000000" w:fill="006A71"/>
            <w:vAlign w:val="bottom"/>
          </w:tcPr>
          <w:p w14:paraId="769D345C"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CCCT</w:t>
            </w:r>
          </w:p>
        </w:tc>
        <w:tc>
          <w:tcPr>
            <w:tcW w:w="810" w:type="dxa"/>
            <w:shd w:val="clear" w:color="000000" w:fill="006A71"/>
            <w:vAlign w:val="bottom"/>
          </w:tcPr>
          <w:p w14:paraId="07EE9E0B"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Frame Peaker</w:t>
            </w:r>
          </w:p>
        </w:tc>
        <w:tc>
          <w:tcPr>
            <w:tcW w:w="810" w:type="dxa"/>
            <w:shd w:val="clear" w:color="000000" w:fill="006A71"/>
            <w:vAlign w:val="bottom"/>
          </w:tcPr>
          <w:p w14:paraId="6831BFC5"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WA Wind</w:t>
            </w:r>
          </w:p>
        </w:tc>
        <w:tc>
          <w:tcPr>
            <w:tcW w:w="810" w:type="dxa"/>
            <w:shd w:val="clear" w:color="000000" w:fill="006A71"/>
            <w:vAlign w:val="bottom"/>
          </w:tcPr>
          <w:p w14:paraId="5796D61C"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MT Wind</w:t>
            </w:r>
          </w:p>
        </w:tc>
        <w:tc>
          <w:tcPr>
            <w:tcW w:w="1080" w:type="dxa"/>
            <w:shd w:val="clear" w:color="000000" w:fill="006A71"/>
            <w:vAlign w:val="bottom"/>
          </w:tcPr>
          <w:p w14:paraId="50A0DF71"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Biomass</w:t>
            </w:r>
          </w:p>
        </w:tc>
        <w:tc>
          <w:tcPr>
            <w:tcW w:w="900" w:type="dxa"/>
            <w:shd w:val="clear" w:color="000000" w:fill="006A71"/>
            <w:vAlign w:val="bottom"/>
          </w:tcPr>
          <w:p w14:paraId="46A8C1C6"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Solar</w:t>
            </w:r>
          </w:p>
        </w:tc>
        <w:tc>
          <w:tcPr>
            <w:tcW w:w="1080" w:type="dxa"/>
            <w:shd w:val="clear" w:color="000000" w:fill="006A71"/>
            <w:vAlign w:val="bottom"/>
          </w:tcPr>
          <w:p w14:paraId="531EACF5"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Battery</w:t>
            </w:r>
          </w:p>
        </w:tc>
        <w:tc>
          <w:tcPr>
            <w:tcW w:w="720" w:type="dxa"/>
            <w:shd w:val="clear" w:color="000000" w:fill="006A71"/>
            <w:vAlign w:val="bottom"/>
          </w:tcPr>
          <w:p w14:paraId="5ADE1FA6"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DSR</w:t>
            </w:r>
          </w:p>
        </w:tc>
        <w:tc>
          <w:tcPr>
            <w:tcW w:w="810" w:type="dxa"/>
            <w:shd w:val="clear" w:color="000000" w:fill="006A71"/>
            <w:vAlign w:val="bottom"/>
          </w:tcPr>
          <w:p w14:paraId="16710BAF" w14:textId="77777777" w:rsidR="00F240CA" w:rsidRPr="009C2AAA" w:rsidRDefault="00F240CA" w:rsidP="00F240CA">
            <w:pPr>
              <w:jc w:val="center"/>
              <w:rPr>
                <w:rFonts w:ascii="Arial" w:hAnsi="Arial" w:cs="Arial"/>
                <w:b/>
                <w:bCs/>
                <w:color w:val="FFFFFF"/>
                <w:sz w:val="18"/>
                <w:szCs w:val="18"/>
              </w:rPr>
            </w:pPr>
            <w:r w:rsidRPr="009C2AAA">
              <w:rPr>
                <w:rFonts w:ascii="Arial" w:hAnsi="Arial" w:cs="Arial"/>
                <w:b/>
                <w:bCs/>
                <w:color w:val="FFFFFF"/>
                <w:sz w:val="18"/>
                <w:szCs w:val="18"/>
              </w:rPr>
              <w:t>DR</w:t>
            </w:r>
          </w:p>
        </w:tc>
      </w:tr>
      <w:tr w:rsidR="009C2AAA" w:rsidRPr="00FF0EC1" w14:paraId="51B8FDA5" w14:textId="77777777">
        <w:trPr>
          <w:trHeight w:val="297"/>
        </w:trPr>
        <w:tc>
          <w:tcPr>
            <w:tcW w:w="828" w:type="dxa"/>
            <w:shd w:val="clear" w:color="auto" w:fill="auto"/>
            <w:noWrap/>
            <w:vAlign w:val="bottom"/>
          </w:tcPr>
          <w:p w14:paraId="0866DEB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2016</w:t>
            </w:r>
          </w:p>
        </w:tc>
        <w:tc>
          <w:tcPr>
            <w:tcW w:w="792" w:type="dxa"/>
            <w:shd w:val="clear" w:color="auto" w:fill="auto"/>
            <w:noWrap/>
            <w:vAlign w:val="center"/>
          </w:tcPr>
          <w:p w14:paraId="6D7ADCA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1D70127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F82302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707F4EB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EFAD16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5740A5C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623933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7DD35DF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75</w:t>
            </w:r>
          </w:p>
        </w:tc>
        <w:tc>
          <w:tcPr>
            <w:tcW w:w="810" w:type="dxa"/>
            <w:vAlign w:val="center"/>
          </w:tcPr>
          <w:p w14:paraId="30CA089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18</w:t>
            </w:r>
          </w:p>
        </w:tc>
      </w:tr>
      <w:tr w:rsidR="009C2AAA" w:rsidRPr="00FF0EC1" w14:paraId="42B39700" w14:textId="77777777">
        <w:trPr>
          <w:trHeight w:val="282"/>
        </w:trPr>
        <w:tc>
          <w:tcPr>
            <w:tcW w:w="828" w:type="dxa"/>
            <w:shd w:val="clear" w:color="auto" w:fill="auto"/>
            <w:noWrap/>
            <w:vAlign w:val="bottom"/>
          </w:tcPr>
          <w:p w14:paraId="40E78CE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2017</w:t>
            </w:r>
          </w:p>
        </w:tc>
        <w:tc>
          <w:tcPr>
            <w:tcW w:w="792" w:type="dxa"/>
            <w:shd w:val="clear" w:color="auto" w:fill="auto"/>
            <w:noWrap/>
            <w:vAlign w:val="center"/>
          </w:tcPr>
          <w:p w14:paraId="0E14DA8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51101C6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721E471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0E9A865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91F8B3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2A2BD8B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F26300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270E9D2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64</w:t>
            </w:r>
          </w:p>
        </w:tc>
        <w:tc>
          <w:tcPr>
            <w:tcW w:w="810" w:type="dxa"/>
            <w:vAlign w:val="center"/>
          </w:tcPr>
          <w:p w14:paraId="76AF6B4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12</w:t>
            </w:r>
          </w:p>
        </w:tc>
      </w:tr>
      <w:tr w:rsidR="009C2AAA" w:rsidRPr="00FF0EC1" w14:paraId="128A7973" w14:textId="77777777">
        <w:trPr>
          <w:trHeight w:val="282"/>
        </w:trPr>
        <w:tc>
          <w:tcPr>
            <w:tcW w:w="828" w:type="dxa"/>
            <w:shd w:val="clear" w:color="auto" w:fill="auto"/>
            <w:noWrap/>
            <w:vAlign w:val="bottom"/>
          </w:tcPr>
          <w:p w14:paraId="7EB4BFE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2018</w:t>
            </w:r>
          </w:p>
        </w:tc>
        <w:tc>
          <w:tcPr>
            <w:tcW w:w="792" w:type="dxa"/>
            <w:shd w:val="clear" w:color="auto" w:fill="auto"/>
            <w:noWrap/>
            <w:vAlign w:val="center"/>
          </w:tcPr>
          <w:p w14:paraId="7733DAA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1B577CA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655D9A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68AA97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094FC8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5EA7770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98EB1D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524984E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67</w:t>
            </w:r>
          </w:p>
        </w:tc>
        <w:tc>
          <w:tcPr>
            <w:tcW w:w="810" w:type="dxa"/>
            <w:vAlign w:val="center"/>
          </w:tcPr>
          <w:p w14:paraId="697D9A0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42</w:t>
            </w:r>
          </w:p>
        </w:tc>
      </w:tr>
      <w:tr w:rsidR="009C2AAA" w:rsidRPr="00FF0EC1" w14:paraId="7CB2B775" w14:textId="77777777">
        <w:trPr>
          <w:trHeight w:val="282"/>
        </w:trPr>
        <w:tc>
          <w:tcPr>
            <w:tcW w:w="828" w:type="dxa"/>
            <w:shd w:val="clear" w:color="auto" w:fill="auto"/>
            <w:noWrap/>
            <w:vAlign w:val="bottom"/>
          </w:tcPr>
          <w:p w14:paraId="6561FD2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2019</w:t>
            </w:r>
          </w:p>
        </w:tc>
        <w:tc>
          <w:tcPr>
            <w:tcW w:w="792" w:type="dxa"/>
            <w:shd w:val="clear" w:color="auto" w:fill="auto"/>
            <w:noWrap/>
            <w:vAlign w:val="center"/>
          </w:tcPr>
          <w:p w14:paraId="7B38B85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A0514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FF47C4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14FFD2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4AF300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1FD1A61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8DD0F9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3AB711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64</w:t>
            </w:r>
          </w:p>
        </w:tc>
        <w:tc>
          <w:tcPr>
            <w:tcW w:w="810" w:type="dxa"/>
            <w:vAlign w:val="center"/>
          </w:tcPr>
          <w:p w14:paraId="431E4E6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14</w:t>
            </w:r>
          </w:p>
        </w:tc>
      </w:tr>
      <w:tr w:rsidR="009C2AAA" w:rsidRPr="00FF0EC1" w14:paraId="0CD78984" w14:textId="77777777">
        <w:trPr>
          <w:trHeight w:val="282"/>
        </w:trPr>
        <w:tc>
          <w:tcPr>
            <w:tcW w:w="828" w:type="dxa"/>
            <w:shd w:val="clear" w:color="auto" w:fill="auto"/>
            <w:noWrap/>
            <w:vAlign w:val="bottom"/>
          </w:tcPr>
          <w:p w14:paraId="6F34EEE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2020</w:t>
            </w:r>
          </w:p>
        </w:tc>
        <w:tc>
          <w:tcPr>
            <w:tcW w:w="792" w:type="dxa"/>
            <w:shd w:val="clear" w:color="auto" w:fill="auto"/>
            <w:noWrap/>
            <w:vAlign w:val="center"/>
          </w:tcPr>
          <w:p w14:paraId="5CBCEC7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6C7F95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0B4E78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472301F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250FCF2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A8AE44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D6390B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1FB2B28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79</w:t>
            </w:r>
          </w:p>
        </w:tc>
        <w:tc>
          <w:tcPr>
            <w:tcW w:w="810" w:type="dxa"/>
            <w:vAlign w:val="center"/>
          </w:tcPr>
          <w:p w14:paraId="257822B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44</w:t>
            </w:r>
          </w:p>
        </w:tc>
      </w:tr>
      <w:tr w:rsidR="009C2AAA" w:rsidRPr="00FF0EC1" w14:paraId="3929BFA6" w14:textId="77777777">
        <w:trPr>
          <w:trHeight w:val="282"/>
        </w:trPr>
        <w:tc>
          <w:tcPr>
            <w:tcW w:w="828" w:type="dxa"/>
            <w:shd w:val="clear" w:color="auto" w:fill="auto"/>
            <w:noWrap/>
            <w:vAlign w:val="bottom"/>
          </w:tcPr>
          <w:p w14:paraId="43C33CA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2021</w:t>
            </w:r>
          </w:p>
        </w:tc>
        <w:tc>
          <w:tcPr>
            <w:tcW w:w="792" w:type="dxa"/>
            <w:shd w:val="clear" w:color="auto" w:fill="auto"/>
            <w:noWrap/>
            <w:vAlign w:val="center"/>
          </w:tcPr>
          <w:p w14:paraId="33FBD41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F04AAB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115C3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300</w:t>
            </w:r>
          </w:p>
        </w:tc>
        <w:tc>
          <w:tcPr>
            <w:tcW w:w="810" w:type="dxa"/>
            <w:vAlign w:val="center"/>
          </w:tcPr>
          <w:p w14:paraId="4AFE1A0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13A518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05562B4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5C6A24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404C37B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62</w:t>
            </w:r>
          </w:p>
        </w:tc>
        <w:tc>
          <w:tcPr>
            <w:tcW w:w="810" w:type="dxa"/>
            <w:vAlign w:val="center"/>
          </w:tcPr>
          <w:p w14:paraId="47022A9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0B81F78F" w14:textId="77777777">
        <w:trPr>
          <w:trHeight w:val="282"/>
        </w:trPr>
        <w:tc>
          <w:tcPr>
            <w:tcW w:w="828" w:type="dxa"/>
            <w:shd w:val="clear" w:color="auto" w:fill="auto"/>
            <w:noWrap/>
            <w:vAlign w:val="bottom"/>
          </w:tcPr>
          <w:p w14:paraId="11AA0B6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2022</w:t>
            </w:r>
          </w:p>
        </w:tc>
        <w:tc>
          <w:tcPr>
            <w:tcW w:w="792" w:type="dxa"/>
            <w:shd w:val="clear" w:color="auto" w:fill="auto"/>
            <w:noWrap/>
            <w:vAlign w:val="center"/>
          </w:tcPr>
          <w:p w14:paraId="4383A4C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2C54B7D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91D754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0A289A7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2BA2B6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4B210C4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DDFE5A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217A92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66</w:t>
            </w:r>
          </w:p>
        </w:tc>
        <w:tc>
          <w:tcPr>
            <w:tcW w:w="810" w:type="dxa"/>
            <w:vAlign w:val="center"/>
          </w:tcPr>
          <w:p w14:paraId="76573B1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13</w:t>
            </w:r>
          </w:p>
        </w:tc>
      </w:tr>
      <w:tr w:rsidR="009C2AAA" w:rsidRPr="00FF0EC1" w14:paraId="1E845831" w14:textId="77777777">
        <w:trPr>
          <w:trHeight w:val="282"/>
        </w:trPr>
        <w:tc>
          <w:tcPr>
            <w:tcW w:w="828" w:type="dxa"/>
            <w:shd w:val="clear" w:color="auto" w:fill="auto"/>
            <w:noWrap/>
            <w:vAlign w:val="bottom"/>
          </w:tcPr>
          <w:p w14:paraId="1402F08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2023</w:t>
            </w:r>
          </w:p>
        </w:tc>
        <w:tc>
          <w:tcPr>
            <w:tcW w:w="792" w:type="dxa"/>
            <w:shd w:val="clear" w:color="auto" w:fill="auto"/>
            <w:noWrap/>
            <w:vAlign w:val="center"/>
          </w:tcPr>
          <w:p w14:paraId="4FD1709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0D9F22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42BA81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09DB959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8061CD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2D8D484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201AECB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43F8EEC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56</w:t>
            </w:r>
          </w:p>
        </w:tc>
        <w:tc>
          <w:tcPr>
            <w:tcW w:w="810" w:type="dxa"/>
            <w:vAlign w:val="center"/>
          </w:tcPr>
          <w:p w14:paraId="3FEDBD4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2C082A96" w14:textId="77777777">
        <w:trPr>
          <w:trHeight w:val="282"/>
        </w:trPr>
        <w:tc>
          <w:tcPr>
            <w:tcW w:w="828" w:type="dxa"/>
            <w:shd w:val="clear" w:color="auto" w:fill="auto"/>
            <w:noWrap/>
            <w:vAlign w:val="bottom"/>
          </w:tcPr>
          <w:p w14:paraId="5638172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2024</w:t>
            </w:r>
          </w:p>
        </w:tc>
        <w:tc>
          <w:tcPr>
            <w:tcW w:w="792" w:type="dxa"/>
            <w:shd w:val="clear" w:color="auto" w:fill="auto"/>
            <w:noWrap/>
            <w:vAlign w:val="center"/>
          </w:tcPr>
          <w:p w14:paraId="40DC4A3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E1727A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958C9B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1E3F7D7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4BC63F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4A52F31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B455BD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5EE19C8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55</w:t>
            </w:r>
          </w:p>
        </w:tc>
        <w:tc>
          <w:tcPr>
            <w:tcW w:w="810" w:type="dxa"/>
            <w:vAlign w:val="center"/>
          </w:tcPr>
          <w:p w14:paraId="103DC05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w:t>
            </w:r>
          </w:p>
        </w:tc>
      </w:tr>
      <w:tr w:rsidR="009C2AAA" w:rsidRPr="00FF0EC1" w14:paraId="67DC2C12" w14:textId="77777777">
        <w:trPr>
          <w:trHeight w:val="282"/>
        </w:trPr>
        <w:tc>
          <w:tcPr>
            <w:tcW w:w="828" w:type="dxa"/>
            <w:shd w:val="clear" w:color="auto" w:fill="auto"/>
            <w:noWrap/>
            <w:vAlign w:val="bottom"/>
          </w:tcPr>
          <w:p w14:paraId="50568EB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2025</w:t>
            </w:r>
          </w:p>
        </w:tc>
        <w:tc>
          <w:tcPr>
            <w:tcW w:w="792" w:type="dxa"/>
            <w:shd w:val="clear" w:color="auto" w:fill="auto"/>
            <w:noWrap/>
            <w:vAlign w:val="center"/>
          </w:tcPr>
          <w:p w14:paraId="23ACD9B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92A25C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20F79E9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568B6D7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DF2E53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2A5136C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8AFD73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5CE0788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53</w:t>
            </w:r>
          </w:p>
        </w:tc>
        <w:tc>
          <w:tcPr>
            <w:tcW w:w="810" w:type="dxa"/>
            <w:vAlign w:val="center"/>
          </w:tcPr>
          <w:p w14:paraId="2A7BBBB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1F8350E9" w14:textId="77777777">
        <w:trPr>
          <w:trHeight w:val="282"/>
        </w:trPr>
        <w:tc>
          <w:tcPr>
            <w:tcW w:w="828" w:type="dxa"/>
            <w:shd w:val="clear" w:color="auto" w:fill="auto"/>
            <w:noWrap/>
            <w:vAlign w:val="bottom"/>
          </w:tcPr>
          <w:p w14:paraId="0493A64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2026</w:t>
            </w:r>
          </w:p>
        </w:tc>
        <w:tc>
          <w:tcPr>
            <w:tcW w:w="792" w:type="dxa"/>
            <w:shd w:val="clear" w:color="auto" w:fill="auto"/>
            <w:noWrap/>
            <w:vAlign w:val="center"/>
          </w:tcPr>
          <w:p w14:paraId="2F5EAF4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771</w:t>
            </w:r>
          </w:p>
        </w:tc>
        <w:tc>
          <w:tcPr>
            <w:tcW w:w="810" w:type="dxa"/>
            <w:shd w:val="clear" w:color="auto" w:fill="auto"/>
            <w:noWrap/>
            <w:vAlign w:val="center"/>
          </w:tcPr>
          <w:p w14:paraId="5E78486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77EAE6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61F5591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500</w:t>
            </w:r>
          </w:p>
        </w:tc>
        <w:tc>
          <w:tcPr>
            <w:tcW w:w="1080" w:type="dxa"/>
            <w:shd w:val="clear" w:color="auto" w:fill="auto"/>
            <w:noWrap/>
            <w:vAlign w:val="center"/>
          </w:tcPr>
          <w:p w14:paraId="1C68BA7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78C6A75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80ED0A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B688AD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24A315A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08F34F58" w14:textId="77777777">
        <w:trPr>
          <w:trHeight w:val="282"/>
        </w:trPr>
        <w:tc>
          <w:tcPr>
            <w:tcW w:w="828" w:type="dxa"/>
            <w:shd w:val="clear" w:color="auto" w:fill="auto"/>
            <w:noWrap/>
            <w:vAlign w:val="bottom"/>
          </w:tcPr>
          <w:p w14:paraId="0BC3C3E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2027</w:t>
            </w:r>
          </w:p>
        </w:tc>
        <w:tc>
          <w:tcPr>
            <w:tcW w:w="792" w:type="dxa"/>
            <w:shd w:val="clear" w:color="auto" w:fill="auto"/>
            <w:noWrap/>
            <w:vAlign w:val="center"/>
          </w:tcPr>
          <w:p w14:paraId="7040274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830846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2854053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3A58BF6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9B2F97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219A63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D0A979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A65A51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587B302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3DC2FC2F" w14:textId="77777777">
        <w:trPr>
          <w:trHeight w:val="282"/>
        </w:trPr>
        <w:tc>
          <w:tcPr>
            <w:tcW w:w="828" w:type="dxa"/>
            <w:shd w:val="clear" w:color="auto" w:fill="auto"/>
            <w:noWrap/>
            <w:vAlign w:val="bottom"/>
          </w:tcPr>
          <w:p w14:paraId="79378A2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2028</w:t>
            </w:r>
          </w:p>
        </w:tc>
        <w:tc>
          <w:tcPr>
            <w:tcW w:w="792" w:type="dxa"/>
            <w:shd w:val="clear" w:color="auto" w:fill="auto"/>
            <w:noWrap/>
            <w:vAlign w:val="center"/>
          </w:tcPr>
          <w:p w14:paraId="62BBFA4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607E007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5CE49A5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100</w:t>
            </w:r>
          </w:p>
        </w:tc>
        <w:tc>
          <w:tcPr>
            <w:tcW w:w="810" w:type="dxa"/>
            <w:vAlign w:val="center"/>
          </w:tcPr>
          <w:p w14:paraId="4900DB0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0DFB84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1ADEEC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68AE712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0738DB9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2B4CD63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w:t>
            </w:r>
          </w:p>
        </w:tc>
      </w:tr>
      <w:tr w:rsidR="009C2AAA" w:rsidRPr="00FF0EC1" w14:paraId="63CD5ADC" w14:textId="77777777">
        <w:trPr>
          <w:trHeight w:val="282"/>
        </w:trPr>
        <w:tc>
          <w:tcPr>
            <w:tcW w:w="828" w:type="dxa"/>
            <w:shd w:val="clear" w:color="auto" w:fill="auto"/>
            <w:noWrap/>
            <w:vAlign w:val="bottom"/>
          </w:tcPr>
          <w:p w14:paraId="7C5168B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2029</w:t>
            </w:r>
          </w:p>
        </w:tc>
        <w:tc>
          <w:tcPr>
            <w:tcW w:w="792" w:type="dxa"/>
            <w:shd w:val="clear" w:color="auto" w:fill="auto"/>
            <w:noWrap/>
            <w:vAlign w:val="center"/>
          </w:tcPr>
          <w:p w14:paraId="5A2C40C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EBDE09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55DF9F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100</w:t>
            </w:r>
          </w:p>
        </w:tc>
        <w:tc>
          <w:tcPr>
            <w:tcW w:w="810" w:type="dxa"/>
            <w:vAlign w:val="center"/>
          </w:tcPr>
          <w:p w14:paraId="014A5A6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C7B290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3BE235A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030546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09225BE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23</w:t>
            </w:r>
          </w:p>
        </w:tc>
        <w:tc>
          <w:tcPr>
            <w:tcW w:w="810" w:type="dxa"/>
            <w:vAlign w:val="center"/>
          </w:tcPr>
          <w:p w14:paraId="062C127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4BF69B3E" w14:textId="77777777">
        <w:trPr>
          <w:trHeight w:val="282"/>
        </w:trPr>
        <w:tc>
          <w:tcPr>
            <w:tcW w:w="828" w:type="dxa"/>
            <w:shd w:val="clear" w:color="auto" w:fill="auto"/>
            <w:noWrap/>
            <w:vAlign w:val="bottom"/>
          </w:tcPr>
          <w:p w14:paraId="58239EE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2030</w:t>
            </w:r>
          </w:p>
        </w:tc>
        <w:tc>
          <w:tcPr>
            <w:tcW w:w="792" w:type="dxa"/>
            <w:shd w:val="clear" w:color="auto" w:fill="auto"/>
            <w:noWrap/>
            <w:vAlign w:val="center"/>
          </w:tcPr>
          <w:p w14:paraId="699332B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F0CB46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5718FD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60A6E17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D24C0A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06000E3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4B2DAFA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32B7FCB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23</w:t>
            </w:r>
          </w:p>
        </w:tc>
        <w:tc>
          <w:tcPr>
            <w:tcW w:w="810" w:type="dxa"/>
            <w:vAlign w:val="center"/>
          </w:tcPr>
          <w:p w14:paraId="576800E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5A60D3AB" w14:textId="77777777">
        <w:trPr>
          <w:trHeight w:val="282"/>
        </w:trPr>
        <w:tc>
          <w:tcPr>
            <w:tcW w:w="828" w:type="dxa"/>
            <w:shd w:val="clear" w:color="auto" w:fill="auto"/>
            <w:noWrap/>
            <w:vAlign w:val="bottom"/>
          </w:tcPr>
          <w:p w14:paraId="4EAE7BC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2031</w:t>
            </w:r>
          </w:p>
        </w:tc>
        <w:tc>
          <w:tcPr>
            <w:tcW w:w="792" w:type="dxa"/>
            <w:shd w:val="clear" w:color="auto" w:fill="auto"/>
            <w:noWrap/>
            <w:vAlign w:val="center"/>
          </w:tcPr>
          <w:p w14:paraId="16CE79F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0A2A1DA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CC03B2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45A921F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48853A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7CFCEDA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E34FE6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2211534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27</w:t>
            </w:r>
          </w:p>
        </w:tc>
        <w:tc>
          <w:tcPr>
            <w:tcW w:w="810" w:type="dxa"/>
            <w:vAlign w:val="center"/>
          </w:tcPr>
          <w:p w14:paraId="0DB4565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5C6A9EDF" w14:textId="77777777">
        <w:trPr>
          <w:trHeight w:val="282"/>
        </w:trPr>
        <w:tc>
          <w:tcPr>
            <w:tcW w:w="828" w:type="dxa"/>
            <w:shd w:val="clear" w:color="auto" w:fill="auto"/>
            <w:noWrap/>
            <w:vAlign w:val="bottom"/>
          </w:tcPr>
          <w:p w14:paraId="4FA52A5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2032</w:t>
            </w:r>
          </w:p>
        </w:tc>
        <w:tc>
          <w:tcPr>
            <w:tcW w:w="792" w:type="dxa"/>
            <w:shd w:val="clear" w:color="auto" w:fill="auto"/>
            <w:noWrap/>
            <w:vAlign w:val="center"/>
          </w:tcPr>
          <w:p w14:paraId="0E559EE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5BCC05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52C39C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7CB05AA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1492CC0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5EAAF3A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5F521AD8"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6BDCADC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32</w:t>
            </w:r>
          </w:p>
        </w:tc>
        <w:tc>
          <w:tcPr>
            <w:tcW w:w="810" w:type="dxa"/>
            <w:vAlign w:val="center"/>
          </w:tcPr>
          <w:p w14:paraId="0C02A46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5EED1BDF" w14:textId="77777777">
        <w:trPr>
          <w:trHeight w:val="282"/>
        </w:trPr>
        <w:tc>
          <w:tcPr>
            <w:tcW w:w="828" w:type="dxa"/>
            <w:shd w:val="clear" w:color="auto" w:fill="auto"/>
            <w:noWrap/>
            <w:vAlign w:val="bottom"/>
          </w:tcPr>
          <w:p w14:paraId="015DB07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2033</w:t>
            </w:r>
          </w:p>
        </w:tc>
        <w:tc>
          <w:tcPr>
            <w:tcW w:w="792" w:type="dxa"/>
            <w:shd w:val="clear" w:color="auto" w:fill="auto"/>
            <w:noWrap/>
            <w:vAlign w:val="center"/>
          </w:tcPr>
          <w:p w14:paraId="0247D52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385</w:t>
            </w:r>
          </w:p>
        </w:tc>
        <w:tc>
          <w:tcPr>
            <w:tcW w:w="810" w:type="dxa"/>
            <w:shd w:val="clear" w:color="auto" w:fill="auto"/>
            <w:noWrap/>
            <w:vAlign w:val="center"/>
          </w:tcPr>
          <w:p w14:paraId="18C9A9D7"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0B856C9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18A2BE7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672D8B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6EF13DC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37DD1574"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378CC24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29</w:t>
            </w:r>
          </w:p>
        </w:tc>
        <w:tc>
          <w:tcPr>
            <w:tcW w:w="810" w:type="dxa"/>
            <w:vAlign w:val="center"/>
          </w:tcPr>
          <w:p w14:paraId="2E0708E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33C046F9" w14:textId="77777777">
        <w:trPr>
          <w:trHeight w:val="282"/>
        </w:trPr>
        <w:tc>
          <w:tcPr>
            <w:tcW w:w="828" w:type="dxa"/>
            <w:shd w:val="clear" w:color="auto" w:fill="auto"/>
            <w:noWrap/>
            <w:vAlign w:val="bottom"/>
          </w:tcPr>
          <w:p w14:paraId="49531C5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2034</w:t>
            </w:r>
          </w:p>
        </w:tc>
        <w:tc>
          <w:tcPr>
            <w:tcW w:w="792" w:type="dxa"/>
            <w:shd w:val="clear" w:color="auto" w:fill="auto"/>
            <w:noWrap/>
            <w:vAlign w:val="center"/>
          </w:tcPr>
          <w:p w14:paraId="1472354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7C71D2A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35AC55C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F634A7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0F2BD620"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900" w:type="dxa"/>
            <w:shd w:val="clear" w:color="auto" w:fill="auto"/>
            <w:noWrap/>
            <w:vAlign w:val="center"/>
          </w:tcPr>
          <w:p w14:paraId="1FC253E2"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D18B8CC"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3876770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25</w:t>
            </w:r>
          </w:p>
        </w:tc>
        <w:tc>
          <w:tcPr>
            <w:tcW w:w="810" w:type="dxa"/>
            <w:vAlign w:val="center"/>
          </w:tcPr>
          <w:p w14:paraId="33C1FAD3"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621F3F30" w14:textId="77777777">
        <w:trPr>
          <w:trHeight w:val="297"/>
        </w:trPr>
        <w:tc>
          <w:tcPr>
            <w:tcW w:w="828" w:type="dxa"/>
            <w:shd w:val="clear" w:color="auto" w:fill="auto"/>
            <w:noWrap/>
            <w:vAlign w:val="bottom"/>
          </w:tcPr>
          <w:p w14:paraId="726F7B8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2035</w:t>
            </w:r>
          </w:p>
        </w:tc>
        <w:tc>
          <w:tcPr>
            <w:tcW w:w="792" w:type="dxa"/>
            <w:shd w:val="clear" w:color="auto" w:fill="auto"/>
            <w:noWrap/>
            <w:vAlign w:val="center"/>
          </w:tcPr>
          <w:p w14:paraId="39E29EF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45F866A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shd w:val="clear" w:color="auto" w:fill="auto"/>
            <w:noWrap/>
            <w:vAlign w:val="center"/>
          </w:tcPr>
          <w:p w14:paraId="658806F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810" w:type="dxa"/>
            <w:vAlign w:val="center"/>
          </w:tcPr>
          <w:p w14:paraId="2E7FFED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F6007B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15</w:t>
            </w:r>
          </w:p>
        </w:tc>
        <w:tc>
          <w:tcPr>
            <w:tcW w:w="900" w:type="dxa"/>
            <w:shd w:val="clear" w:color="auto" w:fill="auto"/>
            <w:noWrap/>
            <w:vAlign w:val="center"/>
          </w:tcPr>
          <w:p w14:paraId="22141B1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1080" w:type="dxa"/>
            <w:shd w:val="clear" w:color="auto" w:fill="auto"/>
            <w:noWrap/>
            <w:vAlign w:val="center"/>
          </w:tcPr>
          <w:p w14:paraId="7860430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w:t>
            </w:r>
          </w:p>
        </w:tc>
        <w:tc>
          <w:tcPr>
            <w:tcW w:w="720" w:type="dxa"/>
            <w:vAlign w:val="center"/>
          </w:tcPr>
          <w:p w14:paraId="1FF95A0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24</w:t>
            </w:r>
          </w:p>
        </w:tc>
        <w:tc>
          <w:tcPr>
            <w:tcW w:w="810" w:type="dxa"/>
            <w:vAlign w:val="center"/>
          </w:tcPr>
          <w:p w14:paraId="3BFFDF1D"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p>
        </w:tc>
      </w:tr>
      <w:tr w:rsidR="009C2AAA" w:rsidRPr="00FF0EC1" w14:paraId="6F7842EF" w14:textId="77777777">
        <w:trPr>
          <w:trHeight w:val="297"/>
        </w:trPr>
        <w:tc>
          <w:tcPr>
            <w:tcW w:w="828" w:type="dxa"/>
            <w:shd w:val="clear" w:color="auto" w:fill="EEECE1"/>
            <w:noWrap/>
            <w:vAlign w:val="bottom"/>
          </w:tcPr>
          <w:p w14:paraId="63C8049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Total</w:t>
            </w:r>
          </w:p>
        </w:tc>
        <w:tc>
          <w:tcPr>
            <w:tcW w:w="792" w:type="dxa"/>
            <w:shd w:val="clear" w:color="auto" w:fill="EEECE1"/>
            <w:noWrap/>
            <w:vAlign w:val="center"/>
          </w:tcPr>
          <w:p w14:paraId="0B6584EE"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2</w:t>
            </w:r>
            <w:r w:rsidR="0043484A">
              <w:rPr>
                <w:rFonts w:ascii="Arial" w:hAnsi="Arial" w:cs="Arial"/>
                <w:color w:val="000000"/>
                <w:sz w:val="18"/>
                <w:szCs w:val="18"/>
              </w:rPr>
              <w:t>,</w:t>
            </w:r>
            <w:r w:rsidRPr="009C2AAA">
              <w:rPr>
                <w:rFonts w:ascii="Arial" w:hAnsi="Arial" w:cs="Arial"/>
                <w:color w:val="000000"/>
                <w:sz w:val="18"/>
                <w:szCs w:val="18"/>
              </w:rPr>
              <w:t>698</w:t>
            </w:r>
          </w:p>
        </w:tc>
        <w:tc>
          <w:tcPr>
            <w:tcW w:w="810" w:type="dxa"/>
            <w:shd w:val="clear" w:color="auto" w:fill="EEECE1"/>
            <w:noWrap/>
            <w:vAlign w:val="center"/>
          </w:tcPr>
          <w:p w14:paraId="50A95109"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0</w:t>
            </w:r>
          </w:p>
        </w:tc>
        <w:tc>
          <w:tcPr>
            <w:tcW w:w="810" w:type="dxa"/>
            <w:shd w:val="clear" w:color="auto" w:fill="EEECE1"/>
            <w:noWrap/>
            <w:vAlign w:val="center"/>
          </w:tcPr>
          <w:p w14:paraId="0A96B76A"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500</w:t>
            </w:r>
          </w:p>
        </w:tc>
        <w:tc>
          <w:tcPr>
            <w:tcW w:w="810" w:type="dxa"/>
            <w:shd w:val="clear" w:color="auto" w:fill="EEECE1"/>
            <w:vAlign w:val="center"/>
          </w:tcPr>
          <w:p w14:paraId="53071B9F"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500</w:t>
            </w:r>
          </w:p>
        </w:tc>
        <w:tc>
          <w:tcPr>
            <w:tcW w:w="1080" w:type="dxa"/>
            <w:shd w:val="clear" w:color="auto" w:fill="EEECE1"/>
            <w:noWrap/>
            <w:vAlign w:val="center"/>
          </w:tcPr>
          <w:p w14:paraId="52BB92DB"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15</w:t>
            </w:r>
          </w:p>
        </w:tc>
        <w:tc>
          <w:tcPr>
            <w:tcW w:w="900" w:type="dxa"/>
            <w:shd w:val="clear" w:color="auto" w:fill="EEECE1"/>
            <w:noWrap/>
            <w:vAlign w:val="center"/>
          </w:tcPr>
          <w:p w14:paraId="00FDAB36"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0</w:t>
            </w:r>
          </w:p>
        </w:tc>
        <w:tc>
          <w:tcPr>
            <w:tcW w:w="1080" w:type="dxa"/>
            <w:shd w:val="clear" w:color="auto" w:fill="EEECE1"/>
            <w:noWrap/>
            <w:vAlign w:val="center"/>
          </w:tcPr>
          <w:p w14:paraId="1E9DED51"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0</w:t>
            </w:r>
          </w:p>
        </w:tc>
        <w:tc>
          <w:tcPr>
            <w:tcW w:w="720" w:type="dxa"/>
            <w:shd w:val="clear" w:color="auto" w:fill="EEECE1"/>
            <w:vAlign w:val="center"/>
          </w:tcPr>
          <w:p w14:paraId="2BA606D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906</w:t>
            </w:r>
          </w:p>
        </w:tc>
        <w:tc>
          <w:tcPr>
            <w:tcW w:w="810" w:type="dxa"/>
            <w:shd w:val="clear" w:color="auto" w:fill="EEECE1"/>
            <w:vAlign w:val="center"/>
          </w:tcPr>
          <w:p w14:paraId="1B60E685" w14:textId="77777777" w:rsidR="00F240CA" w:rsidRPr="009C2AAA" w:rsidRDefault="00F240CA" w:rsidP="00F240CA">
            <w:pPr>
              <w:jc w:val="center"/>
              <w:rPr>
                <w:rFonts w:ascii="Arial" w:hAnsi="Arial" w:cs="Arial"/>
                <w:color w:val="000000"/>
                <w:sz w:val="18"/>
                <w:szCs w:val="18"/>
              </w:rPr>
            </w:pPr>
            <w:r w:rsidRPr="009C2AAA">
              <w:rPr>
                <w:rFonts w:ascii="Arial" w:hAnsi="Arial" w:cs="Arial"/>
                <w:color w:val="000000"/>
                <w:sz w:val="18"/>
                <w:szCs w:val="18"/>
              </w:rPr>
              <w:t>174</w:t>
            </w:r>
          </w:p>
        </w:tc>
      </w:tr>
    </w:tbl>
    <w:p w14:paraId="73ACBF5F" w14:textId="77777777" w:rsidR="00F240CA" w:rsidRDefault="00F240CA" w:rsidP="00F240CA">
      <w:pPr>
        <w:pStyle w:val="IRPFigureSub"/>
      </w:pPr>
    </w:p>
    <w:p w14:paraId="4536A15D" w14:textId="77777777" w:rsidR="00F240CA" w:rsidRDefault="00F240CA" w:rsidP="00F240CA">
      <w:pPr>
        <w:pStyle w:val="IRPFigureSub"/>
      </w:pPr>
    </w:p>
    <w:p w14:paraId="5BD93E61" w14:textId="77777777" w:rsidR="00F240CA" w:rsidRDefault="00F240CA" w:rsidP="00BF1C05">
      <w:pPr>
        <w:pStyle w:val="IRPFigureSub"/>
        <w:spacing w:after="120"/>
      </w:pPr>
      <w:r>
        <w:br w:type="page"/>
      </w:r>
      <w:r>
        <w:lastRenderedPageBreak/>
        <w:t>Incremental Portfolio Builds by Year (nameplate MW)</w:t>
      </w:r>
      <w:r w:rsidR="005324DB">
        <w:t xml:space="preserve">, </w:t>
      </w:r>
      <w:r w:rsidR="005324DB">
        <w:rPr>
          <w:szCs w:val="20"/>
        </w:rPr>
        <w:t>2013 Planning Standard</w:t>
      </w:r>
    </w:p>
    <w:p w14:paraId="383B0806" w14:textId="77777777" w:rsidR="00F240CA" w:rsidRPr="00C259F5" w:rsidRDefault="0043484A" w:rsidP="00BF1C05">
      <w:pPr>
        <w:pStyle w:val="IRPFigureSub"/>
        <w:spacing w:after="120"/>
      </w:pPr>
      <w:r>
        <w:rPr>
          <w:rFonts w:cs="Arial"/>
          <w:i w:val="0"/>
        </w:rPr>
        <w:t xml:space="preserve">Sensitivity: </w:t>
      </w:r>
      <w:r w:rsidR="00F240CA">
        <w:t>Base + No DSR</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14"/>
        <w:gridCol w:w="990"/>
        <w:gridCol w:w="900"/>
        <w:gridCol w:w="1170"/>
        <w:gridCol w:w="1170"/>
        <w:gridCol w:w="990"/>
        <w:gridCol w:w="990"/>
        <w:gridCol w:w="630"/>
      </w:tblGrid>
      <w:tr w:rsidR="00BF1C05" w:rsidRPr="00FF0EC1" w14:paraId="4FB45EE3" w14:textId="77777777">
        <w:trPr>
          <w:trHeight w:val="510"/>
        </w:trPr>
        <w:tc>
          <w:tcPr>
            <w:tcW w:w="901" w:type="dxa"/>
            <w:shd w:val="clear" w:color="000000" w:fill="006A71"/>
            <w:vAlign w:val="bottom"/>
          </w:tcPr>
          <w:p w14:paraId="4BAFA087"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Annual Builds (MW)</w:t>
            </w:r>
          </w:p>
        </w:tc>
        <w:tc>
          <w:tcPr>
            <w:tcW w:w="914" w:type="dxa"/>
            <w:shd w:val="clear" w:color="000000" w:fill="006A71"/>
            <w:vAlign w:val="bottom"/>
          </w:tcPr>
          <w:p w14:paraId="2BAE266C"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CCCT</w:t>
            </w:r>
          </w:p>
        </w:tc>
        <w:tc>
          <w:tcPr>
            <w:tcW w:w="990" w:type="dxa"/>
            <w:shd w:val="clear" w:color="000000" w:fill="006A71"/>
            <w:vAlign w:val="bottom"/>
          </w:tcPr>
          <w:p w14:paraId="5304CCBC"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Frame Peaker</w:t>
            </w:r>
          </w:p>
        </w:tc>
        <w:tc>
          <w:tcPr>
            <w:tcW w:w="900" w:type="dxa"/>
            <w:shd w:val="clear" w:color="000000" w:fill="006A71"/>
            <w:vAlign w:val="bottom"/>
          </w:tcPr>
          <w:p w14:paraId="7A2F176B"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WA Wind</w:t>
            </w:r>
          </w:p>
        </w:tc>
        <w:tc>
          <w:tcPr>
            <w:tcW w:w="1170" w:type="dxa"/>
            <w:shd w:val="clear" w:color="000000" w:fill="006A71"/>
            <w:vAlign w:val="bottom"/>
          </w:tcPr>
          <w:p w14:paraId="7BA25CE1"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Biomass</w:t>
            </w:r>
          </w:p>
        </w:tc>
        <w:tc>
          <w:tcPr>
            <w:tcW w:w="1170" w:type="dxa"/>
            <w:shd w:val="clear" w:color="000000" w:fill="006A71"/>
            <w:vAlign w:val="bottom"/>
          </w:tcPr>
          <w:p w14:paraId="1ED20B11"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PBA</w:t>
            </w:r>
          </w:p>
        </w:tc>
        <w:tc>
          <w:tcPr>
            <w:tcW w:w="990" w:type="dxa"/>
            <w:shd w:val="clear" w:color="000000" w:fill="006A71"/>
            <w:vAlign w:val="bottom"/>
          </w:tcPr>
          <w:p w14:paraId="7AFF513B"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Battery</w:t>
            </w:r>
          </w:p>
        </w:tc>
        <w:tc>
          <w:tcPr>
            <w:tcW w:w="990" w:type="dxa"/>
            <w:shd w:val="clear" w:color="000000" w:fill="006A71"/>
            <w:vAlign w:val="bottom"/>
          </w:tcPr>
          <w:p w14:paraId="2FDC3E45"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DSR</w:t>
            </w:r>
          </w:p>
        </w:tc>
        <w:tc>
          <w:tcPr>
            <w:tcW w:w="630" w:type="dxa"/>
            <w:shd w:val="clear" w:color="000000" w:fill="006A71"/>
            <w:vAlign w:val="bottom"/>
          </w:tcPr>
          <w:p w14:paraId="2F4D9E08" w14:textId="77777777" w:rsidR="00F240CA" w:rsidRPr="00BF1C05" w:rsidRDefault="00F240CA" w:rsidP="00F240CA">
            <w:pPr>
              <w:jc w:val="center"/>
              <w:rPr>
                <w:rFonts w:ascii="Arial" w:hAnsi="Arial" w:cs="Arial"/>
                <w:b/>
                <w:bCs/>
                <w:color w:val="FFFFFF"/>
                <w:sz w:val="18"/>
                <w:szCs w:val="18"/>
              </w:rPr>
            </w:pPr>
            <w:r w:rsidRPr="00BF1C05">
              <w:rPr>
                <w:rFonts w:ascii="Arial" w:hAnsi="Arial" w:cs="Arial"/>
                <w:b/>
                <w:bCs/>
                <w:color w:val="FFFFFF"/>
                <w:sz w:val="18"/>
                <w:szCs w:val="18"/>
              </w:rPr>
              <w:t>DR</w:t>
            </w:r>
          </w:p>
        </w:tc>
      </w:tr>
      <w:tr w:rsidR="00BF1C05" w:rsidRPr="00FF0EC1" w14:paraId="6BE57540" w14:textId="77777777">
        <w:trPr>
          <w:trHeight w:val="297"/>
        </w:trPr>
        <w:tc>
          <w:tcPr>
            <w:tcW w:w="901" w:type="dxa"/>
            <w:shd w:val="clear" w:color="auto" w:fill="auto"/>
            <w:noWrap/>
            <w:vAlign w:val="bottom"/>
          </w:tcPr>
          <w:p w14:paraId="55A91D5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2016</w:t>
            </w:r>
          </w:p>
        </w:tc>
        <w:tc>
          <w:tcPr>
            <w:tcW w:w="914" w:type="dxa"/>
            <w:shd w:val="clear" w:color="auto" w:fill="auto"/>
            <w:noWrap/>
            <w:vAlign w:val="bottom"/>
          </w:tcPr>
          <w:p w14:paraId="53D70AD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BC6AB9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0FB1E4D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6A531C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A7343B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2F95B3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232DD69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33</w:t>
            </w:r>
          </w:p>
        </w:tc>
        <w:tc>
          <w:tcPr>
            <w:tcW w:w="630" w:type="dxa"/>
            <w:vAlign w:val="bottom"/>
          </w:tcPr>
          <w:p w14:paraId="308EA89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4F61655B" w14:textId="77777777">
        <w:trPr>
          <w:trHeight w:val="283"/>
        </w:trPr>
        <w:tc>
          <w:tcPr>
            <w:tcW w:w="901" w:type="dxa"/>
            <w:shd w:val="clear" w:color="auto" w:fill="auto"/>
            <w:noWrap/>
            <w:vAlign w:val="bottom"/>
          </w:tcPr>
          <w:p w14:paraId="5CD0096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2017</w:t>
            </w:r>
          </w:p>
        </w:tc>
        <w:tc>
          <w:tcPr>
            <w:tcW w:w="914" w:type="dxa"/>
            <w:shd w:val="clear" w:color="auto" w:fill="auto"/>
            <w:noWrap/>
            <w:vAlign w:val="bottom"/>
          </w:tcPr>
          <w:p w14:paraId="340525F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48DFFA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169630E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ADE78A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3C6EEF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75</w:t>
            </w:r>
          </w:p>
        </w:tc>
        <w:tc>
          <w:tcPr>
            <w:tcW w:w="990" w:type="dxa"/>
            <w:shd w:val="clear" w:color="auto" w:fill="auto"/>
            <w:noWrap/>
            <w:vAlign w:val="bottom"/>
          </w:tcPr>
          <w:p w14:paraId="61C9525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0368B5B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15</w:t>
            </w:r>
          </w:p>
        </w:tc>
        <w:tc>
          <w:tcPr>
            <w:tcW w:w="630" w:type="dxa"/>
            <w:vAlign w:val="bottom"/>
          </w:tcPr>
          <w:p w14:paraId="630EF1D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AF4DA81" w14:textId="77777777">
        <w:trPr>
          <w:trHeight w:val="283"/>
        </w:trPr>
        <w:tc>
          <w:tcPr>
            <w:tcW w:w="901" w:type="dxa"/>
            <w:shd w:val="clear" w:color="auto" w:fill="auto"/>
            <w:noWrap/>
            <w:vAlign w:val="bottom"/>
          </w:tcPr>
          <w:p w14:paraId="667A252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2018</w:t>
            </w:r>
          </w:p>
        </w:tc>
        <w:tc>
          <w:tcPr>
            <w:tcW w:w="914" w:type="dxa"/>
            <w:shd w:val="clear" w:color="auto" w:fill="auto"/>
            <w:noWrap/>
            <w:vAlign w:val="bottom"/>
          </w:tcPr>
          <w:p w14:paraId="76EF515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610FF4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651D295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2AC8E34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7C4C6E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30E91A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70F5E34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13</w:t>
            </w:r>
          </w:p>
        </w:tc>
        <w:tc>
          <w:tcPr>
            <w:tcW w:w="630" w:type="dxa"/>
            <w:vAlign w:val="bottom"/>
          </w:tcPr>
          <w:p w14:paraId="241CABB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3C2B40AC" w14:textId="77777777">
        <w:trPr>
          <w:trHeight w:val="283"/>
        </w:trPr>
        <w:tc>
          <w:tcPr>
            <w:tcW w:w="901" w:type="dxa"/>
            <w:shd w:val="clear" w:color="auto" w:fill="auto"/>
            <w:noWrap/>
            <w:vAlign w:val="bottom"/>
          </w:tcPr>
          <w:p w14:paraId="1E6F823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2019</w:t>
            </w:r>
          </w:p>
        </w:tc>
        <w:tc>
          <w:tcPr>
            <w:tcW w:w="914" w:type="dxa"/>
            <w:shd w:val="clear" w:color="auto" w:fill="auto"/>
            <w:noWrap/>
            <w:vAlign w:val="bottom"/>
          </w:tcPr>
          <w:p w14:paraId="36E2916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2CF1031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350F9D8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31B5C0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BA52D9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AD1C4A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6C73191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11</w:t>
            </w:r>
          </w:p>
        </w:tc>
        <w:tc>
          <w:tcPr>
            <w:tcW w:w="630" w:type="dxa"/>
            <w:vAlign w:val="bottom"/>
          </w:tcPr>
          <w:p w14:paraId="16970F1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BF0F6F4" w14:textId="77777777">
        <w:trPr>
          <w:trHeight w:val="283"/>
        </w:trPr>
        <w:tc>
          <w:tcPr>
            <w:tcW w:w="901" w:type="dxa"/>
            <w:shd w:val="clear" w:color="auto" w:fill="auto"/>
            <w:noWrap/>
            <w:vAlign w:val="bottom"/>
          </w:tcPr>
          <w:p w14:paraId="625CD35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2020</w:t>
            </w:r>
          </w:p>
        </w:tc>
        <w:tc>
          <w:tcPr>
            <w:tcW w:w="914" w:type="dxa"/>
            <w:shd w:val="clear" w:color="auto" w:fill="auto"/>
            <w:noWrap/>
            <w:vAlign w:val="bottom"/>
          </w:tcPr>
          <w:p w14:paraId="1E25583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9B565F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1542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D974C9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0635F0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50</w:t>
            </w:r>
          </w:p>
        </w:tc>
        <w:tc>
          <w:tcPr>
            <w:tcW w:w="990" w:type="dxa"/>
            <w:shd w:val="clear" w:color="auto" w:fill="auto"/>
            <w:noWrap/>
            <w:vAlign w:val="bottom"/>
          </w:tcPr>
          <w:p w14:paraId="3F4185A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4FB0558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27</w:t>
            </w:r>
          </w:p>
        </w:tc>
        <w:tc>
          <w:tcPr>
            <w:tcW w:w="630" w:type="dxa"/>
            <w:vAlign w:val="bottom"/>
          </w:tcPr>
          <w:p w14:paraId="3ACD959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481A9653" w14:textId="77777777">
        <w:trPr>
          <w:trHeight w:val="283"/>
        </w:trPr>
        <w:tc>
          <w:tcPr>
            <w:tcW w:w="901" w:type="dxa"/>
            <w:shd w:val="clear" w:color="auto" w:fill="auto"/>
            <w:noWrap/>
            <w:vAlign w:val="bottom"/>
          </w:tcPr>
          <w:p w14:paraId="663EEFD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2021</w:t>
            </w:r>
          </w:p>
        </w:tc>
        <w:tc>
          <w:tcPr>
            <w:tcW w:w="914" w:type="dxa"/>
            <w:shd w:val="clear" w:color="auto" w:fill="auto"/>
            <w:noWrap/>
            <w:vAlign w:val="bottom"/>
          </w:tcPr>
          <w:p w14:paraId="1783047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84EED0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26E8B87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8F924D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90718C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04D9D5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7C9A351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w:t>
            </w:r>
          </w:p>
        </w:tc>
        <w:tc>
          <w:tcPr>
            <w:tcW w:w="630" w:type="dxa"/>
            <w:vAlign w:val="bottom"/>
          </w:tcPr>
          <w:p w14:paraId="42F4E5A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35A0B1E4" w14:textId="77777777">
        <w:trPr>
          <w:trHeight w:val="283"/>
        </w:trPr>
        <w:tc>
          <w:tcPr>
            <w:tcW w:w="901" w:type="dxa"/>
            <w:shd w:val="clear" w:color="auto" w:fill="auto"/>
            <w:noWrap/>
            <w:vAlign w:val="bottom"/>
          </w:tcPr>
          <w:p w14:paraId="3F05CE8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2022</w:t>
            </w:r>
          </w:p>
        </w:tc>
        <w:tc>
          <w:tcPr>
            <w:tcW w:w="914" w:type="dxa"/>
            <w:shd w:val="clear" w:color="auto" w:fill="auto"/>
            <w:noWrap/>
            <w:vAlign w:val="bottom"/>
          </w:tcPr>
          <w:p w14:paraId="5CD041B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C7515C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72D1D53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100</w:t>
            </w:r>
          </w:p>
        </w:tc>
        <w:tc>
          <w:tcPr>
            <w:tcW w:w="1170" w:type="dxa"/>
            <w:shd w:val="clear" w:color="auto" w:fill="auto"/>
            <w:noWrap/>
            <w:vAlign w:val="bottom"/>
          </w:tcPr>
          <w:p w14:paraId="76ECF82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BF9602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75</w:t>
            </w:r>
          </w:p>
        </w:tc>
        <w:tc>
          <w:tcPr>
            <w:tcW w:w="990" w:type="dxa"/>
            <w:shd w:val="clear" w:color="auto" w:fill="auto"/>
            <w:noWrap/>
            <w:vAlign w:val="bottom"/>
          </w:tcPr>
          <w:p w14:paraId="28EAFD4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A046F4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11</w:t>
            </w:r>
          </w:p>
        </w:tc>
        <w:tc>
          <w:tcPr>
            <w:tcW w:w="630" w:type="dxa"/>
            <w:vAlign w:val="bottom"/>
          </w:tcPr>
          <w:p w14:paraId="772DDDB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E8203C2" w14:textId="77777777">
        <w:trPr>
          <w:trHeight w:val="283"/>
        </w:trPr>
        <w:tc>
          <w:tcPr>
            <w:tcW w:w="901" w:type="dxa"/>
            <w:shd w:val="clear" w:color="auto" w:fill="auto"/>
            <w:noWrap/>
            <w:vAlign w:val="bottom"/>
          </w:tcPr>
          <w:p w14:paraId="70D5590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2023</w:t>
            </w:r>
          </w:p>
        </w:tc>
        <w:tc>
          <w:tcPr>
            <w:tcW w:w="914" w:type="dxa"/>
            <w:shd w:val="clear" w:color="auto" w:fill="auto"/>
            <w:noWrap/>
            <w:vAlign w:val="bottom"/>
          </w:tcPr>
          <w:p w14:paraId="43C4921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726746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494D1FD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200</w:t>
            </w:r>
          </w:p>
        </w:tc>
        <w:tc>
          <w:tcPr>
            <w:tcW w:w="1170" w:type="dxa"/>
            <w:shd w:val="clear" w:color="auto" w:fill="auto"/>
            <w:noWrap/>
            <w:vAlign w:val="bottom"/>
          </w:tcPr>
          <w:p w14:paraId="2ECA3A7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F31C12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2CB811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6423D7E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9</w:t>
            </w:r>
          </w:p>
        </w:tc>
        <w:tc>
          <w:tcPr>
            <w:tcW w:w="630" w:type="dxa"/>
            <w:vAlign w:val="bottom"/>
          </w:tcPr>
          <w:p w14:paraId="4E1E612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384FB010" w14:textId="77777777">
        <w:trPr>
          <w:trHeight w:val="283"/>
        </w:trPr>
        <w:tc>
          <w:tcPr>
            <w:tcW w:w="901" w:type="dxa"/>
            <w:shd w:val="clear" w:color="auto" w:fill="auto"/>
            <w:noWrap/>
            <w:vAlign w:val="bottom"/>
          </w:tcPr>
          <w:p w14:paraId="5CD72D9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2024</w:t>
            </w:r>
          </w:p>
        </w:tc>
        <w:tc>
          <w:tcPr>
            <w:tcW w:w="914" w:type="dxa"/>
            <w:shd w:val="clear" w:color="auto" w:fill="auto"/>
            <w:noWrap/>
            <w:vAlign w:val="bottom"/>
          </w:tcPr>
          <w:p w14:paraId="45FC433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9AC1EA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B21B06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67A673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0D6A17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4FD2F1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0037B0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9</w:t>
            </w:r>
          </w:p>
        </w:tc>
        <w:tc>
          <w:tcPr>
            <w:tcW w:w="630" w:type="dxa"/>
            <w:vAlign w:val="bottom"/>
          </w:tcPr>
          <w:p w14:paraId="3093FCA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0A5BC7B7" w14:textId="77777777">
        <w:trPr>
          <w:trHeight w:val="283"/>
        </w:trPr>
        <w:tc>
          <w:tcPr>
            <w:tcW w:w="901" w:type="dxa"/>
            <w:shd w:val="clear" w:color="auto" w:fill="auto"/>
            <w:noWrap/>
            <w:vAlign w:val="bottom"/>
          </w:tcPr>
          <w:p w14:paraId="64222E2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2025</w:t>
            </w:r>
          </w:p>
        </w:tc>
        <w:tc>
          <w:tcPr>
            <w:tcW w:w="914" w:type="dxa"/>
            <w:shd w:val="clear" w:color="auto" w:fill="auto"/>
            <w:noWrap/>
            <w:vAlign w:val="bottom"/>
          </w:tcPr>
          <w:p w14:paraId="0E516DE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4F2FC2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58C15DC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0D3893A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E857C7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2055C7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2B91CA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228CB07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2C921689" w14:textId="77777777">
        <w:trPr>
          <w:trHeight w:val="283"/>
        </w:trPr>
        <w:tc>
          <w:tcPr>
            <w:tcW w:w="901" w:type="dxa"/>
            <w:shd w:val="clear" w:color="auto" w:fill="auto"/>
            <w:noWrap/>
            <w:vAlign w:val="bottom"/>
          </w:tcPr>
          <w:p w14:paraId="7E09673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2026</w:t>
            </w:r>
          </w:p>
        </w:tc>
        <w:tc>
          <w:tcPr>
            <w:tcW w:w="914" w:type="dxa"/>
            <w:shd w:val="clear" w:color="auto" w:fill="auto"/>
            <w:noWrap/>
            <w:vAlign w:val="bottom"/>
          </w:tcPr>
          <w:p w14:paraId="49C951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B3AB9B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455</w:t>
            </w:r>
          </w:p>
        </w:tc>
        <w:tc>
          <w:tcPr>
            <w:tcW w:w="900" w:type="dxa"/>
            <w:shd w:val="clear" w:color="auto" w:fill="auto"/>
            <w:noWrap/>
            <w:vAlign w:val="bottom"/>
          </w:tcPr>
          <w:p w14:paraId="26F3104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100</w:t>
            </w:r>
          </w:p>
        </w:tc>
        <w:tc>
          <w:tcPr>
            <w:tcW w:w="1170" w:type="dxa"/>
            <w:shd w:val="clear" w:color="auto" w:fill="auto"/>
            <w:noWrap/>
            <w:vAlign w:val="bottom"/>
          </w:tcPr>
          <w:p w14:paraId="55C3234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A2CD48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4E1027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2727C85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7</w:t>
            </w:r>
          </w:p>
        </w:tc>
        <w:tc>
          <w:tcPr>
            <w:tcW w:w="630" w:type="dxa"/>
            <w:vAlign w:val="bottom"/>
          </w:tcPr>
          <w:p w14:paraId="3C3DDE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3BA9837" w14:textId="77777777">
        <w:trPr>
          <w:trHeight w:val="283"/>
        </w:trPr>
        <w:tc>
          <w:tcPr>
            <w:tcW w:w="901" w:type="dxa"/>
            <w:shd w:val="clear" w:color="auto" w:fill="auto"/>
            <w:noWrap/>
            <w:vAlign w:val="bottom"/>
          </w:tcPr>
          <w:p w14:paraId="7B77560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2027</w:t>
            </w:r>
          </w:p>
        </w:tc>
        <w:tc>
          <w:tcPr>
            <w:tcW w:w="914" w:type="dxa"/>
            <w:shd w:val="clear" w:color="auto" w:fill="auto"/>
            <w:noWrap/>
            <w:vAlign w:val="bottom"/>
          </w:tcPr>
          <w:p w14:paraId="2C2BC5E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2653D88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79A59F6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1E2459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09534E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71A995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1278A2C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39086FE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0B889E2D" w14:textId="77777777">
        <w:trPr>
          <w:trHeight w:val="283"/>
        </w:trPr>
        <w:tc>
          <w:tcPr>
            <w:tcW w:w="901" w:type="dxa"/>
            <w:shd w:val="clear" w:color="auto" w:fill="auto"/>
            <w:noWrap/>
            <w:vAlign w:val="bottom"/>
          </w:tcPr>
          <w:p w14:paraId="786E238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2028</w:t>
            </w:r>
          </w:p>
        </w:tc>
        <w:tc>
          <w:tcPr>
            <w:tcW w:w="914" w:type="dxa"/>
            <w:shd w:val="clear" w:color="auto" w:fill="auto"/>
            <w:noWrap/>
            <w:vAlign w:val="bottom"/>
          </w:tcPr>
          <w:p w14:paraId="3456296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87ECD7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639C92B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08B62DF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500DECE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146AFD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4FD494F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8</w:t>
            </w:r>
          </w:p>
        </w:tc>
        <w:tc>
          <w:tcPr>
            <w:tcW w:w="630" w:type="dxa"/>
            <w:vAlign w:val="bottom"/>
          </w:tcPr>
          <w:p w14:paraId="2964652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6283DB69" w14:textId="77777777">
        <w:trPr>
          <w:trHeight w:val="283"/>
        </w:trPr>
        <w:tc>
          <w:tcPr>
            <w:tcW w:w="901" w:type="dxa"/>
            <w:shd w:val="clear" w:color="auto" w:fill="auto"/>
            <w:noWrap/>
            <w:vAlign w:val="bottom"/>
          </w:tcPr>
          <w:p w14:paraId="1328C9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2029</w:t>
            </w:r>
          </w:p>
        </w:tc>
        <w:tc>
          <w:tcPr>
            <w:tcW w:w="914" w:type="dxa"/>
            <w:shd w:val="clear" w:color="auto" w:fill="auto"/>
            <w:noWrap/>
            <w:vAlign w:val="bottom"/>
          </w:tcPr>
          <w:p w14:paraId="1EB924A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3FC0B5F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11E2F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C3D82A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EC97DA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2E76D9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436399D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w:t>
            </w:r>
          </w:p>
        </w:tc>
        <w:tc>
          <w:tcPr>
            <w:tcW w:w="630" w:type="dxa"/>
            <w:vAlign w:val="bottom"/>
          </w:tcPr>
          <w:p w14:paraId="5F1277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7200C5BB" w14:textId="77777777">
        <w:trPr>
          <w:trHeight w:val="283"/>
        </w:trPr>
        <w:tc>
          <w:tcPr>
            <w:tcW w:w="901" w:type="dxa"/>
            <w:shd w:val="clear" w:color="auto" w:fill="auto"/>
            <w:noWrap/>
            <w:vAlign w:val="bottom"/>
          </w:tcPr>
          <w:p w14:paraId="7785446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2030</w:t>
            </w:r>
          </w:p>
        </w:tc>
        <w:tc>
          <w:tcPr>
            <w:tcW w:w="914" w:type="dxa"/>
            <w:shd w:val="clear" w:color="auto" w:fill="auto"/>
            <w:noWrap/>
            <w:vAlign w:val="bottom"/>
          </w:tcPr>
          <w:p w14:paraId="4E9D130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AEFF2F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6249F95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100</w:t>
            </w:r>
          </w:p>
        </w:tc>
        <w:tc>
          <w:tcPr>
            <w:tcW w:w="1170" w:type="dxa"/>
            <w:shd w:val="clear" w:color="auto" w:fill="auto"/>
            <w:noWrap/>
            <w:vAlign w:val="bottom"/>
          </w:tcPr>
          <w:p w14:paraId="4AEFCDE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6CBC144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0663BCF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3B5443D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2ABB643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B4E0566" w14:textId="77777777">
        <w:trPr>
          <w:trHeight w:val="283"/>
        </w:trPr>
        <w:tc>
          <w:tcPr>
            <w:tcW w:w="901" w:type="dxa"/>
            <w:shd w:val="clear" w:color="auto" w:fill="auto"/>
            <w:noWrap/>
            <w:vAlign w:val="bottom"/>
          </w:tcPr>
          <w:p w14:paraId="22AE8DC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2031</w:t>
            </w:r>
          </w:p>
        </w:tc>
        <w:tc>
          <w:tcPr>
            <w:tcW w:w="914" w:type="dxa"/>
            <w:shd w:val="clear" w:color="auto" w:fill="auto"/>
            <w:noWrap/>
            <w:vAlign w:val="bottom"/>
          </w:tcPr>
          <w:p w14:paraId="1D819BB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103F19C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CC31B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79C3E8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001897D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A85ED2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0EE8713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3</w:t>
            </w:r>
          </w:p>
        </w:tc>
        <w:tc>
          <w:tcPr>
            <w:tcW w:w="630" w:type="dxa"/>
            <w:vAlign w:val="bottom"/>
          </w:tcPr>
          <w:p w14:paraId="064B8C3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23E9676E" w14:textId="77777777">
        <w:trPr>
          <w:trHeight w:val="283"/>
        </w:trPr>
        <w:tc>
          <w:tcPr>
            <w:tcW w:w="901" w:type="dxa"/>
            <w:shd w:val="clear" w:color="auto" w:fill="auto"/>
            <w:noWrap/>
            <w:vAlign w:val="bottom"/>
          </w:tcPr>
          <w:p w14:paraId="1B31EC7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2032</w:t>
            </w:r>
          </w:p>
        </w:tc>
        <w:tc>
          <w:tcPr>
            <w:tcW w:w="914" w:type="dxa"/>
            <w:shd w:val="clear" w:color="auto" w:fill="auto"/>
            <w:noWrap/>
            <w:vAlign w:val="bottom"/>
          </w:tcPr>
          <w:p w14:paraId="6549D6A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CBD297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FEDE2FF"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42A462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24D10C4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02D09A5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17BCFAC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w:t>
            </w:r>
          </w:p>
        </w:tc>
        <w:tc>
          <w:tcPr>
            <w:tcW w:w="630" w:type="dxa"/>
            <w:vAlign w:val="bottom"/>
          </w:tcPr>
          <w:p w14:paraId="47EE817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62F8012D" w14:textId="77777777">
        <w:trPr>
          <w:trHeight w:val="283"/>
        </w:trPr>
        <w:tc>
          <w:tcPr>
            <w:tcW w:w="901" w:type="dxa"/>
            <w:shd w:val="clear" w:color="auto" w:fill="auto"/>
            <w:noWrap/>
            <w:vAlign w:val="bottom"/>
          </w:tcPr>
          <w:p w14:paraId="4C31BF7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2033</w:t>
            </w:r>
          </w:p>
        </w:tc>
        <w:tc>
          <w:tcPr>
            <w:tcW w:w="914" w:type="dxa"/>
            <w:shd w:val="clear" w:color="auto" w:fill="auto"/>
            <w:noWrap/>
            <w:vAlign w:val="bottom"/>
          </w:tcPr>
          <w:p w14:paraId="2B8A8C7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D3BD4C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228</w:t>
            </w:r>
          </w:p>
        </w:tc>
        <w:tc>
          <w:tcPr>
            <w:tcW w:w="900" w:type="dxa"/>
            <w:shd w:val="clear" w:color="auto" w:fill="auto"/>
            <w:noWrap/>
            <w:vAlign w:val="bottom"/>
          </w:tcPr>
          <w:p w14:paraId="7B5F83F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A560C92"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22D0A4A"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44F09D23"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5DC9230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6</w:t>
            </w:r>
          </w:p>
        </w:tc>
        <w:tc>
          <w:tcPr>
            <w:tcW w:w="630" w:type="dxa"/>
            <w:vAlign w:val="bottom"/>
          </w:tcPr>
          <w:p w14:paraId="085293A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09E4D15F" w14:textId="77777777">
        <w:trPr>
          <w:trHeight w:val="283"/>
        </w:trPr>
        <w:tc>
          <w:tcPr>
            <w:tcW w:w="901" w:type="dxa"/>
            <w:shd w:val="clear" w:color="auto" w:fill="auto"/>
            <w:noWrap/>
            <w:vAlign w:val="bottom"/>
          </w:tcPr>
          <w:p w14:paraId="5F52176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2034</w:t>
            </w:r>
          </w:p>
        </w:tc>
        <w:tc>
          <w:tcPr>
            <w:tcW w:w="914" w:type="dxa"/>
            <w:shd w:val="clear" w:color="auto" w:fill="auto"/>
            <w:noWrap/>
            <w:vAlign w:val="bottom"/>
          </w:tcPr>
          <w:p w14:paraId="6B59A90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69B5879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741FB25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7F0A0241"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3E0576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72A460B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vAlign w:val="bottom"/>
          </w:tcPr>
          <w:p w14:paraId="27202E9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4</w:t>
            </w:r>
          </w:p>
        </w:tc>
        <w:tc>
          <w:tcPr>
            <w:tcW w:w="630" w:type="dxa"/>
            <w:vAlign w:val="bottom"/>
          </w:tcPr>
          <w:p w14:paraId="18A8417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1FF1A26" w14:textId="77777777">
        <w:trPr>
          <w:trHeight w:val="297"/>
        </w:trPr>
        <w:tc>
          <w:tcPr>
            <w:tcW w:w="901" w:type="dxa"/>
            <w:shd w:val="clear" w:color="auto" w:fill="auto"/>
            <w:noWrap/>
            <w:vAlign w:val="bottom"/>
          </w:tcPr>
          <w:p w14:paraId="2A40DA24"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2035</w:t>
            </w:r>
          </w:p>
        </w:tc>
        <w:tc>
          <w:tcPr>
            <w:tcW w:w="914" w:type="dxa"/>
            <w:shd w:val="clear" w:color="auto" w:fill="auto"/>
            <w:noWrap/>
            <w:vAlign w:val="bottom"/>
          </w:tcPr>
          <w:p w14:paraId="14FD6C8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593820AC"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00" w:type="dxa"/>
            <w:shd w:val="clear" w:color="auto" w:fill="auto"/>
            <w:noWrap/>
            <w:vAlign w:val="bottom"/>
          </w:tcPr>
          <w:p w14:paraId="594A4CD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12728C3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auto"/>
            <w:noWrap/>
            <w:vAlign w:val="bottom"/>
          </w:tcPr>
          <w:p w14:paraId="4F7A68C8"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auto"/>
            <w:noWrap/>
            <w:vAlign w:val="bottom"/>
          </w:tcPr>
          <w:p w14:paraId="2612A71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80</w:t>
            </w:r>
          </w:p>
        </w:tc>
        <w:tc>
          <w:tcPr>
            <w:tcW w:w="990" w:type="dxa"/>
            <w:vAlign w:val="bottom"/>
          </w:tcPr>
          <w:p w14:paraId="34A0B615"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4</w:t>
            </w:r>
          </w:p>
        </w:tc>
        <w:tc>
          <w:tcPr>
            <w:tcW w:w="630" w:type="dxa"/>
            <w:vAlign w:val="bottom"/>
          </w:tcPr>
          <w:p w14:paraId="14761B3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r w:rsidR="00BF1C05" w:rsidRPr="00FF0EC1" w14:paraId="11B7F47D" w14:textId="77777777">
        <w:trPr>
          <w:trHeight w:val="297"/>
        </w:trPr>
        <w:tc>
          <w:tcPr>
            <w:tcW w:w="901" w:type="dxa"/>
            <w:shd w:val="clear" w:color="auto" w:fill="EEECE1"/>
            <w:noWrap/>
            <w:vAlign w:val="bottom"/>
          </w:tcPr>
          <w:p w14:paraId="029ADF60"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Total</w:t>
            </w:r>
          </w:p>
        </w:tc>
        <w:tc>
          <w:tcPr>
            <w:tcW w:w="914" w:type="dxa"/>
            <w:shd w:val="clear" w:color="auto" w:fill="EEECE1"/>
            <w:noWrap/>
            <w:vAlign w:val="bottom"/>
          </w:tcPr>
          <w:p w14:paraId="0A7828D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990" w:type="dxa"/>
            <w:shd w:val="clear" w:color="auto" w:fill="EEECE1"/>
            <w:noWrap/>
            <w:vAlign w:val="bottom"/>
          </w:tcPr>
          <w:p w14:paraId="3EC4689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2,048</w:t>
            </w:r>
          </w:p>
        </w:tc>
        <w:tc>
          <w:tcPr>
            <w:tcW w:w="900" w:type="dxa"/>
            <w:shd w:val="clear" w:color="auto" w:fill="EEECE1"/>
            <w:noWrap/>
            <w:vAlign w:val="bottom"/>
          </w:tcPr>
          <w:p w14:paraId="0FED9CE7"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500</w:t>
            </w:r>
          </w:p>
        </w:tc>
        <w:tc>
          <w:tcPr>
            <w:tcW w:w="1170" w:type="dxa"/>
            <w:shd w:val="clear" w:color="auto" w:fill="EEECE1"/>
            <w:noWrap/>
            <w:vAlign w:val="bottom"/>
          </w:tcPr>
          <w:p w14:paraId="29A9009E"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c>
          <w:tcPr>
            <w:tcW w:w="1170" w:type="dxa"/>
            <w:shd w:val="clear" w:color="auto" w:fill="EEECE1"/>
            <w:noWrap/>
            <w:vAlign w:val="bottom"/>
          </w:tcPr>
          <w:p w14:paraId="538977CD"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200</w:t>
            </w:r>
          </w:p>
        </w:tc>
        <w:tc>
          <w:tcPr>
            <w:tcW w:w="990" w:type="dxa"/>
            <w:shd w:val="clear" w:color="auto" w:fill="EEECE1"/>
            <w:noWrap/>
            <w:vAlign w:val="bottom"/>
          </w:tcPr>
          <w:p w14:paraId="5BC5DB79"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80</w:t>
            </w:r>
          </w:p>
        </w:tc>
        <w:tc>
          <w:tcPr>
            <w:tcW w:w="990" w:type="dxa"/>
            <w:shd w:val="clear" w:color="auto" w:fill="EEECE1"/>
            <w:vAlign w:val="bottom"/>
          </w:tcPr>
          <w:p w14:paraId="50818F4B"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197</w:t>
            </w:r>
            <w:r w:rsidR="006B3569">
              <w:rPr>
                <w:rFonts w:ascii="Arial" w:hAnsi="Arial" w:cs="Arial"/>
                <w:color w:val="000000"/>
                <w:sz w:val="18"/>
                <w:szCs w:val="18"/>
              </w:rPr>
              <w:t>*</w:t>
            </w:r>
          </w:p>
        </w:tc>
        <w:tc>
          <w:tcPr>
            <w:tcW w:w="630" w:type="dxa"/>
            <w:shd w:val="clear" w:color="auto" w:fill="EEECE1"/>
            <w:vAlign w:val="bottom"/>
          </w:tcPr>
          <w:p w14:paraId="1562FE06" w14:textId="77777777" w:rsidR="00F240CA" w:rsidRPr="00BF1C05" w:rsidRDefault="00F240CA" w:rsidP="00F240CA">
            <w:pPr>
              <w:jc w:val="center"/>
              <w:rPr>
                <w:rFonts w:ascii="Arial" w:hAnsi="Arial" w:cs="Arial"/>
                <w:color w:val="000000"/>
                <w:sz w:val="18"/>
                <w:szCs w:val="18"/>
              </w:rPr>
            </w:pPr>
            <w:r w:rsidRPr="00BF1C05">
              <w:rPr>
                <w:rFonts w:ascii="Arial" w:hAnsi="Arial" w:cs="Arial"/>
                <w:color w:val="000000"/>
                <w:sz w:val="18"/>
                <w:szCs w:val="18"/>
              </w:rPr>
              <w:t>-</w:t>
            </w:r>
          </w:p>
        </w:tc>
      </w:tr>
    </w:tbl>
    <w:p w14:paraId="592B1DC0" w14:textId="77777777" w:rsidR="00F240CA" w:rsidRPr="005324DB" w:rsidRDefault="006B3569" w:rsidP="005324DB">
      <w:pPr>
        <w:pStyle w:val="IRPFigureSub"/>
        <w:spacing w:before="120"/>
        <w:jc w:val="left"/>
        <w:rPr>
          <w:rFonts w:ascii="Palatino" w:hAnsi="Palatino"/>
        </w:rPr>
      </w:pPr>
      <w:r w:rsidRPr="005324DB">
        <w:rPr>
          <w:rFonts w:ascii="Palatino" w:hAnsi="Palatino"/>
        </w:rPr>
        <w:t>*197 MW reflects the no cost codes and standards bundle</w:t>
      </w:r>
    </w:p>
    <w:p w14:paraId="66212D62" w14:textId="77777777" w:rsidR="00F240CA" w:rsidRDefault="00F240CA" w:rsidP="00F240CA">
      <w:pPr>
        <w:rPr>
          <w:rFonts w:ascii="Arial" w:hAnsi="Arial"/>
          <w:i/>
          <w:szCs w:val="22"/>
        </w:rPr>
      </w:pPr>
      <w:r>
        <w:br w:type="page"/>
      </w:r>
    </w:p>
    <w:p w14:paraId="21D6F241" w14:textId="77777777" w:rsidR="00F240CA" w:rsidRDefault="00F240CA" w:rsidP="00D62479">
      <w:pPr>
        <w:pStyle w:val="IRPFigureSub"/>
        <w:spacing w:after="120"/>
      </w:pPr>
      <w:r>
        <w:lastRenderedPageBreak/>
        <w:t>Incremental Portfolio Builds by Year (nameplate MW)</w:t>
      </w:r>
      <w:r w:rsidR="005324DB">
        <w:t xml:space="preserve">, </w:t>
      </w:r>
      <w:r w:rsidR="005324DB">
        <w:rPr>
          <w:szCs w:val="20"/>
        </w:rPr>
        <w:t>2013 Planning Standard</w:t>
      </w:r>
    </w:p>
    <w:p w14:paraId="4E185F6F" w14:textId="77777777" w:rsidR="00F240CA" w:rsidRPr="00C259F5" w:rsidRDefault="0043484A" w:rsidP="00D62479">
      <w:pPr>
        <w:pStyle w:val="IRPFigureSub"/>
        <w:spacing w:after="120"/>
      </w:pPr>
      <w:r>
        <w:rPr>
          <w:rFonts w:cs="Arial"/>
          <w:i w:val="0"/>
        </w:rPr>
        <w:t xml:space="preserve">Sensitivities: </w:t>
      </w:r>
      <w:r w:rsidR="00F240CA">
        <w:t>Base + All CCCT, Base + Gas Plant Location (East side)</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14"/>
        <w:gridCol w:w="900"/>
        <w:gridCol w:w="1080"/>
        <w:gridCol w:w="1080"/>
        <w:gridCol w:w="810"/>
        <w:gridCol w:w="1080"/>
        <w:gridCol w:w="900"/>
        <w:gridCol w:w="990"/>
      </w:tblGrid>
      <w:tr w:rsidR="00D62479" w:rsidRPr="00FF0EC1" w14:paraId="6B61BDA1" w14:textId="77777777">
        <w:trPr>
          <w:trHeight w:val="510"/>
        </w:trPr>
        <w:tc>
          <w:tcPr>
            <w:tcW w:w="901" w:type="dxa"/>
            <w:shd w:val="clear" w:color="000000" w:fill="006A71"/>
            <w:vAlign w:val="bottom"/>
          </w:tcPr>
          <w:p w14:paraId="18120B87"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Annual Builds (MW)</w:t>
            </w:r>
          </w:p>
        </w:tc>
        <w:tc>
          <w:tcPr>
            <w:tcW w:w="914" w:type="dxa"/>
            <w:shd w:val="clear" w:color="000000" w:fill="006A71"/>
            <w:vAlign w:val="bottom"/>
          </w:tcPr>
          <w:p w14:paraId="07510A98"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CCCT</w:t>
            </w:r>
          </w:p>
        </w:tc>
        <w:tc>
          <w:tcPr>
            <w:tcW w:w="900" w:type="dxa"/>
            <w:shd w:val="clear" w:color="000000" w:fill="006A71"/>
            <w:vAlign w:val="bottom"/>
          </w:tcPr>
          <w:p w14:paraId="4B1026CF"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Frame Peaker</w:t>
            </w:r>
          </w:p>
        </w:tc>
        <w:tc>
          <w:tcPr>
            <w:tcW w:w="1080" w:type="dxa"/>
            <w:shd w:val="clear" w:color="000000" w:fill="006A71"/>
            <w:vAlign w:val="bottom"/>
          </w:tcPr>
          <w:p w14:paraId="45ADB8E0"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WA Wind</w:t>
            </w:r>
          </w:p>
        </w:tc>
        <w:tc>
          <w:tcPr>
            <w:tcW w:w="1080" w:type="dxa"/>
            <w:shd w:val="clear" w:color="000000" w:fill="006A71"/>
            <w:vAlign w:val="bottom"/>
          </w:tcPr>
          <w:p w14:paraId="349A55DF"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Biomass</w:t>
            </w:r>
          </w:p>
        </w:tc>
        <w:tc>
          <w:tcPr>
            <w:tcW w:w="810" w:type="dxa"/>
            <w:shd w:val="clear" w:color="000000" w:fill="006A71"/>
            <w:vAlign w:val="bottom"/>
          </w:tcPr>
          <w:p w14:paraId="1FDD2674"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PBA</w:t>
            </w:r>
          </w:p>
        </w:tc>
        <w:tc>
          <w:tcPr>
            <w:tcW w:w="1080" w:type="dxa"/>
            <w:shd w:val="clear" w:color="000000" w:fill="006A71"/>
            <w:vAlign w:val="bottom"/>
          </w:tcPr>
          <w:p w14:paraId="0218ECD6"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Battery</w:t>
            </w:r>
          </w:p>
        </w:tc>
        <w:tc>
          <w:tcPr>
            <w:tcW w:w="900" w:type="dxa"/>
            <w:shd w:val="clear" w:color="000000" w:fill="006A71"/>
            <w:vAlign w:val="bottom"/>
          </w:tcPr>
          <w:p w14:paraId="1142862B"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DSR</w:t>
            </w:r>
          </w:p>
        </w:tc>
        <w:tc>
          <w:tcPr>
            <w:tcW w:w="990" w:type="dxa"/>
            <w:shd w:val="clear" w:color="000000" w:fill="006A71"/>
            <w:vAlign w:val="bottom"/>
          </w:tcPr>
          <w:p w14:paraId="4021CA7C"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DR</w:t>
            </w:r>
          </w:p>
        </w:tc>
      </w:tr>
      <w:tr w:rsidR="00D62479" w:rsidRPr="00FF0EC1" w14:paraId="4E147475" w14:textId="77777777">
        <w:trPr>
          <w:trHeight w:val="297"/>
        </w:trPr>
        <w:tc>
          <w:tcPr>
            <w:tcW w:w="901" w:type="dxa"/>
            <w:shd w:val="clear" w:color="auto" w:fill="auto"/>
            <w:noWrap/>
            <w:vAlign w:val="bottom"/>
          </w:tcPr>
          <w:p w14:paraId="1FB4A76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2016</w:t>
            </w:r>
          </w:p>
        </w:tc>
        <w:tc>
          <w:tcPr>
            <w:tcW w:w="914" w:type="dxa"/>
            <w:shd w:val="clear" w:color="auto" w:fill="auto"/>
            <w:noWrap/>
            <w:vAlign w:val="bottom"/>
          </w:tcPr>
          <w:p w14:paraId="7085D84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9C703C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2E961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E3E306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2D3CE1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29606B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208BB9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77</w:t>
            </w:r>
          </w:p>
        </w:tc>
        <w:tc>
          <w:tcPr>
            <w:tcW w:w="990" w:type="dxa"/>
            <w:vAlign w:val="bottom"/>
          </w:tcPr>
          <w:p w14:paraId="2B50994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18</w:t>
            </w:r>
          </w:p>
        </w:tc>
      </w:tr>
      <w:tr w:rsidR="00D62479" w:rsidRPr="00FF0EC1" w14:paraId="0D31EAD5" w14:textId="77777777">
        <w:trPr>
          <w:trHeight w:val="283"/>
        </w:trPr>
        <w:tc>
          <w:tcPr>
            <w:tcW w:w="901" w:type="dxa"/>
            <w:shd w:val="clear" w:color="auto" w:fill="auto"/>
            <w:noWrap/>
            <w:vAlign w:val="bottom"/>
          </w:tcPr>
          <w:p w14:paraId="01C4938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2017</w:t>
            </w:r>
          </w:p>
        </w:tc>
        <w:tc>
          <w:tcPr>
            <w:tcW w:w="914" w:type="dxa"/>
            <w:shd w:val="clear" w:color="auto" w:fill="auto"/>
            <w:noWrap/>
            <w:vAlign w:val="bottom"/>
          </w:tcPr>
          <w:p w14:paraId="6D5C98E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461CCB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6F7D6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CD9EDC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F83F07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3ABF05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763063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66</w:t>
            </w:r>
          </w:p>
        </w:tc>
        <w:tc>
          <w:tcPr>
            <w:tcW w:w="990" w:type="dxa"/>
            <w:vAlign w:val="bottom"/>
          </w:tcPr>
          <w:p w14:paraId="395F043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1DFF25F6" w14:textId="77777777">
        <w:trPr>
          <w:trHeight w:val="283"/>
        </w:trPr>
        <w:tc>
          <w:tcPr>
            <w:tcW w:w="901" w:type="dxa"/>
            <w:shd w:val="clear" w:color="auto" w:fill="auto"/>
            <w:noWrap/>
            <w:vAlign w:val="bottom"/>
          </w:tcPr>
          <w:p w14:paraId="4F0AA4F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2018</w:t>
            </w:r>
          </w:p>
        </w:tc>
        <w:tc>
          <w:tcPr>
            <w:tcW w:w="914" w:type="dxa"/>
            <w:shd w:val="clear" w:color="auto" w:fill="auto"/>
            <w:noWrap/>
            <w:vAlign w:val="bottom"/>
          </w:tcPr>
          <w:p w14:paraId="6667DC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97447C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CF3B30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C2803C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62613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DCAF63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E53FB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71</w:t>
            </w:r>
          </w:p>
        </w:tc>
        <w:tc>
          <w:tcPr>
            <w:tcW w:w="990" w:type="dxa"/>
            <w:vAlign w:val="bottom"/>
          </w:tcPr>
          <w:p w14:paraId="36D17E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41</w:t>
            </w:r>
          </w:p>
        </w:tc>
      </w:tr>
      <w:tr w:rsidR="00D62479" w:rsidRPr="00FF0EC1" w14:paraId="61D2E1E4" w14:textId="77777777">
        <w:trPr>
          <w:trHeight w:val="283"/>
        </w:trPr>
        <w:tc>
          <w:tcPr>
            <w:tcW w:w="901" w:type="dxa"/>
            <w:shd w:val="clear" w:color="auto" w:fill="auto"/>
            <w:noWrap/>
            <w:vAlign w:val="bottom"/>
          </w:tcPr>
          <w:p w14:paraId="60601C5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2019</w:t>
            </w:r>
          </w:p>
        </w:tc>
        <w:tc>
          <w:tcPr>
            <w:tcW w:w="914" w:type="dxa"/>
            <w:shd w:val="clear" w:color="auto" w:fill="auto"/>
            <w:noWrap/>
            <w:vAlign w:val="bottom"/>
          </w:tcPr>
          <w:p w14:paraId="622D1F5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818E4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E0CEC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0DD88D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DD68E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B2C20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26EE30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69</w:t>
            </w:r>
          </w:p>
        </w:tc>
        <w:tc>
          <w:tcPr>
            <w:tcW w:w="990" w:type="dxa"/>
            <w:vAlign w:val="bottom"/>
          </w:tcPr>
          <w:p w14:paraId="1ACDBC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w:t>
            </w:r>
          </w:p>
        </w:tc>
      </w:tr>
      <w:tr w:rsidR="00D62479" w:rsidRPr="00FF0EC1" w14:paraId="1D6590A6" w14:textId="77777777">
        <w:trPr>
          <w:trHeight w:val="283"/>
        </w:trPr>
        <w:tc>
          <w:tcPr>
            <w:tcW w:w="901" w:type="dxa"/>
            <w:shd w:val="clear" w:color="auto" w:fill="auto"/>
            <w:noWrap/>
            <w:vAlign w:val="bottom"/>
          </w:tcPr>
          <w:p w14:paraId="7230DAD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2020</w:t>
            </w:r>
          </w:p>
        </w:tc>
        <w:tc>
          <w:tcPr>
            <w:tcW w:w="914" w:type="dxa"/>
            <w:shd w:val="clear" w:color="auto" w:fill="auto"/>
            <w:noWrap/>
            <w:vAlign w:val="bottom"/>
          </w:tcPr>
          <w:p w14:paraId="574863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F17D68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08E9F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A95B8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CC3454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A45C49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19351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84</w:t>
            </w:r>
          </w:p>
        </w:tc>
        <w:tc>
          <w:tcPr>
            <w:tcW w:w="990" w:type="dxa"/>
            <w:vAlign w:val="bottom"/>
          </w:tcPr>
          <w:p w14:paraId="5BA9D5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43</w:t>
            </w:r>
          </w:p>
        </w:tc>
      </w:tr>
      <w:tr w:rsidR="00D62479" w:rsidRPr="00FF0EC1" w14:paraId="3AFC7904" w14:textId="77777777">
        <w:trPr>
          <w:trHeight w:val="283"/>
        </w:trPr>
        <w:tc>
          <w:tcPr>
            <w:tcW w:w="901" w:type="dxa"/>
            <w:shd w:val="clear" w:color="auto" w:fill="auto"/>
            <w:noWrap/>
            <w:vAlign w:val="bottom"/>
          </w:tcPr>
          <w:p w14:paraId="5C6AF8D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2021</w:t>
            </w:r>
          </w:p>
        </w:tc>
        <w:tc>
          <w:tcPr>
            <w:tcW w:w="914" w:type="dxa"/>
            <w:shd w:val="clear" w:color="auto" w:fill="auto"/>
            <w:noWrap/>
            <w:vAlign w:val="bottom"/>
          </w:tcPr>
          <w:p w14:paraId="0ED8FCF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56E48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2D3F77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8CA23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DC725D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C04B24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B37442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68</w:t>
            </w:r>
          </w:p>
        </w:tc>
        <w:tc>
          <w:tcPr>
            <w:tcW w:w="990" w:type="dxa"/>
            <w:vAlign w:val="bottom"/>
          </w:tcPr>
          <w:p w14:paraId="523E4C2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573F0C1" w14:textId="77777777">
        <w:trPr>
          <w:trHeight w:val="283"/>
        </w:trPr>
        <w:tc>
          <w:tcPr>
            <w:tcW w:w="901" w:type="dxa"/>
            <w:shd w:val="clear" w:color="auto" w:fill="auto"/>
            <w:noWrap/>
            <w:vAlign w:val="bottom"/>
          </w:tcPr>
          <w:p w14:paraId="02BB6A2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2022</w:t>
            </w:r>
          </w:p>
        </w:tc>
        <w:tc>
          <w:tcPr>
            <w:tcW w:w="914" w:type="dxa"/>
            <w:shd w:val="clear" w:color="auto" w:fill="auto"/>
            <w:noWrap/>
            <w:vAlign w:val="bottom"/>
          </w:tcPr>
          <w:p w14:paraId="6AE4B3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2CE260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995C9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255015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3220856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4AB69E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5F09E1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72</w:t>
            </w:r>
          </w:p>
        </w:tc>
        <w:tc>
          <w:tcPr>
            <w:tcW w:w="990" w:type="dxa"/>
            <w:vAlign w:val="bottom"/>
          </w:tcPr>
          <w:p w14:paraId="191493B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7DD200DD" w14:textId="77777777">
        <w:trPr>
          <w:trHeight w:val="283"/>
        </w:trPr>
        <w:tc>
          <w:tcPr>
            <w:tcW w:w="901" w:type="dxa"/>
            <w:shd w:val="clear" w:color="auto" w:fill="auto"/>
            <w:noWrap/>
            <w:vAlign w:val="bottom"/>
          </w:tcPr>
          <w:p w14:paraId="0BE800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2023</w:t>
            </w:r>
          </w:p>
        </w:tc>
        <w:tc>
          <w:tcPr>
            <w:tcW w:w="914" w:type="dxa"/>
            <w:shd w:val="clear" w:color="auto" w:fill="auto"/>
            <w:noWrap/>
            <w:vAlign w:val="bottom"/>
          </w:tcPr>
          <w:p w14:paraId="5E5771D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BB7A4B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F35F4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1080" w:type="dxa"/>
            <w:shd w:val="clear" w:color="auto" w:fill="auto"/>
            <w:noWrap/>
            <w:vAlign w:val="bottom"/>
          </w:tcPr>
          <w:p w14:paraId="43FAD9B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97F204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D05A1E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0C21D7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61</w:t>
            </w:r>
          </w:p>
        </w:tc>
        <w:tc>
          <w:tcPr>
            <w:tcW w:w="990" w:type="dxa"/>
            <w:vAlign w:val="bottom"/>
          </w:tcPr>
          <w:p w14:paraId="094381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0E7A8E7A" w14:textId="77777777">
        <w:trPr>
          <w:trHeight w:val="283"/>
        </w:trPr>
        <w:tc>
          <w:tcPr>
            <w:tcW w:w="901" w:type="dxa"/>
            <w:shd w:val="clear" w:color="auto" w:fill="auto"/>
            <w:noWrap/>
            <w:vAlign w:val="bottom"/>
          </w:tcPr>
          <w:p w14:paraId="7C7821A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2024</w:t>
            </w:r>
          </w:p>
        </w:tc>
        <w:tc>
          <w:tcPr>
            <w:tcW w:w="914" w:type="dxa"/>
            <w:shd w:val="clear" w:color="auto" w:fill="auto"/>
            <w:noWrap/>
            <w:vAlign w:val="bottom"/>
          </w:tcPr>
          <w:p w14:paraId="27AF2DB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385</w:t>
            </w:r>
          </w:p>
        </w:tc>
        <w:tc>
          <w:tcPr>
            <w:tcW w:w="900" w:type="dxa"/>
            <w:shd w:val="clear" w:color="auto" w:fill="auto"/>
            <w:noWrap/>
            <w:vAlign w:val="bottom"/>
          </w:tcPr>
          <w:p w14:paraId="067A056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22CEE5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0BF8D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F9E1C5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FB333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78C0A2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59</w:t>
            </w:r>
          </w:p>
        </w:tc>
        <w:tc>
          <w:tcPr>
            <w:tcW w:w="990" w:type="dxa"/>
            <w:vAlign w:val="bottom"/>
          </w:tcPr>
          <w:p w14:paraId="112689A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1FB1D04A" w14:textId="77777777">
        <w:trPr>
          <w:trHeight w:val="283"/>
        </w:trPr>
        <w:tc>
          <w:tcPr>
            <w:tcW w:w="901" w:type="dxa"/>
            <w:shd w:val="clear" w:color="auto" w:fill="auto"/>
            <w:noWrap/>
            <w:vAlign w:val="bottom"/>
          </w:tcPr>
          <w:p w14:paraId="0EB89F8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2025</w:t>
            </w:r>
          </w:p>
        </w:tc>
        <w:tc>
          <w:tcPr>
            <w:tcW w:w="914" w:type="dxa"/>
            <w:shd w:val="clear" w:color="auto" w:fill="auto"/>
            <w:noWrap/>
            <w:vAlign w:val="bottom"/>
          </w:tcPr>
          <w:p w14:paraId="5BCC191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FEC54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860C9B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4265EC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F0E92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D20616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E46B4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58</w:t>
            </w:r>
          </w:p>
        </w:tc>
        <w:tc>
          <w:tcPr>
            <w:tcW w:w="990" w:type="dxa"/>
            <w:vAlign w:val="bottom"/>
          </w:tcPr>
          <w:p w14:paraId="3976DAB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25CDA7AE" w14:textId="77777777">
        <w:trPr>
          <w:trHeight w:val="283"/>
        </w:trPr>
        <w:tc>
          <w:tcPr>
            <w:tcW w:w="901" w:type="dxa"/>
            <w:shd w:val="clear" w:color="auto" w:fill="auto"/>
            <w:noWrap/>
            <w:vAlign w:val="bottom"/>
          </w:tcPr>
          <w:p w14:paraId="03905BA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2026</w:t>
            </w:r>
          </w:p>
        </w:tc>
        <w:tc>
          <w:tcPr>
            <w:tcW w:w="914" w:type="dxa"/>
            <w:shd w:val="clear" w:color="auto" w:fill="auto"/>
            <w:noWrap/>
            <w:vAlign w:val="bottom"/>
          </w:tcPr>
          <w:p w14:paraId="54182AE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385</w:t>
            </w:r>
          </w:p>
        </w:tc>
        <w:tc>
          <w:tcPr>
            <w:tcW w:w="900" w:type="dxa"/>
            <w:shd w:val="clear" w:color="auto" w:fill="auto"/>
            <w:noWrap/>
            <w:vAlign w:val="bottom"/>
          </w:tcPr>
          <w:p w14:paraId="3E32734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07C32D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7B765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1AD9D9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C835D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6B476A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28</w:t>
            </w:r>
          </w:p>
        </w:tc>
        <w:tc>
          <w:tcPr>
            <w:tcW w:w="990" w:type="dxa"/>
            <w:vAlign w:val="bottom"/>
          </w:tcPr>
          <w:p w14:paraId="24387AD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6C24CA6" w14:textId="77777777">
        <w:trPr>
          <w:trHeight w:val="283"/>
        </w:trPr>
        <w:tc>
          <w:tcPr>
            <w:tcW w:w="901" w:type="dxa"/>
            <w:shd w:val="clear" w:color="auto" w:fill="auto"/>
            <w:noWrap/>
            <w:vAlign w:val="bottom"/>
          </w:tcPr>
          <w:p w14:paraId="5DA697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2027</w:t>
            </w:r>
          </w:p>
        </w:tc>
        <w:tc>
          <w:tcPr>
            <w:tcW w:w="914" w:type="dxa"/>
            <w:shd w:val="clear" w:color="auto" w:fill="auto"/>
            <w:noWrap/>
            <w:vAlign w:val="bottom"/>
          </w:tcPr>
          <w:p w14:paraId="5B159D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73676A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F71CAD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B7F777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416F68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FFBB0B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5B848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30</w:t>
            </w:r>
          </w:p>
        </w:tc>
        <w:tc>
          <w:tcPr>
            <w:tcW w:w="990" w:type="dxa"/>
            <w:vAlign w:val="bottom"/>
          </w:tcPr>
          <w:p w14:paraId="59CFDF9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4645CB6" w14:textId="77777777">
        <w:trPr>
          <w:trHeight w:val="283"/>
        </w:trPr>
        <w:tc>
          <w:tcPr>
            <w:tcW w:w="901" w:type="dxa"/>
            <w:shd w:val="clear" w:color="auto" w:fill="auto"/>
            <w:noWrap/>
            <w:vAlign w:val="bottom"/>
          </w:tcPr>
          <w:p w14:paraId="3703422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2028</w:t>
            </w:r>
          </w:p>
        </w:tc>
        <w:tc>
          <w:tcPr>
            <w:tcW w:w="914" w:type="dxa"/>
            <w:shd w:val="clear" w:color="auto" w:fill="auto"/>
            <w:noWrap/>
            <w:vAlign w:val="bottom"/>
          </w:tcPr>
          <w:p w14:paraId="130D1DA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937101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0722C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4715E67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E36F9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DFF828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1E3E9F2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29</w:t>
            </w:r>
          </w:p>
        </w:tc>
        <w:tc>
          <w:tcPr>
            <w:tcW w:w="990" w:type="dxa"/>
            <w:vAlign w:val="bottom"/>
          </w:tcPr>
          <w:p w14:paraId="636D55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0A6B3B47" w14:textId="77777777">
        <w:trPr>
          <w:trHeight w:val="283"/>
        </w:trPr>
        <w:tc>
          <w:tcPr>
            <w:tcW w:w="901" w:type="dxa"/>
            <w:shd w:val="clear" w:color="auto" w:fill="auto"/>
            <w:noWrap/>
            <w:vAlign w:val="bottom"/>
          </w:tcPr>
          <w:p w14:paraId="4945AA8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2029</w:t>
            </w:r>
          </w:p>
        </w:tc>
        <w:tc>
          <w:tcPr>
            <w:tcW w:w="914" w:type="dxa"/>
            <w:shd w:val="clear" w:color="auto" w:fill="auto"/>
            <w:noWrap/>
            <w:vAlign w:val="bottom"/>
          </w:tcPr>
          <w:p w14:paraId="10ABD2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AC9F48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0B59C0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22EB37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4A7EC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916452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26687C2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vAlign w:val="bottom"/>
          </w:tcPr>
          <w:p w14:paraId="116FD5D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879D289" w14:textId="77777777">
        <w:trPr>
          <w:trHeight w:val="283"/>
        </w:trPr>
        <w:tc>
          <w:tcPr>
            <w:tcW w:w="901" w:type="dxa"/>
            <w:shd w:val="clear" w:color="auto" w:fill="auto"/>
            <w:noWrap/>
            <w:vAlign w:val="bottom"/>
          </w:tcPr>
          <w:p w14:paraId="4ECDBF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2030</w:t>
            </w:r>
          </w:p>
        </w:tc>
        <w:tc>
          <w:tcPr>
            <w:tcW w:w="914" w:type="dxa"/>
            <w:shd w:val="clear" w:color="auto" w:fill="auto"/>
            <w:noWrap/>
            <w:vAlign w:val="bottom"/>
          </w:tcPr>
          <w:p w14:paraId="463F22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385</w:t>
            </w:r>
          </w:p>
        </w:tc>
        <w:tc>
          <w:tcPr>
            <w:tcW w:w="900" w:type="dxa"/>
            <w:shd w:val="clear" w:color="auto" w:fill="auto"/>
            <w:noWrap/>
            <w:vAlign w:val="bottom"/>
          </w:tcPr>
          <w:p w14:paraId="7F0CC3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7BB711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CEEE78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4362F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DBA676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331D4AD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vAlign w:val="bottom"/>
          </w:tcPr>
          <w:p w14:paraId="05CCAF9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1E439FA" w14:textId="77777777">
        <w:trPr>
          <w:trHeight w:val="283"/>
        </w:trPr>
        <w:tc>
          <w:tcPr>
            <w:tcW w:w="901" w:type="dxa"/>
            <w:shd w:val="clear" w:color="auto" w:fill="auto"/>
            <w:noWrap/>
            <w:vAlign w:val="bottom"/>
          </w:tcPr>
          <w:p w14:paraId="148E839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2031</w:t>
            </w:r>
          </w:p>
        </w:tc>
        <w:tc>
          <w:tcPr>
            <w:tcW w:w="914" w:type="dxa"/>
            <w:shd w:val="clear" w:color="auto" w:fill="auto"/>
            <w:noWrap/>
            <w:vAlign w:val="bottom"/>
          </w:tcPr>
          <w:p w14:paraId="3A5B566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D0E94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36D295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DD8EE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662FD46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3F3B8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47E6B04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29</w:t>
            </w:r>
          </w:p>
        </w:tc>
        <w:tc>
          <w:tcPr>
            <w:tcW w:w="990" w:type="dxa"/>
            <w:vAlign w:val="bottom"/>
          </w:tcPr>
          <w:p w14:paraId="7804F9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020A7DAC" w14:textId="77777777">
        <w:trPr>
          <w:trHeight w:val="283"/>
        </w:trPr>
        <w:tc>
          <w:tcPr>
            <w:tcW w:w="901" w:type="dxa"/>
            <w:shd w:val="clear" w:color="auto" w:fill="auto"/>
            <w:noWrap/>
            <w:vAlign w:val="bottom"/>
          </w:tcPr>
          <w:p w14:paraId="5B91188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2032</w:t>
            </w:r>
          </w:p>
        </w:tc>
        <w:tc>
          <w:tcPr>
            <w:tcW w:w="914" w:type="dxa"/>
            <w:shd w:val="clear" w:color="auto" w:fill="auto"/>
            <w:noWrap/>
            <w:vAlign w:val="bottom"/>
          </w:tcPr>
          <w:p w14:paraId="6867558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F49DFE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01EBC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6413DD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FEF024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F364F9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6197C4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35</w:t>
            </w:r>
          </w:p>
        </w:tc>
        <w:tc>
          <w:tcPr>
            <w:tcW w:w="990" w:type="dxa"/>
            <w:vAlign w:val="bottom"/>
          </w:tcPr>
          <w:p w14:paraId="1648CD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3725FDC3" w14:textId="77777777">
        <w:trPr>
          <w:trHeight w:val="283"/>
        </w:trPr>
        <w:tc>
          <w:tcPr>
            <w:tcW w:w="901" w:type="dxa"/>
            <w:shd w:val="clear" w:color="auto" w:fill="auto"/>
            <w:noWrap/>
            <w:vAlign w:val="bottom"/>
          </w:tcPr>
          <w:p w14:paraId="6783DC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2033</w:t>
            </w:r>
          </w:p>
        </w:tc>
        <w:tc>
          <w:tcPr>
            <w:tcW w:w="914" w:type="dxa"/>
            <w:shd w:val="clear" w:color="auto" w:fill="auto"/>
            <w:noWrap/>
            <w:vAlign w:val="bottom"/>
          </w:tcPr>
          <w:p w14:paraId="489E54F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D2D67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1D8800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9B52A1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810" w:type="dxa"/>
            <w:shd w:val="clear" w:color="auto" w:fill="auto"/>
            <w:noWrap/>
            <w:vAlign w:val="bottom"/>
          </w:tcPr>
          <w:p w14:paraId="361CBD7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79DB46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481DDCE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31</w:t>
            </w:r>
          </w:p>
        </w:tc>
        <w:tc>
          <w:tcPr>
            <w:tcW w:w="990" w:type="dxa"/>
            <w:vAlign w:val="bottom"/>
          </w:tcPr>
          <w:p w14:paraId="3CAF96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1D60870" w14:textId="77777777">
        <w:trPr>
          <w:trHeight w:val="283"/>
        </w:trPr>
        <w:tc>
          <w:tcPr>
            <w:tcW w:w="901" w:type="dxa"/>
            <w:shd w:val="clear" w:color="auto" w:fill="auto"/>
            <w:noWrap/>
            <w:vAlign w:val="bottom"/>
          </w:tcPr>
          <w:p w14:paraId="4784E9F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2034</w:t>
            </w:r>
          </w:p>
        </w:tc>
        <w:tc>
          <w:tcPr>
            <w:tcW w:w="914" w:type="dxa"/>
            <w:shd w:val="clear" w:color="auto" w:fill="auto"/>
            <w:noWrap/>
            <w:vAlign w:val="bottom"/>
          </w:tcPr>
          <w:p w14:paraId="5111B26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EF6004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E76262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5A23E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3C4B0F2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691D7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44101AD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26</w:t>
            </w:r>
          </w:p>
        </w:tc>
        <w:tc>
          <w:tcPr>
            <w:tcW w:w="990" w:type="dxa"/>
            <w:vAlign w:val="bottom"/>
          </w:tcPr>
          <w:p w14:paraId="38E204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AAEBBF8" w14:textId="77777777">
        <w:trPr>
          <w:trHeight w:val="297"/>
        </w:trPr>
        <w:tc>
          <w:tcPr>
            <w:tcW w:w="901" w:type="dxa"/>
            <w:shd w:val="clear" w:color="auto" w:fill="auto"/>
            <w:noWrap/>
            <w:vAlign w:val="bottom"/>
          </w:tcPr>
          <w:p w14:paraId="1B0EA1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2035</w:t>
            </w:r>
          </w:p>
        </w:tc>
        <w:tc>
          <w:tcPr>
            <w:tcW w:w="914" w:type="dxa"/>
            <w:shd w:val="clear" w:color="auto" w:fill="auto"/>
            <w:noWrap/>
            <w:vAlign w:val="bottom"/>
          </w:tcPr>
          <w:p w14:paraId="1B6046A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78235F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95D871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41484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32245CF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80FEF5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bottom"/>
          </w:tcPr>
          <w:p w14:paraId="565C99A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vAlign w:val="bottom"/>
          </w:tcPr>
          <w:p w14:paraId="397F10A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ED4A1F2" w14:textId="77777777">
        <w:trPr>
          <w:trHeight w:val="297"/>
        </w:trPr>
        <w:tc>
          <w:tcPr>
            <w:tcW w:w="901" w:type="dxa"/>
            <w:shd w:val="clear" w:color="auto" w:fill="EEECE1"/>
            <w:noWrap/>
            <w:vAlign w:val="bottom"/>
          </w:tcPr>
          <w:p w14:paraId="7C6E09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Total</w:t>
            </w:r>
          </w:p>
        </w:tc>
        <w:tc>
          <w:tcPr>
            <w:tcW w:w="914" w:type="dxa"/>
            <w:shd w:val="clear" w:color="auto" w:fill="EEECE1"/>
            <w:noWrap/>
            <w:vAlign w:val="bottom"/>
          </w:tcPr>
          <w:p w14:paraId="2460663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1,156</w:t>
            </w:r>
          </w:p>
        </w:tc>
        <w:tc>
          <w:tcPr>
            <w:tcW w:w="900" w:type="dxa"/>
            <w:shd w:val="clear" w:color="auto" w:fill="EEECE1"/>
            <w:noWrap/>
            <w:vAlign w:val="bottom"/>
          </w:tcPr>
          <w:p w14:paraId="213E2D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EEECE1"/>
            <w:noWrap/>
            <w:vAlign w:val="bottom"/>
          </w:tcPr>
          <w:p w14:paraId="695D2E0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300</w:t>
            </w:r>
          </w:p>
        </w:tc>
        <w:tc>
          <w:tcPr>
            <w:tcW w:w="1080" w:type="dxa"/>
            <w:shd w:val="clear" w:color="auto" w:fill="EEECE1"/>
            <w:noWrap/>
            <w:vAlign w:val="bottom"/>
          </w:tcPr>
          <w:p w14:paraId="36BBA5D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810" w:type="dxa"/>
            <w:shd w:val="clear" w:color="auto" w:fill="EEECE1"/>
            <w:noWrap/>
            <w:vAlign w:val="bottom"/>
          </w:tcPr>
          <w:p w14:paraId="57D55CF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EEECE1"/>
            <w:noWrap/>
            <w:vAlign w:val="bottom"/>
          </w:tcPr>
          <w:p w14:paraId="2F5CCE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EEECE1"/>
            <w:vAlign w:val="bottom"/>
          </w:tcPr>
          <w:p w14:paraId="165953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968</w:t>
            </w:r>
          </w:p>
        </w:tc>
        <w:tc>
          <w:tcPr>
            <w:tcW w:w="990" w:type="dxa"/>
            <w:shd w:val="clear" w:color="auto" w:fill="EEECE1"/>
            <w:vAlign w:val="bottom"/>
          </w:tcPr>
          <w:p w14:paraId="7BD469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172</w:t>
            </w:r>
          </w:p>
        </w:tc>
      </w:tr>
    </w:tbl>
    <w:p w14:paraId="5E558147" w14:textId="77777777" w:rsidR="00F240CA" w:rsidRDefault="00F240CA" w:rsidP="00F240CA">
      <w:pPr>
        <w:pStyle w:val="IRPFigureSub"/>
      </w:pPr>
    </w:p>
    <w:p w14:paraId="114D5BC2" w14:textId="77777777" w:rsidR="00F240CA" w:rsidRPr="00D62479" w:rsidRDefault="00F240CA" w:rsidP="00D62479">
      <w:pPr>
        <w:pStyle w:val="IRPFigureSub"/>
        <w:rPr>
          <w:i w:val="0"/>
        </w:rPr>
      </w:pPr>
      <w:r>
        <w:br w:type="page"/>
      </w:r>
    </w:p>
    <w:p w14:paraId="5FC5E895" w14:textId="77777777" w:rsidR="00F240CA" w:rsidRPr="00C41145" w:rsidRDefault="00F240CA" w:rsidP="00D62479">
      <w:pPr>
        <w:pStyle w:val="IRPFigureSub"/>
        <w:spacing w:after="120"/>
      </w:pPr>
      <w:r>
        <w:lastRenderedPageBreak/>
        <w:t>Incremental Portfolio Builds by Year (nameplate MW)</w:t>
      </w:r>
      <w:r w:rsidR="005324DB">
        <w:t xml:space="preserve">, </w:t>
      </w:r>
      <w:r w:rsidR="005324DB">
        <w:rPr>
          <w:szCs w:val="20"/>
        </w:rPr>
        <w:t>2013 Planning Standard</w:t>
      </w:r>
    </w:p>
    <w:p w14:paraId="4678846E" w14:textId="77777777" w:rsidR="00F240CA" w:rsidRDefault="0043484A" w:rsidP="00D62479">
      <w:pPr>
        <w:pStyle w:val="IRPFigureSub"/>
        <w:spacing w:after="120"/>
      </w:pPr>
      <w:r>
        <w:rPr>
          <w:rFonts w:cs="Arial"/>
          <w:i w:val="0"/>
        </w:rPr>
        <w:t xml:space="preserve">Sensitivity: </w:t>
      </w:r>
      <w:r w:rsidR="00D62479">
        <w:t>Base + 80 MW Pump Storage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810"/>
        <w:gridCol w:w="900"/>
        <w:gridCol w:w="1080"/>
        <w:gridCol w:w="900"/>
        <w:gridCol w:w="1080"/>
        <w:gridCol w:w="1080"/>
        <w:gridCol w:w="1080"/>
      </w:tblGrid>
      <w:tr w:rsidR="00D62479" w:rsidRPr="00FF0EC1" w14:paraId="7CFC2FBD" w14:textId="77777777">
        <w:trPr>
          <w:trHeight w:val="509"/>
        </w:trPr>
        <w:tc>
          <w:tcPr>
            <w:tcW w:w="917" w:type="dxa"/>
            <w:shd w:val="clear" w:color="000000" w:fill="006A71"/>
            <w:vAlign w:val="bottom"/>
          </w:tcPr>
          <w:p w14:paraId="187D43CF"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Annual Builds (MW)</w:t>
            </w:r>
          </w:p>
        </w:tc>
        <w:tc>
          <w:tcPr>
            <w:tcW w:w="793" w:type="dxa"/>
            <w:shd w:val="clear" w:color="000000" w:fill="006A71"/>
            <w:vAlign w:val="bottom"/>
          </w:tcPr>
          <w:p w14:paraId="189F197E"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CCCT</w:t>
            </w:r>
          </w:p>
        </w:tc>
        <w:tc>
          <w:tcPr>
            <w:tcW w:w="810" w:type="dxa"/>
            <w:shd w:val="clear" w:color="000000" w:fill="006A71"/>
            <w:vAlign w:val="bottom"/>
          </w:tcPr>
          <w:p w14:paraId="2AA1C094"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Frame Peaker</w:t>
            </w:r>
          </w:p>
        </w:tc>
        <w:tc>
          <w:tcPr>
            <w:tcW w:w="900" w:type="dxa"/>
            <w:shd w:val="clear" w:color="000000" w:fill="006A71"/>
            <w:vAlign w:val="bottom"/>
          </w:tcPr>
          <w:p w14:paraId="1A65C463"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WA Wind</w:t>
            </w:r>
          </w:p>
        </w:tc>
        <w:tc>
          <w:tcPr>
            <w:tcW w:w="1080" w:type="dxa"/>
            <w:shd w:val="clear" w:color="000000" w:fill="006A71"/>
            <w:vAlign w:val="bottom"/>
          </w:tcPr>
          <w:p w14:paraId="4D2BBC8A"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Biomass</w:t>
            </w:r>
          </w:p>
        </w:tc>
        <w:tc>
          <w:tcPr>
            <w:tcW w:w="900" w:type="dxa"/>
            <w:shd w:val="clear" w:color="000000" w:fill="006A71"/>
            <w:vAlign w:val="bottom"/>
          </w:tcPr>
          <w:p w14:paraId="21ECEB47"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PBA</w:t>
            </w:r>
          </w:p>
        </w:tc>
        <w:tc>
          <w:tcPr>
            <w:tcW w:w="1080" w:type="dxa"/>
            <w:shd w:val="clear" w:color="000000" w:fill="006A71"/>
            <w:vAlign w:val="bottom"/>
          </w:tcPr>
          <w:p w14:paraId="190AC0E9" w14:textId="77777777" w:rsidR="00F240CA" w:rsidRPr="00D62479" w:rsidRDefault="00BA1D03" w:rsidP="00F240CA">
            <w:pPr>
              <w:jc w:val="center"/>
              <w:rPr>
                <w:rFonts w:ascii="Arial" w:hAnsi="Arial" w:cs="Arial"/>
                <w:b/>
                <w:bCs/>
                <w:color w:val="FFFFFF"/>
                <w:sz w:val="18"/>
                <w:szCs w:val="18"/>
              </w:rPr>
            </w:pPr>
            <w:r>
              <w:rPr>
                <w:rFonts w:ascii="Arial" w:hAnsi="Arial" w:cs="Arial"/>
                <w:b/>
                <w:bCs/>
                <w:color w:val="FFFFFF"/>
                <w:sz w:val="18"/>
                <w:szCs w:val="18"/>
              </w:rPr>
              <w:t>Pumped Storage</w:t>
            </w:r>
          </w:p>
        </w:tc>
        <w:tc>
          <w:tcPr>
            <w:tcW w:w="1080" w:type="dxa"/>
            <w:shd w:val="clear" w:color="000000" w:fill="006A71"/>
            <w:vAlign w:val="bottom"/>
          </w:tcPr>
          <w:p w14:paraId="4C977460"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DSR</w:t>
            </w:r>
          </w:p>
        </w:tc>
        <w:tc>
          <w:tcPr>
            <w:tcW w:w="1080" w:type="dxa"/>
            <w:shd w:val="clear" w:color="000000" w:fill="006A71"/>
            <w:vAlign w:val="bottom"/>
          </w:tcPr>
          <w:p w14:paraId="69585686"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DR</w:t>
            </w:r>
          </w:p>
        </w:tc>
      </w:tr>
      <w:tr w:rsidR="00D62479" w:rsidRPr="00FF0EC1" w14:paraId="746D1286" w14:textId="77777777">
        <w:trPr>
          <w:trHeight w:val="297"/>
        </w:trPr>
        <w:tc>
          <w:tcPr>
            <w:tcW w:w="917" w:type="dxa"/>
            <w:shd w:val="clear" w:color="auto" w:fill="auto"/>
            <w:noWrap/>
            <w:vAlign w:val="bottom"/>
          </w:tcPr>
          <w:p w14:paraId="71C0566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2016</w:t>
            </w:r>
          </w:p>
        </w:tc>
        <w:tc>
          <w:tcPr>
            <w:tcW w:w="793" w:type="dxa"/>
            <w:shd w:val="clear" w:color="auto" w:fill="auto"/>
            <w:noWrap/>
            <w:vAlign w:val="bottom"/>
          </w:tcPr>
          <w:p w14:paraId="7AC07B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5555AD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68BA0F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5ABAF1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66849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9D2557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45266FC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75</w:t>
            </w:r>
          </w:p>
        </w:tc>
        <w:tc>
          <w:tcPr>
            <w:tcW w:w="1080" w:type="dxa"/>
            <w:vAlign w:val="bottom"/>
          </w:tcPr>
          <w:p w14:paraId="6E9C12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18</w:t>
            </w:r>
          </w:p>
        </w:tc>
      </w:tr>
      <w:tr w:rsidR="00D62479" w:rsidRPr="00FF0EC1" w14:paraId="6E3F7C98" w14:textId="77777777">
        <w:trPr>
          <w:trHeight w:val="282"/>
        </w:trPr>
        <w:tc>
          <w:tcPr>
            <w:tcW w:w="917" w:type="dxa"/>
            <w:shd w:val="clear" w:color="auto" w:fill="auto"/>
            <w:noWrap/>
            <w:vAlign w:val="bottom"/>
          </w:tcPr>
          <w:p w14:paraId="176C99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2017</w:t>
            </w:r>
          </w:p>
        </w:tc>
        <w:tc>
          <w:tcPr>
            <w:tcW w:w="793" w:type="dxa"/>
            <w:shd w:val="clear" w:color="auto" w:fill="auto"/>
            <w:noWrap/>
            <w:vAlign w:val="bottom"/>
          </w:tcPr>
          <w:p w14:paraId="3C491F2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C3D3E1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482C14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73EB0D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B130A5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480641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4C8D11A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64</w:t>
            </w:r>
          </w:p>
        </w:tc>
        <w:tc>
          <w:tcPr>
            <w:tcW w:w="1080" w:type="dxa"/>
            <w:vAlign w:val="bottom"/>
          </w:tcPr>
          <w:p w14:paraId="5AEA6C0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0893D207" w14:textId="77777777">
        <w:trPr>
          <w:trHeight w:val="282"/>
        </w:trPr>
        <w:tc>
          <w:tcPr>
            <w:tcW w:w="917" w:type="dxa"/>
            <w:shd w:val="clear" w:color="auto" w:fill="auto"/>
            <w:noWrap/>
            <w:vAlign w:val="bottom"/>
          </w:tcPr>
          <w:p w14:paraId="149BBF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2018</w:t>
            </w:r>
          </w:p>
        </w:tc>
        <w:tc>
          <w:tcPr>
            <w:tcW w:w="793" w:type="dxa"/>
            <w:shd w:val="clear" w:color="auto" w:fill="auto"/>
            <w:noWrap/>
            <w:vAlign w:val="bottom"/>
          </w:tcPr>
          <w:p w14:paraId="3610EA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1FA6B6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EF68A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3360D7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BB06C8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A400A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65E658F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67</w:t>
            </w:r>
          </w:p>
        </w:tc>
        <w:tc>
          <w:tcPr>
            <w:tcW w:w="1080" w:type="dxa"/>
            <w:vAlign w:val="bottom"/>
          </w:tcPr>
          <w:p w14:paraId="50EF54C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41</w:t>
            </w:r>
          </w:p>
        </w:tc>
      </w:tr>
      <w:tr w:rsidR="00D62479" w:rsidRPr="00FF0EC1" w14:paraId="11FA8E18" w14:textId="77777777">
        <w:trPr>
          <w:trHeight w:val="282"/>
        </w:trPr>
        <w:tc>
          <w:tcPr>
            <w:tcW w:w="917" w:type="dxa"/>
            <w:shd w:val="clear" w:color="auto" w:fill="auto"/>
            <w:noWrap/>
            <w:vAlign w:val="bottom"/>
          </w:tcPr>
          <w:p w14:paraId="29ECFC7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2019</w:t>
            </w:r>
          </w:p>
        </w:tc>
        <w:tc>
          <w:tcPr>
            <w:tcW w:w="793" w:type="dxa"/>
            <w:shd w:val="clear" w:color="auto" w:fill="auto"/>
            <w:noWrap/>
            <w:vAlign w:val="bottom"/>
          </w:tcPr>
          <w:p w14:paraId="039DEAE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5C493D9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0CCA1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54939F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542999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70A423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F9C13F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64</w:t>
            </w:r>
          </w:p>
        </w:tc>
        <w:tc>
          <w:tcPr>
            <w:tcW w:w="1080" w:type="dxa"/>
            <w:vAlign w:val="bottom"/>
          </w:tcPr>
          <w:p w14:paraId="11B6197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w:t>
            </w:r>
          </w:p>
        </w:tc>
      </w:tr>
      <w:tr w:rsidR="00D62479" w:rsidRPr="00FF0EC1" w14:paraId="03F0318F" w14:textId="77777777">
        <w:trPr>
          <w:trHeight w:val="282"/>
        </w:trPr>
        <w:tc>
          <w:tcPr>
            <w:tcW w:w="917" w:type="dxa"/>
            <w:shd w:val="clear" w:color="auto" w:fill="auto"/>
            <w:noWrap/>
            <w:vAlign w:val="bottom"/>
          </w:tcPr>
          <w:p w14:paraId="5429EF3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2020</w:t>
            </w:r>
          </w:p>
        </w:tc>
        <w:tc>
          <w:tcPr>
            <w:tcW w:w="793" w:type="dxa"/>
            <w:shd w:val="clear" w:color="auto" w:fill="auto"/>
            <w:noWrap/>
            <w:vAlign w:val="bottom"/>
          </w:tcPr>
          <w:p w14:paraId="67CB935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7E009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8CA39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11A79B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FBC8F0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FC75A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4DD4B22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79</w:t>
            </w:r>
          </w:p>
        </w:tc>
        <w:tc>
          <w:tcPr>
            <w:tcW w:w="1080" w:type="dxa"/>
            <w:vAlign w:val="bottom"/>
          </w:tcPr>
          <w:p w14:paraId="73C266D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43</w:t>
            </w:r>
          </w:p>
        </w:tc>
      </w:tr>
      <w:tr w:rsidR="00D62479" w:rsidRPr="00FF0EC1" w14:paraId="1D1228A5" w14:textId="77777777">
        <w:trPr>
          <w:trHeight w:val="282"/>
        </w:trPr>
        <w:tc>
          <w:tcPr>
            <w:tcW w:w="917" w:type="dxa"/>
            <w:shd w:val="clear" w:color="auto" w:fill="auto"/>
            <w:noWrap/>
            <w:vAlign w:val="bottom"/>
          </w:tcPr>
          <w:p w14:paraId="30A9DA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2021</w:t>
            </w:r>
          </w:p>
        </w:tc>
        <w:tc>
          <w:tcPr>
            <w:tcW w:w="793" w:type="dxa"/>
            <w:shd w:val="clear" w:color="auto" w:fill="auto"/>
            <w:noWrap/>
            <w:vAlign w:val="bottom"/>
          </w:tcPr>
          <w:p w14:paraId="7F2A3F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12E35E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7B7157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5BF39A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4141AE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25807B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662C2F5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62</w:t>
            </w:r>
          </w:p>
        </w:tc>
        <w:tc>
          <w:tcPr>
            <w:tcW w:w="1080" w:type="dxa"/>
            <w:vAlign w:val="bottom"/>
          </w:tcPr>
          <w:p w14:paraId="4820601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AEA3E29" w14:textId="77777777">
        <w:trPr>
          <w:trHeight w:val="282"/>
        </w:trPr>
        <w:tc>
          <w:tcPr>
            <w:tcW w:w="917" w:type="dxa"/>
            <w:shd w:val="clear" w:color="auto" w:fill="auto"/>
            <w:noWrap/>
            <w:vAlign w:val="bottom"/>
          </w:tcPr>
          <w:p w14:paraId="5CAE0BD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2022</w:t>
            </w:r>
          </w:p>
        </w:tc>
        <w:tc>
          <w:tcPr>
            <w:tcW w:w="793" w:type="dxa"/>
            <w:shd w:val="clear" w:color="auto" w:fill="auto"/>
            <w:noWrap/>
            <w:vAlign w:val="bottom"/>
          </w:tcPr>
          <w:p w14:paraId="1C0854E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6ACEA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2A14B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0D3436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3CCE21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1080" w:type="dxa"/>
            <w:shd w:val="clear" w:color="auto" w:fill="auto"/>
            <w:noWrap/>
            <w:vAlign w:val="bottom"/>
          </w:tcPr>
          <w:p w14:paraId="160A5DF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6C32C2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66</w:t>
            </w:r>
          </w:p>
        </w:tc>
        <w:tc>
          <w:tcPr>
            <w:tcW w:w="1080" w:type="dxa"/>
            <w:vAlign w:val="bottom"/>
          </w:tcPr>
          <w:p w14:paraId="2881140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5C3D18C2" w14:textId="77777777">
        <w:trPr>
          <w:trHeight w:val="282"/>
        </w:trPr>
        <w:tc>
          <w:tcPr>
            <w:tcW w:w="917" w:type="dxa"/>
            <w:shd w:val="clear" w:color="auto" w:fill="auto"/>
            <w:noWrap/>
            <w:vAlign w:val="bottom"/>
          </w:tcPr>
          <w:p w14:paraId="075FA12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2023</w:t>
            </w:r>
          </w:p>
        </w:tc>
        <w:tc>
          <w:tcPr>
            <w:tcW w:w="793" w:type="dxa"/>
            <w:shd w:val="clear" w:color="auto" w:fill="auto"/>
            <w:noWrap/>
            <w:vAlign w:val="bottom"/>
          </w:tcPr>
          <w:p w14:paraId="7AB5611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1B5B14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039440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7FF4892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33F77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4C95F7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80</w:t>
            </w:r>
          </w:p>
        </w:tc>
        <w:tc>
          <w:tcPr>
            <w:tcW w:w="1080" w:type="dxa"/>
            <w:vAlign w:val="bottom"/>
          </w:tcPr>
          <w:p w14:paraId="0C5F25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56</w:t>
            </w:r>
          </w:p>
        </w:tc>
        <w:tc>
          <w:tcPr>
            <w:tcW w:w="1080" w:type="dxa"/>
            <w:vAlign w:val="bottom"/>
          </w:tcPr>
          <w:p w14:paraId="39325D9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90E3636" w14:textId="77777777">
        <w:trPr>
          <w:trHeight w:val="282"/>
        </w:trPr>
        <w:tc>
          <w:tcPr>
            <w:tcW w:w="917" w:type="dxa"/>
            <w:shd w:val="clear" w:color="auto" w:fill="auto"/>
            <w:noWrap/>
            <w:vAlign w:val="bottom"/>
          </w:tcPr>
          <w:p w14:paraId="2EEBBF7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2024</w:t>
            </w:r>
          </w:p>
        </w:tc>
        <w:tc>
          <w:tcPr>
            <w:tcW w:w="793" w:type="dxa"/>
            <w:shd w:val="clear" w:color="auto" w:fill="auto"/>
            <w:noWrap/>
            <w:vAlign w:val="bottom"/>
          </w:tcPr>
          <w:p w14:paraId="251C1A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22919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DD3229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67E2976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7AD72C1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2BC49C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30A42D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55</w:t>
            </w:r>
          </w:p>
        </w:tc>
        <w:tc>
          <w:tcPr>
            <w:tcW w:w="1080" w:type="dxa"/>
            <w:vAlign w:val="bottom"/>
          </w:tcPr>
          <w:p w14:paraId="256A460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58EDEC8B" w14:textId="77777777">
        <w:trPr>
          <w:trHeight w:val="282"/>
        </w:trPr>
        <w:tc>
          <w:tcPr>
            <w:tcW w:w="917" w:type="dxa"/>
            <w:shd w:val="clear" w:color="auto" w:fill="auto"/>
            <w:noWrap/>
            <w:vAlign w:val="bottom"/>
          </w:tcPr>
          <w:p w14:paraId="3142BF7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2025</w:t>
            </w:r>
          </w:p>
        </w:tc>
        <w:tc>
          <w:tcPr>
            <w:tcW w:w="793" w:type="dxa"/>
            <w:shd w:val="clear" w:color="auto" w:fill="auto"/>
            <w:noWrap/>
            <w:vAlign w:val="bottom"/>
          </w:tcPr>
          <w:p w14:paraId="68B8DA4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169AB4A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bottom"/>
          </w:tcPr>
          <w:p w14:paraId="481142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93EC3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7E8375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2A03D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586B08B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53</w:t>
            </w:r>
          </w:p>
        </w:tc>
        <w:tc>
          <w:tcPr>
            <w:tcW w:w="1080" w:type="dxa"/>
            <w:vAlign w:val="bottom"/>
          </w:tcPr>
          <w:p w14:paraId="1D3A196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C2DAFF1" w14:textId="77777777">
        <w:trPr>
          <w:trHeight w:val="282"/>
        </w:trPr>
        <w:tc>
          <w:tcPr>
            <w:tcW w:w="917" w:type="dxa"/>
            <w:shd w:val="clear" w:color="auto" w:fill="auto"/>
            <w:noWrap/>
            <w:vAlign w:val="bottom"/>
          </w:tcPr>
          <w:p w14:paraId="3A98860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2026</w:t>
            </w:r>
          </w:p>
        </w:tc>
        <w:tc>
          <w:tcPr>
            <w:tcW w:w="793" w:type="dxa"/>
            <w:shd w:val="clear" w:color="auto" w:fill="auto"/>
            <w:noWrap/>
            <w:vAlign w:val="bottom"/>
          </w:tcPr>
          <w:p w14:paraId="085BC7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3F093F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455</w:t>
            </w:r>
          </w:p>
        </w:tc>
        <w:tc>
          <w:tcPr>
            <w:tcW w:w="900" w:type="dxa"/>
            <w:shd w:val="clear" w:color="auto" w:fill="auto"/>
            <w:noWrap/>
            <w:vAlign w:val="bottom"/>
          </w:tcPr>
          <w:p w14:paraId="7F686A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3C2FF6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4ACE421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5C9E3A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0D2FC7E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7D14A5E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AB0A6F0" w14:textId="77777777">
        <w:trPr>
          <w:trHeight w:val="282"/>
        </w:trPr>
        <w:tc>
          <w:tcPr>
            <w:tcW w:w="917" w:type="dxa"/>
            <w:shd w:val="clear" w:color="auto" w:fill="auto"/>
            <w:noWrap/>
            <w:vAlign w:val="bottom"/>
          </w:tcPr>
          <w:p w14:paraId="1FC3715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2027</w:t>
            </w:r>
          </w:p>
        </w:tc>
        <w:tc>
          <w:tcPr>
            <w:tcW w:w="793" w:type="dxa"/>
            <w:shd w:val="clear" w:color="auto" w:fill="auto"/>
            <w:noWrap/>
            <w:vAlign w:val="bottom"/>
          </w:tcPr>
          <w:p w14:paraId="27E0DB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7845E1E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BF86BD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080" w:type="dxa"/>
            <w:shd w:val="clear" w:color="auto" w:fill="auto"/>
            <w:noWrap/>
            <w:vAlign w:val="bottom"/>
          </w:tcPr>
          <w:p w14:paraId="744D893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D96F89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3CAEC5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1ADA277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3E27DF5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593F686" w14:textId="77777777">
        <w:trPr>
          <w:trHeight w:val="282"/>
        </w:trPr>
        <w:tc>
          <w:tcPr>
            <w:tcW w:w="917" w:type="dxa"/>
            <w:shd w:val="clear" w:color="auto" w:fill="auto"/>
            <w:noWrap/>
            <w:vAlign w:val="bottom"/>
          </w:tcPr>
          <w:p w14:paraId="060108D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2028</w:t>
            </w:r>
          </w:p>
        </w:tc>
        <w:tc>
          <w:tcPr>
            <w:tcW w:w="793" w:type="dxa"/>
            <w:shd w:val="clear" w:color="auto" w:fill="auto"/>
            <w:noWrap/>
            <w:vAlign w:val="bottom"/>
          </w:tcPr>
          <w:p w14:paraId="70BD477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86CA4B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6AF892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D244F0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4F9E01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115E2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0F9BC81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6658BE9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w:t>
            </w:r>
          </w:p>
        </w:tc>
      </w:tr>
      <w:tr w:rsidR="00D62479" w:rsidRPr="00FF0EC1" w14:paraId="00B786B5" w14:textId="77777777">
        <w:trPr>
          <w:trHeight w:val="282"/>
        </w:trPr>
        <w:tc>
          <w:tcPr>
            <w:tcW w:w="917" w:type="dxa"/>
            <w:shd w:val="clear" w:color="auto" w:fill="auto"/>
            <w:noWrap/>
            <w:vAlign w:val="bottom"/>
          </w:tcPr>
          <w:p w14:paraId="48656C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2029</w:t>
            </w:r>
          </w:p>
        </w:tc>
        <w:tc>
          <w:tcPr>
            <w:tcW w:w="793" w:type="dxa"/>
            <w:shd w:val="clear" w:color="auto" w:fill="auto"/>
            <w:noWrap/>
            <w:vAlign w:val="bottom"/>
          </w:tcPr>
          <w:p w14:paraId="760C446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FA8D8E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bottom"/>
          </w:tcPr>
          <w:p w14:paraId="1B967D8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75A427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CB49F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8513A1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7F2EB01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23</w:t>
            </w:r>
          </w:p>
        </w:tc>
        <w:tc>
          <w:tcPr>
            <w:tcW w:w="1080" w:type="dxa"/>
            <w:vAlign w:val="bottom"/>
          </w:tcPr>
          <w:p w14:paraId="3D26487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0B8548B7" w14:textId="77777777">
        <w:trPr>
          <w:trHeight w:val="282"/>
        </w:trPr>
        <w:tc>
          <w:tcPr>
            <w:tcW w:w="917" w:type="dxa"/>
            <w:shd w:val="clear" w:color="auto" w:fill="auto"/>
            <w:noWrap/>
            <w:vAlign w:val="bottom"/>
          </w:tcPr>
          <w:p w14:paraId="1BB7701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2030</w:t>
            </w:r>
          </w:p>
        </w:tc>
        <w:tc>
          <w:tcPr>
            <w:tcW w:w="793" w:type="dxa"/>
            <w:shd w:val="clear" w:color="auto" w:fill="auto"/>
            <w:noWrap/>
            <w:vAlign w:val="bottom"/>
          </w:tcPr>
          <w:p w14:paraId="675343B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059E5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3CF576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1459F3A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9E503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1C7DDE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B97CFD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23</w:t>
            </w:r>
          </w:p>
        </w:tc>
        <w:tc>
          <w:tcPr>
            <w:tcW w:w="1080" w:type="dxa"/>
            <w:vAlign w:val="bottom"/>
          </w:tcPr>
          <w:p w14:paraId="7A0E23E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EE98977" w14:textId="77777777">
        <w:trPr>
          <w:trHeight w:val="282"/>
        </w:trPr>
        <w:tc>
          <w:tcPr>
            <w:tcW w:w="917" w:type="dxa"/>
            <w:shd w:val="clear" w:color="auto" w:fill="auto"/>
            <w:noWrap/>
            <w:vAlign w:val="bottom"/>
          </w:tcPr>
          <w:p w14:paraId="134353A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2031</w:t>
            </w:r>
          </w:p>
        </w:tc>
        <w:tc>
          <w:tcPr>
            <w:tcW w:w="793" w:type="dxa"/>
            <w:shd w:val="clear" w:color="auto" w:fill="auto"/>
            <w:noWrap/>
            <w:vAlign w:val="bottom"/>
          </w:tcPr>
          <w:p w14:paraId="18ECBF8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D7B74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1424EB0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758DE4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754443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56CA374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26B70F8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27</w:t>
            </w:r>
          </w:p>
        </w:tc>
        <w:tc>
          <w:tcPr>
            <w:tcW w:w="1080" w:type="dxa"/>
            <w:vAlign w:val="bottom"/>
          </w:tcPr>
          <w:p w14:paraId="57DAC5F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46508CE" w14:textId="77777777">
        <w:trPr>
          <w:trHeight w:val="282"/>
        </w:trPr>
        <w:tc>
          <w:tcPr>
            <w:tcW w:w="917" w:type="dxa"/>
            <w:shd w:val="clear" w:color="auto" w:fill="auto"/>
            <w:noWrap/>
            <w:vAlign w:val="bottom"/>
          </w:tcPr>
          <w:p w14:paraId="604B9A4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2032</w:t>
            </w:r>
          </w:p>
        </w:tc>
        <w:tc>
          <w:tcPr>
            <w:tcW w:w="793" w:type="dxa"/>
            <w:shd w:val="clear" w:color="auto" w:fill="auto"/>
            <w:noWrap/>
            <w:vAlign w:val="bottom"/>
          </w:tcPr>
          <w:p w14:paraId="4F6AA6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97BCD1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D78C14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C9AADC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2509C35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2970FB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78417FD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32</w:t>
            </w:r>
          </w:p>
        </w:tc>
        <w:tc>
          <w:tcPr>
            <w:tcW w:w="1080" w:type="dxa"/>
            <w:vAlign w:val="bottom"/>
          </w:tcPr>
          <w:p w14:paraId="03D16D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3129B93" w14:textId="77777777">
        <w:trPr>
          <w:trHeight w:val="282"/>
        </w:trPr>
        <w:tc>
          <w:tcPr>
            <w:tcW w:w="917" w:type="dxa"/>
            <w:shd w:val="clear" w:color="auto" w:fill="auto"/>
            <w:noWrap/>
            <w:vAlign w:val="bottom"/>
          </w:tcPr>
          <w:p w14:paraId="030F72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2033</w:t>
            </w:r>
          </w:p>
        </w:tc>
        <w:tc>
          <w:tcPr>
            <w:tcW w:w="793" w:type="dxa"/>
            <w:shd w:val="clear" w:color="auto" w:fill="auto"/>
            <w:noWrap/>
            <w:vAlign w:val="bottom"/>
          </w:tcPr>
          <w:p w14:paraId="02950F1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2B70BBD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bottom"/>
          </w:tcPr>
          <w:p w14:paraId="1EE26FA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6FE242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900" w:type="dxa"/>
            <w:shd w:val="clear" w:color="auto" w:fill="auto"/>
            <w:noWrap/>
            <w:vAlign w:val="bottom"/>
          </w:tcPr>
          <w:p w14:paraId="5617FA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0E9DE4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5701D5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29</w:t>
            </w:r>
          </w:p>
        </w:tc>
        <w:tc>
          <w:tcPr>
            <w:tcW w:w="1080" w:type="dxa"/>
            <w:vAlign w:val="bottom"/>
          </w:tcPr>
          <w:p w14:paraId="7C603D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6EC5B80" w14:textId="77777777">
        <w:trPr>
          <w:trHeight w:val="282"/>
        </w:trPr>
        <w:tc>
          <w:tcPr>
            <w:tcW w:w="917" w:type="dxa"/>
            <w:shd w:val="clear" w:color="auto" w:fill="auto"/>
            <w:noWrap/>
            <w:vAlign w:val="bottom"/>
          </w:tcPr>
          <w:p w14:paraId="4BE722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2034</w:t>
            </w:r>
          </w:p>
        </w:tc>
        <w:tc>
          <w:tcPr>
            <w:tcW w:w="793" w:type="dxa"/>
            <w:shd w:val="clear" w:color="auto" w:fill="auto"/>
            <w:noWrap/>
            <w:vAlign w:val="bottom"/>
          </w:tcPr>
          <w:p w14:paraId="7D21A3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0E9D17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3BA1F79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4FA3B7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56BB798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713152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0C26D20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1080" w:type="dxa"/>
            <w:vAlign w:val="bottom"/>
          </w:tcPr>
          <w:p w14:paraId="485383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32A353BE" w14:textId="77777777">
        <w:trPr>
          <w:trHeight w:val="297"/>
        </w:trPr>
        <w:tc>
          <w:tcPr>
            <w:tcW w:w="917" w:type="dxa"/>
            <w:shd w:val="clear" w:color="auto" w:fill="auto"/>
            <w:noWrap/>
            <w:vAlign w:val="bottom"/>
          </w:tcPr>
          <w:p w14:paraId="747F0BF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2035</w:t>
            </w:r>
          </w:p>
        </w:tc>
        <w:tc>
          <w:tcPr>
            <w:tcW w:w="793" w:type="dxa"/>
            <w:shd w:val="clear" w:color="auto" w:fill="auto"/>
            <w:noWrap/>
            <w:vAlign w:val="bottom"/>
          </w:tcPr>
          <w:p w14:paraId="48FA49E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auto"/>
            <w:noWrap/>
            <w:vAlign w:val="bottom"/>
          </w:tcPr>
          <w:p w14:paraId="44F33BF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424FC93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09E7516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bottom"/>
          </w:tcPr>
          <w:p w14:paraId="0A2B5B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shd w:val="clear" w:color="auto" w:fill="auto"/>
            <w:noWrap/>
            <w:vAlign w:val="bottom"/>
          </w:tcPr>
          <w:p w14:paraId="3C55970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080" w:type="dxa"/>
            <w:vAlign w:val="bottom"/>
          </w:tcPr>
          <w:p w14:paraId="3A8ECA0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24</w:t>
            </w:r>
          </w:p>
        </w:tc>
        <w:tc>
          <w:tcPr>
            <w:tcW w:w="1080" w:type="dxa"/>
            <w:vAlign w:val="bottom"/>
          </w:tcPr>
          <w:p w14:paraId="12E9E9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2436696" w14:textId="77777777">
        <w:trPr>
          <w:trHeight w:val="297"/>
        </w:trPr>
        <w:tc>
          <w:tcPr>
            <w:tcW w:w="917" w:type="dxa"/>
            <w:shd w:val="clear" w:color="auto" w:fill="EEECE1"/>
            <w:noWrap/>
            <w:vAlign w:val="bottom"/>
          </w:tcPr>
          <w:p w14:paraId="3ED065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Total</w:t>
            </w:r>
          </w:p>
        </w:tc>
        <w:tc>
          <w:tcPr>
            <w:tcW w:w="793" w:type="dxa"/>
            <w:shd w:val="clear" w:color="auto" w:fill="EEECE1"/>
            <w:noWrap/>
            <w:vAlign w:val="bottom"/>
          </w:tcPr>
          <w:p w14:paraId="5BC688A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810" w:type="dxa"/>
            <w:shd w:val="clear" w:color="auto" w:fill="EEECE1"/>
            <w:noWrap/>
            <w:vAlign w:val="bottom"/>
          </w:tcPr>
          <w:p w14:paraId="6A753A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1,138</w:t>
            </w:r>
          </w:p>
        </w:tc>
        <w:tc>
          <w:tcPr>
            <w:tcW w:w="900" w:type="dxa"/>
            <w:shd w:val="clear" w:color="auto" w:fill="EEECE1"/>
            <w:noWrap/>
            <w:vAlign w:val="bottom"/>
          </w:tcPr>
          <w:p w14:paraId="2E54CCF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300</w:t>
            </w:r>
          </w:p>
        </w:tc>
        <w:tc>
          <w:tcPr>
            <w:tcW w:w="1080" w:type="dxa"/>
            <w:shd w:val="clear" w:color="auto" w:fill="EEECE1"/>
            <w:noWrap/>
            <w:vAlign w:val="bottom"/>
          </w:tcPr>
          <w:p w14:paraId="0647854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15</w:t>
            </w:r>
          </w:p>
        </w:tc>
        <w:tc>
          <w:tcPr>
            <w:tcW w:w="900" w:type="dxa"/>
            <w:shd w:val="clear" w:color="auto" w:fill="EEECE1"/>
            <w:noWrap/>
            <w:vAlign w:val="bottom"/>
          </w:tcPr>
          <w:p w14:paraId="00D0F06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1080" w:type="dxa"/>
            <w:shd w:val="clear" w:color="auto" w:fill="EEECE1"/>
            <w:noWrap/>
            <w:vAlign w:val="bottom"/>
          </w:tcPr>
          <w:p w14:paraId="6AA454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80</w:t>
            </w:r>
          </w:p>
        </w:tc>
        <w:tc>
          <w:tcPr>
            <w:tcW w:w="1080" w:type="dxa"/>
            <w:shd w:val="clear" w:color="auto" w:fill="EEECE1"/>
            <w:vAlign w:val="bottom"/>
          </w:tcPr>
          <w:p w14:paraId="3D3EF0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906</w:t>
            </w:r>
          </w:p>
        </w:tc>
        <w:tc>
          <w:tcPr>
            <w:tcW w:w="1080" w:type="dxa"/>
            <w:shd w:val="clear" w:color="auto" w:fill="EEECE1"/>
            <w:vAlign w:val="bottom"/>
          </w:tcPr>
          <w:p w14:paraId="32A72BA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172</w:t>
            </w:r>
          </w:p>
        </w:tc>
      </w:tr>
    </w:tbl>
    <w:p w14:paraId="7EC3610E" w14:textId="77777777" w:rsidR="00F240CA" w:rsidRDefault="00F240CA" w:rsidP="00F240CA">
      <w:pPr>
        <w:pStyle w:val="IRPFigureSub"/>
      </w:pPr>
    </w:p>
    <w:p w14:paraId="286F4AC0" w14:textId="77777777" w:rsidR="00F240CA" w:rsidRDefault="00F240CA" w:rsidP="00F240CA">
      <w:pPr>
        <w:rPr>
          <w:rFonts w:ascii="Arial" w:hAnsi="Arial"/>
          <w:i/>
          <w:szCs w:val="22"/>
        </w:rPr>
      </w:pPr>
      <w:r>
        <w:br w:type="page"/>
      </w:r>
    </w:p>
    <w:p w14:paraId="50937A8C" w14:textId="77777777" w:rsidR="00F240CA" w:rsidRPr="00C41145" w:rsidRDefault="00F240CA" w:rsidP="00D62479">
      <w:pPr>
        <w:pStyle w:val="IRPFigureSub"/>
        <w:spacing w:after="120"/>
      </w:pPr>
      <w:r>
        <w:lastRenderedPageBreak/>
        <w:t>Incremental Portfolio Builds by Year (nameplate MW)</w:t>
      </w:r>
      <w:r w:rsidR="005324DB">
        <w:t xml:space="preserve">, </w:t>
      </w:r>
      <w:r w:rsidR="005324DB">
        <w:rPr>
          <w:szCs w:val="20"/>
        </w:rPr>
        <w:t>2013 Planning Standard</w:t>
      </w:r>
    </w:p>
    <w:p w14:paraId="44D11BAF" w14:textId="77777777" w:rsidR="00F240CA" w:rsidRDefault="0043484A" w:rsidP="00D62479">
      <w:pPr>
        <w:pStyle w:val="IRPFigureSub"/>
        <w:spacing w:after="120"/>
      </w:pPr>
      <w:r>
        <w:rPr>
          <w:rFonts w:cs="Arial"/>
          <w:i w:val="0"/>
        </w:rPr>
        <w:t xml:space="preserve">Sensitivity: </w:t>
      </w:r>
      <w:r w:rsidR="00D62479">
        <w:t>Base + 200 MW Pump Storage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793"/>
        <w:gridCol w:w="990"/>
        <w:gridCol w:w="900"/>
        <w:gridCol w:w="1260"/>
        <w:gridCol w:w="900"/>
        <w:gridCol w:w="990"/>
        <w:gridCol w:w="900"/>
        <w:gridCol w:w="900"/>
      </w:tblGrid>
      <w:tr w:rsidR="00D62479" w:rsidRPr="00FF0EC1" w14:paraId="0AF3F75B" w14:textId="77777777">
        <w:trPr>
          <w:trHeight w:val="509"/>
        </w:trPr>
        <w:tc>
          <w:tcPr>
            <w:tcW w:w="1007" w:type="dxa"/>
            <w:shd w:val="clear" w:color="000000" w:fill="006A71"/>
            <w:vAlign w:val="bottom"/>
          </w:tcPr>
          <w:p w14:paraId="251FE5B6"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Annual Builds (MW)</w:t>
            </w:r>
          </w:p>
        </w:tc>
        <w:tc>
          <w:tcPr>
            <w:tcW w:w="793" w:type="dxa"/>
            <w:shd w:val="clear" w:color="000000" w:fill="006A71"/>
            <w:vAlign w:val="bottom"/>
          </w:tcPr>
          <w:p w14:paraId="53BC487D"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CCCT</w:t>
            </w:r>
          </w:p>
        </w:tc>
        <w:tc>
          <w:tcPr>
            <w:tcW w:w="990" w:type="dxa"/>
            <w:shd w:val="clear" w:color="000000" w:fill="006A71"/>
            <w:vAlign w:val="bottom"/>
          </w:tcPr>
          <w:p w14:paraId="7935C749"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Frame Peaker</w:t>
            </w:r>
          </w:p>
        </w:tc>
        <w:tc>
          <w:tcPr>
            <w:tcW w:w="900" w:type="dxa"/>
            <w:shd w:val="clear" w:color="000000" w:fill="006A71"/>
            <w:vAlign w:val="bottom"/>
          </w:tcPr>
          <w:p w14:paraId="1F2B4098"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WA Wind</w:t>
            </w:r>
          </w:p>
        </w:tc>
        <w:tc>
          <w:tcPr>
            <w:tcW w:w="1260" w:type="dxa"/>
            <w:shd w:val="clear" w:color="000000" w:fill="006A71"/>
            <w:vAlign w:val="bottom"/>
          </w:tcPr>
          <w:p w14:paraId="5959D179"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Biomass</w:t>
            </w:r>
          </w:p>
        </w:tc>
        <w:tc>
          <w:tcPr>
            <w:tcW w:w="900" w:type="dxa"/>
            <w:shd w:val="clear" w:color="000000" w:fill="006A71"/>
            <w:vAlign w:val="bottom"/>
          </w:tcPr>
          <w:p w14:paraId="65C5E905"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PBA</w:t>
            </w:r>
          </w:p>
        </w:tc>
        <w:tc>
          <w:tcPr>
            <w:tcW w:w="990" w:type="dxa"/>
            <w:shd w:val="clear" w:color="000000" w:fill="006A71"/>
            <w:vAlign w:val="bottom"/>
          </w:tcPr>
          <w:p w14:paraId="74894B64" w14:textId="77777777" w:rsidR="00F240CA" w:rsidRPr="00D62479" w:rsidRDefault="00BA1D03" w:rsidP="00F240CA">
            <w:pPr>
              <w:jc w:val="center"/>
              <w:rPr>
                <w:rFonts w:ascii="Arial" w:hAnsi="Arial" w:cs="Arial"/>
                <w:b/>
                <w:bCs/>
                <w:color w:val="FFFFFF"/>
                <w:sz w:val="18"/>
                <w:szCs w:val="18"/>
              </w:rPr>
            </w:pPr>
            <w:r>
              <w:rPr>
                <w:rFonts w:ascii="Arial" w:hAnsi="Arial" w:cs="Arial"/>
                <w:b/>
                <w:bCs/>
                <w:color w:val="FFFFFF"/>
                <w:sz w:val="18"/>
                <w:szCs w:val="18"/>
              </w:rPr>
              <w:t>Pumped Storage</w:t>
            </w:r>
          </w:p>
        </w:tc>
        <w:tc>
          <w:tcPr>
            <w:tcW w:w="900" w:type="dxa"/>
            <w:shd w:val="clear" w:color="000000" w:fill="006A71"/>
            <w:vAlign w:val="bottom"/>
          </w:tcPr>
          <w:p w14:paraId="521E2EB8"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DSR</w:t>
            </w:r>
          </w:p>
        </w:tc>
        <w:tc>
          <w:tcPr>
            <w:tcW w:w="900" w:type="dxa"/>
            <w:shd w:val="clear" w:color="000000" w:fill="006A71"/>
            <w:vAlign w:val="bottom"/>
          </w:tcPr>
          <w:p w14:paraId="6AF31831" w14:textId="77777777" w:rsidR="00F240CA" w:rsidRPr="00D62479" w:rsidRDefault="00F240CA" w:rsidP="00F240CA">
            <w:pPr>
              <w:jc w:val="center"/>
              <w:rPr>
                <w:rFonts w:ascii="Arial" w:hAnsi="Arial" w:cs="Arial"/>
                <w:b/>
                <w:bCs/>
                <w:color w:val="FFFFFF"/>
                <w:sz w:val="18"/>
                <w:szCs w:val="18"/>
              </w:rPr>
            </w:pPr>
            <w:r w:rsidRPr="00D62479">
              <w:rPr>
                <w:rFonts w:ascii="Arial" w:hAnsi="Arial" w:cs="Arial"/>
                <w:b/>
                <w:bCs/>
                <w:color w:val="FFFFFF"/>
                <w:sz w:val="18"/>
                <w:szCs w:val="18"/>
              </w:rPr>
              <w:t>DR</w:t>
            </w:r>
          </w:p>
        </w:tc>
      </w:tr>
      <w:tr w:rsidR="00D62479" w:rsidRPr="00FF0EC1" w14:paraId="2441042E" w14:textId="77777777">
        <w:trPr>
          <w:trHeight w:val="297"/>
        </w:trPr>
        <w:tc>
          <w:tcPr>
            <w:tcW w:w="1007" w:type="dxa"/>
            <w:shd w:val="clear" w:color="auto" w:fill="auto"/>
            <w:noWrap/>
            <w:vAlign w:val="bottom"/>
          </w:tcPr>
          <w:p w14:paraId="4C6512B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2016</w:t>
            </w:r>
          </w:p>
        </w:tc>
        <w:tc>
          <w:tcPr>
            <w:tcW w:w="793" w:type="dxa"/>
            <w:shd w:val="clear" w:color="auto" w:fill="auto"/>
            <w:noWrap/>
            <w:vAlign w:val="center"/>
          </w:tcPr>
          <w:p w14:paraId="5C8C845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15BF14B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5E899E8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6093347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A4FFB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96A11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351EB3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73</w:t>
            </w:r>
          </w:p>
        </w:tc>
        <w:tc>
          <w:tcPr>
            <w:tcW w:w="900" w:type="dxa"/>
            <w:vAlign w:val="center"/>
          </w:tcPr>
          <w:p w14:paraId="75D5C05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18</w:t>
            </w:r>
          </w:p>
        </w:tc>
      </w:tr>
      <w:tr w:rsidR="00D62479" w:rsidRPr="00FF0EC1" w14:paraId="2DC45852" w14:textId="77777777">
        <w:trPr>
          <w:trHeight w:val="282"/>
        </w:trPr>
        <w:tc>
          <w:tcPr>
            <w:tcW w:w="1007" w:type="dxa"/>
            <w:shd w:val="clear" w:color="auto" w:fill="auto"/>
            <w:noWrap/>
            <w:vAlign w:val="bottom"/>
          </w:tcPr>
          <w:p w14:paraId="6D4A174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2017</w:t>
            </w:r>
          </w:p>
        </w:tc>
        <w:tc>
          <w:tcPr>
            <w:tcW w:w="793" w:type="dxa"/>
            <w:shd w:val="clear" w:color="auto" w:fill="auto"/>
            <w:noWrap/>
            <w:vAlign w:val="center"/>
          </w:tcPr>
          <w:p w14:paraId="4E6BCBF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187CC68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5D9164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7438E84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633CC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C25FE8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68A27BC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59</w:t>
            </w:r>
          </w:p>
        </w:tc>
        <w:tc>
          <w:tcPr>
            <w:tcW w:w="900" w:type="dxa"/>
            <w:vAlign w:val="center"/>
          </w:tcPr>
          <w:p w14:paraId="3C7349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12</w:t>
            </w:r>
          </w:p>
        </w:tc>
      </w:tr>
      <w:tr w:rsidR="00D62479" w:rsidRPr="00FF0EC1" w14:paraId="24AF7061" w14:textId="77777777">
        <w:trPr>
          <w:trHeight w:val="282"/>
        </w:trPr>
        <w:tc>
          <w:tcPr>
            <w:tcW w:w="1007" w:type="dxa"/>
            <w:shd w:val="clear" w:color="auto" w:fill="auto"/>
            <w:noWrap/>
            <w:vAlign w:val="bottom"/>
          </w:tcPr>
          <w:p w14:paraId="607D1B0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2018</w:t>
            </w:r>
          </w:p>
        </w:tc>
        <w:tc>
          <w:tcPr>
            <w:tcW w:w="793" w:type="dxa"/>
            <w:shd w:val="clear" w:color="auto" w:fill="auto"/>
            <w:noWrap/>
            <w:vAlign w:val="center"/>
          </w:tcPr>
          <w:p w14:paraId="3A82C2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560CC2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2D850C2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642EE92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6B4ADC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C7C89B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20BCB9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62</w:t>
            </w:r>
          </w:p>
        </w:tc>
        <w:tc>
          <w:tcPr>
            <w:tcW w:w="900" w:type="dxa"/>
            <w:vAlign w:val="center"/>
          </w:tcPr>
          <w:p w14:paraId="031DAE2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39</w:t>
            </w:r>
          </w:p>
        </w:tc>
      </w:tr>
      <w:tr w:rsidR="00D62479" w:rsidRPr="00FF0EC1" w14:paraId="76B9D069" w14:textId="77777777">
        <w:trPr>
          <w:trHeight w:val="282"/>
        </w:trPr>
        <w:tc>
          <w:tcPr>
            <w:tcW w:w="1007" w:type="dxa"/>
            <w:shd w:val="clear" w:color="auto" w:fill="auto"/>
            <w:noWrap/>
            <w:vAlign w:val="bottom"/>
          </w:tcPr>
          <w:p w14:paraId="7976FB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2019</w:t>
            </w:r>
          </w:p>
        </w:tc>
        <w:tc>
          <w:tcPr>
            <w:tcW w:w="793" w:type="dxa"/>
            <w:shd w:val="clear" w:color="auto" w:fill="auto"/>
            <w:noWrap/>
            <w:vAlign w:val="center"/>
          </w:tcPr>
          <w:p w14:paraId="648918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7A7BFCF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1A4A65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248E0EF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8E16F9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7B824F2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512461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59</w:t>
            </w:r>
          </w:p>
        </w:tc>
        <w:tc>
          <w:tcPr>
            <w:tcW w:w="900" w:type="dxa"/>
            <w:vAlign w:val="center"/>
          </w:tcPr>
          <w:p w14:paraId="7BC95B2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w:t>
            </w:r>
          </w:p>
        </w:tc>
      </w:tr>
      <w:tr w:rsidR="00D62479" w:rsidRPr="00FF0EC1" w14:paraId="42F0D9BC" w14:textId="77777777">
        <w:trPr>
          <w:trHeight w:val="282"/>
        </w:trPr>
        <w:tc>
          <w:tcPr>
            <w:tcW w:w="1007" w:type="dxa"/>
            <w:shd w:val="clear" w:color="auto" w:fill="auto"/>
            <w:noWrap/>
            <w:vAlign w:val="bottom"/>
          </w:tcPr>
          <w:p w14:paraId="517D3A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2020</w:t>
            </w:r>
          </w:p>
        </w:tc>
        <w:tc>
          <w:tcPr>
            <w:tcW w:w="793" w:type="dxa"/>
            <w:shd w:val="clear" w:color="auto" w:fill="auto"/>
            <w:noWrap/>
            <w:vAlign w:val="center"/>
          </w:tcPr>
          <w:p w14:paraId="4C40629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5D13756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E8CBB6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07FD377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84628D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5699EB6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69E83E0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72</w:t>
            </w:r>
          </w:p>
        </w:tc>
        <w:tc>
          <w:tcPr>
            <w:tcW w:w="900" w:type="dxa"/>
            <w:vAlign w:val="center"/>
          </w:tcPr>
          <w:p w14:paraId="0D9FB50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35</w:t>
            </w:r>
          </w:p>
        </w:tc>
      </w:tr>
      <w:tr w:rsidR="00D62479" w:rsidRPr="00FF0EC1" w14:paraId="17339C29" w14:textId="77777777">
        <w:trPr>
          <w:trHeight w:val="282"/>
        </w:trPr>
        <w:tc>
          <w:tcPr>
            <w:tcW w:w="1007" w:type="dxa"/>
            <w:shd w:val="clear" w:color="auto" w:fill="auto"/>
            <w:noWrap/>
            <w:vAlign w:val="bottom"/>
          </w:tcPr>
          <w:p w14:paraId="2CDDD55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2021</w:t>
            </w:r>
          </w:p>
        </w:tc>
        <w:tc>
          <w:tcPr>
            <w:tcW w:w="793" w:type="dxa"/>
            <w:shd w:val="clear" w:color="auto" w:fill="auto"/>
            <w:noWrap/>
            <w:vAlign w:val="center"/>
          </w:tcPr>
          <w:p w14:paraId="554F49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5DBD98C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D9ABB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441E83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61B5689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77B12C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78BF1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55</w:t>
            </w:r>
          </w:p>
        </w:tc>
        <w:tc>
          <w:tcPr>
            <w:tcW w:w="900" w:type="dxa"/>
            <w:vAlign w:val="center"/>
          </w:tcPr>
          <w:p w14:paraId="6EB0FF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31B1755E" w14:textId="77777777">
        <w:trPr>
          <w:trHeight w:val="282"/>
        </w:trPr>
        <w:tc>
          <w:tcPr>
            <w:tcW w:w="1007" w:type="dxa"/>
            <w:shd w:val="clear" w:color="auto" w:fill="auto"/>
            <w:noWrap/>
            <w:vAlign w:val="bottom"/>
          </w:tcPr>
          <w:p w14:paraId="31FA9FC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2022</w:t>
            </w:r>
          </w:p>
        </w:tc>
        <w:tc>
          <w:tcPr>
            <w:tcW w:w="793" w:type="dxa"/>
            <w:shd w:val="clear" w:color="auto" w:fill="auto"/>
            <w:noWrap/>
            <w:vAlign w:val="center"/>
          </w:tcPr>
          <w:p w14:paraId="76D112D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DCD027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CE3B3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5673622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238A56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90" w:type="dxa"/>
            <w:shd w:val="clear" w:color="auto" w:fill="auto"/>
            <w:noWrap/>
            <w:vAlign w:val="center"/>
          </w:tcPr>
          <w:p w14:paraId="0D292E4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7FE06B6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58</w:t>
            </w:r>
          </w:p>
        </w:tc>
        <w:tc>
          <w:tcPr>
            <w:tcW w:w="900" w:type="dxa"/>
            <w:vAlign w:val="center"/>
          </w:tcPr>
          <w:p w14:paraId="5F85F9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752A86C" w14:textId="77777777">
        <w:trPr>
          <w:trHeight w:val="282"/>
        </w:trPr>
        <w:tc>
          <w:tcPr>
            <w:tcW w:w="1007" w:type="dxa"/>
            <w:shd w:val="clear" w:color="auto" w:fill="auto"/>
            <w:noWrap/>
            <w:vAlign w:val="bottom"/>
          </w:tcPr>
          <w:p w14:paraId="7FF06FB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2023</w:t>
            </w:r>
          </w:p>
        </w:tc>
        <w:tc>
          <w:tcPr>
            <w:tcW w:w="793" w:type="dxa"/>
            <w:shd w:val="clear" w:color="auto" w:fill="auto"/>
            <w:noWrap/>
            <w:vAlign w:val="center"/>
          </w:tcPr>
          <w:p w14:paraId="45FA8DC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81E04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29DA4F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1260" w:type="dxa"/>
            <w:shd w:val="clear" w:color="auto" w:fill="auto"/>
            <w:noWrap/>
            <w:vAlign w:val="center"/>
          </w:tcPr>
          <w:p w14:paraId="24CE74D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F663A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75</w:t>
            </w:r>
          </w:p>
        </w:tc>
        <w:tc>
          <w:tcPr>
            <w:tcW w:w="990" w:type="dxa"/>
            <w:shd w:val="clear" w:color="auto" w:fill="auto"/>
            <w:noWrap/>
            <w:vAlign w:val="center"/>
          </w:tcPr>
          <w:p w14:paraId="2FCF959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900" w:type="dxa"/>
            <w:vAlign w:val="center"/>
          </w:tcPr>
          <w:p w14:paraId="49A9B64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50</w:t>
            </w:r>
          </w:p>
        </w:tc>
        <w:tc>
          <w:tcPr>
            <w:tcW w:w="900" w:type="dxa"/>
            <w:vAlign w:val="center"/>
          </w:tcPr>
          <w:p w14:paraId="0EC2195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56F81509" w14:textId="77777777">
        <w:trPr>
          <w:trHeight w:val="282"/>
        </w:trPr>
        <w:tc>
          <w:tcPr>
            <w:tcW w:w="1007" w:type="dxa"/>
            <w:shd w:val="clear" w:color="auto" w:fill="auto"/>
            <w:noWrap/>
            <w:vAlign w:val="bottom"/>
          </w:tcPr>
          <w:p w14:paraId="4914093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2024</w:t>
            </w:r>
          </w:p>
        </w:tc>
        <w:tc>
          <w:tcPr>
            <w:tcW w:w="793" w:type="dxa"/>
            <w:shd w:val="clear" w:color="auto" w:fill="auto"/>
            <w:noWrap/>
            <w:vAlign w:val="center"/>
          </w:tcPr>
          <w:p w14:paraId="20B2052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687C8D4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D4483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187C8E7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D7246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40452E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54EC840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49</w:t>
            </w:r>
          </w:p>
        </w:tc>
        <w:tc>
          <w:tcPr>
            <w:tcW w:w="900" w:type="dxa"/>
            <w:vAlign w:val="center"/>
          </w:tcPr>
          <w:p w14:paraId="109248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B688B38" w14:textId="77777777">
        <w:trPr>
          <w:trHeight w:val="282"/>
        </w:trPr>
        <w:tc>
          <w:tcPr>
            <w:tcW w:w="1007" w:type="dxa"/>
            <w:shd w:val="clear" w:color="auto" w:fill="auto"/>
            <w:noWrap/>
            <w:vAlign w:val="bottom"/>
          </w:tcPr>
          <w:p w14:paraId="064BD2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2025</w:t>
            </w:r>
          </w:p>
        </w:tc>
        <w:tc>
          <w:tcPr>
            <w:tcW w:w="793" w:type="dxa"/>
            <w:shd w:val="clear" w:color="auto" w:fill="auto"/>
            <w:noWrap/>
            <w:vAlign w:val="center"/>
          </w:tcPr>
          <w:p w14:paraId="25E9E9C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19BA8E8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24F98D1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260" w:type="dxa"/>
            <w:shd w:val="clear" w:color="auto" w:fill="auto"/>
            <w:noWrap/>
            <w:vAlign w:val="center"/>
          </w:tcPr>
          <w:p w14:paraId="14A71F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6A5DF7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1E63CA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68B215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46</w:t>
            </w:r>
          </w:p>
        </w:tc>
        <w:tc>
          <w:tcPr>
            <w:tcW w:w="900" w:type="dxa"/>
            <w:vAlign w:val="center"/>
          </w:tcPr>
          <w:p w14:paraId="12FD53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F342403" w14:textId="77777777">
        <w:trPr>
          <w:trHeight w:val="282"/>
        </w:trPr>
        <w:tc>
          <w:tcPr>
            <w:tcW w:w="1007" w:type="dxa"/>
            <w:shd w:val="clear" w:color="auto" w:fill="auto"/>
            <w:noWrap/>
            <w:vAlign w:val="bottom"/>
          </w:tcPr>
          <w:p w14:paraId="14B1A73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2026</w:t>
            </w:r>
          </w:p>
        </w:tc>
        <w:tc>
          <w:tcPr>
            <w:tcW w:w="793" w:type="dxa"/>
            <w:shd w:val="clear" w:color="auto" w:fill="auto"/>
            <w:noWrap/>
            <w:vAlign w:val="center"/>
          </w:tcPr>
          <w:p w14:paraId="7E694BA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88797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74D7DA1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17D72BF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34BE0A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799584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78021C9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24</w:t>
            </w:r>
          </w:p>
        </w:tc>
        <w:tc>
          <w:tcPr>
            <w:tcW w:w="900" w:type="dxa"/>
            <w:vAlign w:val="center"/>
          </w:tcPr>
          <w:p w14:paraId="040F04B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E9D9A75" w14:textId="77777777">
        <w:trPr>
          <w:trHeight w:val="282"/>
        </w:trPr>
        <w:tc>
          <w:tcPr>
            <w:tcW w:w="1007" w:type="dxa"/>
            <w:shd w:val="clear" w:color="auto" w:fill="auto"/>
            <w:noWrap/>
            <w:vAlign w:val="bottom"/>
          </w:tcPr>
          <w:p w14:paraId="1E5670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2027</w:t>
            </w:r>
          </w:p>
        </w:tc>
        <w:tc>
          <w:tcPr>
            <w:tcW w:w="793" w:type="dxa"/>
            <w:shd w:val="clear" w:color="auto" w:fill="auto"/>
            <w:noWrap/>
            <w:vAlign w:val="center"/>
          </w:tcPr>
          <w:p w14:paraId="7535A09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55E787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343FCB9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0E72245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BE8F83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38660C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53C224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24</w:t>
            </w:r>
          </w:p>
        </w:tc>
        <w:tc>
          <w:tcPr>
            <w:tcW w:w="900" w:type="dxa"/>
            <w:vAlign w:val="center"/>
          </w:tcPr>
          <w:p w14:paraId="3EFC42D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229330C7" w14:textId="77777777">
        <w:trPr>
          <w:trHeight w:val="282"/>
        </w:trPr>
        <w:tc>
          <w:tcPr>
            <w:tcW w:w="1007" w:type="dxa"/>
            <w:shd w:val="clear" w:color="auto" w:fill="auto"/>
            <w:noWrap/>
            <w:vAlign w:val="bottom"/>
          </w:tcPr>
          <w:p w14:paraId="2F3B5E9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2028</w:t>
            </w:r>
          </w:p>
        </w:tc>
        <w:tc>
          <w:tcPr>
            <w:tcW w:w="793" w:type="dxa"/>
            <w:shd w:val="clear" w:color="auto" w:fill="auto"/>
            <w:noWrap/>
            <w:vAlign w:val="center"/>
          </w:tcPr>
          <w:p w14:paraId="13A953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620568F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4998D1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11C6D4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3C378A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CF89A0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7838CB1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25</w:t>
            </w:r>
          </w:p>
        </w:tc>
        <w:tc>
          <w:tcPr>
            <w:tcW w:w="900" w:type="dxa"/>
            <w:vAlign w:val="center"/>
          </w:tcPr>
          <w:p w14:paraId="35D40A1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144C328F" w14:textId="77777777">
        <w:trPr>
          <w:trHeight w:val="282"/>
        </w:trPr>
        <w:tc>
          <w:tcPr>
            <w:tcW w:w="1007" w:type="dxa"/>
            <w:shd w:val="clear" w:color="auto" w:fill="auto"/>
            <w:noWrap/>
            <w:vAlign w:val="bottom"/>
          </w:tcPr>
          <w:p w14:paraId="03C30CC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2029</w:t>
            </w:r>
          </w:p>
        </w:tc>
        <w:tc>
          <w:tcPr>
            <w:tcW w:w="793" w:type="dxa"/>
            <w:shd w:val="clear" w:color="auto" w:fill="auto"/>
            <w:noWrap/>
            <w:vAlign w:val="center"/>
          </w:tcPr>
          <w:p w14:paraId="6CCDD08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EC5F1F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AE11EB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29637DD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68DE64C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36CE47A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229F54B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21</w:t>
            </w:r>
          </w:p>
        </w:tc>
        <w:tc>
          <w:tcPr>
            <w:tcW w:w="900" w:type="dxa"/>
            <w:vAlign w:val="center"/>
          </w:tcPr>
          <w:p w14:paraId="5582C1A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DDB51B9" w14:textId="77777777">
        <w:trPr>
          <w:trHeight w:val="282"/>
        </w:trPr>
        <w:tc>
          <w:tcPr>
            <w:tcW w:w="1007" w:type="dxa"/>
            <w:shd w:val="clear" w:color="auto" w:fill="auto"/>
            <w:noWrap/>
            <w:vAlign w:val="bottom"/>
          </w:tcPr>
          <w:p w14:paraId="4A3C5A5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2030</w:t>
            </w:r>
          </w:p>
        </w:tc>
        <w:tc>
          <w:tcPr>
            <w:tcW w:w="793" w:type="dxa"/>
            <w:shd w:val="clear" w:color="auto" w:fill="auto"/>
            <w:noWrap/>
            <w:vAlign w:val="center"/>
          </w:tcPr>
          <w:p w14:paraId="08626C8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2EA8EB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3B71351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010E281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1725D7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1C154A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0D8778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21</w:t>
            </w:r>
          </w:p>
        </w:tc>
        <w:tc>
          <w:tcPr>
            <w:tcW w:w="900" w:type="dxa"/>
            <w:vAlign w:val="center"/>
          </w:tcPr>
          <w:p w14:paraId="5B6F09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7B2C0672" w14:textId="77777777">
        <w:trPr>
          <w:trHeight w:val="282"/>
        </w:trPr>
        <w:tc>
          <w:tcPr>
            <w:tcW w:w="1007" w:type="dxa"/>
            <w:shd w:val="clear" w:color="auto" w:fill="auto"/>
            <w:noWrap/>
            <w:vAlign w:val="bottom"/>
          </w:tcPr>
          <w:p w14:paraId="71DAF8E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2031</w:t>
            </w:r>
          </w:p>
        </w:tc>
        <w:tc>
          <w:tcPr>
            <w:tcW w:w="793" w:type="dxa"/>
            <w:shd w:val="clear" w:color="auto" w:fill="auto"/>
            <w:noWrap/>
            <w:vAlign w:val="center"/>
          </w:tcPr>
          <w:p w14:paraId="788C8A5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2A326C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812B88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1260" w:type="dxa"/>
            <w:shd w:val="clear" w:color="auto" w:fill="auto"/>
            <w:noWrap/>
            <w:vAlign w:val="center"/>
          </w:tcPr>
          <w:p w14:paraId="513D8A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0EBB61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DB5A25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2C20D0F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w:t>
            </w:r>
          </w:p>
        </w:tc>
        <w:tc>
          <w:tcPr>
            <w:tcW w:w="900" w:type="dxa"/>
            <w:vAlign w:val="center"/>
          </w:tcPr>
          <w:p w14:paraId="01FDA83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7EF0AB2" w14:textId="77777777">
        <w:trPr>
          <w:trHeight w:val="282"/>
        </w:trPr>
        <w:tc>
          <w:tcPr>
            <w:tcW w:w="1007" w:type="dxa"/>
            <w:shd w:val="clear" w:color="auto" w:fill="auto"/>
            <w:noWrap/>
            <w:vAlign w:val="bottom"/>
          </w:tcPr>
          <w:p w14:paraId="63003EE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2032</w:t>
            </w:r>
          </w:p>
        </w:tc>
        <w:tc>
          <w:tcPr>
            <w:tcW w:w="793" w:type="dxa"/>
            <w:shd w:val="clear" w:color="auto" w:fill="auto"/>
            <w:noWrap/>
            <w:vAlign w:val="center"/>
          </w:tcPr>
          <w:p w14:paraId="1B79D54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BF892F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A2BA73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77BB92E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71FF3CD2"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67CD383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46F1FCB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26</w:t>
            </w:r>
          </w:p>
        </w:tc>
        <w:tc>
          <w:tcPr>
            <w:tcW w:w="900" w:type="dxa"/>
            <w:vAlign w:val="center"/>
          </w:tcPr>
          <w:p w14:paraId="4C79639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DF459D3" w14:textId="77777777">
        <w:trPr>
          <w:trHeight w:val="282"/>
        </w:trPr>
        <w:tc>
          <w:tcPr>
            <w:tcW w:w="1007" w:type="dxa"/>
            <w:shd w:val="clear" w:color="auto" w:fill="auto"/>
            <w:noWrap/>
            <w:vAlign w:val="bottom"/>
          </w:tcPr>
          <w:p w14:paraId="587A434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2033</w:t>
            </w:r>
          </w:p>
        </w:tc>
        <w:tc>
          <w:tcPr>
            <w:tcW w:w="793" w:type="dxa"/>
            <w:shd w:val="clear" w:color="auto" w:fill="auto"/>
            <w:noWrap/>
            <w:vAlign w:val="center"/>
          </w:tcPr>
          <w:p w14:paraId="6572E05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3164221"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228</w:t>
            </w:r>
          </w:p>
        </w:tc>
        <w:tc>
          <w:tcPr>
            <w:tcW w:w="900" w:type="dxa"/>
            <w:shd w:val="clear" w:color="auto" w:fill="auto"/>
            <w:noWrap/>
            <w:vAlign w:val="center"/>
          </w:tcPr>
          <w:p w14:paraId="07F3A68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29479DC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3B7B950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F10E04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1579FFA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23</w:t>
            </w:r>
          </w:p>
        </w:tc>
        <w:tc>
          <w:tcPr>
            <w:tcW w:w="900" w:type="dxa"/>
            <w:vAlign w:val="center"/>
          </w:tcPr>
          <w:p w14:paraId="04528CE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4BDEA6EA" w14:textId="77777777">
        <w:trPr>
          <w:trHeight w:val="282"/>
        </w:trPr>
        <w:tc>
          <w:tcPr>
            <w:tcW w:w="1007" w:type="dxa"/>
            <w:shd w:val="clear" w:color="auto" w:fill="auto"/>
            <w:noWrap/>
            <w:vAlign w:val="bottom"/>
          </w:tcPr>
          <w:p w14:paraId="5226E0A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2034</w:t>
            </w:r>
          </w:p>
        </w:tc>
        <w:tc>
          <w:tcPr>
            <w:tcW w:w="793" w:type="dxa"/>
            <w:shd w:val="clear" w:color="auto" w:fill="auto"/>
            <w:noWrap/>
            <w:vAlign w:val="center"/>
          </w:tcPr>
          <w:p w14:paraId="38860B6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970AEB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42EA4CDC"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3193733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00B87A1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402FE3F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084A9737"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w:t>
            </w:r>
          </w:p>
        </w:tc>
        <w:tc>
          <w:tcPr>
            <w:tcW w:w="900" w:type="dxa"/>
            <w:vAlign w:val="center"/>
          </w:tcPr>
          <w:p w14:paraId="3097D54D"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8E45B1A" w14:textId="77777777">
        <w:trPr>
          <w:trHeight w:val="297"/>
        </w:trPr>
        <w:tc>
          <w:tcPr>
            <w:tcW w:w="1007" w:type="dxa"/>
            <w:shd w:val="clear" w:color="auto" w:fill="auto"/>
            <w:noWrap/>
            <w:vAlign w:val="bottom"/>
          </w:tcPr>
          <w:p w14:paraId="37B644D6"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2035</w:t>
            </w:r>
          </w:p>
        </w:tc>
        <w:tc>
          <w:tcPr>
            <w:tcW w:w="793" w:type="dxa"/>
            <w:shd w:val="clear" w:color="auto" w:fill="auto"/>
            <w:noWrap/>
            <w:vAlign w:val="center"/>
          </w:tcPr>
          <w:p w14:paraId="667B99CF"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2EC892C3"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5FB30048"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1260" w:type="dxa"/>
            <w:shd w:val="clear" w:color="auto" w:fill="auto"/>
            <w:noWrap/>
            <w:vAlign w:val="center"/>
          </w:tcPr>
          <w:p w14:paraId="711EA1E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shd w:val="clear" w:color="auto" w:fill="auto"/>
            <w:noWrap/>
            <w:vAlign w:val="center"/>
          </w:tcPr>
          <w:p w14:paraId="3F35C2E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90" w:type="dxa"/>
            <w:shd w:val="clear" w:color="auto" w:fill="auto"/>
            <w:noWrap/>
            <w:vAlign w:val="center"/>
          </w:tcPr>
          <w:p w14:paraId="0C83FE4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w:t>
            </w:r>
          </w:p>
        </w:tc>
        <w:tc>
          <w:tcPr>
            <w:tcW w:w="900" w:type="dxa"/>
            <w:vAlign w:val="center"/>
          </w:tcPr>
          <w:p w14:paraId="3EBFA1A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19</w:t>
            </w:r>
          </w:p>
        </w:tc>
        <w:tc>
          <w:tcPr>
            <w:tcW w:w="900" w:type="dxa"/>
            <w:vAlign w:val="center"/>
          </w:tcPr>
          <w:p w14:paraId="58A9105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w:t>
            </w:r>
          </w:p>
        </w:tc>
      </w:tr>
      <w:tr w:rsidR="00D62479" w:rsidRPr="00FF0EC1" w14:paraId="67419A3E" w14:textId="77777777">
        <w:trPr>
          <w:trHeight w:val="297"/>
        </w:trPr>
        <w:tc>
          <w:tcPr>
            <w:tcW w:w="1007" w:type="dxa"/>
            <w:shd w:val="clear" w:color="auto" w:fill="EEECE1"/>
            <w:noWrap/>
            <w:vAlign w:val="bottom"/>
          </w:tcPr>
          <w:p w14:paraId="1B87E690"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Total</w:t>
            </w:r>
          </w:p>
        </w:tc>
        <w:tc>
          <w:tcPr>
            <w:tcW w:w="793" w:type="dxa"/>
            <w:shd w:val="clear" w:color="auto" w:fill="EEECE1"/>
            <w:noWrap/>
            <w:vAlign w:val="center"/>
          </w:tcPr>
          <w:p w14:paraId="47A4EE4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0</w:t>
            </w:r>
          </w:p>
        </w:tc>
        <w:tc>
          <w:tcPr>
            <w:tcW w:w="990" w:type="dxa"/>
            <w:shd w:val="clear" w:color="auto" w:fill="EEECE1"/>
            <w:noWrap/>
            <w:vAlign w:val="center"/>
          </w:tcPr>
          <w:p w14:paraId="1D566DC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w:t>
            </w:r>
            <w:r w:rsidR="0043484A">
              <w:rPr>
                <w:rFonts w:ascii="Arial" w:hAnsi="Arial" w:cs="Arial"/>
                <w:color w:val="000000"/>
                <w:sz w:val="18"/>
                <w:szCs w:val="18"/>
              </w:rPr>
              <w:t>,</w:t>
            </w:r>
            <w:r w:rsidRPr="00D62479">
              <w:rPr>
                <w:rFonts w:ascii="Arial" w:hAnsi="Arial" w:cs="Arial"/>
                <w:color w:val="000000"/>
                <w:sz w:val="18"/>
                <w:szCs w:val="18"/>
              </w:rPr>
              <w:t>138</w:t>
            </w:r>
          </w:p>
        </w:tc>
        <w:tc>
          <w:tcPr>
            <w:tcW w:w="900" w:type="dxa"/>
            <w:shd w:val="clear" w:color="auto" w:fill="EEECE1"/>
            <w:noWrap/>
            <w:vAlign w:val="center"/>
          </w:tcPr>
          <w:p w14:paraId="17BDCCBA"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400</w:t>
            </w:r>
          </w:p>
        </w:tc>
        <w:tc>
          <w:tcPr>
            <w:tcW w:w="1260" w:type="dxa"/>
            <w:shd w:val="clear" w:color="auto" w:fill="EEECE1"/>
            <w:noWrap/>
            <w:vAlign w:val="center"/>
          </w:tcPr>
          <w:p w14:paraId="6763AAD9"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0</w:t>
            </w:r>
          </w:p>
        </w:tc>
        <w:tc>
          <w:tcPr>
            <w:tcW w:w="900" w:type="dxa"/>
            <w:shd w:val="clear" w:color="auto" w:fill="EEECE1"/>
            <w:noWrap/>
            <w:vAlign w:val="center"/>
          </w:tcPr>
          <w:p w14:paraId="759E3845"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100</w:t>
            </w:r>
          </w:p>
        </w:tc>
        <w:tc>
          <w:tcPr>
            <w:tcW w:w="990" w:type="dxa"/>
            <w:shd w:val="clear" w:color="auto" w:fill="EEECE1"/>
            <w:noWrap/>
            <w:vAlign w:val="center"/>
          </w:tcPr>
          <w:p w14:paraId="51E1AF6B"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200</w:t>
            </w:r>
          </w:p>
        </w:tc>
        <w:tc>
          <w:tcPr>
            <w:tcW w:w="900" w:type="dxa"/>
            <w:shd w:val="clear" w:color="auto" w:fill="EEECE1"/>
            <w:vAlign w:val="center"/>
          </w:tcPr>
          <w:p w14:paraId="5A137B8E"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808</w:t>
            </w:r>
          </w:p>
        </w:tc>
        <w:tc>
          <w:tcPr>
            <w:tcW w:w="900" w:type="dxa"/>
            <w:shd w:val="clear" w:color="auto" w:fill="EEECE1"/>
            <w:vAlign w:val="center"/>
          </w:tcPr>
          <w:p w14:paraId="3877CEB4" w14:textId="77777777" w:rsidR="00F240CA" w:rsidRPr="00D62479" w:rsidRDefault="00F240CA" w:rsidP="00F240CA">
            <w:pPr>
              <w:jc w:val="center"/>
              <w:rPr>
                <w:rFonts w:ascii="Arial" w:hAnsi="Arial" w:cs="Arial"/>
                <w:color w:val="000000"/>
                <w:sz w:val="18"/>
                <w:szCs w:val="18"/>
              </w:rPr>
            </w:pPr>
            <w:r w:rsidRPr="00D62479">
              <w:rPr>
                <w:rFonts w:ascii="Arial" w:hAnsi="Arial" w:cs="Arial"/>
                <w:color w:val="000000"/>
                <w:sz w:val="18"/>
                <w:szCs w:val="18"/>
              </w:rPr>
              <w:t>148</w:t>
            </w:r>
          </w:p>
        </w:tc>
      </w:tr>
    </w:tbl>
    <w:p w14:paraId="5AC727F8" w14:textId="77777777" w:rsidR="00F240CA" w:rsidRDefault="00F240CA" w:rsidP="00F240CA">
      <w:pPr>
        <w:pStyle w:val="IRPFigureSub"/>
      </w:pPr>
    </w:p>
    <w:p w14:paraId="25554111" w14:textId="77777777" w:rsidR="00F240CA" w:rsidRDefault="00F240CA" w:rsidP="0099379B">
      <w:pPr>
        <w:pStyle w:val="IRPFigureSub"/>
        <w:spacing w:after="120"/>
      </w:pPr>
      <w:r>
        <w:br w:type="page"/>
      </w:r>
      <w:r>
        <w:lastRenderedPageBreak/>
        <w:t>Incremental Portfolio Builds by Year (nameplate MW)</w:t>
      </w:r>
      <w:r w:rsidR="005324DB">
        <w:t xml:space="preserve">, </w:t>
      </w:r>
      <w:r w:rsidR="005324DB">
        <w:rPr>
          <w:szCs w:val="20"/>
        </w:rPr>
        <w:t>2013 Planning Standard</w:t>
      </w:r>
    </w:p>
    <w:p w14:paraId="52ADF933" w14:textId="77777777" w:rsidR="00F240CA" w:rsidRPr="001F5D8E" w:rsidRDefault="0043484A" w:rsidP="0099379B">
      <w:pPr>
        <w:pStyle w:val="IRPFigureSub"/>
        <w:spacing w:after="120"/>
      </w:pPr>
      <w:r>
        <w:rPr>
          <w:rFonts w:cs="Arial"/>
          <w:i w:val="0"/>
        </w:rPr>
        <w:t xml:space="preserve">Sensitivities: </w:t>
      </w:r>
      <w:r w:rsidR="00F240CA">
        <w:t>Base + Battery 2023, Base + Battery 2023 Flexibility</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14"/>
        <w:gridCol w:w="810"/>
        <w:gridCol w:w="1170"/>
        <w:gridCol w:w="1080"/>
        <w:gridCol w:w="810"/>
        <w:gridCol w:w="990"/>
        <w:gridCol w:w="990"/>
        <w:gridCol w:w="990"/>
      </w:tblGrid>
      <w:tr w:rsidR="0099379B" w:rsidRPr="0099379B" w14:paraId="7129238C" w14:textId="77777777">
        <w:trPr>
          <w:trHeight w:val="509"/>
        </w:trPr>
        <w:tc>
          <w:tcPr>
            <w:tcW w:w="901" w:type="dxa"/>
            <w:shd w:val="clear" w:color="000000" w:fill="006A71"/>
            <w:vAlign w:val="bottom"/>
          </w:tcPr>
          <w:p w14:paraId="773DF310"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Annual Builds (MW)</w:t>
            </w:r>
          </w:p>
        </w:tc>
        <w:tc>
          <w:tcPr>
            <w:tcW w:w="914" w:type="dxa"/>
            <w:shd w:val="clear" w:color="000000" w:fill="006A71"/>
            <w:vAlign w:val="bottom"/>
          </w:tcPr>
          <w:p w14:paraId="1EA2AF57"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CCCT</w:t>
            </w:r>
          </w:p>
        </w:tc>
        <w:tc>
          <w:tcPr>
            <w:tcW w:w="810" w:type="dxa"/>
            <w:shd w:val="clear" w:color="000000" w:fill="006A71"/>
            <w:vAlign w:val="bottom"/>
          </w:tcPr>
          <w:p w14:paraId="622D6044"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Frame Peaker</w:t>
            </w:r>
          </w:p>
        </w:tc>
        <w:tc>
          <w:tcPr>
            <w:tcW w:w="1170" w:type="dxa"/>
            <w:shd w:val="clear" w:color="000000" w:fill="006A71"/>
            <w:vAlign w:val="bottom"/>
          </w:tcPr>
          <w:p w14:paraId="01D2EB5F"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WA Wind</w:t>
            </w:r>
          </w:p>
        </w:tc>
        <w:tc>
          <w:tcPr>
            <w:tcW w:w="1080" w:type="dxa"/>
            <w:shd w:val="clear" w:color="000000" w:fill="006A71"/>
            <w:vAlign w:val="bottom"/>
          </w:tcPr>
          <w:p w14:paraId="139C46C0"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Biomass</w:t>
            </w:r>
          </w:p>
        </w:tc>
        <w:tc>
          <w:tcPr>
            <w:tcW w:w="810" w:type="dxa"/>
            <w:shd w:val="clear" w:color="000000" w:fill="006A71"/>
            <w:vAlign w:val="bottom"/>
          </w:tcPr>
          <w:p w14:paraId="6D52DFCF"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PBA</w:t>
            </w:r>
          </w:p>
        </w:tc>
        <w:tc>
          <w:tcPr>
            <w:tcW w:w="990" w:type="dxa"/>
            <w:shd w:val="clear" w:color="000000" w:fill="006A71"/>
            <w:vAlign w:val="bottom"/>
          </w:tcPr>
          <w:p w14:paraId="1F60F18D"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Battery</w:t>
            </w:r>
          </w:p>
        </w:tc>
        <w:tc>
          <w:tcPr>
            <w:tcW w:w="990" w:type="dxa"/>
            <w:shd w:val="clear" w:color="000000" w:fill="006A71"/>
            <w:vAlign w:val="bottom"/>
          </w:tcPr>
          <w:p w14:paraId="651F70AF"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DSR</w:t>
            </w:r>
          </w:p>
        </w:tc>
        <w:tc>
          <w:tcPr>
            <w:tcW w:w="990" w:type="dxa"/>
            <w:shd w:val="clear" w:color="000000" w:fill="006A71"/>
            <w:vAlign w:val="bottom"/>
          </w:tcPr>
          <w:p w14:paraId="0232C7D7" w14:textId="77777777" w:rsidR="00F240CA" w:rsidRPr="0099379B" w:rsidRDefault="00F240CA" w:rsidP="00F240CA">
            <w:pPr>
              <w:jc w:val="center"/>
              <w:rPr>
                <w:rFonts w:ascii="Arial" w:hAnsi="Arial" w:cs="Arial"/>
                <w:b/>
                <w:bCs/>
                <w:color w:val="FFFFFF"/>
                <w:sz w:val="18"/>
                <w:szCs w:val="18"/>
              </w:rPr>
            </w:pPr>
            <w:r w:rsidRPr="0099379B">
              <w:rPr>
                <w:rFonts w:ascii="Arial" w:hAnsi="Arial" w:cs="Arial"/>
                <w:b/>
                <w:bCs/>
                <w:color w:val="FFFFFF"/>
                <w:sz w:val="18"/>
                <w:szCs w:val="18"/>
              </w:rPr>
              <w:t>DR</w:t>
            </w:r>
          </w:p>
        </w:tc>
      </w:tr>
      <w:tr w:rsidR="0099379B" w:rsidRPr="0099379B" w14:paraId="040A8A08" w14:textId="77777777">
        <w:trPr>
          <w:trHeight w:val="297"/>
        </w:trPr>
        <w:tc>
          <w:tcPr>
            <w:tcW w:w="901" w:type="dxa"/>
            <w:shd w:val="clear" w:color="auto" w:fill="auto"/>
            <w:noWrap/>
            <w:vAlign w:val="bottom"/>
          </w:tcPr>
          <w:p w14:paraId="5245A4A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2016</w:t>
            </w:r>
          </w:p>
        </w:tc>
        <w:tc>
          <w:tcPr>
            <w:tcW w:w="914" w:type="dxa"/>
            <w:shd w:val="clear" w:color="auto" w:fill="auto"/>
            <w:noWrap/>
            <w:vAlign w:val="bottom"/>
          </w:tcPr>
          <w:p w14:paraId="54CA6FB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52C792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463187F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7539053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278AC31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16AF93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4FE84F4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77</w:t>
            </w:r>
          </w:p>
        </w:tc>
        <w:tc>
          <w:tcPr>
            <w:tcW w:w="990" w:type="dxa"/>
            <w:vAlign w:val="bottom"/>
          </w:tcPr>
          <w:p w14:paraId="1E35765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18</w:t>
            </w:r>
          </w:p>
        </w:tc>
      </w:tr>
      <w:tr w:rsidR="0099379B" w:rsidRPr="0099379B" w14:paraId="0CE4960A" w14:textId="77777777">
        <w:trPr>
          <w:trHeight w:val="282"/>
        </w:trPr>
        <w:tc>
          <w:tcPr>
            <w:tcW w:w="901" w:type="dxa"/>
            <w:shd w:val="clear" w:color="auto" w:fill="auto"/>
            <w:noWrap/>
            <w:vAlign w:val="bottom"/>
          </w:tcPr>
          <w:p w14:paraId="235E09E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2017</w:t>
            </w:r>
          </w:p>
        </w:tc>
        <w:tc>
          <w:tcPr>
            <w:tcW w:w="914" w:type="dxa"/>
            <w:shd w:val="clear" w:color="auto" w:fill="auto"/>
            <w:noWrap/>
            <w:vAlign w:val="bottom"/>
          </w:tcPr>
          <w:p w14:paraId="69ADE6A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F77C1A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404C399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4749681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62AE9D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75A7CE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05769DE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66</w:t>
            </w:r>
          </w:p>
        </w:tc>
        <w:tc>
          <w:tcPr>
            <w:tcW w:w="990" w:type="dxa"/>
            <w:vAlign w:val="bottom"/>
          </w:tcPr>
          <w:p w14:paraId="3294AE0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12</w:t>
            </w:r>
          </w:p>
        </w:tc>
      </w:tr>
      <w:tr w:rsidR="0099379B" w:rsidRPr="0099379B" w14:paraId="0AE716E9" w14:textId="77777777">
        <w:trPr>
          <w:trHeight w:val="282"/>
        </w:trPr>
        <w:tc>
          <w:tcPr>
            <w:tcW w:w="901" w:type="dxa"/>
            <w:shd w:val="clear" w:color="auto" w:fill="auto"/>
            <w:noWrap/>
            <w:vAlign w:val="bottom"/>
          </w:tcPr>
          <w:p w14:paraId="385CB52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2018</w:t>
            </w:r>
          </w:p>
        </w:tc>
        <w:tc>
          <w:tcPr>
            <w:tcW w:w="914" w:type="dxa"/>
            <w:shd w:val="clear" w:color="auto" w:fill="auto"/>
            <w:noWrap/>
            <w:vAlign w:val="bottom"/>
          </w:tcPr>
          <w:p w14:paraId="579E89D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81B9DF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56877C1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26B098A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FDC589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2340701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7A1972F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70</w:t>
            </w:r>
          </w:p>
        </w:tc>
        <w:tc>
          <w:tcPr>
            <w:tcW w:w="990" w:type="dxa"/>
            <w:vAlign w:val="bottom"/>
          </w:tcPr>
          <w:p w14:paraId="3D5BEED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41</w:t>
            </w:r>
          </w:p>
        </w:tc>
      </w:tr>
      <w:tr w:rsidR="0099379B" w:rsidRPr="0099379B" w14:paraId="089F22F7" w14:textId="77777777">
        <w:trPr>
          <w:trHeight w:val="282"/>
        </w:trPr>
        <w:tc>
          <w:tcPr>
            <w:tcW w:w="901" w:type="dxa"/>
            <w:shd w:val="clear" w:color="auto" w:fill="auto"/>
            <w:noWrap/>
            <w:vAlign w:val="bottom"/>
          </w:tcPr>
          <w:p w14:paraId="5E66A9D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2019</w:t>
            </w:r>
          </w:p>
        </w:tc>
        <w:tc>
          <w:tcPr>
            <w:tcW w:w="914" w:type="dxa"/>
            <w:shd w:val="clear" w:color="auto" w:fill="auto"/>
            <w:noWrap/>
            <w:vAlign w:val="bottom"/>
          </w:tcPr>
          <w:p w14:paraId="238E2B4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201EB63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5540D55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344318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A2D159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0EA1D38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713D29E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68</w:t>
            </w:r>
          </w:p>
        </w:tc>
        <w:tc>
          <w:tcPr>
            <w:tcW w:w="990" w:type="dxa"/>
            <w:vAlign w:val="bottom"/>
          </w:tcPr>
          <w:p w14:paraId="527C60E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14</w:t>
            </w:r>
          </w:p>
        </w:tc>
      </w:tr>
      <w:tr w:rsidR="0099379B" w:rsidRPr="0099379B" w14:paraId="44095810" w14:textId="77777777">
        <w:trPr>
          <w:trHeight w:val="282"/>
        </w:trPr>
        <w:tc>
          <w:tcPr>
            <w:tcW w:w="901" w:type="dxa"/>
            <w:shd w:val="clear" w:color="auto" w:fill="auto"/>
            <w:noWrap/>
            <w:vAlign w:val="bottom"/>
          </w:tcPr>
          <w:p w14:paraId="5C0D206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2020</w:t>
            </w:r>
          </w:p>
        </w:tc>
        <w:tc>
          <w:tcPr>
            <w:tcW w:w="914" w:type="dxa"/>
            <w:shd w:val="clear" w:color="auto" w:fill="auto"/>
            <w:noWrap/>
            <w:vAlign w:val="bottom"/>
          </w:tcPr>
          <w:p w14:paraId="7EA175A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32C284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201292C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039675E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3E34DD1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0D1225C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0C40112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82</w:t>
            </w:r>
          </w:p>
        </w:tc>
        <w:tc>
          <w:tcPr>
            <w:tcW w:w="990" w:type="dxa"/>
            <w:vAlign w:val="bottom"/>
          </w:tcPr>
          <w:p w14:paraId="10DE87B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43</w:t>
            </w:r>
          </w:p>
        </w:tc>
      </w:tr>
      <w:tr w:rsidR="0099379B" w:rsidRPr="0099379B" w14:paraId="13CFC8AC" w14:textId="77777777">
        <w:trPr>
          <w:trHeight w:val="282"/>
        </w:trPr>
        <w:tc>
          <w:tcPr>
            <w:tcW w:w="901" w:type="dxa"/>
            <w:shd w:val="clear" w:color="auto" w:fill="auto"/>
            <w:noWrap/>
            <w:vAlign w:val="bottom"/>
          </w:tcPr>
          <w:p w14:paraId="35843CD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2021</w:t>
            </w:r>
          </w:p>
        </w:tc>
        <w:tc>
          <w:tcPr>
            <w:tcW w:w="914" w:type="dxa"/>
            <w:shd w:val="clear" w:color="auto" w:fill="auto"/>
            <w:noWrap/>
            <w:vAlign w:val="bottom"/>
          </w:tcPr>
          <w:p w14:paraId="2D1E2A6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94E147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437367D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D63FB9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3FB7070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6B955C1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5BFB330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66</w:t>
            </w:r>
          </w:p>
        </w:tc>
        <w:tc>
          <w:tcPr>
            <w:tcW w:w="990" w:type="dxa"/>
            <w:vAlign w:val="bottom"/>
          </w:tcPr>
          <w:p w14:paraId="4EE0740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6ABE5FE2" w14:textId="77777777">
        <w:trPr>
          <w:trHeight w:val="282"/>
        </w:trPr>
        <w:tc>
          <w:tcPr>
            <w:tcW w:w="901" w:type="dxa"/>
            <w:shd w:val="clear" w:color="auto" w:fill="auto"/>
            <w:noWrap/>
            <w:vAlign w:val="bottom"/>
          </w:tcPr>
          <w:p w14:paraId="255234B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2022</w:t>
            </w:r>
          </w:p>
        </w:tc>
        <w:tc>
          <w:tcPr>
            <w:tcW w:w="914" w:type="dxa"/>
            <w:shd w:val="clear" w:color="auto" w:fill="auto"/>
            <w:noWrap/>
            <w:vAlign w:val="bottom"/>
          </w:tcPr>
          <w:p w14:paraId="5DBC4BB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BB13DB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7998681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66DE54C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67646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6B84BFC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5EBD294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70</w:t>
            </w:r>
          </w:p>
        </w:tc>
        <w:tc>
          <w:tcPr>
            <w:tcW w:w="990" w:type="dxa"/>
            <w:vAlign w:val="bottom"/>
          </w:tcPr>
          <w:p w14:paraId="19E469D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12</w:t>
            </w:r>
          </w:p>
        </w:tc>
      </w:tr>
      <w:tr w:rsidR="0099379B" w:rsidRPr="0099379B" w14:paraId="45C5EB3F" w14:textId="77777777">
        <w:trPr>
          <w:trHeight w:val="282"/>
        </w:trPr>
        <w:tc>
          <w:tcPr>
            <w:tcW w:w="901" w:type="dxa"/>
            <w:shd w:val="clear" w:color="auto" w:fill="auto"/>
            <w:noWrap/>
            <w:vAlign w:val="bottom"/>
          </w:tcPr>
          <w:p w14:paraId="2471531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2023</w:t>
            </w:r>
          </w:p>
        </w:tc>
        <w:tc>
          <w:tcPr>
            <w:tcW w:w="914" w:type="dxa"/>
            <w:shd w:val="clear" w:color="auto" w:fill="auto"/>
            <w:noWrap/>
            <w:vAlign w:val="bottom"/>
          </w:tcPr>
          <w:p w14:paraId="2A8C979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E9FF1E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90F8B9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100</w:t>
            </w:r>
          </w:p>
        </w:tc>
        <w:tc>
          <w:tcPr>
            <w:tcW w:w="1080" w:type="dxa"/>
            <w:shd w:val="clear" w:color="auto" w:fill="auto"/>
            <w:noWrap/>
            <w:vAlign w:val="bottom"/>
          </w:tcPr>
          <w:p w14:paraId="346B496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2EC69B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2A11F4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80</w:t>
            </w:r>
          </w:p>
        </w:tc>
        <w:tc>
          <w:tcPr>
            <w:tcW w:w="990" w:type="dxa"/>
            <w:vAlign w:val="bottom"/>
          </w:tcPr>
          <w:p w14:paraId="4A3A83D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60</w:t>
            </w:r>
          </w:p>
        </w:tc>
        <w:tc>
          <w:tcPr>
            <w:tcW w:w="990" w:type="dxa"/>
            <w:vAlign w:val="bottom"/>
          </w:tcPr>
          <w:p w14:paraId="41DFE7A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2A8EDC8A" w14:textId="77777777">
        <w:trPr>
          <w:trHeight w:val="282"/>
        </w:trPr>
        <w:tc>
          <w:tcPr>
            <w:tcW w:w="901" w:type="dxa"/>
            <w:shd w:val="clear" w:color="auto" w:fill="auto"/>
            <w:noWrap/>
            <w:vAlign w:val="bottom"/>
          </w:tcPr>
          <w:p w14:paraId="54DEAEF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2024</w:t>
            </w:r>
          </w:p>
        </w:tc>
        <w:tc>
          <w:tcPr>
            <w:tcW w:w="914" w:type="dxa"/>
            <w:shd w:val="clear" w:color="auto" w:fill="auto"/>
            <w:noWrap/>
            <w:vAlign w:val="bottom"/>
          </w:tcPr>
          <w:p w14:paraId="7DEB4D3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6FD164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764BCA8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100</w:t>
            </w:r>
          </w:p>
        </w:tc>
        <w:tc>
          <w:tcPr>
            <w:tcW w:w="1080" w:type="dxa"/>
            <w:shd w:val="clear" w:color="auto" w:fill="auto"/>
            <w:noWrap/>
            <w:vAlign w:val="bottom"/>
          </w:tcPr>
          <w:p w14:paraId="54A4794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4CC63B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019562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70B736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58</w:t>
            </w:r>
          </w:p>
        </w:tc>
        <w:tc>
          <w:tcPr>
            <w:tcW w:w="990" w:type="dxa"/>
            <w:vAlign w:val="bottom"/>
          </w:tcPr>
          <w:p w14:paraId="2D582BA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w:t>
            </w:r>
          </w:p>
        </w:tc>
      </w:tr>
      <w:tr w:rsidR="0099379B" w:rsidRPr="0099379B" w14:paraId="4F3735C0" w14:textId="77777777">
        <w:trPr>
          <w:trHeight w:val="282"/>
        </w:trPr>
        <w:tc>
          <w:tcPr>
            <w:tcW w:w="901" w:type="dxa"/>
            <w:shd w:val="clear" w:color="auto" w:fill="auto"/>
            <w:noWrap/>
            <w:vAlign w:val="bottom"/>
          </w:tcPr>
          <w:p w14:paraId="45AF692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2025</w:t>
            </w:r>
          </w:p>
        </w:tc>
        <w:tc>
          <w:tcPr>
            <w:tcW w:w="914" w:type="dxa"/>
            <w:shd w:val="clear" w:color="auto" w:fill="auto"/>
            <w:noWrap/>
            <w:vAlign w:val="bottom"/>
          </w:tcPr>
          <w:p w14:paraId="7562FBC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160E01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2C82EA5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564E6C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F6D5C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6A734F6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64BA6A8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56</w:t>
            </w:r>
          </w:p>
        </w:tc>
        <w:tc>
          <w:tcPr>
            <w:tcW w:w="990" w:type="dxa"/>
            <w:vAlign w:val="bottom"/>
          </w:tcPr>
          <w:p w14:paraId="5E96834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3C3507C7" w14:textId="77777777">
        <w:trPr>
          <w:trHeight w:val="282"/>
        </w:trPr>
        <w:tc>
          <w:tcPr>
            <w:tcW w:w="901" w:type="dxa"/>
            <w:shd w:val="clear" w:color="auto" w:fill="auto"/>
            <w:noWrap/>
            <w:vAlign w:val="bottom"/>
          </w:tcPr>
          <w:p w14:paraId="1415E35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2026</w:t>
            </w:r>
          </w:p>
        </w:tc>
        <w:tc>
          <w:tcPr>
            <w:tcW w:w="914" w:type="dxa"/>
            <w:shd w:val="clear" w:color="auto" w:fill="auto"/>
            <w:noWrap/>
            <w:vAlign w:val="bottom"/>
          </w:tcPr>
          <w:p w14:paraId="26C02DB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35A7AC6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7C8D2E0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100</w:t>
            </w:r>
          </w:p>
        </w:tc>
        <w:tc>
          <w:tcPr>
            <w:tcW w:w="1080" w:type="dxa"/>
            <w:shd w:val="clear" w:color="auto" w:fill="auto"/>
            <w:noWrap/>
            <w:vAlign w:val="bottom"/>
          </w:tcPr>
          <w:p w14:paraId="4F2C8BA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F5705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34E36CB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3CE311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28</w:t>
            </w:r>
          </w:p>
        </w:tc>
        <w:tc>
          <w:tcPr>
            <w:tcW w:w="990" w:type="dxa"/>
            <w:vAlign w:val="bottom"/>
          </w:tcPr>
          <w:p w14:paraId="683E61A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7A9D77AE" w14:textId="77777777">
        <w:trPr>
          <w:trHeight w:val="282"/>
        </w:trPr>
        <w:tc>
          <w:tcPr>
            <w:tcW w:w="901" w:type="dxa"/>
            <w:shd w:val="clear" w:color="auto" w:fill="auto"/>
            <w:noWrap/>
            <w:vAlign w:val="bottom"/>
          </w:tcPr>
          <w:p w14:paraId="59783B6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2027</w:t>
            </w:r>
          </w:p>
        </w:tc>
        <w:tc>
          <w:tcPr>
            <w:tcW w:w="914" w:type="dxa"/>
            <w:shd w:val="clear" w:color="auto" w:fill="auto"/>
            <w:noWrap/>
            <w:vAlign w:val="bottom"/>
          </w:tcPr>
          <w:p w14:paraId="748BBDA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2FF7845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459CBAF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28BDB33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091B0E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403D73C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08F608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30</w:t>
            </w:r>
          </w:p>
        </w:tc>
        <w:tc>
          <w:tcPr>
            <w:tcW w:w="990" w:type="dxa"/>
            <w:vAlign w:val="bottom"/>
          </w:tcPr>
          <w:p w14:paraId="6777D11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29EF0140" w14:textId="77777777">
        <w:trPr>
          <w:trHeight w:val="282"/>
        </w:trPr>
        <w:tc>
          <w:tcPr>
            <w:tcW w:w="901" w:type="dxa"/>
            <w:shd w:val="clear" w:color="auto" w:fill="auto"/>
            <w:noWrap/>
            <w:vAlign w:val="bottom"/>
          </w:tcPr>
          <w:p w14:paraId="060558F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2028</w:t>
            </w:r>
          </w:p>
        </w:tc>
        <w:tc>
          <w:tcPr>
            <w:tcW w:w="914" w:type="dxa"/>
            <w:shd w:val="clear" w:color="auto" w:fill="auto"/>
            <w:noWrap/>
            <w:vAlign w:val="bottom"/>
          </w:tcPr>
          <w:p w14:paraId="163357F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AC1B2A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3F0C04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460C984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C3A3EF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18DA66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0234906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29</w:t>
            </w:r>
          </w:p>
        </w:tc>
        <w:tc>
          <w:tcPr>
            <w:tcW w:w="990" w:type="dxa"/>
            <w:vAlign w:val="bottom"/>
          </w:tcPr>
          <w:p w14:paraId="3594D65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w:t>
            </w:r>
          </w:p>
        </w:tc>
      </w:tr>
      <w:tr w:rsidR="0099379B" w:rsidRPr="0099379B" w14:paraId="04404EA8" w14:textId="77777777">
        <w:trPr>
          <w:trHeight w:val="282"/>
        </w:trPr>
        <w:tc>
          <w:tcPr>
            <w:tcW w:w="901" w:type="dxa"/>
            <w:shd w:val="clear" w:color="auto" w:fill="auto"/>
            <w:noWrap/>
            <w:vAlign w:val="bottom"/>
          </w:tcPr>
          <w:p w14:paraId="510FCF9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2029</w:t>
            </w:r>
          </w:p>
        </w:tc>
        <w:tc>
          <w:tcPr>
            <w:tcW w:w="914" w:type="dxa"/>
            <w:shd w:val="clear" w:color="auto" w:fill="auto"/>
            <w:noWrap/>
            <w:vAlign w:val="bottom"/>
          </w:tcPr>
          <w:p w14:paraId="669B977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7A0D9DB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77697E1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2517A3D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6F5DE8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165BB7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66D51AA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25</w:t>
            </w:r>
          </w:p>
        </w:tc>
        <w:tc>
          <w:tcPr>
            <w:tcW w:w="990" w:type="dxa"/>
            <w:vAlign w:val="bottom"/>
          </w:tcPr>
          <w:p w14:paraId="186C0D2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0D0AA25A" w14:textId="77777777">
        <w:trPr>
          <w:trHeight w:val="282"/>
        </w:trPr>
        <w:tc>
          <w:tcPr>
            <w:tcW w:w="901" w:type="dxa"/>
            <w:shd w:val="clear" w:color="auto" w:fill="auto"/>
            <w:noWrap/>
            <w:vAlign w:val="bottom"/>
          </w:tcPr>
          <w:p w14:paraId="3216483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2030</w:t>
            </w:r>
          </w:p>
        </w:tc>
        <w:tc>
          <w:tcPr>
            <w:tcW w:w="914" w:type="dxa"/>
            <w:shd w:val="clear" w:color="auto" w:fill="auto"/>
            <w:noWrap/>
            <w:vAlign w:val="bottom"/>
          </w:tcPr>
          <w:p w14:paraId="1BDC4C6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D6AF12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3AB1CBF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51EBA7E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895914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CF31F6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6082DE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25</w:t>
            </w:r>
          </w:p>
        </w:tc>
        <w:tc>
          <w:tcPr>
            <w:tcW w:w="990" w:type="dxa"/>
            <w:vAlign w:val="bottom"/>
          </w:tcPr>
          <w:p w14:paraId="52D6947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7807CD76" w14:textId="77777777">
        <w:trPr>
          <w:trHeight w:val="282"/>
        </w:trPr>
        <w:tc>
          <w:tcPr>
            <w:tcW w:w="901" w:type="dxa"/>
            <w:shd w:val="clear" w:color="auto" w:fill="auto"/>
            <w:noWrap/>
            <w:vAlign w:val="bottom"/>
          </w:tcPr>
          <w:p w14:paraId="6C03199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2031</w:t>
            </w:r>
          </w:p>
        </w:tc>
        <w:tc>
          <w:tcPr>
            <w:tcW w:w="914" w:type="dxa"/>
            <w:shd w:val="clear" w:color="auto" w:fill="auto"/>
            <w:noWrap/>
            <w:vAlign w:val="bottom"/>
          </w:tcPr>
          <w:p w14:paraId="4DFA310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2373AE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6BDB583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58D49EA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FD6868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13F4463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1D37271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29</w:t>
            </w:r>
          </w:p>
        </w:tc>
        <w:tc>
          <w:tcPr>
            <w:tcW w:w="990" w:type="dxa"/>
            <w:vAlign w:val="bottom"/>
          </w:tcPr>
          <w:p w14:paraId="67E284A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330FABE4" w14:textId="77777777">
        <w:trPr>
          <w:trHeight w:val="282"/>
        </w:trPr>
        <w:tc>
          <w:tcPr>
            <w:tcW w:w="901" w:type="dxa"/>
            <w:shd w:val="clear" w:color="auto" w:fill="auto"/>
            <w:noWrap/>
            <w:vAlign w:val="bottom"/>
          </w:tcPr>
          <w:p w14:paraId="5E621D0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2032</w:t>
            </w:r>
          </w:p>
        </w:tc>
        <w:tc>
          <w:tcPr>
            <w:tcW w:w="914" w:type="dxa"/>
            <w:shd w:val="clear" w:color="auto" w:fill="auto"/>
            <w:noWrap/>
            <w:vAlign w:val="bottom"/>
          </w:tcPr>
          <w:p w14:paraId="75017F3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557A7F1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576A064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198057E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6BB8AE3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26FFDBB5"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409C67E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35</w:t>
            </w:r>
          </w:p>
        </w:tc>
        <w:tc>
          <w:tcPr>
            <w:tcW w:w="990" w:type="dxa"/>
            <w:vAlign w:val="bottom"/>
          </w:tcPr>
          <w:p w14:paraId="4B4BB94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15D5B7A8" w14:textId="77777777">
        <w:trPr>
          <w:trHeight w:val="282"/>
        </w:trPr>
        <w:tc>
          <w:tcPr>
            <w:tcW w:w="901" w:type="dxa"/>
            <w:shd w:val="clear" w:color="auto" w:fill="auto"/>
            <w:noWrap/>
            <w:vAlign w:val="bottom"/>
          </w:tcPr>
          <w:p w14:paraId="7B420E2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2033</w:t>
            </w:r>
          </w:p>
        </w:tc>
        <w:tc>
          <w:tcPr>
            <w:tcW w:w="914" w:type="dxa"/>
            <w:shd w:val="clear" w:color="auto" w:fill="auto"/>
            <w:noWrap/>
            <w:vAlign w:val="bottom"/>
          </w:tcPr>
          <w:p w14:paraId="30262DE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3BC169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228</w:t>
            </w:r>
          </w:p>
        </w:tc>
        <w:tc>
          <w:tcPr>
            <w:tcW w:w="1170" w:type="dxa"/>
            <w:shd w:val="clear" w:color="auto" w:fill="auto"/>
            <w:noWrap/>
            <w:vAlign w:val="bottom"/>
          </w:tcPr>
          <w:p w14:paraId="21BB7B9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3082314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15</w:t>
            </w:r>
          </w:p>
        </w:tc>
        <w:tc>
          <w:tcPr>
            <w:tcW w:w="810" w:type="dxa"/>
            <w:shd w:val="clear" w:color="auto" w:fill="auto"/>
            <w:noWrap/>
            <w:vAlign w:val="bottom"/>
          </w:tcPr>
          <w:p w14:paraId="0DA9DC5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4877DEF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39B2456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31</w:t>
            </w:r>
          </w:p>
        </w:tc>
        <w:tc>
          <w:tcPr>
            <w:tcW w:w="990" w:type="dxa"/>
            <w:vAlign w:val="bottom"/>
          </w:tcPr>
          <w:p w14:paraId="071D9B2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123139A6" w14:textId="77777777">
        <w:trPr>
          <w:trHeight w:val="282"/>
        </w:trPr>
        <w:tc>
          <w:tcPr>
            <w:tcW w:w="901" w:type="dxa"/>
            <w:shd w:val="clear" w:color="auto" w:fill="auto"/>
            <w:noWrap/>
            <w:vAlign w:val="bottom"/>
          </w:tcPr>
          <w:p w14:paraId="42F35A0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2034</w:t>
            </w:r>
          </w:p>
        </w:tc>
        <w:tc>
          <w:tcPr>
            <w:tcW w:w="914" w:type="dxa"/>
            <w:shd w:val="clear" w:color="auto" w:fill="auto"/>
            <w:noWrap/>
            <w:vAlign w:val="bottom"/>
          </w:tcPr>
          <w:p w14:paraId="0CD0DE7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3F41A22"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69B5116"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0F827E7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1C39EA3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74DB94D9"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26EA4A9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26</w:t>
            </w:r>
          </w:p>
        </w:tc>
        <w:tc>
          <w:tcPr>
            <w:tcW w:w="990" w:type="dxa"/>
            <w:vAlign w:val="bottom"/>
          </w:tcPr>
          <w:p w14:paraId="053D0D3B"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7D2BAE8F" w14:textId="77777777">
        <w:trPr>
          <w:trHeight w:val="297"/>
        </w:trPr>
        <w:tc>
          <w:tcPr>
            <w:tcW w:w="901" w:type="dxa"/>
            <w:shd w:val="clear" w:color="auto" w:fill="auto"/>
            <w:noWrap/>
            <w:vAlign w:val="bottom"/>
          </w:tcPr>
          <w:p w14:paraId="057D450A"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2035</w:t>
            </w:r>
          </w:p>
        </w:tc>
        <w:tc>
          <w:tcPr>
            <w:tcW w:w="914" w:type="dxa"/>
            <w:shd w:val="clear" w:color="auto" w:fill="auto"/>
            <w:noWrap/>
            <w:vAlign w:val="bottom"/>
          </w:tcPr>
          <w:p w14:paraId="31CE38C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4F65AB5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170" w:type="dxa"/>
            <w:shd w:val="clear" w:color="auto" w:fill="auto"/>
            <w:noWrap/>
            <w:vAlign w:val="bottom"/>
          </w:tcPr>
          <w:p w14:paraId="0A6C3D5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1080" w:type="dxa"/>
            <w:shd w:val="clear" w:color="auto" w:fill="auto"/>
            <w:noWrap/>
            <w:vAlign w:val="bottom"/>
          </w:tcPr>
          <w:p w14:paraId="757B218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auto"/>
            <w:noWrap/>
            <w:vAlign w:val="bottom"/>
          </w:tcPr>
          <w:p w14:paraId="0FC224D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auto"/>
            <w:noWrap/>
            <w:vAlign w:val="bottom"/>
          </w:tcPr>
          <w:p w14:paraId="260C1C0E"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vAlign w:val="bottom"/>
          </w:tcPr>
          <w:p w14:paraId="399D17A8"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25</w:t>
            </w:r>
          </w:p>
        </w:tc>
        <w:tc>
          <w:tcPr>
            <w:tcW w:w="990" w:type="dxa"/>
            <w:vAlign w:val="bottom"/>
          </w:tcPr>
          <w:p w14:paraId="5AA1685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2</w:t>
            </w:r>
          </w:p>
        </w:tc>
      </w:tr>
      <w:tr w:rsidR="0099379B" w:rsidRPr="0099379B" w14:paraId="0B5A2073" w14:textId="77777777">
        <w:trPr>
          <w:trHeight w:val="297"/>
        </w:trPr>
        <w:tc>
          <w:tcPr>
            <w:tcW w:w="901" w:type="dxa"/>
            <w:shd w:val="clear" w:color="auto" w:fill="EEECE1"/>
            <w:noWrap/>
            <w:vAlign w:val="bottom"/>
          </w:tcPr>
          <w:p w14:paraId="0FD49A90"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Total</w:t>
            </w:r>
          </w:p>
        </w:tc>
        <w:tc>
          <w:tcPr>
            <w:tcW w:w="914" w:type="dxa"/>
            <w:shd w:val="clear" w:color="auto" w:fill="EEECE1"/>
            <w:noWrap/>
            <w:vAlign w:val="bottom"/>
          </w:tcPr>
          <w:p w14:paraId="6A3A4E77"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810" w:type="dxa"/>
            <w:shd w:val="clear" w:color="auto" w:fill="EEECE1"/>
            <w:noWrap/>
            <w:vAlign w:val="bottom"/>
          </w:tcPr>
          <w:p w14:paraId="59E1285C"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1,138</w:t>
            </w:r>
          </w:p>
        </w:tc>
        <w:tc>
          <w:tcPr>
            <w:tcW w:w="1170" w:type="dxa"/>
            <w:shd w:val="clear" w:color="auto" w:fill="EEECE1"/>
            <w:noWrap/>
            <w:vAlign w:val="bottom"/>
          </w:tcPr>
          <w:p w14:paraId="2DD6384D"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300</w:t>
            </w:r>
          </w:p>
        </w:tc>
        <w:tc>
          <w:tcPr>
            <w:tcW w:w="1080" w:type="dxa"/>
            <w:shd w:val="clear" w:color="auto" w:fill="EEECE1"/>
            <w:noWrap/>
            <w:vAlign w:val="bottom"/>
          </w:tcPr>
          <w:p w14:paraId="0E3AA483"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15</w:t>
            </w:r>
          </w:p>
        </w:tc>
        <w:tc>
          <w:tcPr>
            <w:tcW w:w="810" w:type="dxa"/>
            <w:shd w:val="clear" w:color="auto" w:fill="EEECE1"/>
            <w:noWrap/>
            <w:vAlign w:val="bottom"/>
          </w:tcPr>
          <w:p w14:paraId="7AC5F474"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w:t>
            </w:r>
          </w:p>
        </w:tc>
        <w:tc>
          <w:tcPr>
            <w:tcW w:w="990" w:type="dxa"/>
            <w:shd w:val="clear" w:color="auto" w:fill="EEECE1"/>
            <w:noWrap/>
            <w:vAlign w:val="bottom"/>
          </w:tcPr>
          <w:p w14:paraId="173FEF3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80</w:t>
            </w:r>
          </w:p>
        </w:tc>
        <w:tc>
          <w:tcPr>
            <w:tcW w:w="990" w:type="dxa"/>
            <w:shd w:val="clear" w:color="auto" w:fill="EEECE1"/>
            <w:vAlign w:val="bottom"/>
          </w:tcPr>
          <w:p w14:paraId="0AC7F7C1"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956</w:t>
            </w:r>
          </w:p>
        </w:tc>
        <w:tc>
          <w:tcPr>
            <w:tcW w:w="990" w:type="dxa"/>
            <w:shd w:val="clear" w:color="auto" w:fill="EEECE1"/>
            <w:vAlign w:val="bottom"/>
          </w:tcPr>
          <w:p w14:paraId="34786F7F" w14:textId="77777777" w:rsidR="00F240CA" w:rsidRPr="0099379B" w:rsidRDefault="00F240CA" w:rsidP="00F240CA">
            <w:pPr>
              <w:jc w:val="center"/>
              <w:rPr>
                <w:rFonts w:ascii="Arial" w:hAnsi="Arial" w:cs="Arial"/>
                <w:color w:val="000000"/>
                <w:sz w:val="18"/>
                <w:szCs w:val="18"/>
              </w:rPr>
            </w:pPr>
            <w:r w:rsidRPr="0099379B">
              <w:rPr>
                <w:rFonts w:ascii="Arial" w:hAnsi="Arial" w:cs="Arial"/>
                <w:color w:val="000000"/>
                <w:sz w:val="18"/>
                <w:szCs w:val="18"/>
              </w:rPr>
              <w:t>172</w:t>
            </w:r>
          </w:p>
        </w:tc>
      </w:tr>
    </w:tbl>
    <w:p w14:paraId="1B9B8FEE" w14:textId="77777777" w:rsidR="00F240CA" w:rsidRPr="0099379B" w:rsidRDefault="00F240CA" w:rsidP="00F240CA">
      <w:pPr>
        <w:pStyle w:val="IRPFigureSub"/>
        <w:rPr>
          <w:sz w:val="18"/>
          <w:szCs w:val="18"/>
        </w:rPr>
      </w:pPr>
    </w:p>
    <w:p w14:paraId="39ED611F" w14:textId="77777777" w:rsidR="00F240CA" w:rsidRDefault="00F240CA" w:rsidP="00F240CA">
      <w:pPr>
        <w:pStyle w:val="IRPFigureSub"/>
      </w:pPr>
    </w:p>
    <w:p w14:paraId="62B3BCEC" w14:textId="77777777" w:rsidR="00F240CA" w:rsidRDefault="00F240CA" w:rsidP="00DD6062">
      <w:pPr>
        <w:pStyle w:val="IRPFigureSub"/>
        <w:spacing w:after="120"/>
        <w:ind w:firstLine="720"/>
      </w:pPr>
      <w:r>
        <w:br w:type="page"/>
      </w:r>
      <w:r>
        <w:lastRenderedPageBreak/>
        <w:t>Incremental Portfolio Builds by Year (nameplate MW)</w:t>
      </w:r>
      <w:r w:rsidR="005324DB">
        <w:t xml:space="preserve">, </w:t>
      </w:r>
      <w:r w:rsidR="005324DB">
        <w:rPr>
          <w:szCs w:val="20"/>
        </w:rPr>
        <w:t>2013 Planning Standard</w:t>
      </w:r>
    </w:p>
    <w:p w14:paraId="2463A1B2" w14:textId="77777777" w:rsidR="00F240CA" w:rsidRPr="001F5D8E" w:rsidRDefault="001564A7" w:rsidP="006816A2">
      <w:pPr>
        <w:pStyle w:val="IRPFigureSub"/>
        <w:spacing w:after="120"/>
      </w:pPr>
      <w:r>
        <w:rPr>
          <w:rFonts w:cs="Arial"/>
          <w:i w:val="0"/>
        </w:rPr>
        <w:t xml:space="preserve">Sensitivity: </w:t>
      </w:r>
      <w:r w:rsidR="00F240CA">
        <w:t>Base + 75</w:t>
      </w:r>
      <w:r w:rsidR="005324DB">
        <w:t xml:space="preserve"> </w:t>
      </w:r>
      <w:r w:rsidR="00F240CA">
        <w:t>MW Recip</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793"/>
        <w:gridCol w:w="810"/>
        <w:gridCol w:w="990"/>
        <w:gridCol w:w="810"/>
        <w:gridCol w:w="1080"/>
        <w:gridCol w:w="630"/>
        <w:gridCol w:w="990"/>
        <w:gridCol w:w="810"/>
        <w:gridCol w:w="810"/>
      </w:tblGrid>
      <w:tr w:rsidR="006816A2" w:rsidRPr="00FF0EC1" w14:paraId="4E8BC223" w14:textId="77777777">
        <w:trPr>
          <w:trHeight w:val="509"/>
        </w:trPr>
        <w:tc>
          <w:tcPr>
            <w:tcW w:w="917" w:type="dxa"/>
            <w:shd w:val="clear" w:color="000000" w:fill="006A71"/>
            <w:vAlign w:val="bottom"/>
          </w:tcPr>
          <w:p w14:paraId="1D3EFC16"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Annual Builds (MW)</w:t>
            </w:r>
          </w:p>
        </w:tc>
        <w:tc>
          <w:tcPr>
            <w:tcW w:w="793" w:type="dxa"/>
            <w:shd w:val="clear" w:color="000000" w:fill="006A71"/>
            <w:vAlign w:val="bottom"/>
          </w:tcPr>
          <w:p w14:paraId="1459AA57"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CCCT</w:t>
            </w:r>
          </w:p>
        </w:tc>
        <w:tc>
          <w:tcPr>
            <w:tcW w:w="810" w:type="dxa"/>
            <w:shd w:val="clear" w:color="000000" w:fill="006A71"/>
            <w:vAlign w:val="bottom"/>
          </w:tcPr>
          <w:p w14:paraId="4EE896FC"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Frame Peaker</w:t>
            </w:r>
          </w:p>
        </w:tc>
        <w:tc>
          <w:tcPr>
            <w:tcW w:w="990" w:type="dxa"/>
            <w:shd w:val="clear" w:color="000000" w:fill="006A71"/>
            <w:vAlign w:val="bottom"/>
          </w:tcPr>
          <w:p w14:paraId="4BF5110C"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Recip Peaker</w:t>
            </w:r>
          </w:p>
        </w:tc>
        <w:tc>
          <w:tcPr>
            <w:tcW w:w="810" w:type="dxa"/>
            <w:shd w:val="clear" w:color="000000" w:fill="006A71"/>
            <w:vAlign w:val="bottom"/>
          </w:tcPr>
          <w:p w14:paraId="139BC87D"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WA Wind</w:t>
            </w:r>
          </w:p>
        </w:tc>
        <w:tc>
          <w:tcPr>
            <w:tcW w:w="1080" w:type="dxa"/>
            <w:shd w:val="clear" w:color="000000" w:fill="006A71"/>
            <w:vAlign w:val="bottom"/>
          </w:tcPr>
          <w:p w14:paraId="5A670FB1"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Biomass</w:t>
            </w:r>
          </w:p>
        </w:tc>
        <w:tc>
          <w:tcPr>
            <w:tcW w:w="630" w:type="dxa"/>
            <w:shd w:val="clear" w:color="000000" w:fill="006A71"/>
            <w:vAlign w:val="bottom"/>
          </w:tcPr>
          <w:p w14:paraId="3ED1E08D"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PBA</w:t>
            </w:r>
          </w:p>
        </w:tc>
        <w:tc>
          <w:tcPr>
            <w:tcW w:w="990" w:type="dxa"/>
            <w:shd w:val="clear" w:color="000000" w:fill="006A71"/>
            <w:vAlign w:val="bottom"/>
          </w:tcPr>
          <w:p w14:paraId="14A0669B"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Battery</w:t>
            </w:r>
          </w:p>
        </w:tc>
        <w:tc>
          <w:tcPr>
            <w:tcW w:w="810" w:type="dxa"/>
            <w:shd w:val="clear" w:color="000000" w:fill="006A71"/>
            <w:vAlign w:val="bottom"/>
          </w:tcPr>
          <w:p w14:paraId="688CF291"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DSR</w:t>
            </w:r>
          </w:p>
        </w:tc>
        <w:tc>
          <w:tcPr>
            <w:tcW w:w="810" w:type="dxa"/>
            <w:shd w:val="clear" w:color="000000" w:fill="006A71"/>
            <w:vAlign w:val="bottom"/>
          </w:tcPr>
          <w:p w14:paraId="02428F9A" w14:textId="77777777" w:rsidR="00F240CA" w:rsidRPr="006816A2" w:rsidRDefault="00F240CA" w:rsidP="00F240CA">
            <w:pPr>
              <w:jc w:val="center"/>
              <w:rPr>
                <w:rFonts w:ascii="Arial" w:hAnsi="Arial" w:cs="Arial"/>
                <w:b/>
                <w:bCs/>
                <w:color w:val="FFFFFF"/>
                <w:sz w:val="18"/>
                <w:szCs w:val="18"/>
              </w:rPr>
            </w:pPr>
            <w:r w:rsidRPr="006816A2">
              <w:rPr>
                <w:rFonts w:ascii="Arial" w:hAnsi="Arial" w:cs="Arial"/>
                <w:b/>
                <w:bCs/>
                <w:color w:val="FFFFFF"/>
                <w:sz w:val="18"/>
                <w:szCs w:val="18"/>
              </w:rPr>
              <w:t>DR</w:t>
            </w:r>
          </w:p>
        </w:tc>
      </w:tr>
      <w:tr w:rsidR="006816A2" w:rsidRPr="00FF0EC1" w14:paraId="6FF6207A" w14:textId="77777777">
        <w:trPr>
          <w:trHeight w:val="297"/>
        </w:trPr>
        <w:tc>
          <w:tcPr>
            <w:tcW w:w="917" w:type="dxa"/>
            <w:shd w:val="clear" w:color="auto" w:fill="auto"/>
            <w:noWrap/>
            <w:vAlign w:val="bottom"/>
          </w:tcPr>
          <w:p w14:paraId="62A3A59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2016</w:t>
            </w:r>
          </w:p>
        </w:tc>
        <w:tc>
          <w:tcPr>
            <w:tcW w:w="793" w:type="dxa"/>
            <w:shd w:val="clear" w:color="auto" w:fill="auto"/>
            <w:noWrap/>
            <w:vAlign w:val="center"/>
          </w:tcPr>
          <w:p w14:paraId="3B14596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6B6FCE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510985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68AFF49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414792F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71DE9B9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040506F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FE81FD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75</w:t>
            </w:r>
          </w:p>
        </w:tc>
        <w:tc>
          <w:tcPr>
            <w:tcW w:w="810" w:type="dxa"/>
            <w:vAlign w:val="center"/>
          </w:tcPr>
          <w:p w14:paraId="171A88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18</w:t>
            </w:r>
          </w:p>
        </w:tc>
      </w:tr>
      <w:tr w:rsidR="006816A2" w:rsidRPr="00FF0EC1" w14:paraId="22EDEFAC" w14:textId="77777777">
        <w:trPr>
          <w:trHeight w:val="282"/>
        </w:trPr>
        <w:tc>
          <w:tcPr>
            <w:tcW w:w="917" w:type="dxa"/>
            <w:shd w:val="clear" w:color="auto" w:fill="auto"/>
            <w:noWrap/>
            <w:vAlign w:val="bottom"/>
          </w:tcPr>
          <w:p w14:paraId="5048E78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2017</w:t>
            </w:r>
          </w:p>
        </w:tc>
        <w:tc>
          <w:tcPr>
            <w:tcW w:w="793" w:type="dxa"/>
            <w:shd w:val="clear" w:color="auto" w:fill="auto"/>
            <w:noWrap/>
            <w:vAlign w:val="center"/>
          </w:tcPr>
          <w:p w14:paraId="17E7D02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32A6B4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7D61375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595BEB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2CC1EA0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263B612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F0A52B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5A13BF2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64</w:t>
            </w:r>
          </w:p>
        </w:tc>
        <w:tc>
          <w:tcPr>
            <w:tcW w:w="810" w:type="dxa"/>
            <w:vAlign w:val="center"/>
          </w:tcPr>
          <w:p w14:paraId="4299D78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12</w:t>
            </w:r>
          </w:p>
        </w:tc>
      </w:tr>
      <w:tr w:rsidR="006816A2" w:rsidRPr="00FF0EC1" w14:paraId="4BDFEC1E" w14:textId="77777777">
        <w:trPr>
          <w:trHeight w:val="282"/>
        </w:trPr>
        <w:tc>
          <w:tcPr>
            <w:tcW w:w="917" w:type="dxa"/>
            <w:shd w:val="clear" w:color="auto" w:fill="auto"/>
            <w:noWrap/>
            <w:vAlign w:val="bottom"/>
          </w:tcPr>
          <w:p w14:paraId="1D10519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2018</w:t>
            </w:r>
          </w:p>
        </w:tc>
        <w:tc>
          <w:tcPr>
            <w:tcW w:w="793" w:type="dxa"/>
            <w:shd w:val="clear" w:color="auto" w:fill="auto"/>
            <w:noWrap/>
            <w:vAlign w:val="center"/>
          </w:tcPr>
          <w:p w14:paraId="1617830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F0A3D3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66DC58F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E4E466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0BF010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3C6F5D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52D248D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840629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67</w:t>
            </w:r>
          </w:p>
        </w:tc>
        <w:tc>
          <w:tcPr>
            <w:tcW w:w="810" w:type="dxa"/>
            <w:vAlign w:val="center"/>
          </w:tcPr>
          <w:p w14:paraId="09137E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42</w:t>
            </w:r>
          </w:p>
        </w:tc>
      </w:tr>
      <w:tr w:rsidR="006816A2" w:rsidRPr="00FF0EC1" w14:paraId="776C7D44" w14:textId="77777777">
        <w:trPr>
          <w:trHeight w:val="282"/>
        </w:trPr>
        <w:tc>
          <w:tcPr>
            <w:tcW w:w="917" w:type="dxa"/>
            <w:shd w:val="clear" w:color="auto" w:fill="auto"/>
            <w:noWrap/>
            <w:vAlign w:val="bottom"/>
          </w:tcPr>
          <w:p w14:paraId="687206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2019</w:t>
            </w:r>
          </w:p>
        </w:tc>
        <w:tc>
          <w:tcPr>
            <w:tcW w:w="793" w:type="dxa"/>
            <w:shd w:val="clear" w:color="auto" w:fill="auto"/>
            <w:noWrap/>
            <w:vAlign w:val="center"/>
          </w:tcPr>
          <w:p w14:paraId="797320C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0BD30E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50B14F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530474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782A8EA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3AFC18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589F897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7B689F7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64</w:t>
            </w:r>
          </w:p>
        </w:tc>
        <w:tc>
          <w:tcPr>
            <w:tcW w:w="810" w:type="dxa"/>
            <w:vAlign w:val="center"/>
          </w:tcPr>
          <w:p w14:paraId="77BBB71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14</w:t>
            </w:r>
          </w:p>
        </w:tc>
      </w:tr>
      <w:tr w:rsidR="006816A2" w:rsidRPr="00FF0EC1" w14:paraId="43019164" w14:textId="77777777">
        <w:trPr>
          <w:trHeight w:val="282"/>
        </w:trPr>
        <w:tc>
          <w:tcPr>
            <w:tcW w:w="917" w:type="dxa"/>
            <w:shd w:val="clear" w:color="auto" w:fill="auto"/>
            <w:noWrap/>
            <w:vAlign w:val="bottom"/>
          </w:tcPr>
          <w:p w14:paraId="180EA0A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2020</w:t>
            </w:r>
          </w:p>
        </w:tc>
        <w:tc>
          <w:tcPr>
            <w:tcW w:w="793" w:type="dxa"/>
            <w:shd w:val="clear" w:color="auto" w:fill="auto"/>
            <w:noWrap/>
            <w:vAlign w:val="center"/>
          </w:tcPr>
          <w:p w14:paraId="0435DF6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1C7C61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80619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6D04548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A2B2DB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458660C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F3BD08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4BC2F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79</w:t>
            </w:r>
          </w:p>
        </w:tc>
        <w:tc>
          <w:tcPr>
            <w:tcW w:w="810" w:type="dxa"/>
            <w:vAlign w:val="center"/>
          </w:tcPr>
          <w:p w14:paraId="028853C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44</w:t>
            </w:r>
          </w:p>
        </w:tc>
      </w:tr>
      <w:tr w:rsidR="006816A2" w:rsidRPr="00FF0EC1" w14:paraId="65265ABC" w14:textId="77777777">
        <w:trPr>
          <w:trHeight w:val="282"/>
        </w:trPr>
        <w:tc>
          <w:tcPr>
            <w:tcW w:w="917" w:type="dxa"/>
            <w:shd w:val="clear" w:color="auto" w:fill="auto"/>
            <w:noWrap/>
            <w:vAlign w:val="bottom"/>
          </w:tcPr>
          <w:p w14:paraId="2E337C5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2021</w:t>
            </w:r>
          </w:p>
        </w:tc>
        <w:tc>
          <w:tcPr>
            <w:tcW w:w="793" w:type="dxa"/>
            <w:shd w:val="clear" w:color="auto" w:fill="auto"/>
            <w:noWrap/>
            <w:vAlign w:val="center"/>
          </w:tcPr>
          <w:p w14:paraId="08365D1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89D1CE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2E69DD6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E60517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4022759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0506B5A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6D742C5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1CD63A4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62</w:t>
            </w:r>
          </w:p>
        </w:tc>
        <w:tc>
          <w:tcPr>
            <w:tcW w:w="810" w:type="dxa"/>
            <w:vAlign w:val="center"/>
          </w:tcPr>
          <w:p w14:paraId="6185CD6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6D748274" w14:textId="77777777">
        <w:trPr>
          <w:trHeight w:val="282"/>
        </w:trPr>
        <w:tc>
          <w:tcPr>
            <w:tcW w:w="917" w:type="dxa"/>
            <w:shd w:val="clear" w:color="auto" w:fill="auto"/>
            <w:noWrap/>
            <w:vAlign w:val="bottom"/>
          </w:tcPr>
          <w:p w14:paraId="0B73C87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2022</w:t>
            </w:r>
          </w:p>
        </w:tc>
        <w:tc>
          <w:tcPr>
            <w:tcW w:w="793" w:type="dxa"/>
            <w:shd w:val="clear" w:color="auto" w:fill="auto"/>
            <w:noWrap/>
            <w:vAlign w:val="center"/>
          </w:tcPr>
          <w:p w14:paraId="73DE8C31"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BB5238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2F20789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0BBDFE9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12DC84E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30E3658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25</w:t>
            </w:r>
          </w:p>
        </w:tc>
        <w:tc>
          <w:tcPr>
            <w:tcW w:w="990" w:type="dxa"/>
            <w:shd w:val="clear" w:color="auto" w:fill="auto"/>
            <w:noWrap/>
            <w:vAlign w:val="center"/>
          </w:tcPr>
          <w:p w14:paraId="1EBB2DE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DDC0D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66</w:t>
            </w:r>
          </w:p>
        </w:tc>
        <w:tc>
          <w:tcPr>
            <w:tcW w:w="810" w:type="dxa"/>
            <w:vAlign w:val="center"/>
          </w:tcPr>
          <w:p w14:paraId="4DF5E58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13</w:t>
            </w:r>
          </w:p>
        </w:tc>
      </w:tr>
      <w:tr w:rsidR="006816A2" w:rsidRPr="00FF0EC1" w14:paraId="16B0ACF4" w14:textId="77777777">
        <w:trPr>
          <w:trHeight w:val="282"/>
        </w:trPr>
        <w:tc>
          <w:tcPr>
            <w:tcW w:w="917" w:type="dxa"/>
            <w:shd w:val="clear" w:color="auto" w:fill="auto"/>
            <w:noWrap/>
            <w:vAlign w:val="bottom"/>
          </w:tcPr>
          <w:p w14:paraId="29BD7E6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2023</w:t>
            </w:r>
          </w:p>
        </w:tc>
        <w:tc>
          <w:tcPr>
            <w:tcW w:w="793" w:type="dxa"/>
            <w:shd w:val="clear" w:color="auto" w:fill="auto"/>
            <w:noWrap/>
            <w:vAlign w:val="center"/>
          </w:tcPr>
          <w:p w14:paraId="65A5E17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7C6B1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228</w:t>
            </w:r>
          </w:p>
        </w:tc>
        <w:tc>
          <w:tcPr>
            <w:tcW w:w="990" w:type="dxa"/>
            <w:vAlign w:val="center"/>
          </w:tcPr>
          <w:p w14:paraId="0C97221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D04272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100</w:t>
            </w:r>
          </w:p>
        </w:tc>
        <w:tc>
          <w:tcPr>
            <w:tcW w:w="1080" w:type="dxa"/>
            <w:shd w:val="clear" w:color="auto" w:fill="auto"/>
            <w:noWrap/>
            <w:vAlign w:val="center"/>
          </w:tcPr>
          <w:p w14:paraId="435E9F4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2010D1F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053B78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6B4F58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56</w:t>
            </w:r>
          </w:p>
        </w:tc>
        <w:tc>
          <w:tcPr>
            <w:tcW w:w="810" w:type="dxa"/>
            <w:vAlign w:val="center"/>
          </w:tcPr>
          <w:p w14:paraId="473D534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17D0074B" w14:textId="77777777">
        <w:trPr>
          <w:trHeight w:val="282"/>
        </w:trPr>
        <w:tc>
          <w:tcPr>
            <w:tcW w:w="917" w:type="dxa"/>
            <w:shd w:val="clear" w:color="auto" w:fill="auto"/>
            <w:noWrap/>
            <w:vAlign w:val="bottom"/>
          </w:tcPr>
          <w:p w14:paraId="12E7BE2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2024</w:t>
            </w:r>
          </w:p>
        </w:tc>
        <w:tc>
          <w:tcPr>
            <w:tcW w:w="793" w:type="dxa"/>
            <w:shd w:val="clear" w:color="auto" w:fill="auto"/>
            <w:noWrap/>
            <w:vAlign w:val="center"/>
          </w:tcPr>
          <w:p w14:paraId="5F7753E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7FDBC94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2DC546E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043E59C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100</w:t>
            </w:r>
          </w:p>
        </w:tc>
        <w:tc>
          <w:tcPr>
            <w:tcW w:w="1080" w:type="dxa"/>
            <w:shd w:val="clear" w:color="auto" w:fill="auto"/>
            <w:noWrap/>
            <w:vAlign w:val="center"/>
          </w:tcPr>
          <w:p w14:paraId="6705CC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64947AF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2F3D424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5C243F49"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55</w:t>
            </w:r>
          </w:p>
        </w:tc>
        <w:tc>
          <w:tcPr>
            <w:tcW w:w="810" w:type="dxa"/>
            <w:vAlign w:val="center"/>
          </w:tcPr>
          <w:p w14:paraId="759CB4C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3</w:t>
            </w:r>
          </w:p>
        </w:tc>
      </w:tr>
      <w:tr w:rsidR="006816A2" w:rsidRPr="00FF0EC1" w14:paraId="0A38A1B0" w14:textId="77777777">
        <w:trPr>
          <w:trHeight w:val="282"/>
        </w:trPr>
        <w:tc>
          <w:tcPr>
            <w:tcW w:w="917" w:type="dxa"/>
            <w:shd w:val="clear" w:color="auto" w:fill="auto"/>
            <w:noWrap/>
            <w:vAlign w:val="bottom"/>
          </w:tcPr>
          <w:p w14:paraId="22B4895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2025</w:t>
            </w:r>
          </w:p>
        </w:tc>
        <w:tc>
          <w:tcPr>
            <w:tcW w:w="793" w:type="dxa"/>
            <w:shd w:val="clear" w:color="auto" w:fill="auto"/>
            <w:noWrap/>
            <w:vAlign w:val="center"/>
          </w:tcPr>
          <w:p w14:paraId="03066258"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6F78E3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218332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756DF3E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1632648C"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26481CDD"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7880122"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77A04DB0"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53</w:t>
            </w:r>
          </w:p>
        </w:tc>
        <w:tc>
          <w:tcPr>
            <w:tcW w:w="810" w:type="dxa"/>
            <w:vAlign w:val="center"/>
          </w:tcPr>
          <w:p w14:paraId="5BD15F0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67A4373F" w14:textId="77777777">
        <w:trPr>
          <w:trHeight w:val="282"/>
        </w:trPr>
        <w:tc>
          <w:tcPr>
            <w:tcW w:w="917" w:type="dxa"/>
            <w:shd w:val="clear" w:color="auto" w:fill="auto"/>
            <w:noWrap/>
            <w:vAlign w:val="bottom"/>
          </w:tcPr>
          <w:p w14:paraId="399F8B3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2026</w:t>
            </w:r>
          </w:p>
        </w:tc>
        <w:tc>
          <w:tcPr>
            <w:tcW w:w="793" w:type="dxa"/>
            <w:shd w:val="clear" w:color="auto" w:fill="auto"/>
            <w:noWrap/>
            <w:vAlign w:val="center"/>
          </w:tcPr>
          <w:p w14:paraId="38ADAD1B"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79D6A7A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455</w:t>
            </w:r>
          </w:p>
        </w:tc>
        <w:tc>
          <w:tcPr>
            <w:tcW w:w="990" w:type="dxa"/>
            <w:vAlign w:val="center"/>
          </w:tcPr>
          <w:p w14:paraId="3AEA3FA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4799CEDA"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72A1567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327EE1D5"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48AA70A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DB1CE47"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3943586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6816A2" w:rsidRPr="00FF0EC1" w14:paraId="7D2C7C59" w14:textId="77777777">
        <w:trPr>
          <w:trHeight w:val="282"/>
        </w:trPr>
        <w:tc>
          <w:tcPr>
            <w:tcW w:w="917" w:type="dxa"/>
            <w:shd w:val="clear" w:color="auto" w:fill="auto"/>
            <w:noWrap/>
            <w:vAlign w:val="bottom"/>
          </w:tcPr>
          <w:p w14:paraId="21E84A1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2027</w:t>
            </w:r>
          </w:p>
        </w:tc>
        <w:tc>
          <w:tcPr>
            <w:tcW w:w="793" w:type="dxa"/>
            <w:shd w:val="clear" w:color="auto" w:fill="auto"/>
            <w:noWrap/>
            <w:vAlign w:val="center"/>
          </w:tcPr>
          <w:p w14:paraId="676E7ABD"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4679B9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65C813F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47B3DCF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100</w:t>
            </w:r>
          </w:p>
        </w:tc>
        <w:tc>
          <w:tcPr>
            <w:tcW w:w="1080" w:type="dxa"/>
            <w:shd w:val="clear" w:color="auto" w:fill="auto"/>
            <w:noWrap/>
            <w:vAlign w:val="center"/>
          </w:tcPr>
          <w:p w14:paraId="5A3042C6"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087E805F"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780F7933"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4A99EAE"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7A392424" w14:textId="77777777" w:rsidR="00F240CA" w:rsidRPr="006816A2" w:rsidRDefault="00F240CA"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33231CE0" w14:textId="77777777">
        <w:trPr>
          <w:trHeight w:val="282"/>
        </w:trPr>
        <w:tc>
          <w:tcPr>
            <w:tcW w:w="917" w:type="dxa"/>
            <w:shd w:val="clear" w:color="auto" w:fill="auto"/>
            <w:noWrap/>
            <w:vAlign w:val="bottom"/>
          </w:tcPr>
          <w:p w14:paraId="2EAB6B8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2028</w:t>
            </w:r>
          </w:p>
        </w:tc>
        <w:tc>
          <w:tcPr>
            <w:tcW w:w="793" w:type="dxa"/>
            <w:shd w:val="clear" w:color="auto" w:fill="auto"/>
            <w:noWrap/>
            <w:vAlign w:val="center"/>
          </w:tcPr>
          <w:p w14:paraId="0148E40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645F923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228</w:t>
            </w:r>
          </w:p>
        </w:tc>
        <w:tc>
          <w:tcPr>
            <w:tcW w:w="990" w:type="dxa"/>
            <w:vAlign w:val="center"/>
          </w:tcPr>
          <w:p w14:paraId="4178328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B362F7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28C8CA3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3A01965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69F1479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85470B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0A74851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3</w:t>
            </w:r>
          </w:p>
        </w:tc>
      </w:tr>
      <w:tr w:rsidR="00B6387C" w:rsidRPr="00FF0EC1" w14:paraId="152CD019" w14:textId="77777777">
        <w:trPr>
          <w:trHeight w:val="282"/>
        </w:trPr>
        <w:tc>
          <w:tcPr>
            <w:tcW w:w="917" w:type="dxa"/>
            <w:shd w:val="clear" w:color="auto" w:fill="auto"/>
            <w:noWrap/>
            <w:vAlign w:val="bottom"/>
          </w:tcPr>
          <w:p w14:paraId="65177C7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2029</w:t>
            </w:r>
          </w:p>
        </w:tc>
        <w:tc>
          <w:tcPr>
            <w:tcW w:w="793" w:type="dxa"/>
            <w:shd w:val="clear" w:color="auto" w:fill="auto"/>
            <w:noWrap/>
            <w:vAlign w:val="center"/>
          </w:tcPr>
          <w:p w14:paraId="510EB8D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CD5371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5AAF4F4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2818CD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0F06095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75A0857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2A2D685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2B09D04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23</w:t>
            </w:r>
          </w:p>
        </w:tc>
        <w:tc>
          <w:tcPr>
            <w:tcW w:w="810" w:type="dxa"/>
            <w:vAlign w:val="center"/>
          </w:tcPr>
          <w:p w14:paraId="32878CA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40114ADA" w14:textId="77777777">
        <w:trPr>
          <w:trHeight w:val="282"/>
        </w:trPr>
        <w:tc>
          <w:tcPr>
            <w:tcW w:w="917" w:type="dxa"/>
            <w:shd w:val="clear" w:color="auto" w:fill="auto"/>
            <w:noWrap/>
            <w:vAlign w:val="bottom"/>
          </w:tcPr>
          <w:p w14:paraId="7337FD3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2030</w:t>
            </w:r>
          </w:p>
        </w:tc>
        <w:tc>
          <w:tcPr>
            <w:tcW w:w="793" w:type="dxa"/>
            <w:shd w:val="clear" w:color="auto" w:fill="auto"/>
            <w:noWrap/>
            <w:vAlign w:val="center"/>
          </w:tcPr>
          <w:p w14:paraId="45FAE2C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44DBC3F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3DFAA1D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3209D2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2539193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A8A049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BDFD18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14750CD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23</w:t>
            </w:r>
          </w:p>
        </w:tc>
        <w:tc>
          <w:tcPr>
            <w:tcW w:w="810" w:type="dxa"/>
            <w:vAlign w:val="center"/>
          </w:tcPr>
          <w:p w14:paraId="697B73A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4A12E1E3" w14:textId="77777777">
        <w:trPr>
          <w:trHeight w:val="282"/>
        </w:trPr>
        <w:tc>
          <w:tcPr>
            <w:tcW w:w="917" w:type="dxa"/>
            <w:shd w:val="clear" w:color="auto" w:fill="auto"/>
            <w:noWrap/>
            <w:vAlign w:val="bottom"/>
          </w:tcPr>
          <w:p w14:paraId="72715DF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2031</w:t>
            </w:r>
          </w:p>
        </w:tc>
        <w:tc>
          <w:tcPr>
            <w:tcW w:w="793" w:type="dxa"/>
            <w:shd w:val="clear" w:color="auto" w:fill="auto"/>
            <w:noWrap/>
            <w:vAlign w:val="center"/>
          </w:tcPr>
          <w:p w14:paraId="022EC59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75F0B3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228</w:t>
            </w:r>
          </w:p>
        </w:tc>
        <w:tc>
          <w:tcPr>
            <w:tcW w:w="990" w:type="dxa"/>
            <w:vAlign w:val="center"/>
          </w:tcPr>
          <w:p w14:paraId="743F3E1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93EC14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378A1D4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489328F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5097F16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7014326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27</w:t>
            </w:r>
          </w:p>
        </w:tc>
        <w:tc>
          <w:tcPr>
            <w:tcW w:w="810" w:type="dxa"/>
            <w:vAlign w:val="center"/>
          </w:tcPr>
          <w:p w14:paraId="51DDEE7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783C93EC" w14:textId="77777777">
        <w:trPr>
          <w:trHeight w:val="282"/>
        </w:trPr>
        <w:tc>
          <w:tcPr>
            <w:tcW w:w="917" w:type="dxa"/>
            <w:shd w:val="clear" w:color="auto" w:fill="auto"/>
            <w:noWrap/>
            <w:vAlign w:val="bottom"/>
          </w:tcPr>
          <w:p w14:paraId="5170AF4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2032</w:t>
            </w:r>
          </w:p>
        </w:tc>
        <w:tc>
          <w:tcPr>
            <w:tcW w:w="793" w:type="dxa"/>
            <w:shd w:val="clear" w:color="auto" w:fill="auto"/>
            <w:noWrap/>
            <w:vAlign w:val="center"/>
          </w:tcPr>
          <w:p w14:paraId="6B024E7A"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528983E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0096DA4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6401AE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454CC3C"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542C079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82B237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69FD35C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32</w:t>
            </w:r>
          </w:p>
        </w:tc>
        <w:tc>
          <w:tcPr>
            <w:tcW w:w="810" w:type="dxa"/>
            <w:vAlign w:val="center"/>
          </w:tcPr>
          <w:p w14:paraId="3204ABB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6CDFDB63" w14:textId="77777777">
        <w:trPr>
          <w:trHeight w:val="282"/>
        </w:trPr>
        <w:tc>
          <w:tcPr>
            <w:tcW w:w="917" w:type="dxa"/>
            <w:shd w:val="clear" w:color="auto" w:fill="auto"/>
            <w:noWrap/>
            <w:vAlign w:val="bottom"/>
          </w:tcPr>
          <w:p w14:paraId="4703BC0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2033</w:t>
            </w:r>
          </w:p>
        </w:tc>
        <w:tc>
          <w:tcPr>
            <w:tcW w:w="793" w:type="dxa"/>
            <w:shd w:val="clear" w:color="auto" w:fill="auto"/>
            <w:noWrap/>
            <w:vAlign w:val="center"/>
          </w:tcPr>
          <w:p w14:paraId="7550EC3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3C84245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34724C4F"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1FE6497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609D411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15</w:t>
            </w:r>
          </w:p>
        </w:tc>
        <w:tc>
          <w:tcPr>
            <w:tcW w:w="630" w:type="dxa"/>
            <w:shd w:val="clear" w:color="auto" w:fill="auto"/>
            <w:noWrap/>
            <w:vAlign w:val="center"/>
          </w:tcPr>
          <w:p w14:paraId="0BD791B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67FDB1F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AA1D33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29</w:t>
            </w:r>
          </w:p>
        </w:tc>
        <w:tc>
          <w:tcPr>
            <w:tcW w:w="810" w:type="dxa"/>
            <w:vAlign w:val="center"/>
          </w:tcPr>
          <w:p w14:paraId="7D317198"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76C361F0" w14:textId="77777777">
        <w:trPr>
          <w:trHeight w:val="282"/>
        </w:trPr>
        <w:tc>
          <w:tcPr>
            <w:tcW w:w="917" w:type="dxa"/>
            <w:shd w:val="clear" w:color="auto" w:fill="auto"/>
            <w:noWrap/>
            <w:vAlign w:val="bottom"/>
          </w:tcPr>
          <w:p w14:paraId="62F058E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2034</w:t>
            </w:r>
          </w:p>
        </w:tc>
        <w:tc>
          <w:tcPr>
            <w:tcW w:w="793" w:type="dxa"/>
            <w:shd w:val="clear" w:color="auto" w:fill="auto"/>
            <w:noWrap/>
            <w:vAlign w:val="center"/>
          </w:tcPr>
          <w:p w14:paraId="398E899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C40C47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4BBCD61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66D8B7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38D2C86"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69F2030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046AB7B4"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0D16228D"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25</w:t>
            </w:r>
          </w:p>
        </w:tc>
        <w:tc>
          <w:tcPr>
            <w:tcW w:w="810" w:type="dxa"/>
            <w:vAlign w:val="center"/>
          </w:tcPr>
          <w:p w14:paraId="25382A8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3D3009B6" w14:textId="77777777">
        <w:trPr>
          <w:trHeight w:val="297"/>
        </w:trPr>
        <w:tc>
          <w:tcPr>
            <w:tcW w:w="917" w:type="dxa"/>
            <w:shd w:val="clear" w:color="auto" w:fill="auto"/>
            <w:noWrap/>
            <w:vAlign w:val="bottom"/>
          </w:tcPr>
          <w:p w14:paraId="4091348A"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2035</w:t>
            </w:r>
          </w:p>
        </w:tc>
        <w:tc>
          <w:tcPr>
            <w:tcW w:w="793" w:type="dxa"/>
            <w:shd w:val="clear" w:color="auto" w:fill="auto"/>
            <w:noWrap/>
            <w:vAlign w:val="center"/>
          </w:tcPr>
          <w:p w14:paraId="1D9971D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shd w:val="clear" w:color="auto" w:fill="auto"/>
            <w:noWrap/>
            <w:vAlign w:val="center"/>
          </w:tcPr>
          <w:p w14:paraId="22B0370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vAlign w:val="center"/>
          </w:tcPr>
          <w:p w14:paraId="5D3C6BD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75</w:t>
            </w:r>
          </w:p>
        </w:tc>
        <w:tc>
          <w:tcPr>
            <w:tcW w:w="810" w:type="dxa"/>
            <w:shd w:val="clear" w:color="auto" w:fill="auto"/>
            <w:noWrap/>
            <w:vAlign w:val="center"/>
          </w:tcPr>
          <w:p w14:paraId="72024F47"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1080" w:type="dxa"/>
            <w:shd w:val="clear" w:color="auto" w:fill="auto"/>
            <w:noWrap/>
            <w:vAlign w:val="center"/>
          </w:tcPr>
          <w:p w14:paraId="5DA842C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630" w:type="dxa"/>
            <w:shd w:val="clear" w:color="auto" w:fill="auto"/>
            <w:noWrap/>
            <w:vAlign w:val="center"/>
          </w:tcPr>
          <w:p w14:paraId="1B16294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990" w:type="dxa"/>
            <w:shd w:val="clear" w:color="auto" w:fill="auto"/>
            <w:noWrap/>
            <w:vAlign w:val="center"/>
          </w:tcPr>
          <w:p w14:paraId="3C3B4F7B"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w:t>
            </w:r>
          </w:p>
        </w:tc>
        <w:tc>
          <w:tcPr>
            <w:tcW w:w="810" w:type="dxa"/>
            <w:vAlign w:val="center"/>
          </w:tcPr>
          <w:p w14:paraId="4A64F9B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24</w:t>
            </w:r>
          </w:p>
        </w:tc>
        <w:tc>
          <w:tcPr>
            <w:tcW w:w="810" w:type="dxa"/>
            <w:vAlign w:val="center"/>
          </w:tcPr>
          <w:p w14:paraId="1ECD1875"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w:t>
            </w:r>
          </w:p>
        </w:tc>
      </w:tr>
      <w:tr w:rsidR="00B6387C" w:rsidRPr="00FF0EC1" w14:paraId="59296B61" w14:textId="77777777">
        <w:trPr>
          <w:trHeight w:val="297"/>
        </w:trPr>
        <w:tc>
          <w:tcPr>
            <w:tcW w:w="917" w:type="dxa"/>
            <w:shd w:val="clear" w:color="auto" w:fill="EEECE1"/>
            <w:noWrap/>
            <w:vAlign w:val="bottom"/>
          </w:tcPr>
          <w:p w14:paraId="76F15059"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Total</w:t>
            </w:r>
          </w:p>
        </w:tc>
        <w:tc>
          <w:tcPr>
            <w:tcW w:w="793" w:type="dxa"/>
            <w:shd w:val="clear" w:color="auto" w:fill="EEECE1"/>
            <w:noWrap/>
            <w:vAlign w:val="center"/>
          </w:tcPr>
          <w:p w14:paraId="22A4603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0</w:t>
            </w:r>
          </w:p>
        </w:tc>
        <w:tc>
          <w:tcPr>
            <w:tcW w:w="810" w:type="dxa"/>
            <w:shd w:val="clear" w:color="auto" w:fill="EEECE1"/>
            <w:noWrap/>
            <w:vAlign w:val="center"/>
          </w:tcPr>
          <w:p w14:paraId="170CF262"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w:t>
            </w:r>
            <w:r w:rsidR="00B84995">
              <w:rPr>
                <w:rFonts w:ascii="Arial" w:hAnsi="Arial" w:cs="Arial"/>
                <w:color w:val="000000"/>
                <w:sz w:val="18"/>
                <w:szCs w:val="18"/>
              </w:rPr>
              <w:t>,</w:t>
            </w:r>
            <w:r w:rsidRPr="006816A2">
              <w:rPr>
                <w:rFonts w:ascii="Arial" w:hAnsi="Arial" w:cs="Arial"/>
                <w:color w:val="000000"/>
                <w:sz w:val="18"/>
                <w:szCs w:val="18"/>
              </w:rPr>
              <w:t>138</w:t>
            </w:r>
          </w:p>
        </w:tc>
        <w:tc>
          <w:tcPr>
            <w:tcW w:w="990" w:type="dxa"/>
            <w:shd w:val="clear" w:color="auto" w:fill="EEECE1"/>
            <w:vAlign w:val="center"/>
          </w:tcPr>
          <w:p w14:paraId="66BB547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75</w:t>
            </w:r>
          </w:p>
        </w:tc>
        <w:tc>
          <w:tcPr>
            <w:tcW w:w="810" w:type="dxa"/>
            <w:shd w:val="clear" w:color="auto" w:fill="EEECE1"/>
            <w:noWrap/>
            <w:vAlign w:val="center"/>
          </w:tcPr>
          <w:p w14:paraId="3BA55D23"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300</w:t>
            </w:r>
          </w:p>
        </w:tc>
        <w:tc>
          <w:tcPr>
            <w:tcW w:w="1080" w:type="dxa"/>
            <w:shd w:val="clear" w:color="auto" w:fill="EEECE1"/>
            <w:noWrap/>
            <w:vAlign w:val="center"/>
          </w:tcPr>
          <w:p w14:paraId="51F2C8C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15</w:t>
            </w:r>
          </w:p>
        </w:tc>
        <w:tc>
          <w:tcPr>
            <w:tcW w:w="630" w:type="dxa"/>
            <w:shd w:val="clear" w:color="auto" w:fill="EEECE1"/>
            <w:noWrap/>
            <w:vAlign w:val="center"/>
          </w:tcPr>
          <w:p w14:paraId="6A0C611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25</w:t>
            </w:r>
          </w:p>
        </w:tc>
        <w:tc>
          <w:tcPr>
            <w:tcW w:w="990" w:type="dxa"/>
            <w:shd w:val="clear" w:color="auto" w:fill="EEECE1"/>
            <w:noWrap/>
            <w:vAlign w:val="center"/>
          </w:tcPr>
          <w:p w14:paraId="77F4918E"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0</w:t>
            </w:r>
          </w:p>
        </w:tc>
        <w:tc>
          <w:tcPr>
            <w:tcW w:w="810" w:type="dxa"/>
            <w:shd w:val="clear" w:color="auto" w:fill="EEECE1"/>
            <w:vAlign w:val="center"/>
          </w:tcPr>
          <w:p w14:paraId="7C80E041"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906</w:t>
            </w:r>
          </w:p>
        </w:tc>
        <w:tc>
          <w:tcPr>
            <w:tcW w:w="810" w:type="dxa"/>
            <w:shd w:val="clear" w:color="auto" w:fill="EEECE1"/>
            <w:vAlign w:val="center"/>
          </w:tcPr>
          <w:p w14:paraId="77281E90" w14:textId="77777777" w:rsidR="00B6387C" w:rsidRPr="006816A2" w:rsidRDefault="00B6387C" w:rsidP="00F240CA">
            <w:pPr>
              <w:jc w:val="center"/>
              <w:rPr>
                <w:rFonts w:ascii="Arial" w:hAnsi="Arial" w:cs="Arial"/>
                <w:color w:val="000000"/>
                <w:sz w:val="18"/>
                <w:szCs w:val="18"/>
              </w:rPr>
            </w:pPr>
            <w:r w:rsidRPr="006816A2">
              <w:rPr>
                <w:rFonts w:ascii="Arial" w:hAnsi="Arial" w:cs="Arial"/>
                <w:color w:val="000000"/>
                <w:sz w:val="18"/>
                <w:szCs w:val="18"/>
              </w:rPr>
              <w:t>174</w:t>
            </w:r>
          </w:p>
        </w:tc>
      </w:tr>
    </w:tbl>
    <w:p w14:paraId="250945D3" w14:textId="77777777" w:rsidR="00F240CA" w:rsidRDefault="00F240CA" w:rsidP="00F240CA">
      <w:pPr>
        <w:pStyle w:val="IRPFigureSub"/>
      </w:pPr>
    </w:p>
    <w:p w14:paraId="6FC88478" w14:textId="77777777" w:rsidR="00F240CA" w:rsidRDefault="00F240CA" w:rsidP="00F240CA">
      <w:pPr>
        <w:rPr>
          <w:rFonts w:ascii="Arial" w:hAnsi="Arial"/>
          <w:i/>
          <w:szCs w:val="22"/>
        </w:rPr>
      </w:pPr>
      <w:r>
        <w:br w:type="page"/>
      </w:r>
    </w:p>
    <w:p w14:paraId="7A8EE11B" w14:textId="77777777" w:rsidR="00F240CA" w:rsidRDefault="00F240CA" w:rsidP="0085760F">
      <w:pPr>
        <w:pStyle w:val="IRPFigureSub"/>
        <w:spacing w:after="120"/>
      </w:pPr>
      <w:r>
        <w:lastRenderedPageBreak/>
        <w:t>Incremental Portfolio Builds by Year (nameplate MW)</w:t>
      </w:r>
      <w:r w:rsidR="005324DB">
        <w:t xml:space="preserve">, </w:t>
      </w:r>
      <w:r w:rsidR="005324DB">
        <w:rPr>
          <w:szCs w:val="20"/>
        </w:rPr>
        <w:t>2013 Planning Standard</w:t>
      </w:r>
    </w:p>
    <w:p w14:paraId="565ED034" w14:textId="77777777" w:rsidR="00F240CA" w:rsidRPr="001F5D8E" w:rsidRDefault="001564A7" w:rsidP="0085760F">
      <w:pPr>
        <w:pStyle w:val="IRPFigureSub"/>
        <w:spacing w:after="120"/>
      </w:pPr>
      <w:r>
        <w:rPr>
          <w:rFonts w:cs="Arial"/>
          <w:i w:val="0"/>
        </w:rPr>
        <w:t xml:space="preserve">Sensitivity: </w:t>
      </w:r>
      <w:r w:rsidR="00F240CA">
        <w:t>Base + 75</w:t>
      </w:r>
      <w:r w:rsidR="005324DB">
        <w:t xml:space="preserve"> </w:t>
      </w:r>
      <w:r w:rsidR="00F240CA">
        <w:t>MW Recip 2023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1080"/>
        <w:gridCol w:w="810"/>
        <w:gridCol w:w="990"/>
        <w:gridCol w:w="630"/>
        <w:gridCol w:w="900"/>
        <w:gridCol w:w="810"/>
        <w:gridCol w:w="990"/>
      </w:tblGrid>
      <w:tr w:rsidR="002C6D11" w:rsidRPr="002C6D11" w14:paraId="286C080A" w14:textId="77777777">
        <w:trPr>
          <w:trHeight w:val="509"/>
        </w:trPr>
        <w:tc>
          <w:tcPr>
            <w:tcW w:w="827" w:type="dxa"/>
            <w:shd w:val="clear" w:color="000000" w:fill="006A71"/>
            <w:vAlign w:val="bottom"/>
          </w:tcPr>
          <w:p w14:paraId="0E663D6D"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Annual Builds (MW)</w:t>
            </w:r>
          </w:p>
        </w:tc>
        <w:tc>
          <w:tcPr>
            <w:tcW w:w="793" w:type="dxa"/>
            <w:shd w:val="clear" w:color="000000" w:fill="006A71"/>
            <w:vAlign w:val="bottom"/>
          </w:tcPr>
          <w:p w14:paraId="034F2C9C"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CCCT</w:t>
            </w:r>
          </w:p>
        </w:tc>
        <w:tc>
          <w:tcPr>
            <w:tcW w:w="810" w:type="dxa"/>
            <w:shd w:val="clear" w:color="000000" w:fill="006A71"/>
            <w:vAlign w:val="bottom"/>
          </w:tcPr>
          <w:p w14:paraId="0F6EFE05"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Frame Peaker</w:t>
            </w:r>
          </w:p>
        </w:tc>
        <w:tc>
          <w:tcPr>
            <w:tcW w:w="1080" w:type="dxa"/>
            <w:shd w:val="clear" w:color="000000" w:fill="006A71"/>
            <w:vAlign w:val="bottom"/>
          </w:tcPr>
          <w:p w14:paraId="3013B2C7"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Recip Peaker</w:t>
            </w:r>
          </w:p>
        </w:tc>
        <w:tc>
          <w:tcPr>
            <w:tcW w:w="810" w:type="dxa"/>
            <w:shd w:val="clear" w:color="000000" w:fill="006A71"/>
            <w:vAlign w:val="bottom"/>
          </w:tcPr>
          <w:p w14:paraId="7EBE462B"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WA Wind</w:t>
            </w:r>
          </w:p>
        </w:tc>
        <w:tc>
          <w:tcPr>
            <w:tcW w:w="990" w:type="dxa"/>
            <w:shd w:val="clear" w:color="000000" w:fill="006A71"/>
            <w:vAlign w:val="bottom"/>
          </w:tcPr>
          <w:p w14:paraId="6496E391"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Biomass</w:t>
            </w:r>
          </w:p>
        </w:tc>
        <w:tc>
          <w:tcPr>
            <w:tcW w:w="630" w:type="dxa"/>
            <w:shd w:val="clear" w:color="000000" w:fill="006A71"/>
            <w:vAlign w:val="bottom"/>
          </w:tcPr>
          <w:p w14:paraId="0BA52CF0"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PBA</w:t>
            </w:r>
          </w:p>
        </w:tc>
        <w:tc>
          <w:tcPr>
            <w:tcW w:w="900" w:type="dxa"/>
            <w:shd w:val="clear" w:color="000000" w:fill="006A71"/>
            <w:vAlign w:val="bottom"/>
          </w:tcPr>
          <w:p w14:paraId="5AB99EF2"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Battery</w:t>
            </w:r>
          </w:p>
        </w:tc>
        <w:tc>
          <w:tcPr>
            <w:tcW w:w="810" w:type="dxa"/>
            <w:shd w:val="clear" w:color="000000" w:fill="006A71"/>
            <w:vAlign w:val="bottom"/>
          </w:tcPr>
          <w:p w14:paraId="1E1386C1"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DSR</w:t>
            </w:r>
          </w:p>
        </w:tc>
        <w:tc>
          <w:tcPr>
            <w:tcW w:w="990" w:type="dxa"/>
            <w:shd w:val="clear" w:color="000000" w:fill="006A71"/>
            <w:vAlign w:val="bottom"/>
          </w:tcPr>
          <w:p w14:paraId="6E254F9C" w14:textId="77777777" w:rsidR="00F240CA" w:rsidRPr="002C6D11" w:rsidRDefault="00F240CA" w:rsidP="00F240CA">
            <w:pPr>
              <w:jc w:val="center"/>
              <w:rPr>
                <w:rFonts w:ascii="Arial" w:hAnsi="Arial" w:cs="Arial"/>
                <w:b/>
                <w:bCs/>
                <w:color w:val="FFFFFF"/>
                <w:sz w:val="18"/>
                <w:szCs w:val="18"/>
              </w:rPr>
            </w:pPr>
            <w:r w:rsidRPr="002C6D11">
              <w:rPr>
                <w:rFonts w:ascii="Arial" w:hAnsi="Arial" w:cs="Arial"/>
                <w:b/>
                <w:bCs/>
                <w:color w:val="FFFFFF"/>
                <w:sz w:val="18"/>
                <w:szCs w:val="18"/>
              </w:rPr>
              <w:t>DR</w:t>
            </w:r>
          </w:p>
        </w:tc>
      </w:tr>
      <w:tr w:rsidR="002C6D11" w:rsidRPr="002C6D11" w14:paraId="1D6B6B06" w14:textId="77777777">
        <w:trPr>
          <w:trHeight w:val="297"/>
        </w:trPr>
        <w:tc>
          <w:tcPr>
            <w:tcW w:w="827" w:type="dxa"/>
            <w:shd w:val="clear" w:color="auto" w:fill="auto"/>
            <w:noWrap/>
            <w:vAlign w:val="bottom"/>
          </w:tcPr>
          <w:p w14:paraId="537D1E8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2016</w:t>
            </w:r>
          </w:p>
        </w:tc>
        <w:tc>
          <w:tcPr>
            <w:tcW w:w="793" w:type="dxa"/>
            <w:shd w:val="clear" w:color="auto" w:fill="auto"/>
            <w:noWrap/>
            <w:vAlign w:val="center"/>
          </w:tcPr>
          <w:p w14:paraId="020A0CE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69D88D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74970C7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61C67E8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16F11BE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3AC8F18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49E64B6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22E8020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75</w:t>
            </w:r>
          </w:p>
        </w:tc>
        <w:tc>
          <w:tcPr>
            <w:tcW w:w="990" w:type="dxa"/>
            <w:vAlign w:val="center"/>
          </w:tcPr>
          <w:p w14:paraId="39A22B7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18</w:t>
            </w:r>
          </w:p>
        </w:tc>
      </w:tr>
      <w:tr w:rsidR="002C6D11" w:rsidRPr="002C6D11" w14:paraId="02C41387" w14:textId="77777777">
        <w:trPr>
          <w:trHeight w:val="282"/>
        </w:trPr>
        <w:tc>
          <w:tcPr>
            <w:tcW w:w="827" w:type="dxa"/>
            <w:shd w:val="clear" w:color="auto" w:fill="auto"/>
            <w:noWrap/>
            <w:vAlign w:val="bottom"/>
          </w:tcPr>
          <w:p w14:paraId="3CF58E6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2017</w:t>
            </w:r>
          </w:p>
        </w:tc>
        <w:tc>
          <w:tcPr>
            <w:tcW w:w="793" w:type="dxa"/>
            <w:shd w:val="clear" w:color="auto" w:fill="auto"/>
            <w:noWrap/>
            <w:vAlign w:val="center"/>
          </w:tcPr>
          <w:p w14:paraId="3364313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5C0451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5C26B1A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37B60D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3F3FD3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0E9DFD7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5E10CEE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45DDB77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64</w:t>
            </w:r>
          </w:p>
        </w:tc>
        <w:tc>
          <w:tcPr>
            <w:tcW w:w="990" w:type="dxa"/>
            <w:vAlign w:val="center"/>
          </w:tcPr>
          <w:p w14:paraId="65D3A09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12</w:t>
            </w:r>
          </w:p>
        </w:tc>
      </w:tr>
      <w:tr w:rsidR="002C6D11" w:rsidRPr="002C6D11" w14:paraId="48947D95" w14:textId="77777777">
        <w:trPr>
          <w:trHeight w:val="282"/>
        </w:trPr>
        <w:tc>
          <w:tcPr>
            <w:tcW w:w="827" w:type="dxa"/>
            <w:shd w:val="clear" w:color="auto" w:fill="auto"/>
            <w:noWrap/>
            <w:vAlign w:val="bottom"/>
          </w:tcPr>
          <w:p w14:paraId="372DD9A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2018</w:t>
            </w:r>
          </w:p>
        </w:tc>
        <w:tc>
          <w:tcPr>
            <w:tcW w:w="793" w:type="dxa"/>
            <w:shd w:val="clear" w:color="auto" w:fill="auto"/>
            <w:noWrap/>
            <w:vAlign w:val="center"/>
          </w:tcPr>
          <w:p w14:paraId="750339E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7D03A4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2A5902B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3CA44E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1C145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E85D13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EB7F6B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4281564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67</w:t>
            </w:r>
          </w:p>
        </w:tc>
        <w:tc>
          <w:tcPr>
            <w:tcW w:w="990" w:type="dxa"/>
            <w:vAlign w:val="center"/>
          </w:tcPr>
          <w:p w14:paraId="76D79C4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42</w:t>
            </w:r>
          </w:p>
        </w:tc>
      </w:tr>
      <w:tr w:rsidR="002C6D11" w:rsidRPr="002C6D11" w14:paraId="07A52637" w14:textId="77777777">
        <w:trPr>
          <w:trHeight w:val="282"/>
        </w:trPr>
        <w:tc>
          <w:tcPr>
            <w:tcW w:w="827" w:type="dxa"/>
            <w:shd w:val="clear" w:color="auto" w:fill="auto"/>
            <w:noWrap/>
            <w:vAlign w:val="bottom"/>
          </w:tcPr>
          <w:p w14:paraId="03A292C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2019</w:t>
            </w:r>
          </w:p>
        </w:tc>
        <w:tc>
          <w:tcPr>
            <w:tcW w:w="793" w:type="dxa"/>
            <w:shd w:val="clear" w:color="auto" w:fill="auto"/>
            <w:noWrap/>
            <w:vAlign w:val="center"/>
          </w:tcPr>
          <w:p w14:paraId="0EE5810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59303B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4402631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AA03A8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5FF135D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43AB3DD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1B6F440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1692B1B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64</w:t>
            </w:r>
          </w:p>
        </w:tc>
        <w:tc>
          <w:tcPr>
            <w:tcW w:w="990" w:type="dxa"/>
            <w:vAlign w:val="center"/>
          </w:tcPr>
          <w:p w14:paraId="14B8912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14</w:t>
            </w:r>
          </w:p>
        </w:tc>
      </w:tr>
      <w:tr w:rsidR="002C6D11" w:rsidRPr="002C6D11" w14:paraId="6DD64E26" w14:textId="77777777">
        <w:trPr>
          <w:trHeight w:val="282"/>
        </w:trPr>
        <w:tc>
          <w:tcPr>
            <w:tcW w:w="827" w:type="dxa"/>
            <w:shd w:val="clear" w:color="auto" w:fill="auto"/>
            <w:noWrap/>
            <w:vAlign w:val="bottom"/>
          </w:tcPr>
          <w:p w14:paraId="65B7C36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2020</w:t>
            </w:r>
          </w:p>
        </w:tc>
        <w:tc>
          <w:tcPr>
            <w:tcW w:w="793" w:type="dxa"/>
            <w:shd w:val="clear" w:color="auto" w:fill="auto"/>
            <w:noWrap/>
            <w:vAlign w:val="center"/>
          </w:tcPr>
          <w:p w14:paraId="55D1165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1522CF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5892FBA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9CC46C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4CC3FA5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56892D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7D6C9E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60D784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79</w:t>
            </w:r>
          </w:p>
        </w:tc>
        <w:tc>
          <w:tcPr>
            <w:tcW w:w="990" w:type="dxa"/>
            <w:vAlign w:val="center"/>
          </w:tcPr>
          <w:p w14:paraId="3DCC9E0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44</w:t>
            </w:r>
          </w:p>
        </w:tc>
      </w:tr>
      <w:tr w:rsidR="002C6D11" w:rsidRPr="002C6D11" w14:paraId="6DA7504F" w14:textId="77777777">
        <w:trPr>
          <w:trHeight w:val="282"/>
        </w:trPr>
        <w:tc>
          <w:tcPr>
            <w:tcW w:w="827" w:type="dxa"/>
            <w:shd w:val="clear" w:color="auto" w:fill="auto"/>
            <w:noWrap/>
            <w:vAlign w:val="bottom"/>
          </w:tcPr>
          <w:p w14:paraId="5180F41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2021</w:t>
            </w:r>
          </w:p>
        </w:tc>
        <w:tc>
          <w:tcPr>
            <w:tcW w:w="793" w:type="dxa"/>
            <w:shd w:val="clear" w:color="auto" w:fill="auto"/>
            <w:noWrap/>
            <w:vAlign w:val="center"/>
          </w:tcPr>
          <w:p w14:paraId="5B2068D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56429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6E95079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66512E6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536D294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DD4CA0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75659F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16C604C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62</w:t>
            </w:r>
          </w:p>
        </w:tc>
        <w:tc>
          <w:tcPr>
            <w:tcW w:w="990" w:type="dxa"/>
            <w:vAlign w:val="center"/>
          </w:tcPr>
          <w:p w14:paraId="45B28BB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39451636" w14:textId="77777777">
        <w:trPr>
          <w:trHeight w:val="282"/>
        </w:trPr>
        <w:tc>
          <w:tcPr>
            <w:tcW w:w="827" w:type="dxa"/>
            <w:shd w:val="clear" w:color="auto" w:fill="auto"/>
            <w:noWrap/>
            <w:vAlign w:val="bottom"/>
          </w:tcPr>
          <w:p w14:paraId="46C0DC9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2022</w:t>
            </w:r>
          </w:p>
        </w:tc>
        <w:tc>
          <w:tcPr>
            <w:tcW w:w="793" w:type="dxa"/>
            <w:shd w:val="clear" w:color="auto" w:fill="auto"/>
            <w:noWrap/>
            <w:vAlign w:val="center"/>
          </w:tcPr>
          <w:p w14:paraId="6FDA4F8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5292E3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37DE64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69AFF99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1F06232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497EF26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25</w:t>
            </w:r>
          </w:p>
        </w:tc>
        <w:tc>
          <w:tcPr>
            <w:tcW w:w="900" w:type="dxa"/>
            <w:shd w:val="clear" w:color="auto" w:fill="auto"/>
            <w:noWrap/>
            <w:vAlign w:val="center"/>
          </w:tcPr>
          <w:p w14:paraId="2625F0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1879B08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66</w:t>
            </w:r>
          </w:p>
        </w:tc>
        <w:tc>
          <w:tcPr>
            <w:tcW w:w="990" w:type="dxa"/>
            <w:vAlign w:val="center"/>
          </w:tcPr>
          <w:p w14:paraId="0F75E7A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13</w:t>
            </w:r>
          </w:p>
        </w:tc>
      </w:tr>
      <w:tr w:rsidR="002C6D11" w:rsidRPr="002C6D11" w14:paraId="57296161" w14:textId="77777777">
        <w:trPr>
          <w:trHeight w:val="282"/>
        </w:trPr>
        <w:tc>
          <w:tcPr>
            <w:tcW w:w="827" w:type="dxa"/>
            <w:shd w:val="clear" w:color="auto" w:fill="auto"/>
            <w:noWrap/>
            <w:vAlign w:val="bottom"/>
          </w:tcPr>
          <w:p w14:paraId="2A71EAF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2023</w:t>
            </w:r>
          </w:p>
        </w:tc>
        <w:tc>
          <w:tcPr>
            <w:tcW w:w="793" w:type="dxa"/>
            <w:shd w:val="clear" w:color="auto" w:fill="auto"/>
            <w:noWrap/>
            <w:vAlign w:val="center"/>
          </w:tcPr>
          <w:p w14:paraId="6F4FB4E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FDD1F4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410684C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75</w:t>
            </w:r>
          </w:p>
        </w:tc>
        <w:tc>
          <w:tcPr>
            <w:tcW w:w="810" w:type="dxa"/>
            <w:shd w:val="clear" w:color="auto" w:fill="auto"/>
            <w:noWrap/>
            <w:vAlign w:val="center"/>
          </w:tcPr>
          <w:p w14:paraId="322145F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100</w:t>
            </w:r>
          </w:p>
        </w:tc>
        <w:tc>
          <w:tcPr>
            <w:tcW w:w="990" w:type="dxa"/>
            <w:shd w:val="clear" w:color="auto" w:fill="auto"/>
            <w:noWrap/>
            <w:vAlign w:val="center"/>
          </w:tcPr>
          <w:p w14:paraId="41854BD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31BAC19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4A23CF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F0A7C0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56</w:t>
            </w:r>
          </w:p>
        </w:tc>
        <w:tc>
          <w:tcPr>
            <w:tcW w:w="990" w:type="dxa"/>
            <w:vAlign w:val="center"/>
          </w:tcPr>
          <w:p w14:paraId="10458C7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3C25E172" w14:textId="77777777">
        <w:trPr>
          <w:trHeight w:val="282"/>
        </w:trPr>
        <w:tc>
          <w:tcPr>
            <w:tcW w:w="827" w:type="dxa"/>
            <w:shd w:val="clear" w:color="auto" w:fill="auto"/>
            <w:noWrap/>
            <w:vAlign w:val="bottom"/>
          </w:tcPr>
          <w:p w14:paraId="6989A50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2024</w:t>
            </w:r>
          </w:p>
        </w:tc>
        <w:tc>
          <w:tcPr>
            <w:tcW w:w="793" w:type="dxa"/>
            <w:shd w:val="clear" w:color="auto" w:fill="auto"/>
            <w:noWrap/>
            <w:vAlign w:val="center"/>
          </w:tcPr>
          <w:p w14:paraId="608CA86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F254D5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2515A96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B0F916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200</w:t>
            </w:r>
          </w:p>
        </w:tc>
        <w:tc>
          <w:tcPr>
            <w:tcW w:w="990" w:type="dxa"/>
            <w:shd w:val="clear" w:color="auto" w:fill="auto"/>
            <w:noWrap/>
            <w:vAlign w:val="center"/>
          </w:tcPr>
          <w:p w14:paraId="2F49175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211746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12AB0FF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47908FA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55</w:t>
            </w:r>
          </w:p>
        </w:tc>
        <w:tc>
          <w:tcPr>
            <w:tcW w:w="990" w:type="dxa"/>
            <w:vAlign w:val="center"/>
          </w:tcPr>
          <w:p w14:paraId="0FE415D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w:t>
            </w:r>
          </w:p>
        </w:tc>
      </w:tr>
      <w:tr w:rsidR="002C6D11" w:rsidRPr="002C6D11" w14:paraId="4A4CE90F" w14:textId="77777777">
        <w:trPr>
          <w:trHeight w:val="282"/>
        </w:trPr>
        <w:tc>
          <w:tcPr>
            <w:tcW w:w="827" w:type="dxa"/>
            <w:shd w:val="clear" w:color="auto" w:fill="auto"/>
            <w:noWrap/>
            <w:vAlign w:val="bottom"/>
          </w:tcPr>
          <w:p w14:paraId="1446A92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2025</w:t>
            </w:r>
          </w:p>
        </w:tc>
        <w:tc>
          <w:tcPr>
            <w:tcW w:w="793" w:type="dxa"/>
            <w:shd w:val="clear" w:color="auto" w:fill="auto"/>
            <w:noWrap/>
            <w:vAlign w:val="center"/>
          </w:tcPr>
          <w:p w14:paraId="75D5309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EB5D36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228</w:t>
            </w:r>
          </w:p>
        </w:tc>
        <w:tc>
          <w:tcPr>
            <w:tcW w:w="1080" w:type="dxa"/>
            <w:vAlign w:val="center"/>
          </w:tcPr>
          <w:p w14:paraId="707B888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E3298A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0616722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626A40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336E7FA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124C40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53</w:t>
            </w:r>
          </w:p>
        </w:tc>
        <w:tc>
          <w:tcPr>
            <w:tcW w:w="990" w:type="dxa"/>
            <w:vAlign w:val="center"/>
          </w:tcPr>
          <w:p w14:paraId="6A7FF7A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028E5684" w14:textId="77777777">
        <w:trPr>
          <w:trHeight w:val="282"/>
        </w:trPr>
        <w:tc>
          <w:tcPr>
            <w:tcW w:w="827" w:type="dxa"/>
            <w:shd w:val="clear" w:color="auto" w:fill="auto"/>
            <w:noWrap/>
            <w:vAlign w:val="bottom"/>
          </w:tcPr>
          <w:p w14:paraId="0395B60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2026</w:t>
            </w:r>
          </w:p>
        </w:tc>
        <w:tc>
          <w:tcPr>
            <w:tcW w:w="793" w:type="dxa"/>
            <w:shd w:val="clear" w:color="auto" w:fill="auto"/>
            <w:noWrap/>
            <w:vAlign w:val="center"/>
          </w:tcPr>
          <w:p w14:paraId="2175BCC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CD8170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455</w:t>
            </w:r>
          </w:p>
        </w:tc>
        <w:tc>
          <w:tcPr>
            <w:tcW w:w="1080" w:type="dxa"/>
            <w:vAlign w:val="center"/>
          </w:tcPr>
          <w:p w14:paraId="48F74CB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247E48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2B16B7C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1962C7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193551F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2D95233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4D74528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10142686" w14:textId="77777777">
        <w:trPr>
          <w:trHeight w:val="282"/>
        </w:trPr>
        <w:tc>
          <w:tcPr>
            <w:tcW w:w="827" w:type="dxa"/>
            <w:shd w:val="clear" w:color="auto" w:fill="auto"/>
            <w:noWrap/>
            <w:vAlign w:val="bottom"/>
          </w:tcPr>
          <w:p w14:paraId="2999C12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2027</w:t>
            </w:r>
          </w:p>
        </w:tc>
        <w:tc>
          <w:tcPr>
            <w:tcW w:w="793" w:type="dxa"/>
            <w:shd w:val="clear" w:color="auto" w:fill="auto"/>
            <w:noWrap/>
            <w:vAlign w:val="center"/>
          </w:tcPr>
          <w:p w14:paraId="0A93955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AD40BF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13DC87E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E5796F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5146817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8E11A2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EB624C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7CAE173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3DBCD3B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15BB7847" w14:textId="77777777">
        <w:trPr>
          <w:trHeight w:val="282"/>
        </w:trPr>
        <w:tc>
          <w:tcPr>
            <w:tcW w:w="827" w:type="dxa"/>
            <w:shd w:val="clear" w:color="auto" w:fill="auto"/>
            <w:noWrap/>
            <w:vAlign w:val="bottom"/>
          </w:tcPr>
          <w:p w14:paraId="701697E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2028</w:t>
            </w:r>
          </w:p>
        </w:tc>
        <w:tc>
          <w:tcPr>
            <w:tcW w:w="793" w:type="dxa"/>
            <w:shd w:val="clear" w:color="auto" w:fill="auto"/>
            <w:noWrap/>
            <w:vAlign w:val="center"/>
          </w:tcPr>
          <w:p w14:paraId="2DCD6B3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C977DD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1AC37EE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8E8C0B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436AB1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704E4D1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06EFA2E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249390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3E1DBBD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w:t>
            </w:r>
          </w:p>
        </w:tc>
      </w:tr>
      <w:tr w:rsidR="002C6D11" w:rsidRPr="002C6D11" w14:paraId="414269A1" w14:textId="77777777">
        <w:trPr>
          <w:trHeight w:val="282"/>
        </w:trPr>
        <w:tc>
          <w:tcPr>
            <w:tcW w:w="827" w:type="dxa"/>
            <w:shd w:val="clear" w:color="auto" w:fill="auto"/>
            <w:noWrap/>
            <w:vAlign w:val="bottom"/>
          </w:tcPr>
          <w:p w14:paraId="5402017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2029</w:t>
            </w:r>
          </w:p>
        </w:tc>
        <w:tc>
          <w:tcPr>
            <w:tcW w:w="793" w:type="dxa"/>
            <w:shd w:val="clear" w:color="auto" w:fill="auto"/>
            <w:noWrap/>
            <w:vAlign w:val="center"/>
          </w:tcPr>
          <w:p w14:paraId="6BFF7C4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350DE7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228</w:t>
            </w:r>
          </w:p>
        </w:tc>
        <w:tc>
          <w:tcPr>
            <w:tcW w:w="1080" w:type="dxa"/>
            <w:vAlign w:val="center"/>
          </w:tcPr>
          <w:p w14:paraId="1073F13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AF9D7B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6DD4A62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11F6DB8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46503D6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0F4F97B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23</w:t>
            </w:r>
          </w:p>
        </w:tc>
        <w:tc>
          <w:tcPr>
            <w:tcW w:w="990" w:type="dxa"/>
            <w:vAlign w:val="center"/>
          </w:tcPr>
          <w:p w14:paraId="7B7B38E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07C96CF5" w14:textId="77777777">
        <w:trPr>
          <w:trHeight w:val="282"/>
        </w:trPr>
        <w:tc>
          <w:tcPr>
            <w:tcW w:w="827" w:type="dxa"/>
            <w:shd w:val="clear" w:color="auto" w:fill="auto"/>
            <w:noWrap/>
            <w:vAlign w:val="bottom"/>
          </w:tcPr>
          <w:p w14:paraId="2BDB276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2030</w:t>
            </w:r>
          </w:p>
        </w:tc>
        <w:tc>
          <w:tcPr>
            <w:tcW w:w="793" w:type="dxa"/>
            <w:shd w:val="clear" w:color="auto" w:fill="auto"/>
            <w:noWrap/>
            <w:vAlign w:val="center"/>
          </w:tcPr>
          <w:p w14:paraId="11841D3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1461D6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85C4E2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82E8A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0C75DFA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112682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5A319EF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CAD4A6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23</w:t>
            </w:r>
          </w:p>
        </w:tc>
        <w:tc>
          <w:tcPr>
            <w:tcW w:w="990" w:type="dxa"/>
            <w:vAlign w:val="center"/>
          </w:tcPr>
          <w:p w14:paraId="5F0CC40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2764B55E" w14:textId="77777777">
        <w:trPr>
          <w:trHeight w:val="282"/>
        </w:trPr>
        <w:tc>
          <w:tcPr>
            <w:tcW w:w="827" w:type="dxa"/>
            <w:shd w:val="clear" w:color="auto" w:fill="auto"/>
            <w:noWrap/>
            <w:vAlign w:val="bottom"/>
          </w:tcPr>
          <w:p w14:paraId="5565A4C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2031</w:t>
            </w:r>
          </w:p>
        </w:tc>
        <w:tc>
          <w:tcPr>
            <w:tcW w:w="793" w:type="dxa"/>
            <w:shd w:val="clear" w:color="auto" w:fill="auto"/>
            <w:noWrap/>
            <w:vAlign w:val="center"/>
          </w:tcPr>
          <w:p w14:paraId="376E715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22FE8EF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1ABF5F5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AB95CA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42366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0D0DF6B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BBE416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7CE05A2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27</w:t>
            </w:r>
          </w:p>
        </w:tc>
        <w:tc>
          <w:tcPr>
            <w:tcW w:w="990" w:type="dxa"/>
            <w:vAlign w:val="center"/>
          </w:tcPr>
          <w:p w14:paraId="45F01BB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34EA5BE3" w14:textId="77777777">
        <w:trPr>
          <w:trHeight w:val="282"/>
        </w:trPr>
        <w:tc>
          <w:tcPr>
            <w:tcW w:w="827" w:type="dxa"/>
            <w:shd w:val="clear" w:color="auto" w:fill="auto"/>
            <w:noWrap/>
            <w:vAlign w:val="bottom"/>
          </w:tcPr>
          <w:p w14:paraId="5D8EA83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2032</w:t>
            </w:r>
          </w:p>
        </w:tc>
        <w:tc>
          <w:tcPr>
            <w:tcW w:w="793" w:type="dxa"/>
            <w:shd w:val="clear" w:color="auto" w:fill="auto"/>
            <w:noWrap/>
            <w:vAlign w:val="center"/>
          </w:tcPr>
          <w:p w14:paraId="44D85AB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B1CE75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228</w:t>
            </w:r>
          </w:p>
        </w:tc>
        <w:tc>
          <w:tcPr>
            <w:tcW w:w="1080" w:type="dxa"/>
            <w:vAlign w:val="center"/>
          </w:tcPr>
          <w:p w14:paraId="5EE2B0D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9A62A14"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36A9072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0D850EE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4498BD2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29D853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32</w:t>
            </w:r>
          </w:p>
        </w:tc>
        <w:tc>
          <w:tcPr>
            <w:tcW w:w="990" w:type="dxa"/>
            <w:vAlign w:val="center"/>
          </w:tcPr>
          <w:p w14:paraId="600B849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4BBD6D62" w14:textId="77777777">
        <w:trPr>
          <w:trHeight w:val="282"/>
        </w:trPr>
        <w:tc>
          <w:tcPr>
            <w:tcW w:w="827" w:type="dxa"/>
            <w:shd w:val="clear" w:color="auto" w:fill="auto"/>
            <w:noWrap/>
            <w:vAlign w:val="bottom"/>
          </w:tcPr>
          <w:p w14:paraId="1DD3F4C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2033</w:t>
            </w:r>
          </w:p>
        </w:tc>
        <w:tc>
          <w:tcPr>
            <w:tcW w:w="793" w:type="dxa"/>
            <w:shd w:val="clear" w:color="auto" w:fill="auto"/>
            <w:noWrap/>
            <w:vAlign w:val="center"/>
          </w:tcPr>
          <w:p w14:paraId="67630E1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5E1FD22E"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5CF22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76678E4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7DCA10D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15</w:t>
            </w:r>
          </w:p>
        </w:tc>
        <w:tc>
          <w:tcPr>
            <w:tcW w:w="630" w:type="dxa"/>
            <w:shd w:val="clear" w:color="auto" w:fill="auto"/>
            <w:noWrap/>
            <w:vAlign w:val="center"/>
          </w:tcPr>
          <w:p w14:paraId="4BF5A47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29B302E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538449E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29</w:t>
            </w:r>
          </w:p>
        </w:tc>
        <w:tc>
          <w:tcPr>
            <w:tcW w:w="990" w:type="dxa"/>
            <w:vAlign w:val="center"/>
          </w:tcPr>
          <w:p w14:paraId="15146D9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0C0FE997" w14:textId="77777777">
        <w:trPr>
          <w:trHeight w:val="282"/>
        </w:trPr>
        <w:tc>
          <w:tcPr>
            <w:tcW w:w="827" w:type="dxa"/>
            <w:shd w:val="clear" w:color="auto" w:fill="auto"/>
            <w:noWrap/>
            <w:vAlign w:val="bottom"/>
          </w:tcPr>
          <w:p w14:paraId="3D1A2A8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2034</w:t>
            </w:r>
          </w:p>
        </w:tc>
        <w:tc>
          <w:tcPr>
            <w:tcW w:w="793" w:type="dxa"/>
            <w:shd w:val="clear" w:color="auto" w:fill="auto"/>
            <w:noWrap/>
            <w:vAlign w:val="center"/>
          </w:tcPr>
          <w:p w14:paraId="2FDE8CC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07CAB0C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5ED05B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7100BFC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44CB0D83"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3CD2461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9D8931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4908B7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25</w:t>
            </w:r>
          </w:p>
        </w:tc>
        <w:tc>
          <w:tcPr>
            <w:tcW w:w="990" w:type="dxa"/>
            <w:vAlign w:val="center"/>
          </w:tcPr>
          <w:p w14:paraId="2842219A"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75710852" w14:textId="77777777">
        <w:trPr>
          <w:trHeight w:val="297"/>
        </w:trPr>
        <w:tc>
          <w:tcPr>
            <w:tcW w:w="827" w:type="dxa"/>
            <w:shd w:val="clear" w:color="auto" w:fill="auto"/>
            <w:noWrap/>
            <w:vAlign w:val="bottom"/>
          </w:tcPr>
          <w:p w14:paraId="5980F4C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2035</w:t>
            </w:r>
          </w:p>
        </w:tc>
        <w:tc>
          <w:tcPr>
            <w:tcW w:w="793" w:type="dxa"/>
            <w:shd w:val="clear" w:color="auto" w:fill="auto"/>
            <w:noWrap/>
            <w:vAlign w:val="center"/>
          </w:tcPr>
          <w:p w14:paraId="433AAB7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3CCFD64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1080" w:type="dxa"/>
            <w:vAlign w:val="center"/>
          </w:tcPr>
          <w:p w14:paraId="0C5C65E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shd w:val="clear" w:color="auto" w:fill="auto"/>
            <w:noWrap/>
            <w:vAlign w:val="center"/>
          </w:tcPr>
          <w:p w14:paraId="4FBDBE95"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90" w:type="dxa"/>
            <w:shd w:val="clear" w:color="auto" w:fill="auto"/>
            <w:noWrap/>
            <w:vAlign w:val="center"/>
          </w:tcPr>
          <w:p w14:paraId="3D45436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630" w:type="dxa"/>
            <w:shd w:val="clear" w:color="auto" w:fill="auto"/>
            <w:noWrap/>
            <w:vAlign w:val="center"/>
          </w:tcPr>
          <w:p w14:paraId="2537A820"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900" w:type="dxa"/>
            <w:shd w:val="clear" w:color="auto" w:fill="auto"/>
            <w:noWrap/>
            <w:vAlign w:val="center"/>
          </w:tcPr>
          <w:p w14:paraId="6339A811"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w:t>
            </w:r>
          </w:p>
        </w:tc>
        <w:tc>
          <w:tcPr>
            <w:tcW w:w="810" w:type="dxa"/>
            <w:vAlign w:val="center"/>
          </w:tcPr>
          <w:p w14:paraId="35F18937"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24</w:t>
            </w:r>
          </w:p>
        </w:tc>
        <w:tc>
          <w:tcPr>
            <w:tcW w:w="990" w:type="dxa"/>
            <w:vAlign w:val="center"/>
          </w:tcPr>
          <w:p w14:paraId="0E29D22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w:t>
            </w:r>
          </w:p>
        </w:tc>
      </w:tr>
      <w:tr w:rsidR="002C6D11" w:rsidRPr="002C6D11" w14:paraId="7937CF40" w14:textId="77777777">
        <w:trPr>
          <w:trHeight w:val="297"/>
        </w:trPr>
        <w:tc>
          <w:tcPr>
            <w:tcW w:w="827" w:type="dxa"/>
            <w:shd w:val="clear" w:color="auto" w:fill="EEECE1"/>
            <w:noWrap/>
            <w:vAlign w:val="bottom"/>
          </w:tcPr>
          <w:p w14:paraId="0C593B49"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Total</w:t>
            </w:r>
          </w:p>
        </w:tc>
        <w:tc>
          <w:tcPr>
            <w:tcW w:w="793" w:type="dxa"/>
            <w:shd w:val="clear" w:color="auto" w:fill="EEECE1"/>
            <w:noWrap/>
            <w:vAlign w:val="center"/>
          </w:tcPr>
          <w:p w14:paraId="56441EF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0</w:t>
            </w:r>
          </w:p>
        </w:tc>
        <w:tc>
          <w:tcPr>
            <w:tcW w:w="810" w:type="dxa"/>
            <w:shd w:val="clear" w:color="auto" w:fill="EEECE1"/>
            <w:noWrap/>
            <w:vAlign w:val="center"/>
          </w:tcPr>
          <w:p w14:paraId="0E657D9F"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1138</w:t>
            </w:r>
          </w:p>
        </w:tc>
        <w:tc>
          <w:tcPr>
            <w:tcW w:w="1080" w:type="dxa"/>
            <w:shd w:val="clear" w:color="auto" w:fill="EEECE1"/>
            <w:vAlign w:val="center"/>
          </w:tcPr>
          <w:p w14:paraId="6690E898"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75</w:t>
            </w:r>
          </w:p>
        </w:tc>
        <w:tc>
          <w:tcPr>
            <w:tcW w:w="810" w:type="dxa"/>
            <w:shd w:val="clear" w:color="auto" w:fill="EEECE1"/>
            <w:noWrap/>
            <w:vAlign w:val="center"/>
          </w:tcPr>
          <w:p w14:paraId="6037F3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300</w:t>
            </w:r>
          </w:p>
        </w:tc>
        <w:tc>
          <w:tcPr>
            <w:tcW w:w="990" w:type="dxa"/>
            <w:shd w:val="clear" w:color="auto" w:fill="EEECE1"/>
            <w:noWrap/>
            <w:vAlign w:val="center"/>
          </w:tcPr>
          <w:p w14:paraId="5D7304EB"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15</w:t>
            </w:r>
          </w:p>
        </w:tc>
        <w:tc>
          <w:tcPr>
            <w:tcW w:w="630" w:type="dxa"/>
            <w:shd w:val="clear" w:color="auto" w:fill="EEECE1"/>
            <w:noWrap/>
            <w:vAlign w:val="center"/>
          </w:tcPr>
          <w:p w14:paraId="2090A01D"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25</w:t>
            </w:r>
          </w:p>
        </w:tc>
        <w:tc>
          <w:tcPr>
            <w:tcW w:w="900" w:type="dxa"/>
            <w:shd w:val="clear" w:color="auto" w:fill="EEECE1"/>
            <w:noWrap/>
            <w:vAlign w:val="center"/>
          </w:tcPr>
          <w:p w14:paraId="675B2BDC"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0</w:t>
            </w:r>
          </w:p>
        </w:tc>
        <w:tc>
          <w:tcPr>
            <w:tcW w:w="810" w:type="dxa"/>
            <w:shd w:val="clear" w:color="auto" w:fill="EEECE1"/>
            <w:vAlign w:val="center"/>
          </w:tcPr>
          <w:p w14:paraId="2FAE8106"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906</w:t>
            </w:r>
          </w:p>
        </w:tc>
        <w:tc>
          <w:tcPr>
            <w:tcW w:w="990" w:type="dxa"/>
            <w:shd w:val="clear" w:color="auto" w:fill="EEECE1"/>
            <w:vAlign w:val="center"/>
          </w:tcPr>
          <w:p w14:paraId="54987E72" w14:textId="77777777" w:rsidR="00F240CA" w:rsidRPr="002C6D11" w:rsidRDefault="00F240CA" w:rsidP="00F240CA">
            <w:pPr>
              <w:jc w:val="center"/>
              <w:rPr>
                <w:rFonts w:ascii="Arial" w:hAnsi="Arial" w:cs="Arial"/>
                <w:color w:val="000000"/>
                <w:sz w:val="18"/>
                <w:szCs w:val="18"/>
              </w:rPr>
            </w:pPr>
            <w:r w:rsidRPr="002C6D11">
              <w:rPr>
                <w:rFonts w:ascii="Arial" w:hAnsi="Arial" w:cs="Arial"/>
                <w:color w:val="000000"/>
                <w:sz w:val="18"/>
                <w:szCs w:val="18"/>
              </w:rPr>
              <w:t>174</w:t>
            </w:r>
          </w:p>
        </w:tc>
      </w:tr>
    </w:tbl>
    <w:p w14:paraId="6D16C368" w14:textId="77777777" w:rsidR="00F240CA" w:rsidRPr="002C6D11" w:rsidRDefault="00F240CA" w:rsidP="00F240CA">
      <w:pPr>
        <w:pStyle w:val="IRPFigureSub"/>
        <w:rPr>
          <w:sz w:val="18"/>
          <w:szCs w:val="18"/>
        </w:rPr>
      </w:pPr>
    </w:p>
    <w:p w14:paraId="1D53620C" w14:textId="77777777" w:rsidR="00F240CA" w:rsidRPr="004154E7" w:rsidRDefault="00F240CA" w:rsidP="00F240CA">
      <w:pPr>
        <w:pStyle w:val="IRPFigureSub"/>
        <w:rPr>
          <w:szCs w:val="20"/>
        </w:rPr>
      </w:pPr>
    </w:p>
    <w:p w14:paraId="22E5242D" w14:textId="77777777" w:rsidR="00F240CA" w:rsidRDefault="00F240CA" w:rsidP="007A6721">
      <w:pPr>
        <w:pStyle w:val="IRPFigureSub"/>
        <w:spacing w:after="120"/>
      </w:pPr>
      <w:r>
        <w:br w:type="page"/>
      </w:r>
      <w:r>
        <w:lastRenderedPageBreak/>
        <w:t>Incremental Portfolio Builds by Year (nameplate MW)</w:t>
      </w:r>
      <w:r w:rsidR="005324DB">
        <w:t>,</w:t>
      </w:r>
      <w:r w:rsidR="005324DB" w:rsidRPr="005324DB">
        <w:rPr>
          <w:szCs w:val="20"/>
        </w:rPr>
        <w:t xml:space="preserve"> </w:t>
      </w:r>
      <w:r w:rsidR="005324DB">
        <w:rPr>
          <w:szCs w:val="20"/>
        </w:rPr>
        <w:t>2013 Planning Standard</w:t>
      </w:r>
    </w:p>
    <w:p w14:paraId="4BA9A691" w14:textId="77777777" w:rsidR="00F240CA" w:rsidRPr="001F5D8E" w:rsidRDefault="001564A7" w:rsidP="007A6721">
      <w:pPr>
        <w:pStyle w:val="IRPFigureSub"/>
        <w:spacing w:after="120"/>
      </w:pPr>
      <w:r>
        <w:rPr>
          <w:rFonts w:cs="Arial"/>
          <w:i w:val="0"/>
        </w:rPr>
        <w:t xml:space="preserve">Sensitivity: </w:t>
      </w:r>
      <w:r w:rsidR="00F240CA">
        <w:t>Base + 224</w:t>
      </w:r>
      <w:r w:rsidR="005324DB">
        <w:t xml:space="preserve"> </w:t>
      </w:r>
      <w:r w:rsidR="00F240CA">
        <w:t>MW Recip 2023</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900"/>
        <w:gridCol w:w="810"/>
        <w:gridCol w:w="1080"/>
        <w:gridCol w:w="720"/>
        <w:gridCol w:w="990"/>
        <w:gridCol w:w="810"/>
        <w:gridCol w:w="900"/>
      </w:tblGrid>
      <w:tr w:rsidR="00B63C45" w:rsidRPr="00B63C45" w14:paraId="107BB37F" w14:textId="77777777">
        <w:trPr>
          <w:trHeight w:val="509"/>
        </w:trPr>
        <w:tc>
          <w:tcPr>
            <w:tcW w:w="827" w:type="dxa"/>
            <w:shd w:val="clear" w:color="000000" w:fill="006A71"/>
            <w:vAlign w:val="bottom"/>
          </w:tcPr>
          <w:p w14:paraId="4667E8CF"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Annual Builds (MW)</w:t>
            </w:r>
          </w:p>
        </w:tc>
        <w:tc>
          <w:tcPr>
            <w:tcW w:w="793" w:type="dxa"/>
            <w:shd w:val="clear" w:color="000000" w:fill="006A71"/>
            <w:vAlign w:val="bottom"/>
          </w:tcPr>
          <w:p w14:paraId="1B5B28C4"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CCCT</w:t>
            </w:r>
          </w:p>
        </w:tc>
        <w:tc>
          <w:tcPr>
            <w:tcW w:w="810" w:type="dxa"/>
            <w:shd w:val="clear" w:color="000000" w:fill="006A71"/>
            <w:vAlign w:val="bottom"/>
          </w:tcPr>
          <w:p w14:paraId="13379955"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Frame Peaker</w:t>
            </w:r>
          </w:p>
        </w:tc>
        <w:tc>
          <w:tcPr>
            <w:tcW w:w="900" w:type="dxa"/>
            <w:shd w:val="clear" w:color="000000" w:fill="006A71"/>
            <w:vAlign w:val="bottom"/>
          </w:tcPr>
          <w:p w14:paraId="57021936"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Recip Peaker</w:t>
            </w:r>
          </w:p>
        </w:tc>
        <w:tc>
          <w:tcPr>
            <w:tcW w:w="810" w:type="dxa"/>
            <w:shd w:val="clear" w:color="000000" w:fill="006A71"/>
            <w:vAlign w:val="bottom"/>
          </w:tcPr>
          <w:p w14:paraId="068E0377"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WA Wind</w:t>
            </w:r>
          </w:p>
        </w:tc>
        <w:tc>
          <w:tcPr>
            <w:tcW w:w="1080" w:type="dxa"/>
            <w:shd w:val="clear" w:color="000000" w:fill="006A71"/>
            <w:vAlign w:val="bottom"/>
          </w:tcPr>
          <w:p w14:paraId="11278D5A"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Biomass</w:t>
            </w:r>
          </w:p>
        </w:tc>
        <w:tc>
          <w:tcPr>
            <w:tcW w:w="720" w:type="dxa"/>
            <w:shd w:val="clear" w:color="000000" w:fill="006A71"/>
            <w:vAlign w:val="bottom"/>
          </w:tcPr>
          <w:p w14:paraId="3566741D"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PBA</w:t>
            </w:r>
          </w:p>
        </w:tc>
        <w:tc>
          <w:tcPr>
            <w:tcW w:w="990" w:type="dxa"/>
            <w:shd w:val="clear" w:color="000000" w:fill="006A71"/>
            <w:vAlign w:val="bottom"/>
          </w:tcPr>
          <w:p w14:paraId="36813BC7"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Battery</w:t>
            </w:r>
          </w:p>
        </w:tc>
        <w:tc>
          <w:tcPr>
            <w:tcW w:w="810" w:type="dxa"/>
            <w:shd w:val="clear" w:color="000000" w:fill="006A71"/>
            <w:vAlign w:val="bottom"/>
          </w:tcPr>
          <w:p w14:paraId="16DF0076"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DSR</w:t>
            </w:r>
          </w:p>
        </w:tc>
        <w:tc>
          <w:tcPr>
            <w:tcW w:w="900" w:type="dxa"/>
            <w:shd w:val="clear" w:color="000000" w:fill="006A71"/>
            <w:vAlign w:val="bottom"/>
          </w:tcPr>
          <w:p w14:paraId="04216711" w14:textId="77777777" w:rsidR="00F240CA" w:rsidRPr="00B63C45" w:rsidRDefault="00F240CA" w:rsidP="00F240CA">
            <w:pPr>
              <w:jc w:val="center"/>
              <w:rPr>
                <w:rFonts w:ascii="Arial" w:hAnsi="Arial" w:cs="Arial"/>
                <w:b/>
                <w:bCs/>
                <w:color w:val="FFFFFF"/>
                <w:sz w:val="18"/>
                <w:szCs w:val="18"/>
              </w:rPr>
            </w:pPr>
            <w:r w:rsidRPr="00B63C45">
              <w:rPr>
                <w:rFonts w:ascii="Arial" w:hAnsi="Arial" w:cs="Arial"/>
                <w:b/>
                <w:bCs/>
                <w:color w:val="FFFFFF"/>
                <w:sz w:val="18"/>
                <w:szCs w:val="18"/>
              </w:rPr>
              <w:t>DR</w:t>
            </w:r>
          </w:p>
        </w:tc>
      </w:tr>
      <w:tr w:rsidR="00B63C45" w:rsidRPr="00B63C45" w14:paraId="380600B9" w14:textId="77777777">
        <w:trPr>
          <w:trHeight w:val="297"/>
        </w:trPr>
        <w:tc>
          <w:tcPr>
            <w:tcW w:w="827" w:type="dxa"/>
            <w:shd w:val="clear" w:color="auto" w:fill="auto"/>
            <w:noWrap/>
            <w:vAlign w:val="bottom"/>
          </w:tcPr>
          <w:p w14:paraId="74A1CB1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2016</w:t>
            </w:r>
          </w:p>
        </w:tc>
        <w:tc>
          <w:tcPr>
            <w:tcW w:w="793" w:type="dxa"/>
            <w:shd w:val="clear" w:color="auto" w:fill="auto"/>
            <w:noWrap/>
            <w:vAlign w:val="center"/>
          </w:tcPr>
          <w:p w14:paraId="7DF8A41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46BC00D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3579F78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319B65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2C74AEE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1365929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3AB605D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740C136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75</w:t>
            </w:r>
          </w:p>
        </w:tc>
        <w:tc>
          <w:tcPr>
            <w:tcW w:w="900" w:type="dxa"/>
            <w:vAlign w:val="center"/>
          </w:tcPr>
          <w:p w14:paraId="0E50422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18</w:t>
            </w:r>
          </w:p>
        </w:tc>
      </w:tr>
      <w:tr w:rsidR="00B63C45" w:rsidRPr="00B63C45" w14:paraId="55EAB2C5" w14:textId="77777777">
        <w:trPr>
          <w:trHeight w:val="282"/>
        </w:trPr>
        <w:tc>
          <w:tcPr>
            <w:tcW w:w="827" w:type="dxa"/>
            <w:shd w:val="clear" w:color="auto" w:fill="auto"/>
            <w:noWrap/>
            <w:vAlign w:val="bottom"/>
          </w:tcPr>
          <w:p w14:paraId="5956820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2017</w:t>
            </w:r>
          </w:p>
        </w:tc>
        <w:tc>
          <w:tcPr>
            <w:tcW w:w="793" w:type="dxa"/>
            <w:shd w:val="clear" w:color="auto" w:fill="auto"/>
            <w:noWrap/>
            <w:vAlign w:val="center"/>
          </w:tcPr>
          <w:p w14:paraId="66C7826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EE1F81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0DF85CC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C0D36B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1F993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0E96C15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8849BF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22615A9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64</w:t>
            </w:r>
          </w:p>
        </w:tc>
        <w:tc>
          <w:tcPr>
            <w:tcW w:w="900" w:type="dxa"/>
            <w:vAlign w:val="center"/>
          </w:tcPr>
          <w:p w14:paraId="0BDDC56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12</w:t>
            </w:r>
          </w:p>
        </w:tc>
      </w:tr>
      <w:tr w:rsidR="00B63C45" w:rsidRPr="00B63C45" w14:paraId="1D4EFDA2" w14:textId="77777777">
        <w:trPr>
          <w:trHeight w:val="282"/>
        </w:trPr>
        <w:tc>
          <w:tcPr>
            <w:tcW w:w="827" w:type="dxa"/>
            <w:shd w:val="clear" w:color="auto" w:fill="auto"/>
            <w:noWrap/>
            <w:vAlign w:val="bottom"/>
          </w:tcPr>
          <w:p w14:paraId="27D90BC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2018</w:t>
            </w:r>
          </w:p>
        </w:tc>
        <w:tc>
          <w:tcPr>
            <w:tcW w:w="793" w:type="dxa"/>
            <w:shd w:val="clear" w:color="auto" w:fill="auto"/>
            <w:noWrap/>
            <w:vAlign w:val="center"/>
          </w:tcPr>
          <w:p w14:paraId="4CA6A85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093F40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3705B11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068C06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DAA674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0D49787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56A0684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62CDDC0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67</w:t>
            </w:r>
          </w:p>
        </w:tc>
        <w:tc>
          <w:tcPr>
            <w:tcW w:w="900" w:type="dxa"/>
            <w:vAlign w:val="center"/>
          </w:tcPr>
          <w:p w14:paraId="0E7E45F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42</w:t>
            </w:r>
          </w:p>
        </w:tc>
      </w:tr>
      <w:tr w:rsidR="00B63C45" w:rsidRPr="00B63C45" w14:paraId="50E3E8D1" w14:textId="77777777">
        <w:trPr>
          <w:trHeight w:val="282"/>
        </w:trPr>
        <w:tc>
          <w:tcPr>
            <w:tcW w:w="827" w:type="dxa"/>
            <w:shd w:val="clear" w:color="auto" w:fill="auto"/>
            <w:noWrap/>
            <w:vAlign w:val="bottom"/>
          </w:tcPr>
          <w:p w14:paraId="7A64EEB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2019</w:t>
            </w:r>
          </w:p>
        </w:tc>
        <w:tc>
          <w:tcPr>
            <w:tcW w:w="793" w:type="dxa"/>
            <w:shd w:val="clear" w:color="auto" w:fill="auto"/>
            <w:noWrap/>
            <w:vAlign w:val="center"/>
          </w:tcPr>
          <w:p w14:paraId="0D26CB8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45AED5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4F50AAC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4B5662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E1C73F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449941A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678F16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28D28DD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64</w:t>
            </w:r>
          </w:p>
        </w:tc>
        <w:tc>
          <w:tcPr>
            <w:tcW w:w="900" w:type="dxa"/>
            <w:vAlign w:val="center"/>
          </w:tcPr>
          <w:p w14:paraId="3097F6C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14</w:t>
            </w:r>
          </w:p>
        </w:tc>
      </w:tr>
      <w:tr w:rsidR="00B63C45" w:rsidRPr="00B63C45" w14:paraId="12A16F67" w14:textId="77777777">
        <w:trPr>
          <w:trHeight w:val="282"/>
        </w:trPr>
        <w:tc>
          <w:tcPr>
            <w:tcW w:w="827" w:type="dxa"/>
            <w:shd w:val="clear" w:color="auto" w:fill="auto"/>
            <w:noWrap/>
            <w:vAlign w:val="bottom"/>
          </w:tcPr>
          <w:p w14:paraId="52678BA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2020</w:t>
            </w:r>
          </w:p>
        </w:tc>
        <w:tc>
          <w:tcPr>
            <w:tcW w:w="793" w:type="dxa"/>
            <w:shd w:val="clear" w:color="auto" w:fill="auto"/>
            <w:noWrap/>
            <w:vAlign w:val="center"/>
          </w:tcPr>
          <w:p w14:paraId="6965EE9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68018E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B478F1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34A0C6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4ACB70C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79B1C76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343B8DB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6BB964E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79</w:t>
            </w:r>
          </w:p>
        </w:tc>
        <w:tc>
          <w:tcPr>
            <w:tcW w:w="900" w:type="dxa"/>
            <w:vAlign w:val="center"/>
          </w:tcPr>
          <w:p w14:paraId="4260B23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44</w:t>
            </w:r>
          </w:p>
        </w:tc>
      </w:tr>
      <w:tr w:rsidR="00B63C45" w:rsidRPr="00B63C45" w14:paraId="792DA3DC" w14:textId="77777777">
        <w:trPr>
          <w:trHeight w:val="282"/>
        </w:trPr>
        <w:tc>
          <w:tcPr>
            <w:tcW w:w="827" w:type="dxa"/>
            <w:shd w:val="clear" w:color="auto" w:fill="auto"/>
            <w:noWrap/>
            <w:vAlign w:val="bottom"/>
          </w:tcPr>
          <w:p w14:paraId="563B753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2021</w:t>
            </w:r>
          </w:p>
        </w:tc>
        <w:tc>
          <w:tcPr>
            <w:tcW w:w="793" w:type="dxa"/>
            <w:shd w:val="clear" w:color="auto" w:fill="auto"/>
            <w:noWrap/>
            <w:vAlign w:val="center"/>
          </w:tcPr>
          <w:p w14:paraId="420CC50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EEF75A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43819F3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EC71F6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80CCBB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3DF0441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571C01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37E2E4A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62</w:t>
            </w:r>
          </w:p>
        </w:tc>
        <w:tc>
          <w:tcPr>
            <w:tcW w:w="900" w:type="dxa"/>
            <w:vAlign w:val="center"/>
          </w:tcPr>
          <w:p w14:paraId="1669F01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BE78A1C" w14:textId="77777777">
        <w:trPr>
          <w:trHeight w:val="282"/>
        </w:trPr>
        <w:tc>
          <w:tcPr>
            <w:tcW w:w="827" w:type="dxa"/>
            <w:shd w:val="clear" w:color="auto" w:fill="auto"/>
            <w:noWrap/>
            <w:vAlign w:val="bottom"/>
          </w:tcPr>
          <w:p w14:paraId="66F41D8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2022</w:t>
            </w:r>
          </w:p>
        </w:tc>
        <w:tc>
          <w:tcPr>
            <w:tcW w:w="793" w:type="dxa"/>
            <w:shd w:val="clear" w:color="auto" w:fill="auto"/>
            <w:noWrap/>
            <w:vAlign w:val="center"/>
          </w:tcPr>
          <w:p w14:paraId="3E1D2EB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094F8B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6E15879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4AFEF41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31E7B62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143EA2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25</w:t>
            </w:r>
          </w:p>
        </w:tc>
        <w:tc>
          <w:tcPr>
            <w:tcW w:w="990" w:type="dxa"/>
            <w:shd w:val="clear" w:color="auto" w:fill="auto"/>
            <w:noWrap/>
            <w:vAlign w:val="center"/>
          </w:tcPr>
          <w:p w14:paraId="457AE14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1620B44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66</w:t>
            </w:r>
          </w:p>
        </w:tc>
        <w:tc>
          <w:tcPr>
            <w:tcW w:w="900" w:type="dxa"/>
            <w:vAlign w:val="center"/>
          </w:tcPr>
          <w:p w14:paraId="7FB1326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13</w:t>
            </w:r>
          </w:p>
        </w:tc>
      </w:tr>
      <w:tr w:rsidR="00B63C45" w:rsidRPr="00B63C45" w14:paraId="13D6E7F4" w14:textId="77777777">
        <w:trPr>
          <w:trHeight w:val="282"/>
        </w:trPr>
        <w:tc>
          <w:tcPr>
            <w:tcW w:w="827" w:type="dxa"/>
            <w:shd w:val="clear" w:color="auto" w:fill="auto"/>
            <w:noWrap/>
            <w:vAlign w:val="bottom"/>
          </w:tcPr>
          <w:p w14:paraId="0CAA353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2023</w:t>
            </w:r>
          </w:p>
        </w:tc>
        <w:tc>
          <w:tcPr>
            <w:tcW w:w="793" w:type="dxa"/>
            <w:shd w:val="clear" w:color="auto" w:fill="auto"/>
            <w:noWrap/>
            <w:vAlign w:val="center"/>
          </w:tcPr>
          <w:p w14:paraId="78C7EE5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90F99B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56898D3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224</w:t>
            </w:r>
          </w:p>
        </w:tc>
        <w:tc>
          <w:tcPr>
            <w:tcW w:w="810" w:type="dxa"/>
            <w:shd w:val="clear" w:color="auto" w:fill="auto"/>
            <w:noWrap/>
            <w:vAlign w:val="center"/>
          </w:tcPr>
          <w:p w14:paraId="75FAB77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100</w:t>
            </w:r>
          </w:p>
        </w:tc>
        <w:tc>
          <w:tcPr>
            <w:tcW w:w="1080" w:type="dxa"/>
            <w:shd w:val="clear" w:color="auto" w:fill="auto"/>
            <w:noWrap/>
            <w:vAlign w:val="center"/>
          </w:tcPr>
          <w:p w14:paraId="2E5C42B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47755A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111D708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317215B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56</w:t>
            </w:r>
          </w:p>
        </w:tc>
        <w:tc>
          <w:tcPr>
            <w:tcW w:w="900" w:type="dxa"/>
            <w:vAlign w:val="center"/>
          </w:tcPr>
          <w:p w14:paraId="00B7522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62CF489D" w14:textId="77777777">
        <w:trPr>
          <w:trHeight w:val="282"/>
        </w:trPr>
        <w:tc>
          <w:tcPr>
            <w:tcW w:w="827" w:type="dxa"/>
            <w:shd w:val="clear" w:color="auto" w:fill="auto"/>
            <w:noWrap/>
            <w:vAlign w:val="bottom"/>
          </w:tcPr>
          <w:p w14:paraId="368D29F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2024</w:t>
            </w:r>
          </w:p>
        </w:tc>
        <w:tc>
          <w:tcPr>
            <w:tcW w:w="793" w:type="dxa"/>
            <w:shd w:val="clear" w:color="auto" w:fill="auto"/>
            <w:noWrap/>
            <w:vAlign w:val="center"/>
          </w:tcPr>
          <w:p w14:paraId="608F17F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C98632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2D20E7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25817D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100</w:t>
            </w:r>
          </w:p>
        </w:tc>
        <w:tc>
          <w:tcPr>
            <w:tcW w:w="1080" w:type="dxa"/>
            <w:shd w:val="clear" w:color="auto" w:fill="auto"/>
            <w:noWrap/>
            <w:vAlign w:val="center"/>
          </w:tcPr>
          <w:p w14:paraId="6898BE5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46CB2B3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7B465A8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550C2D6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55</w:t>
            </w:r>
          </w:p>
        </w:tc>
        <w:tc>
          <w:tcPr>
            <w:tcW w:w="900" w:type="dxa"/>
            <w:vAlign w:val="center"/>
          </w:tcPr>
          <w:p w14:paraId="4F35ECE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w:t>
            </w:r>
          </w:p>
        </w:tc>
      </w:tr>
      <w:tr w:rsidR="00B63C45" w:rsidRPr="00B63C45" w14:paraId="1378B47F" w14:textId="77777777">
        <w:trPr>
          <w:trHeight w:val="282"/>
        </w:trPr>
        <w:tc>
          <w:tcPr>
            <w:tcW w:w="827" w:type="dxa"/>
            <w:shd w:val="clear" w:color="auto" w:fill="auto"/>
            <w:noWrap/>
            <w:vAlign w:val="bottom"/>
          </w:tcPr>
          <w:p w14:paraId="4521AD4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2025</w:t>
            </w:r>
          </w:p>
        </w:tc>
        <w:tc>
          <w:tcPr>
            <w:tcW w:w="793" w:type="dxa"/>
            <w:shd w:val="clear" w:color="auto" w:fill="auto"/>
            <w:noWrap/>
            <w:vAlign w:val="center"/>
          </w:tcPr>
          <w:p w14:paraId="3801CC3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8036B9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6442A8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0200AE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584F30F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7117110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1CF63A4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2D276B5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53</w:t>
            </w:r>
          </w:p>
        </w:tc>
        <w:tc>
          <w:tcPr>
            <w:tcW w:w="900" w:type="dxa"/>
            <w:vAlign w:val="center"/>
          </w:tcPr>
          <w:p w14:paraId="5C4D105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7DCA1B9F" w14:textId="77777777">
        <w:trPr>
          <w:trHeight w:val="282"/>
        </w:trPr>
        <w:tc>
          <w:tcPr>
            <w:tcW w:w="827" w:type="dxa"/>
            <w:shd w:val="clear" w:color="auto" w:fill="auto"/>
            <w:noWrap/>
            <w:vAlign w:val="bottom"/>
          </w:tcPr>
          <w:p w14:paraId="18B12C4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2026</w:t>
            </w:r>
          </w:p>
        </w:tc>
        <w:tc>
          <w:tcPr>
            <w:tcW w:w="793" w:type="dxa"/>
            <w:shd w:val="clear" w:color="auto" w:fill="auto"/>
            <w:noWrap/>
            <w:vAlign w:val="center"/>
          </w:tcPr>
          <w:p w14:paraId="5FFC65D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0DC2FA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455</w:t>
            </w:r>
          </w:p>
        </w:tc>
        <w:tc>
          <w:tcPr>
            <w:tcW w:w="900" w:type="dxa"/>
            <w:vAlign w:val="center"/>
          </w:tcPr>
          <w:p w14:paraId="4A1D73E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6F5764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1C8906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3658F29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0D5EB09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04A8893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50A5A57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5614049A" w14:textId="77777777">
        <w:trPr>
          <w:trHeight w:val="282"/>
        </w:trPr>
        <w:tc>
          <w:tcPr>
            <w:tcW w:w="827" w:type="dxa"/>
            <w:shd w:val="clear" w:color="auto" w:fill="auto"/>
            <w:noWrap/>
            <w:vAlign w:val="bottom"/>
          </w:tcPr>
          <w:p w14:paraId="4D92AEF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2027</w:t>
            </w:r>
          </w:p>
        </w:tc>
        <w:tc>
          <w:tcPr>
            <w:tcW w:w="793" w:type="dxa"/>
            <w:shd w:val="clear" w:color="auto" w:fill="auto"/>
            <w:noWrap/>
            <w:vAlign w:val="center"/>
          </w:tcPr>
          <w:p w14:paraId="0F4E9AC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594EA2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4CE8ECC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1ECFA69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100</w:t>
            </w:r>
          </w:p>
        </w:tc>
        <w:tc>
          <w:tcPr>
            <w:tcW w:w="1080" w:type="dxa"/>
            <w:shd w:val="clear" w:color="auto" w:fill="auto"/>
            <w:noWrap/>
            <w:vAlign w:val="center"/>
          </w:tcPr>
          <w:p w14:paraId="1F36E01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173EFDF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66A2988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06C1F65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5A14412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79B0DB7F" w14:textId="77777777">
        <w:trPr>
          <w:trHeight w:val="282"/>
        </w:trPr>
        <w:tc>
          <w:tcPr>
            <w:tcW w:w="827" w:type="dxa"/>
            <w:shd w:val="clear" w:color="auto" w:fill="auto"/>
            <w:noWrap/>
            <w:vAlign w:val="bottom"/>
          </w:tcPr>
          <w:p w14:paraId="590171D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2028</w:t>
            </w:r>
          </w:p>
        </w:tc>
        <w:tc>
          <w:tcPr>
            <w:tcW w:w="793" w:type="dxa"/>
            <w:shd w:val="clear" w:color="auto" w:fill="auto"/>
            <w:noWrap/>
            <w:vAlign w:val="center"/>
          </w:tcPr>
          <w:p w14:paraId="2778520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4DEF3D4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228</w:t>
            </w:r>
          </w:p>
        </w:tc>
        <w:tc>
          <w:tcPr>
            <w:tcW w:w="900" w:type="dxa"/>
            <w:vAlign w:val="center"/>
          </w:tcPr>
          <w:p w14:paraId="6E0F37E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8E10BC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4C8D062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593165C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571B315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494044C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419B30E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w:t>
            </w:r>
          </w:p>
        </w:tc>
      </w:tr>
      <w:tr w:rsidR="00B63C45" w:rsidRPr="00B63C45" w14:paraId="4FC324F9" w14:textId="77777777">
        <w:trPr>
          <w:trHeight w:val="282"/>
        </w:trPr>
        <w:tc>
          <w:tcPr>
            <w:tcW w:w="827" w:type="dxa"/>
            <w:shd w:val="clear" w:color="auto" w:fill="auto"/>
            <w:noWrap/>
            <w:vAlign w:val="bottom"/>
          </w:tcPr>
          <w:p w14:paraId="10E18A7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2029</w:t>
            </w:r>
          </w:p>
        </w:tc>
        <w:tc>
          <w:tcPr>
            <w:tcW w:w="793" w:type="dxa"/>
            <w:shd w:val="clear" w:color="auto" w:fill="auto"/>
            <w:noWrap/>
            <w:vAlign w:val="center"/>
          </w:tcPr>
          <w:p w14:paraId="37894C9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94C55D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086AF5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A007A7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F66D80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779A82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0134E1D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64C9EB9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23</w:t>
            </w:r>
          </w:p>
        </w:tc>
        <w:tc>
          <w:tcPr>
            <w:tcW w:w="900" w:type="dxa"/>
            <w:vAlign w:val="center"/>
          </w:tcPr>
          <w:p w14:paraId="3160204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3455AA17" w14:textId="77777777">
        <w:trPr>
          <w:trHeight w:val="282"/>
        </w:trPr>
        <w:tc>
          <w:tcPr>
            <w:tcW w:w="827" w:type="dxa"/>
            <w:shd w:val="clear" w:color="auto" w:fill="auto"/>
            <w:noWrap/>
            <w:vAlign w:val="bottom"/>
          </w:tcPr>
          <w:p w14:paraId="0C6E54D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2030</w:t>
            </w:r>
          </w:p>
        </w:tc>
        <w:tc>
          <w:tcPr>
            <w:tcW w:w="793" w:type="dxa"/>
            <w:shd w:val="clear" w:color="auto" w:fill="auto"/>
            <w:noWrap/>
            <w:vAlign w:val="center"/>
          </w:tcPr>
          <w:p w14:paraId="7FB9F45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1BE013A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7E5E204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7C08B88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759CF02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0B52C6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617471F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4B44B3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23</w:t>
            </w:r>
          </w:p>
        </w:tc>
        <w:tc>
          <w:tcPr>
            <w:tcW w:w="900" w:type="dxa"/>
            <w:vAlign w:val="center"/>
          </w:tcPr>
          <w:p w14:paraId="25A1340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1B995FCC" w14:textId="77777777">
        <w:trPr>
          <w:trHeight w:val="282"/>
        </w:trPr>
        <w:tc>
          <w:tcPr>
            <w:tcW w:w="827" w:type="dxa"/>
            <w:shd w:val="clear" w:color="auto" w:fill="auto"/>
            <w:noWrap/>
            <w:vAlign w:val="bottom"/>
          </w:tcPr>
          <w:p w14:paraId="556AFB0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2031</w:t>
            </w:r>
          </w:p>
        </w:tc>
        <w:tc>
          <w:tcPr>
            <w:tcW w:w="793" w:type="dxa"/>
            <w:shd w:val="clear" w:color="auto" w:fill="auto"/>
            <w:noWrap/>
            <w:vAlign w:val="center"/>
          </w:tcPr>
          <w:p w14:paraId="042C86F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3B41B81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228</w:t>
            </w:r>
          </w:p>
        </w:tc>
        <w:tc>
          <w:tcPr>
            <w:tcW w:w="900" w:type="dxa"/>
            <w:vAlign w:val="center"/>
          </w:tcPr>
          <w:p w14:paraId="63415EA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DD9A50E"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019DE94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209E39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706CD93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1AD5212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27</w:t>
            </w:r>
          </w:p>
        </w:tc>
        <w:tc>
          <w:tcPr>
            <w:tcW w:w="900" w:type="dxa"/>
            <w:vAlign w:val="center"/>
          </w:tcPr>
          <w:p w14:paraId="7D64B5A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4003CB4" w14:textId="77777777">
        <w:trPr>
          <w:trHeight w:val="282"/>
        </w:trPr>
        <w:tc>
          <w:tcPr>
            <w:tcW w:w="827" w:type="dxa"/>
            <w:shd w:val="clear" w:color="auto" w:fill="auto"/>
            <w:noWrap/>
            <w:vAlign w:val="bottom"/>
          </w:tcPr>
          <w:p w14:paraId="65FCDB7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2032</w:t>
            </w:r>
          </w:p>
        </w:tc>
        <w:tc>
          <w:tcPr>
            <w:tcW w:w="793" w:type="dxa"/>
            <w:shd w:val="clear" w:color="auto" w:fill="auto"/>
            <w:noWrap/>
            <w:vAlign w:val="center"/>
          </w:tcPr>
          <w:p w14:paraId="307C539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2C9F051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6B9349A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C7C6C2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C4DAC5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6ADA85B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5C478E3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4028001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32</w:t>
            </w:r>
          </w:p>
        </w:tc>
        <w:tc>
          <w:tcPr>
            <w:tcW w:w="900" w:type="dxa"/>
            <w:vAlign w:val="center"/>
          </w:tcPr>
          <w:p w14:paraId="599854F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CA4C53F" w14:textId="77777777">
        <w:trPr>
          <w:trHeight w:val="282"/>
        </w:trPr>
        <w:tc>
          <w:tcPr>
            <w:tcW w:w="827" w:type="dxa"/>
            <w:shd w:val="clear" w:color="auto" w:fill="auto"/>
            <w:noWrap/>
            <w:vAlign w:val="bottom"/>
          </w:tcPr>
          <w:p w14:paraId="5825AF5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2033</w:t>
            </w:r>
          </w:p>
        </w:tc>
        <w:tc>
          <w:tcPr>
            <w:tcW w:w="793" w:type="dxa"/>
            <w:shd w:val="clear" w:color="auto" w:fill="auto"/>
            <w:noWrap/>
            <w:vAlign w:val="center"/>
          </w:tcPr>
          <w:p w14:paraId="38C4704D"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3150FB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3A07CB5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810EB3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C1BE38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15</w:t>
            </w:r>
          </w:p>
        </w:tc>
        <w:tc>
          <w:tcPr>
            <w:tcW w:w="720" w:type="dxa"/>
            <w:shd w:val="clear" w:color="auto" w:fill="auto"/>
            <w:noWrap/>
            <w:vAlign w:val="center"/>
          </w:tcPr>
          <w:p w14:paraId="74F3E63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4BD3ACB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1295AF2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29</w:t>
            </w:r>
          </w:p>
        </w:tc>
        <w:tc>
          <w:tcPr>
            <w:tcW w:w="900" w:type="dxa"/>
            <w:vAlign w:val="center"/>
          </w:tcPr>
          <w:p w14:paraId="136CB69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698815BE" w14:textId="77777777">
        <w:trPr>
          <w:trHeight w:val="282"/>
        </w:trPr>
        <w:tc>
          <w:tcPr>
            <w:tcW w:w="827" w:type="dxa"/>
            <w:shd w:val="clear" w:color="auto" w:fill="auto"/>
            <w:noWrap/>
            <w:vAlign w:val="bottom"/>
          </w:tcPr>
          <w:p w14:paraId="682FE34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2034</w:t>
            </w:r>
          </w:p>
        </w:tc>
        <w:tc>
          <w:tcPr>
            <w:tcW w:w="793" w:type="dxa"/>
            <w:shd w:val="clear" w:color="auto" w:fill="auto"/>
            <w:noWrap/>
            <w:vAlign w:val="center"/>
          </w:tcPr>
          <w:p w14:paraId="102F932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0C2E2AE0"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622F7AB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2837FD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19CB5DC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29D86D0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6EDAD2E5"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vAlign w:val="center"/>
          </w:tcPr>
          <w:p w14:paraId="5BD98DF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25</w:t>
            </w:r>
          </w:p>
        </w:tc>
        <w:tc>
          <w:tcPr>
            <w:tcW w:w="900" w:type="dxa"/>
            <w:vAlign w:val="center"/>
          </w:tcPr>
          <w:p w14:paraId="4428BA8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46DB1077" w14:textId="77777777">
        <w:trPr>
          <w:trHeight w:val="297"/>
        </w:trPr>
        <w:tc>
          <w:tcPr>
            <w:tcW w:w="827" w:type="dxa"/>
            <w:shd w:val="clear" w:color="auto" w:fill="auto"/>
            <w:noWrap/>
            <w:vAlign w:val="bottom"/>
          </w:tcPr>
          <w:p w14:paraId="24B71848"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2035</w:t>
            </w:r>
          </w:p>
        </w:tc>
        <w:tc>
          <w:tcPr>
            <w:tcW w:w="793" w:type="dxa"/>
            <w:shd w:val="clear" w:color="auto" w:fill="auto"/>
            <w:noWrap/>
            <w:vAlign w:val="center"/>
          </w:tcPr>
          <w:p w14:paraId="1F2B381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58143541"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00" w:type="dxa"/>
            <w:vAlign w:val="center"/>
          </w:tcPr>
          <w:p w14:paraId="1A4BE977"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810" w:type="dxa"/>
            <w:shd w:val="clear" w:color="auto" w:fill="auto"/>
            <w:noWrap/>
            <w:vAlign w:val="center"/>
          </w:tcPr>
          <w:p w14:paraId="6D482E7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1080" w:type="dxa"/>
            <w:shd w:val="clear" w:color="auto" w:fill="auto"/>
            <w:noWrap/>
            <w:vAlign w:val="center"/>
          </w:tcPr>
          <w:p w14:paraId="052B092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720" w:type="dxa"/>
            <w:shd w:val="clear" w:color="auto" w:fill="auto"/>
            <w:noWrap/>
            <w:vAlign w:val="center"/>
          </w:tcPr>
          <w:p w14:paraId="5F0A33E4"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w:t>
            </w:r>
          </w:p>
        </w:tc>
        <w:tc>
          <w:tcPr>
            <w:tcW w:w="990" w:type="dxa"/>
            <w:shd w:val="clear" w:color="auto" w:fill="auto"/>
            <w:noWrap/>
            <w:vAlign w:val="center"/>
          </w:tcPr>
          <w:p w14:paraId="2575AA2A"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80</w:t>
            </w:r>
          </w:p>
        </w:tc>
        <w:tc>
          <w:tcPr>
            <w:tcW w:w="810" w:type="dxa"/>
            <w:vAlign w:val="center"/>
          </w:tcPr>
          <w:p w14:paraId="2E0DDC2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24</w:t>
            </w:r>
          </w:p>
        </w:tc>
        <w:tc>
          <w:tcPr>
            <w:tcW w:w="900" w:type="dxa"/>
            <w:vAlign w:val="center"/>
          </w:tcPr>
          <w:p w14:paraId="64C3CEA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w:t>
            </w:r>
          </w:p>
        </w:tc>
      </w:tr>
      <w:tr w:rsidR="00B63C45" w:rsidRPr="00B63C45" w14:paraId="24D1D314" w14:textId="77777777">
        <w:trPr>
          <w:trHeight w:val="297"/>
        </w:trPr>
        <w:tc>
          <w:tcPr>
            <w:tcW w:w="827" w:type="dxa"/>
            <w:shd w:val="clear" w:color="auto" w:fill="EEECE1"/>
            <w:noWrap/>
            <w:vAlign w:val="bottom"/>
          </w:tcPr>
          <w:p w14:paraId="5D13897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Total</w:t>
            </w:r>
          </w:p>
        </w:tc>
        <w:tc>
          <w:tcPr>
            <w:tcW w:w="793" w:type="dxa"/>
            <w:shd w:val="clear" w:color="auto" w:fill="EEECE1"/>
            <w:noWrap/>
            <w:vAlign w:val="center"/>
          </w:tcPr>
          <w:p w14:paraId="518E353C"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0</w:t>
            </w:r>
          </w:p>
        </w:tc>
        <w:tc>
          <w:tcPr>
            <w:tcW w:w="810" w:type="dxa"/>
            <w:shd w:val="clear" w:color="auto" w:fill="EEECE1"/>
            <w:noWrap/>
            <w:vAlign w:val="center"/>
          </w:tcPr>
          <w:p w14:paraId="579D1AC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910</w:t>
            </w:r>
          </w:p>
        </w:tc>
        <w:tc>
          <w:tcPr>
            <w:tcW w:w="900" w:type="dxa"/>
            <w:shd w:val="clear" w:color="auto" w:fill="EEECE1"/>
            <w:vAlign w:val="center"/>
          </w:tcPr>
          <w:p w14:paraId="411A5323"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224</w:t>
            </w:r>
          </w:p>
        </w:tc>
        <w:tc>
          <w:tcPr>
            <w:tcW w:w="810" w:type="dxa"/>
            <w:shd w:val="clear" w:color="auto" w:fill="EEECE1"/>
            <w:noWrap/>
            <w:vAlign w:val="center"/>
          </w:tcPr>
          <w:p w14:paraId="29F43AAF"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300</w:t>
            </w:r>
          </w:p>
        </w:tc>
        <w:tc>
          <w:tcPr>
            <w:tcW w:w="1080" w:type="dxa"/>
            <w:shd w:val="clear" w:color="auto" w:fill="EEECE1"/>
            <w:noWrap/>
            <w:vAlign w:val="center"/>
          </w:tcPr>
          <w:p w14:paraId="197C24A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15</w:t>
            </w:r>
          </w:p>
        </w:tc>
        <w:tc>
          <w:tcPr>
            <w:tcW w:w="720" w:type="dxa"/>
            <w:shd w:val="clear" w:color="auto" w:fill="EEECE1"/>
            <w:noWrap/>
            <w:vAlign w:val="center"/>
          </w:tcPr>
          <w:p w14:paraId="4A976679"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25</w:t>
            </w:r>
          </w:p>
        </w:tc>
        <w:tc>
          <w:tcPr>
            <w:tcW w:w="990" w:type="dxa"/>
            <w:shd w:val="clear" w:color="auto" w:fill="EEECE1"/>
            <w:noWrap/>
            <w:vAlign w:val="center"/>
          </w:tcPr>
          <w:p w14:paraId="2D430C32"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80</w:t>
            </w:r>
          </w:p>
        </w:tc>
        <w:tc>
          <w:tcPr>
            <w:tcW w:w="810" w:type="dxa"/>
            <w:shd w:val="clear" w:color="auto" w:fill="EEECE1"/>
            <w:vAlign w:val="center"/>
          </w:tcPr>
          <w:p w14:paraId="0037A4A6"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906</w:t>
            </w:r>
          </w:p>
        </w:tc>
        <w:tc>
          <w:tcPr>
            <w:tcW w:w="900" w:type="dxa"/>
            <w:shd w:val="clear" w:color="auto" w:fill="EEECE1"/>
            <w:vAlign w:val="center"/>
          </w:tcPr>
          <w:p w14:paraId="71B4168B" w14:textId="77777777" w:rsidR="00F240CA" w:rsidRPr="00B63C45" w:rsidRDefault="00F240CA" w:rsidP="00F240CA">
            <w:pPr>
              <w:jc w:val="center"/>
              <w:rPr>
                <w:rFonts w:ascii="Arial" w:hAnsi="Arial" w:cs="Arial"/>
                <w:color w:val="000000"/>
                <w:sz w:val="18"/>
                <w:szCs w:val="18"/>
              </w:rPr>
            </w:pPr>
            <w:r w:rsidRPr="00B63C45">
              <w:rPr>
                <w:rFonts w:ascii="Arial" w:hAnsi="Arial" w:cs="Arial"/>
                <w:color w:val="000000"/>
                <w:sz w:val="18"/>
                <w:szCs w:val="18"/>
              </w:rPr>
              <w:t>174</w:t>
            </w:r>
          </w:p>
        </w:tc>
      </w:tr>
    </w:tbl>
    <w:p w14:paraId="209B5C71" w14:textId="77777777" w:rsidR="00F240CA" w:rsidRPr="00B63C45" w:rsidRDefault="00F240CA" w:rsidP="00F240CA">
      <w:pPr>
        <w:pStyle w:val="IRPFigureSub"/>
        <w:rPr>
          <w:sz w:val="18"/>
          <w:szCs w:val="18"/>
        </w:rPr>
      </w:pPr>
    </w:p>
    <w:p w14:paraId="03361B0B" w14:textId="77777777" w:rsidR="00F240CA" w:rsidRDefault="00F240CA" w:rsidP="00F240CA">
      <w:pPr>
        <w:pStyle w:val="IRPFigureSub"/>
      </w:pPr>
    </w:p>
    <w:p w14:paraId="4DB82D1E" w14:textId="77777777" w:rsidR="00F240CA" w:rsidRDefault="00F240CA" w:rsidP="00F240CA"/>
    <w:p w14:paraId="2DA7B39D" w14:textId="77777777" w:rsidR="00F240CA" w:rsidRDefault="00F240CA" w:rsidP="00F240CA">
      <w:pPr>
        <w:rPr>
          <w:rFonts w:ascii="Arial" w:hAnsi="Arial"/>
          <w:i/>
          <w:szCs w:val="22"/>
        </w:rPr>
      </w:pPr>
    </w:p>
    <w:p w14:paraId="15A2651B" w14:textId="77777777" w:rsidR="00F240CA" w:rsidRDefault="00F240CA" w:rsidP="00F240CA">
      <w:pPr>
        <w:pStyle w:val="IRPFigureSub"/>
      </w:pPr>
    </w:p>
    <w:p w14:paraId="120D72D6" w14:textId="77777777" w:rsidR="00F240CA" w:rsidRPr="0039589F" w:rsidRDefault="00F240CA" w:rsidP="00F240CA">
      <w:pPr>
        <w:pStyle w:val="IRPFigureSub"/>
      </w:pPr>
    </w:p>
    <w:p w14:paraId="28FB2DCC" w14:textId="77777777" w:rsidR="00F240CA" w:rsidRDefault="00F240CA" w:rsidP="00F240CA">
      <w:pPr>
        <w:pStyle w:val="IRPFigureSub"/>
      </w:pPr>
      <w:r>
        <w:br w:type="page"/>
      </w:r>
    </w:p>
    <w:p w14:paraId="4718AB79" w14:textId="77777777" w:rsidR="00F240CA" w:rsidRPr="007A6721" w:rsidRDefault="00F240CA" w:rsidP="007A6721">
      <w:pPr>
        <w:spacing w:after="120"/>
        <w:jc w:val="center"/>
        <w:rPr>
          <w:rFonts w:ascii="Arial" w:hAnsi="Arial" w:cs="Arial"/>
          <w:i/>
        </w:rPr>
      </w:pPr>
      <w:r w:rsidRPr="007A6721">
        <w:rPr>
          <w:rFonts w:ascii="Arial" w:hAnsi="Arial" w:cs="Arial"/>
          <w:i/>
        </w:rPr>
        <w:lastRenderedPageBreak/>
        <w:t>Incremental Portfolio Builds by Year (nameplate MW</w:t>
      </w:r>
      <w:r w:rsidRPr="005324DB">
        <w:rPr>
          <w:rFonts w:ascii="Arial" w:hAnsi="Arial" w:cs="Arial"/>
          <w:i/>
        </w:rPr>
        <w:t>)</w:t>
      </w:r>
      <w:r w:rsidR="005324DB" w:rsidRPr="005324DB">
        <w:rPr>
          <w:rFonts w:ascii="Arial" w:hAnsi="Arial" w:cs="Arial"/>
          <w:i/>
        </w:rPr>
        <w:t>, 2013 Planning Standard</w:t>
      </w:r>
    </w:p>
    <w:p w14:paraId="18771BEC" w14:textId="77777777" w:rsidR="00F240CA" w:rsidRPr="007A6721" w:rsidRDefault="001564A7" w:rsidP="007A6721">
      <w:pPr>
        <w:pStyle w:val="IRPFigureSub"/>
        <w:spacing w:after="120"/>
        <w:rPr>
          <w:rFonts w:cs="Arial"/>
        </w:rPr>
      </w:pPr>
      <w:r>
        <w:rPr>
          <w:rFonts w:cs="Arial"/>
          <w:i w:val="0"/>
        </w:rPr>
        <w:t xml:space="preserve">Sensitivity: </w:t>
      </w:r>
      <w:r w:rsidR="00F240CA" w:rsidRPr="007A6721">
        <w:rPr>
          <w:rFonts w:cs="Arial"/>
        </w:rPr>
        <w:t>Base + MT Wind 40%</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810"/>
        <w:gridCol w:w="810"/>
        <w:gridCol w:w="810"/>
        <w:gridCol w:w="990"/>
        <w:gridCol w:w="630"/>
        <w:gridCol w:w="990"/>
        <w:gridCol w:w="990"/>
        <w:gridCol w:w="990"/>
      </w:tblGrid>
      <w:tr w:rsidR="007A6721" w:rsidRPr="00FF0EC1" w14:paraId="48D59A98" w14:textId="77777777">
        <w:trPr>
          <w:trHeight w:val="540"/>
        </w:trPr>
        <w:tc>
          <w:tcPr>
            <w:tcW w:w="900" w:type="dxa"/>
            <w:shd w:val="clear" w:color="000000" w:fill="006A71"/>
            <w:vAlign w:val="bottom"/>
          </w:tcPr>
          <w:p w14:paraId="2C76F3D8"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Annual Builds (MW)</w:t>
            </w:r>
          </w:p>
        </w:tc>
        <w:tc>
          <w:tcPr>
            <w:tcW w:w="720" w:type="dxa"/>
            <w:shd w:val="clear" w:color="000000" w:fill="006A71"/>
            <w:vAlign w:val="bottom"/>
          </w:tcPr>
          <w:p w14:paraId="6A756767"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CCCT</w:t>
            </w:r>
          </w:p>
        </w:tc>
        <w:tc>
          <w:tcPr>
            <w:tcW w:w="810" w:type="dxa"/>
            <w:shd w:val="clear" w:color="000000" w:fill="006A71"/>
            <w:vAlign w:val="bottom"/>
          </w:tcPr>
          <w:p w14:paraId="350CD4A1"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Frame Peaker</w:t>
            </w:r>
          </w:p>
        </w:tc>
        <w:tc>
          <w:tcPr>
            <w:tcW w:w="810" w:type="dxa"/>
            <w:shd w:val="clear" w:color="000000" w:fill="006A71"/>
            <w:vAlign w:val="bottom"/>
          </w:tcPr>
          <w:p w14:paraId="4845E1C8"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WA Wind</w:t>
            </w:r>
          </w:p>
        </w:tc>
        <w:tc>
          <w:tcPr>
            <w:tcW w:w="810" w:type="dxa"/>
            <w:shd w:val="clear" w:color="000000" w:fill="006A71"/>
            <w:vAlign w:val="bottom"/>
          </w:tcPr>
          <w:p w14:paraId="3BF37F76"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MT Wind</w:t>
            </w:r>
          </w:p>
        </w:tc>
        <w:tc>
          <w:tcPr>
            <w:tcW w:w="990" w:type="dxa"/>
            <w:shd w:val="clear" w:color="000000" w:fill="006A71"/>
            <w:vAlign w:val="bottom"/>
          </w:tcPr>
          <w:p w14:paraId="076DA87D"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Biomass</w:t>
            </w:r>
          </w:p>
        </w:tc>
        <w:tc>
          <w:tcPr>
            <w:tcW w:w="630" w:type="dxa"/>
            <w:shd w:val="clear" w:color="000000" w:fill="006A71"/>
            <w:vAlign w:val="bottom"/>
          </w:tcPr>
          <w:p w14:paraId="14E575FD"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PBA</w:t>
            </w:r>
          </w:p>
        </w:tc>
        <w:tc>
          <w:tcPr>
            <w:tcW w:w="990" w:type="dxa"/>
            <w:shd w:val="clear" w:color="000000" w:fill="006A71"/>
            <w:vAlign w:val="bottom"/>
          </w:tcPr>
          <w:p w14:paraId="41EC35B0"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Battery</w:t>
            </w:r>
          </w:p>
        </w:tc>
        <w:tc>
          <w:tcPr>
            <w:tcW w:w="990" w:type="dxa"/>
            <w:shd w:val="clear" w:color="000000" w:fill="006A71"/>
            <w:vAlign w:val="bottom"/>
          </w:tcPr>
          <w:p w14:paraId="1DD4856B"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DSR</w:t>
            </w:r>
          </w:p>
        </w:tc>
        <w:tc>
          <w:tcPr>
            <w:tcW w:w="990" w:type="dxa"/>
            <w:shd w:val="clear" w:color="000000" w:fill="006A71"/>
            <w:vAlign w:val="bottom"/>
          </w:tcPr>
          <w:p w14:paraId="7D0F2399" w14:textId="77777777" w:rsidR="00F240CA" w:rsidRPr="007A6721" w:rsidRDefault="00F240CA" w:rsidP="00F240CA">
            <w:pPr>
              <w:jc w:val="center"/>
              <w:rPr>
                <w:rFonts w:ascii="Arial" w:hAnsi="Arial" w:cs="Arial"/>
                <w:b/>
                <w:bCs/>
                <w:color w:val="FFFFFF"/>
                <w:sz w:val="18"/>
                <w:szCs w:val="18"/>
              </w:rPr>
            </w:pPr>
            <w:r w:rsidRPr="007A6721">
              <w:rPr>
                <w:rFonts w:ascii="Arial" w:hAnsi="Arial" w:cs="Arial"/>
                <w:b/>
                <w:bCs/>
                <w:color w:val="FFFFFF"/>
                <w:sz w:val="18"/>
                <w:szCs w:val="18"/>
              </w:rPr>
              <w:t>DR</w:t>
            </w:r>
          </w:p>
        </w:tc>
      </w:tr>
      <w:tr w:rsidR="007A6721" w:rsidRPr="00FF0EC1" w14:paraId="028D0522" w14:textId="77777777">
        <w:trPr>
          <w:trHeight w:val="315"/>
        </w:trPr>
        <w:tc>
          <w:tcPr>
            <w:tcW w:w="900" w:type="dxa"/>
            <w:shd w:val="clear" w:color="auto" w:fill="auto"/>
            <w:noWrap/>
            <w:vAlign w:val="bottom"/>
          </w:tcPr>
          <w:p w14:paraId="4598965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2016</w:t>
            </w:r>
          </w:p>
        </w:tc>
        <w:tc>
          <w:tcPr>
            <w:tcW w:w="720" w:type="dxa"/>
            <w:shd w:val="clear" w:color="auto" w:fill="auto"/>
            <w:noWrap/>
            <w:vAlign w:val="center"/>
          </w:tcPr>
          <w:p w14:paraId="09CCF26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67D49D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5F869B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A146B2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C609DC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71919B8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A07974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04267F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75</w:t>
            </w:r>
          </w:p>
        </w:tc>
        <w:tc>
          <w:tcPr>
            <w:tcW w:w="990" w:type="dxa"/>
            <w:shd w:val="clear" w:color="auto" w:fill="auto"/>
            <w:noWrap/>
            <w:vAlign w:val="center"/>
          </w:tcPr>
          <w:p w14:paraId="5E9B2FF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18</w:t>
            </w:r>
          </w:p>
        </w:tc>
      </w:tr>
      <w:tr w:rsidR="007A6721" w:rsidRPr="00FF0EC1" w14:paraId="7C6CA324" w14:textId="77777777">
        <w:trPr>
          <w:trHeight w:val="300"/>
        </w:trPr>
        <w:tc>
          <w:tcPr>
            <w:tcW w:w="900" w:type="dxa"/>
            <w:shd w:val="clear" w:color="auto" w:fill="auto"/>
            <w:noWrap/>
            <w:vAlign w:val="bottom"/>
          </w:tcPr>
          <w:p w14:paraId="770AA55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2017</w:t>
            </w:r>
          </w:p>
        </w:tc>
        <w:tc>
          <w:tcPr>
            <w:tcW w:w="720" w:type="dxa"/>
            <w:shd w:val="clear" w:color="auto" w:fill="auto"/>
            <w:noWrap/>
            <w:vAlign w:val="center"/>
          </w:tcPr>
          <w:p w14:paraId="6E76F3F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47971F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214FB1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9F1D20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6D1388F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179986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0D8CE9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87A0D3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64</w:t>
            </w:r>
          </w:p>
        </w:tc>
        <w:tc>
          <w:tcPr>
            <w:tcW w:w="990" w:type="dxa"/>
            <w:shd w:val="clear" w:color="auto" w:fill="auto"/>
            <w:noWrap/>
            <w:vAlign w:val="center"/>
          </w:tcPr>
          <w:p w14:paraId="6D58A2D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12</w:t>
            </w:r>
          </w:p>
        </w:tc>
      </w:tr>
      <w:tr w:rsidR="007A6721" w:rsidRPr="00FF0EC1" w14:paraId="68C5AA86" w14:textId="77777777">
        <w:trPr>
          <w:trHeight w:val="300"/>
        </w:trPr>
        <w:tc>
          <w:tcPr>
            <w:tcW w:w="900" w:type="dxa"/>
            <w:shd w:val="clear" w:color="auto" w:fill="auto"/>
            <w:noWrap/>
            <w:vAlign w:val="bottom"/>
          </w:tcPr>
          <w:p w14:paraId="6EBB986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2018</w:t>
            </w:r>
          </w:p>
        </w:tc>
        <w:tc>
          <w:tcPr>
            <w:tcW w:w="720" w:type="dxa"/>
            <w:shd w:val="clear" w:color="auto" w:fill="auto"/>
            <w:noWrap/>
            <w:vAlign w:val="center"/>
          </w:tcPr>
          <w:p w14:paraId="2DD1CEA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4F0C70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410883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0946D86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7DE8141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B57DD8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4DA1A7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E356D2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67</w:t>
            </w:r>
          </w:p>
        </w:tc>
        <w:tc>
          <w:tcPr>
            <w:tcW w:w="990" w:type="dxa"/>
            <w:shd w:val="clear" w:color="auto" w:fill="auto"/>
            <w:noWrap/>
            <w:vAlign w:val="center"/>
          </w:tcPr>
          <w:p w14:paraId="22A9D7B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41</w:t>
            </w:r>
          </w:p>
        </w:tc>
      </w:tr>
      <w:tr w:rsidR="007A6721" w:rsidRPr="00FF0EC1" w14:paraId="388DD091" w14:textId="77777777">
        <w:trPr>
          <w:trHeight w:val="300"/>
        </w:trPr>
        <w:tc>
          <w:tcPr>
            <w:tcW w:w="900" w:type="dxa"/>
            <w:shd w:val="clear" w:color="auto" w:fill="auto"/>
            <w:noWrap/>
            <w:vAlign w:val="bottom"/>
          </w:tcPr>
          <w:p w14:paraId="022BBA1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2019</w:t>
            </w:r>
          </w:p>
        </w:tc>
        <w:tc>
          <w:tcPr>
            <w:tcW w:w="720" w:type="dxa"/>
            <w:shd w:val="clear" w:color="auto" w:fill="auto"/>
            <w:noWrap/>
            <w:vAlign w:val="center"/>
          </w:tcPr>
          <w:p w14:paraId="628F9F6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AE4484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62B6C72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90315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26687C9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1180974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D376FC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2C7227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64</w:t>
            </w:r>
          </w:p>
        </w:tc>
        <w:tc>
          <w:tcPr>
            <w:tcW w:w="990" w:type="dxa"/>
            <w:shd w:val="clear" w:color="auto" w:fill="auto"/>
            <w:noWrap/>
            <w:vAlign w:val="center"/>
          </w:tcPr>
          <w:p w14:paraId="4C8229E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14</w:t>
            </w:r>
          </w:p>
        </w:tc>
      </w:tr>
      <w:tr w:rsidR="007A6721" w:rsidRPr="00FF0EC1" w14:paraId="77F11F84" w14:textId="77777777">
        <w:trPr>
          <w:trHeight w:val="300"/>
        </w:trPr>
        <w:tc>
          <w:tcPr>
            <w:tcW w:w="900" w:type="dxa"/>
            <w:shd w:val="clear" w:color="auto" w:fill="auto"/>
            <w:noWrap/>
            <w:vAlign w:val="bottom"/>
          </w:tcPr>
          <w:p w14:paraId="3387221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2020</w:t>
            </w:r>
          </w:p>
        </w:tc>
        <w:tc>
          <w:tcPr>
            <w:tcW w:w="720" w:type="dxa"/>
            <w:shd w:val="clear" w:color="auto" w:fill="auto"/>
            <w:noWrap/>
            <w:vAlign w:val="center"/>
          </w:tcPr>
          <w:p w14:paraId="6234B1C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A94700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4B9A0BB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FBF4EA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939563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7ACD45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C5B0A7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BAC35B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79</w:t>
            </w:r>
          </w:p>
        </w:tc>
        <w:tc>
          <w:tcPr>
            <w:tcW w:w="990" w:type="dxa"/>
            <w:shd w:val="clear" w:color="auto" w:fill="auto"/>
            <w:noWrap/>
            <w:vAlign w:val="center"/>
          </w:tcPr>
          <w:p w14:paraId="78949A5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43</w:t>
            </w:r>
          </w:p>
        </w:tc>
      </w:tr>
      <w:tr w:rsidR="007A6721" w:rsidRPr="00FF0EC1" w14:paraId="1E30CFC8" w14:textId="77777777">
        <w:trPr>
          <w:trHeight w:val="300"/>
        </w:trPr>
        <w:tc>
          <w:tcPr>
            <w:tcW w:w="900" w:type="dxa"/>
            <w:shd w:val="clear" w:color="auto" w:fill="auto"/>
            <w:noWrap/>
            <w:vAlign w:val="bottom"/>
          </w:tcPr>
          <w:p w14:paraId="7853022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2021</w:t>
            </w:r>
          </w:p>
        </w:tc>
        <w:tc>
          <w:tcPr>
            <w:tcW w:w="720" w:type="dxa"/>
            <w:shd w:val="clear" w:color="auto" w:fill="auto"/>
            <w:noWrap/>
            <w:vAlign w:val="center"/>
          </w:tcPr>
          <w:p w14:paraId="2386DEC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081E145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4FF64D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54CB482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59C73D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E14A6E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95363F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F2F3DE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62</w:t>
            </w:r>
          </w:p>
        </w:tc>
        <w:tc>
          <w:tcPr>
            <w:tcW w:w="990" w:type="dxa"/>
            <w:shd w:val="clear" w:color="auto" w:fill="auto"/>
            <w:noWrap/>
            <w:vAlign w:val="center"/>
          </w:tcPr>
          <w:p w14:paraId="126740E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6634FA48" w14:textId="77777777">
        <w:trPr>
          <w:trHeight w:val="300"/>
        </w:trPr>
        <w:tc>
          <w:tcPr>
            <w:tcW w:w="900" w:type="dxa"/>
            <w:shd w:val="clear" w:color="auto" w:fill="auto"/>
            <w:noWrap/>
            <w:vAlign w:val="bottom"/>
          </w:tcPr>
          <w:p w14:paraId="519FEF8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2022</w:t>
            </w:r>
          </w:p>
        </w:tc>
        <w:tc>
          <w:tcPr>
            <w:tcW w:w="720" w:type="dxa"/>
            <w:shd w:val="clear" w:color="auto" w:fill="auto"/>
            <w:noWrap/>
            <w:vAlign w:val="center"/>
          </w:tcPr>
          <w:p w14:paraId="7FB570B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EB16E9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7EDC3A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778655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0D49BD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76C3E4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25</w:t>
            </w:r>
          </w:p>
        </w:tc>
        <w:tc>
          <w:tcPr>
            <w:tcW w:w="990" w:type="dxa"/>
            <w:vAlign w:val="center"/>
          </w:tcPr>
          <w:p w14:paraId="1E9E378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6C635E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66</w:t>
            </w:r>
          </w:p>
        </w:tc>
        <w:tc>
          <w:tcPr>
            <w:tcW w:w="990" w:type="dxa"/>
            <w:shd w:val="clear" w:color="auto" w:fill="auto"/>
            <w:noWrap/>
            <w:vAlign w:val="center"/>
          </w:tcPr>
          <w:p w14:paraId="6D0EA74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12</w:t>
            </w:r>
          </w:p>
        </w:tc>
      </w:tr>
      <w:tr w:rsidR="007A6721" w:rsidRPr="00FF0EC1" w14:paraId="2F8D0B45" w14:textId="77777777">
        <w:trPr>
          <w:trHeight w:val="300"/>
        </w:trPr>
        <w:tc>
          <w:tcPr>
            <w:tcW w:w="900" w:type="dxa"/>
            <w:shd w:val="clear" w:color="auto" w:fill="auto"/>
            <w:noWrap/>
            <w:vAlign w:val="bottom"/>
          </w:tcPr>
          <w:p w14:paraId="197276B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2023</w:t>
            </w:r>
          </w:p>
        </w:tc>
        <w:tc>
          <w:tcPr>
            <w:tcW w:w="720" w:type="dxa"/>
            <w:shd w:val="clear" w:color="auto" w:fill="auto"/>
            <w:noWrap/>
            <w:vAlign w:val="center"/>
          </w:tcPr>
          <w:p w14:paraId="5742480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24D197F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17C0E39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100</w:t>
            </w:r>
          </w:p>
        </w:tc>
        <w:tc>
          <w:tcPr>
            <w:tcW w:w="810" w:type="dxa"/>
            <w:shd w:val="clear" w:color="auto" w:fill="auto"/>
            <w:noWrap/>
            <w:vAlign w:val="center"/>
          </w:tcPr>
          <w:p w14:paraId="5DE8A69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300</w:t>
            </w:r>
          </w:p>
        </w:tc>
        <w:tc>
          <w:tcPr>
            <w:tcW w:w="990" w:type="dxa"/>
            <w:shd w:val="clear" w:color="auto" w:fill="auto"/>
            <w:noWrap/>
            <w:vAlign w:val="center"/>
          </w:tcPr>
          <w:p w14:paraId="414B132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782A3FB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7DA4D8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CDE1BE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56</w:t>
            </w:r>
          </w:p>
        </w:tc>
        <w:tc>
          <w:tcPr>
            <w:tcW w:w="990" w:type="dxa"/>
            <w:shd w:val="clear" w:color="auto" w:fill="auto"/>
            <w:noWrap/>
            <w:vAlign w:val="center"/>
          </w:tcPr>
          <w:p w14:paraId="4FE216A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0D17536B" w14:textId="77777777">
        <w:trPr>
          <w:trHeight w:val="300"/>
        </w:trPr>
        <w:tc>
          <w:tcPr>
            <w:tcW w:w="900" w:type="dxa"/>
            <w:shd w:val="clear" w:color="auto" w:fill="auto"/>
            <w:noWrap/>
            <w:vAlign w:val="bottom"/>
          </w:tcPr>
          <w:p w14:paraId="50F62BC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2024</w:t>
            </w:r>
          </w:p>
        </w:tc>
        <w:tc>
          <w:tcPr>
            <w:tcW w:w="720" w:type="dxa"/>
            <w:shd w:val="clear" w:color="auto" w:fill="auto"/>
            <w:noWrap/>
            <w:vAlign w:val="center"/>
          </w:tcPr>
          <w:p w14:paraId="0EFA901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D75B20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673C2FF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100</w:t>
            </w:r>
          </w:p>
        </w:tc>
        <w:tc>
          <w:tcPr>
            <w:tcW w:w="810" w:type="dxa"/>
            <w:shd w:val="clear" w:color="auto" w:fill="auto"/>
            <w:noWrap/>
            <w:vAlign w:val="center"/>
          </w:tcPr>
          <w:p w14:paraId="0B097D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62C4EE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6CDCED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28C8CA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4FD468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55</w:t>
            </w:r>
          </w:p>
        </w:tc>
        <w:tc>
          <w:tcPr>
            <w:tcW w:w="990" w:type="dxa"/>
            <w:shd w:val="clear" w:color="auto" w:fill="auto"/>
            <w:noWrap/>
            <w:vAlign w:val="center"/>
          </w:tcPr>
          <w:p w14:paraId="53876AC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w:t>
            </w:r>
          </w:p>
        </w:tc>
      </w:tr>
      <w:tr w:rsidR="007A6721" w:rsidRPr="00FF0EC1" w14:paraId="322A3211" w14:textId="77777777">
        <w:trPr>
          <w:trHeight w:val="300"/>
        </w:trPr>
        <w:tc>
          <w:tcPr>
            <w:tcW w:w="900" w:type="dxa"/>
            <w:shd w:val="clear" w:color="auto" w:fill="auto"/>
            <w:noWrap/>
            <w:vAlign w:val="bottom"/>
          </w:tcPr>
          <w:p w14:paraId="52E7F98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2025</w:t>
            </w:r>
          </w:p>
        </w:tc>
        <w:tc>
          <w:tcPr>
            <w:tcW w:w="720" w:type="dxa"/>
            <w:shd w:val="clear" w:color="auto" w:fill="auto"/>
            <w:noWrap/>
            <w:vAlign w:val="center"/>
          </w:tcPr>
          <w:p w14:paraId="285C78B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7E90326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7CE9F05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5B6BE9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3EBA26C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066E998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C04A5D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95ADBC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53</w:t>
            </w:r>
          </w:p>
        </w:tc>
        <w:tc>
          <w:tcPr>
            <w:tcW w:w="990" w:type="dxa"/>
            <w:shd w:val="clear" w:color="auto" w:fill="auto"/>
            <w:noWrap/>
            <w:vAlign w:val="center"/>
          </w:tcPr>
          <w:p w14:paraId="6DAD733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2B20D734" w14:textId="77777777">
        <w:trPr>
          <w:trHeight w:val="300"/>
        </w:trPr>
        <w:tc>
          <w:tcPr>
            <w:tcW w:w="900" w:type="dxa"/>
            <w:shd w:val="clear" w:color="auto" w:fill="auto"/>
            <w:noWrap/>
            <w:vAlign w:val="bottom"/>
          </w:tcPr>
          <w:p w14:paraId="17CF806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2026</w:t>
            </w:r>
          </w:p>
        </w:tc>
        <w:tc>
          <w:tcPr>
            <w:tcW w:w="720" w:type="dxa"/>
            <w:shd w:val="clear" w:color="auto" w:fill="auto"/>
            <w:noWrap/>
            <w:vAlign w:val="center"/>
          </w:tcPr>
          <w:p w14:paraId="0E7ED60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2E58AC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2B09018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38B813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69E8DC2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553388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4ABB9B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B0100F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008FE3B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268AF474" w14:textId="77777777">
        <w:trPr>
          <w:trHeight w:val="300"/>
        </w:trPr>
        <w:tc>
          <w:tcPr>
            <w:tcW w:w="900" w:type="dxa"/>
            <w:shd w:val="clear" w:color="auto" w:fill="auto"/>
            <w:noWrap/>
            <w:vAlign w:val="bottom"/>
          </w:tcPr>
          <w:p w14:paraId="25EC9DF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2027</w:t>
            </w:r>
          </w:p>
        </w:tc>
        <w:tc>
          <w:tcPr>
            <w:tcW w:w="720" w:type="dxa"/>
            <w:shd w:val="clear" w:color="auto" w:fill="auto"/>
            <w:noWrap/>
            <w:vAlign w:val="center"/>
          </w:tcPr>
          <w:p w14:paraId="0173E07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5575D52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247F450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100</w:t>
            </w:r>
          </w:p>
        </w:tc>
        <w:tc>
          <w:tcPr>
            <w:tcW w:w="810" w:type="dxa"/>
            <w:shd w:val="clear" w:color="auto" w:fill="auto"/>
            <w:noWrap/>
            <w:vAlign w:val="center"/>
          </w:tcPr>
          <w:p w14:paraId="4187CA9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173499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0EDBC83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09C4743"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26669D0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49A3A8A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5C929A6E" w14:textId="77777777">
        <w:trPr>
          <w:trHeight w:val="300"/>
        </w:trPr>
        <w:tc>
          <w:tcPr>
            <w:tcW w:w="900" w:type="dxa"/>
            <w:shd w:val="clear" w:color="auto" w:fill="auto"/>
            <w:noWrap/>
            <w:vAlign w:val="bottom"/>
          </w:tcPr>
          <w:p w14:paraId="3BD0C66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2028</w:t>
            </w:r>
          </w:p>
        </w:tc>
        <w:tc>
          <w:tcPr>
            <w:tcW w:w="720" w:type="dxa"/>
            <w:shd w:val="clear" w:color="auto" w:fill="auto"/>
            <w:noWrap/>
            <w:vAlign w:val="center"/>
          </w:tcPr>
          <w:p w14:paraId="53593DF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21AAAB3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B77DE5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09A46C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299A854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27F7E31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BCFAB3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8E8503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235A5C4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w:t>
            </w:r>
          </w:p>
        </w:tc>
      </w:tr>
      <w:tr w:rsidR="007A6721" w:rsidRPr="00FF0EC1" w14:paraId="093A803E" w14:textId="77777777">
        <w:trPr>
          <w:trHeight w:val="300"/>
        </w:trPr>
        <w:tc>
          <w:tcPr>
            <w:tcW w:w="900" w:type="dxa"/>
            <w:shd w:val="clear" w:color="auto" w:fill="auto"/>
            <w:noWrap/>
            <w:vAlign w:val="bottom"/>
          </w:tcPr>
          <w:p w14:paraId="7F3B663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2029</w:t>
            </w:r>
          </w:p>
        </w:tc>
        <w:tc>
          <w:tcPr>
            <w:tcW w:w="720" w:type="dxa"/>
            <w:shd w:val="clear" w:color="auto" w:fill="auto"/>
            <w:noWrap/>
            <w:vAlign w:val="center"/>
          </w:tcPr>
          <w:p w14:paraId="24CD60A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7601357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76BFCE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74D2F80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5C81D58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7BEA2DE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1EFF32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D4FD8F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23</w:t>
            </w:r>
          </w:p>
        </w:tc>
        <w:tc>
          <w:tcPr>
            <w:tcW w:w="990" w:type="dxa"/>
            <w:shd w:val="clear" w:color="auto" w:fill="auto"/>
            <w:noWrap/>
            <w:vAlign w:val="center"/>
          </w:tcPr>
          <w:p w14:paraId="0B424AC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41DE1B77" w14:textId="77777777">
        <w:trPr>
          <w:trHeight w:val="300"/>
        </w:trPr>
        <w:tc>
          <w:tcPr>
            <w:tcW w:w="900" w:type="dxa"/>
            <w:shd w:val="clear" w:color="auto" w:fill="auto"/>
            <w:noWrap/>
            <w:vAlign w:val="bottom"/>
          </w:tcPr>
          <w:p w14:paraId="245691D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2030</w:t>
            </w:r>
          </w:p>
        </w:tc>
        <w:tc>
          <w:tcPr>
            <w:tcW w:w="720" w:type="dxa"/>
            <w:shd w:val="clear" w:color="auto" w:fill="auto"/>
            <w:noWrap/>
            <w:vAlign w:val="center"/>
          </w:tcPr>
          <w:p w14:paraId="282655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1A717E6"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624CB75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4221D7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BD1DD3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5D203F2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924840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8E9E2D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23</w:t>
            </w:r>
          </w:p>
        </w:tc>
        <w:tc>
          <w:tcPr>
            <w:tcW w:w="990" w:type="dxa"/>
            <w:shd w:val="clear" w:color="auto" w:fill="auto"/>
            <w:noWrap/>
            <w:vAlign w:val="center"/>
          </w:tcPr>
          <w:p w14:paraId="4FB084A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EB162DD" w14:textId="77777777">
        <w:trPr>
          <w:trHeight w:val="300"/>
        </w:trPr>
        <w:tc>
          <w:tcPr>
            <w:tcW w:w="900" w:type="dxa"/>
            <w:shd w:val="clear" w:color="auto" w:fill="auto"/>
            <w:noWrap/>
            <w:vAlign w:val="bottom"/>
          </w:tcPr>
          <w:p w14:paraId="00D0766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2031</w:t>
            </w:r>
          </w:p>
        </w:tc>
        <w:tc>
          <w:tcPr>
            <w:tcW w:w="720" w:type="dxa"/>
            <w:shd w:val="clear" w:color="auto" w:fill="auto"/>
            <w:noWrap/>
            <w:vAlign w:val="center"/>
          </w:tcPr>
          <w:p w14:paraId="585C17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5FFAA22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2D2BD8B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062675F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C88847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6C4F574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3AD3E42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DE5AB2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27</w:t>
            </w:r>
          </w:p>
        </w:tc>
        <w:tc>
          <w:tcPr>
            <w:tcW w:w="990" w:type="dxa"/>
            <w:shd w:val="clear" w:color="auto" w:fill="auto"/>
            <w:noWrap/>
            <w:vAlign w:val="center"/>
          </w:tcPr>
          <w:p w14:paraId="1EE2D27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11190832" w14:textId="77777777">
        <w:trPr>
          <w:trHeight w:val="300"/>
        </w:trPr>
        <w:tc>
          <w:tcPr>
            <w:tcW w:w="900" w:type="dxa"/>
            <w:shd w:val="clear" w:color="auto" w:fill="auto"/>
            <w:noWrap/>
            <w:vAlign w:val="bottom"/>
          </w:tcPr>
          <w:p w14:paraId="762AC29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2032</w:t>
            </w:r>
          </w:p>
        </w:tc>
        <w:tc>
          <w:tcPr>
            <w:tcW w:w="720" w:type="dxa"/>
            <w:shd w:val="clear" w:color="auto" w:fill="auto"/>
            <w:noWrap/>
            <w:vAlign w:val="center"/>
          </w:tcPr>
          <w:p w14:paraId="617873C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64FE471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9F97D1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33FD4D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02D5D40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60344E7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51B3D67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B38A2B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32</w:t>
            </w:r>
          </w:p>
        </w:tc>
        <w:tc>
          <w:tcPr>
            <w:tcW w:w="990" w:type="dxa"/>
            <w:shd w:val="clear" w:color="auto" w:fill="auto"/>
            <w:noWrap/>
            <w:vAlign w:val="center"/>
          </w:tcPr>
          <w:p w14:paraId="46C866B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012A8BF" w14:textId="77777777">
        <w:trPr>
          <w:trHeight w:val="300"/>
        </w:trPr>
        <w:tc>
          <w:tcPr>
            <w:tcW w:w="900" w:type="dxa"/>
            <w:shd w:val="clear" w:color="auto" w:fill="auto"/>
            <w:noWrap/>
            <w:vAlign w:val="bottom"/>
          </w:tcPr>
          <w:p w14:paraId="085C22D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2033</w:t>
            </w:r>
          </w:p>
        </w:tc>
        <w:tc>
          <w:tcPr>
            <w:tcW w:w="720" w:type="dxa"/>
            <w:shd w:val="clear" w:color="auto" w:fill="auto"/>
            <w:noWrap/>
            <w:vAlign w:val="center"/>
          </w:tcPr>
          <w:p w14:paraId="51B20A5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3643A33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228</w:t>
            </w:r>
          </w:p>
        </w:tc>
        <w:tc>
          <w:tcPr>
            <w:tcW w:w="810" w:type="dxa"/>
            <w:vAlign w:val="center"/>
          </w:tcPr>
          <w:p w14:paraId="5BD864B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79DB3FA"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80E475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15</w:t>
            </w:r>
          </w:p>
        </w:tc>
        <w:tc>
          <w:tcPr>
            <w:tcW w:w="630" w:type="dxa"/>
            <w:shd w:val="clear" w:color="auto" w:fill="auto"/>
            <w:noWrap/>
            <w:vAlign w:val="center"/>
          </w:tcPr>
          <w:p w14:paraId="76D31C42"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1BEFF9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03FADC5"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29</w:t>
            </w:r>
          </w:p>
        </w:tc>
        <w:tc>
          <w:tcPr>
            <w:tcW w:w="990" w:type="dxa"/>
            <w:shd w:val="clear" w:color="auto" w:fill="auto"/>
            <w:noWrap/>
            <w:vAlign w:val="center"/>
          </w:tcPr>
          <w:p w14:paraId="05FA581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17C7ACD6" w14:textId="77777777">
        <w:trPr>
          <w:trHeight w:val="300"/>
        </w:trPr>
        <w:tc>
          <w:tcPr>
            <w:tcW w:w="900" w:type="dxa"/>
            <w:shd w:val="clear" w:color="auto" w:fill="auto"/>
            <w:noWrap/>
            <w:vAlign w:val="bottom"/>
          </w:tcPr>
          <w:p w14:paraId="16E0964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2034</w:t>
            </w:r>
          </w:p>
        </w:tc>
        <w:tc>
          <w:tcPr>
            <w:tcW w:w="720" w:type="dxa"/>
            <w:shd w:val="clear" w:color="auto" w:fill="auto"/>
            <w:noWrap/>
            <w:vAlign w:val="center"/>
          </w:tcPr>
          <w:p w14:paraId="40F21B6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231210B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07171AB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1C688BB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71C5A068"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5A7B25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4D707CB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6F6CF6D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25</w:t>
            </w:r>
          </w:p>
        </w:tc>
        <w:tc>
          <w:tcPr>
            <w:tcW w:w="990" w:type="dxa"/>
            <w:shd w:val="clear" w:color="auto" w:fill="auto"/>
            <w:noWrap/>
            <w:vAlign w:val="center"/>
          </w:tcPr>
          <w:p w14:paraId="4246235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BB733AA" w14:textId="77777777">
        <w:trPr>
          <w:trHeight w:val="315"/>
        </w:trPr>
        <w:tc>
          <w:tcPr>
            <w:tcW w:w="900" w:type="dxa"/>
            <w:shd w:val="clear" w:color="auto" w:fill="auto"/>
            <w:noWrap/>
            <w:vAlign w:val="bottom"/>
          </w:tcPr>
          <w:p w14:paraId="623E3F7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2035</w:t>
            </w:r>
          </w:p>
        </w:tc>
        <w:tc>
          <w:tcPr>
            <w:tcW w:w="720" w:type="dxa"/>
            <w:shd w:val="clear" w:color="auto" w:fill="auto"/>
            <w:noWrap/>
            <w:vAlign w:val="center"/>
          </w:tcPr>
          <w:p w14:paraId="0916B5F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750965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vAlign w:val="center"/>
          </w:tcPr>
          <w:p w14:paraId="79A50D0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810" w:type="dxa"/>
            <w:shd w:val="clear" w:color="auto" w:fill="auto"/>
            <w:noWrap/>
            <w:vAlign w:val="center"/>
          </w:tcPr>
          <w:p w14:paraId="4BF1BBE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shd w:val="clear" w:color="auto" w:fill="auto"/>
            <w:noWrap/>
            <w:vAlign w:val="center"/>
          </w:tcPr>
          <w:p w14:paraId="13C37301"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630" w:type="dxa"/>
            <w:shd w:val="clear" w:color="auto" w:fill="auto"/>
            <w:noWrap/>
            <w:vAlign w:val="center"/>
          </w:tcPr>
          <w:p w14:paraId="4C1FA32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74C345C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w:t>
            </w:r>
          </w:p>
        </w:tc>
        <w:tc>
          <w:tcPr>
            <w:tcW w:w="990" w:type="dxa"/>
            <w:vAlign w:val="center"/>
          </w:tcPr>
          <w:p w14:paraId="0258634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24</w:t>
            </w:r>
          </w:p>
        </w:tc>
        <w:tc>
          <w:tcPr>
            <w:tcW w:w="990" w:type="dxa"/>
            <w:shd w:val="clear" w:color="auto" w:fill="auto"/>
            <w:noWrap/>
            <w:vAlign w:val="center"/>
          </w:tcPr>
          <w:p w14:paraId="13E60E1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w:t>
            </w:r>
          </w:p>
        </w:tc>
      </w:tr>
      <w:tr w:rsidR="007A6721" w:rsidRPr="00FF0EC1" w14:paraId="7700D570" w14:textId="77777777">
        <w:trPr>
          <w:trHeight w:val="315"/>
        </w:trPr>
        <w:tc>
          <w:tcPr>
            <w:tcW w:w="900" w:type="dxa"/>
            <w:shd w:val="clear" w:color="auto" w:fill="EEECE1"/>
            <w:noWrap/>
            <w:vAlign w:val="bottom"/>
          </w:tcPr>
          <w:p w14:paraId="3E45F127"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Total</w:t>
            </w:r>
          </w:p>
        </w:tc>
        <w:tc>
          <w:tcPr>
            <w:tcW w:w="720" w:type="dxa"/>
            <w:shd w:val="clear" w:color="auto" w:fill="EEECE1"/>
            <w:noWrap/>
            <w:vAlign w:val="center"/>
          </w:tcPr>
          <w:p w14:paraId="1C412A54"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0</w:t>
            </w:r>
          </w:p>
        </w:tc>
        <w:tc>
          <w:tcPr>
            <w:tcW w:w="810" w:type="dxa"/>
            <w:shd w:val="clear" w:color="auto" w:fill="EEECE1"/>
            <w:noWrap/>
            <w:vAlign w:val="center"/>
          </w:tcPr>
          <w:p w14:paraId="0B01A519"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w:t>
            </w:r>
            <w:r w:rsidR="001564A7">
              <w:rPr>
                <w:rFonts w:ascii="Arial" w:hAnsi="Arial" w:cs="Arial"/>
                <w:color w:val="000000"/>
                <w:sz w:val="18"/>
                <w:szCs w:val="18"/>
              </w:rPr>
              <w:t>,</w:t>
            </w:r>
            <w:r w:rsidRPr="007A6721">
              <w:rPr>
                <w:rFonts w:ascii="Arial" w:hAnsi="Arial" w:cs="Arial"/>
                <w:color w:val="000000"/>
                <w:sz w:val="18"/>
                <w:szCs w:val="18"/>
              </w:rPr>
              <w:t>138</w:t>
            </w:r>
          </w:p>
        </w:tc>
        <w:tc>
          <w:tcPr>
            <w:tcW w:w="810" w:type="dxa"/>
            <w:shd w:val="clear" w:color="auto" w:fill="EEECE1"/>
            <w:vAlign w:val="center"/>
          </w:tcPr>
          <w:p w14:paraId="5927559F"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300</w:t>
            </w:r>
          </w:p>
        </w:tc>
        <w:tc>
          <w:tcPr>
            <w:tcW w:w="810" w:type="dxa"/>
            <w:shd w:val="clear" w:color="auto" w:fill="EEECE1"/>
            <w:noWrap/>
            <w:vAlign w:val="center"/>
          </w:tcPr>
          <w:p w14:paraId="550C8EA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300</w:t>
            </w:r>
          </w:p>
        </w:tc>
        <w:tc>
          <w:tcPr>
            <w:tcW w:w="990" w:type="dxa"/>
            <w:shd w:val="clear" w:color="auto" w:fill="EEECE1"/>
            <w:noWrap/>
            <w:vAlign w:val="center"/>
          </w:tcPr>
          <w:p w14:paraId="5DCA5B7D"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15</w:t>
            </w:r>
          </w:p>
        </w:tc>
        <w:tc>
          <w:tcPr>
            <w:tcW w:w="630" w:type="dxa"/>
            <w:shd w:val="clear" w:color="auto" w:fill="EEECE1"/>
            <w:noWrap/>
            <w:vAlign w:val="center"/>
          </w:tcPr>
          <w:p w14:paraId="37249FAE"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25</w:t>
            </w:r>
          </w:p>
        </w:tc>
        <w:tc>
          <w:tcPr>
            <w:tcW w:w="990" w:type="dxa"/>
            <w:shd w:val="clear" w:color="auto" w:fill="EEECE1"/>
            <w:vAlign w:val="center"/>
          </w:tcPr>
          <w:p w14:paraId="130EA4D0"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0</w:t>
            </w:r>
          </w:p>
        </w:tc>
        <w:tc>
          <w:tcPr>
            <w:tcW w:w="990" w:type="dxa"/>
            <w:shd w:val="clear" w:color="auto" w:fill="EEECE1"/>
            <w:vAlign w:val="center"/>
          </w:tcPr>
          <w:p w14:paraId="33D587CB"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906</w:t>
            </w:r>
          </w:p>
        </w:tc>
        <w:tc>
          <w:tcPr>
            <w:tcW w:w="990" w:type="dxa"/>
            <w:shd w:val="clear" w:color="auto" w:fill="EEECE1"/>
            <w:noWrap/>
            <w:vAlign w:val="center"/>
          </w:tcPr>
          <w:p w14:paraId="21C7547C" w14:textId="77777777" w:rsidR="00F240CA" w:rsidRPr="007A6721" w:rsidRDefault="00F240CA" w:rsidP="00F240CA">
            <w:pPr>
              <w:jc w:val="center"/>
              <w:rPr>
                <w:rFonts w:ascii="Arial" w:hAnsi="Arial" w:cs="Arial"/>
                <w:color w:val="000000"/>
                <w:sz w:val="18"/>
                <w:szCs w:val="18"/>
              </w:rPr>
            </w:pPr>
            <w:r w:rsidRPr="007A6721">
              <w:rPr>
                <w:rFonts w:ascii="Arial" w:hAnsi="Arial" w:cs="Arial"/>
                <w:color w:val="000000"/>
                <w:sz w:val="18"/>
                <w:szCs w:val="18"/>
              </w:rPr>
              <w:t>172</w:t>
            </w:r>
          </w:p>
        </w:tc>
      </w:tr>
    </w:tbl>
    <w:p w14:paraId="760912F5" w14:textId="77777777" w:rsidR="00F240CA" w:rsidRDefault="00F240CA" w:rsidP="00F240CA">
      <w:pPr>
        <w:pStyle w:val="IRPFigureSub"/>
      </w:pPr>
    </w:p>
    <w:p w14:paraId="55294926" w14:textId="77777777" w:rsidR="00F240CA" w:rsidRDefault="00F240CA" w:rsidP="00E3487C">
      <w:pPr>
        <w:pStyle w:val="IRPFigureSub"/>
        <w:spacing w:after="120"/>
      </w:pPr>
      <w:r>
        <w:br w:type="page"/>
      </w:r>
      <w:r>
        <w:lastRenderedPageBreak/>
        <w:t>Incremental Portfolio Builds by Year (nameplate MW)</w:t>
      </w:r>
      <w:r w:rsidR="004443C4">
        <w:t xml:space="preserve">, </w:t>
      </w:r>
      <w:r w:rsidR="004443C4">
        <w:rPr>
          <w:szCs w:val="20"/>
        </w:rPr>
        <w:t>2013 Planning Standard</w:t>
      </w:r>
    </w:p>
    <w:p w14:paraId="2BE8124B" w14:textId="77777777" w:rsidR="00F240CA" w:rsidRPr="002C0B44" w:rsidRDefault="001564A7" w:rsidP="00E3487C">
      <w:pPr>
        <w:pStyle w:val="IRPFigureSub"/>
        <w:spacing w:after="120"/>
      </w:pPr>
      <w:r>
        <w:rPr>
          <w:rFonts w:cs="Arial"/>
          <w:i w:val="0"/>
        </w:rPr>
        <w:t xml:space="preserve">Sensitivity: </w:t>
      </w:r>
      <w:r w:rsidR="00F240CA">
        <w:t>Base + MT Wind 45%</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765"/>
        <w:gridCol w:w="810"/>
        <w:gridCol w:w="720"/>
        <w:gridCol w:w="720"/>
        <w:gridCol w:w="1080"/>
        <w:gridCol w:w="630"/>
        <w:gridCol w:w="990"/>
        <w:gridCol w:w="900"/>
        <w:gridCol w:w="1080"/>
      </w:tblGrid>
      <w:tr w:rsidR="00E3487C" w:rsidRPr="00FF0EC1" w14:paraId="385A006A" w14:textId="77777777">
        <w:trPr>
          <w:trHeight w:val="540"/>
        </w:trPr>
        <w:tc>
          <w:tcPr>
            <w:tcW w:w="945" w:type="dxa"/>
            <w:shd w:val="clear" w:color="000000" w:fill="006A71"/>
            <w:vAlign w:val="bottom"/>
          </w:tcPr>
          <w:p w14:paraId="011298C6"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Annual Builds (MW)</w:t>
            </w:r>
          </w:p>
        </w:tc>
        <w:tc>
          <w:tcPr>
            <w:tcW w:w="765" w:type="dxa"/>
            <w:shd w:val="clear" w:color="000000" w:fill="006A71"/>
            <w:vAlign w:val="bottom"/>
          </w:tcPr>
          <w:p w14:paraId="417B8905"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CCCT</w:t>
            </w:r>
          </w:p>
        </w:tc>
        <w:tc>
          <w:tcPr>
            <w:tcW w:w="810" w:type="dxa"/>
            <w:shd w:val="clear" w:color="000000" w:fill="006A71"/>
            <w:vAlign w:val="bottom"/>
          </w:tcPr>
          <w:p w14:paraId="3B445B49"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Frame Peaker</w:t>
            </w:r>
          </w:p>
        </w:tc>
        <w:tc>
          <w:tcPr>
            <w:tcW w:w="720" w:type="dxa"/>
            <w:shd w:val="clear" w:color="000000" w:fill="006A71"/>
            <w:vAlign w:val="bottom"/>
          </w:tcPr>
          <w:p w14:paraId="486ED5FD"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WA Wind</w:t>
            </w:r>
          </w:p>
        </w:tc>
        <w:tc>
          <w:tcPr>
            <w:tcW w:w="720" w:type="dxa"/>
            <w:shd w:val="clear" w:color="000000" w:fill="006A71"/>
            <w:vAlign w:val="bottom"/>
          </w:tcPr>
          <w:p w14:paraId="5F1415E9"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WT Wind</w:t>
            </w:r>
          </w:p>
        </w:tc>
        <w:tc>
          <w:tcPr>
            <w:tcW w:w="1080" w:type="dxa"/>
            <w:shd w:val="clear" w:color="000000" w:fill="006A71"/>
            <w:vAlign w:val="bottom"/>
          </w:tcPr>
          <w:p w14:paraId="20998508"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Biomass</w:t>
            </w:r>
          </w:p>
        </w:tc>
        <w:tc>
          <w:tcPr>
            <w:tcW w:w="630" w:type="dxa"/>
            <w:shd w:val="clear" w:color="000000" w:fill="006A71"/>
            <w:vAlign w:val="bottom"/>
          </w:tcPr>
          <w:p w14:paraId="3C914146"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PBA</w:t>
            </w:r>
          </w:p>
        </w:tc>
        <w:tc>
          <w:tcPr>
            <w:tcW w:w="990" w:type="dxa"/>
            <w:shd w:val="clear" w:color="000000" w:fill="006A71"/>
            <w:vAlign w:val="bottom"/>
          </w:tcPr>
          <w:p w14:paraId="2B81EB34"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Battery</w:t>
            </w:r>
          </w:p>
        </w:tc>
        <w:tc>
          <w:tcPr>
            <w:tcW w:w="900" w:type="dxa"/>
            <w:shd w:val="clear" w:color="000000" w:fill="006A71"/>
            <w:vAlign w:val="bottom"/>
          </w:tcPr>
          <w:p w14:paraId="3228FC63"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DSR</w:t>
            </w:r>
          </w:p>
        </w:tc>
        <w:tc>
          <w:tcPr>
            <w:tcW w:w="1080" w:type="dxa"/>
            <w:shd w:val="clear" w:color="000000" w:fill="006A71"/>
            <w:vAlign w:val="bottom"/>
          </w:tcPr>
          <w:p w14:paraId="69673B47" w14:textId="77777777" w:rsidR="00F240CA" w:rsidRPr="00E3487C" w:rsidRDefault="00F240CA" w:rsidP="00F240CA">
            <w:pPr>
              <w:jc w:val="center"/>
              <w:rPr>
                <w:rFonts w:ascii="Arial" w:hAnsi="Arial" w:cs="Arial"/>
                <w:b/>
                <w:bCs/>
                <w:color w:val="FFFFFF"/>
                <w:sz w:val="18"/>
                <w:szCs w:val="18"/>
              </w:rPr>
            </w:pPr>
            <w:r w:rsidRPr="00E3487C">
              <w:rPr>
                <w:rFonts w:ascii="Arial" w:hAnsi="Arial" w:cs="Arial"/>
                <w:b/>
                <w:bCs/>
                <w:color w:val="FFFFFF"/>
                <w:sz w:val="18"/>
                <w:szCs w:val="18"/>
              </w:rPr>
              <w:t>DR</w:t>
            </w:r>
          </w:p>
        </w:tc>
      </w:tr>
      <w:tr w:rsidR="00E3487C" w:rsidRPr="00FF0EC1" w14:paraId="23BEAE53" w14:textId="77777777">
        <w:trPr>
          <w:trHeight w:val="315"/>
        </w:trPr>
        <w:tc>
          <w:tcPr>
            <w:tcW w:w="945" w:type="dxa"/>
            <w:shd w:val="clear" w:color="auto" w:fill="auto"/>
            <w:noWrap/>
            <w:vAlign w:val="bottom"/>
          </w:tcPr>
          <w:p w14:paraId="6FCEB26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2016</w:t>
            </w:r>
          </w:p>
        </w:tc>
        <w:tc>
          <w:tcPr>
            <w:tcW w:w="765" w:type="dxa"/>
            <w:shd w:val="clear" w:color="auto" w:fill="auto"/>
            <w:noWrap/>
            <w:vAlign w:val="center"/>
          </w:tcPr>
          <w:p w14:paraId="679E253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3906205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3B14A63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223A682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35BB3D0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6B21BFC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8C683D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2BCAD7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75</w:t>
            </w:r>
          </w:p>
        </w:tc>
        <w:tc>
          <w:tcPr>
            <w:tcW w:w="1080" w:type="dxa"/>
            <w:vAlign w:val="center"/>
          </w:tcPr>
          <w:p w14:paraId="5B5695D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18</w:t>
            </w:r>
          </w:p>
        </w:tc>
      </w:tr>
      <w:tr w:rsidR="00E3487C" w:rsidRPr="00FF0EC1" w14:paraId="5DCCB7B6" w14:textId="77777777">
        <w:trPr>
          <w:trHeight w:val="300"/>
        </w:trPr>
        <w:tc>
          <w:tcPr>
            <w:tcW w:w="945" w:type="dxa"/>
            <w:shd w:val="clear" w:color="auto" w:fill="auto"/>
            <w:noWrap/>
            <w:vAlign w:val="bottom"/>
          </w:tcPr>
          <w:p w14:paraId="6532647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2017</w:t>
            </w:r>
          </w:p>
        </w:tc>
        <w:tc>
          <w:tcPr>
            <w:tcW w:w="765" w:type="dxa"/>
            <w:shd w:val="clear" w:color="auto" w:fill="auto"/>
            <w:noWrap/>
            <w:vAlign w:val="center"/>
          </w:tcPr>
          <w:p w14:paraId="5946146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7089C36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701B312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E393EB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5527F06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83FB91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3FADE28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CD94B0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64</w:t>
            </w:r>
          </w:p>
        </w:tc>
        <w:tc>
          <w:tcPr>
            <w:tcW w:w="1080" w:type="dxa"/>
            <w:vAlign w:val="center"/>
          </w:tcPr>
          <w:p w14:paraId="071F7B6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12</w:t>
            </w:r>
          </w:p>
        </w:tc>
      </w:tr>
      <w:tr w:rsidR="00E3487C" w:rsidRPr="00FF0EC1" w14:paraId="785121E9" w14:textId="77777777">
        <w:trPr>
          <w:trHeight w:val="300"/>
        </w:trPr>
        <w:tc>
          <w:tcPr>
            <w:tcW w:w="945" w:type="dxa"/>
            <w:shd w:val="clear" w:color="auto" w:fill="auto"/>
            <w:noWrap/>
            <w:vAlign w:val="bottom"/>
          </w:tcPr>
          <w:p w14:paraId="11B0B6E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2018</w:t>
            </w:r>
          </w:p>
        </w:tc>
        <w:tc>
          <w:tcPr>
            <w:tcW w:w="765" w:type="dxa"/>
            <w:shd w:val="clear" w:color="auto" w:fill="auto"/>
            <w:noWrap/>
            <w:vAlign w:val="center"/>
          </w:tcPr>
          <w:p w14:paraId="4365AA7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2E48617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29CF860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1955305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42CD1E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67E33C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29572F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1A6882E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67</w:t>
            </w:r>
          </w:p>
        </w:tc>
        <w:tc>
          <w:tcPr>
            <w:tcW w:w="1080" w:type="dxa"/>
            <w:vAlign w:val="center"/>
          </w:tcPr>
          <w:p w14:paraId="3673174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39</w:t>
            </w:r>
          </w:p>
        </w:tc>
      </w:tr>
      <w:tr w:rsidR="00E3487C" w:rsidRPr="00FF0EC1" w14:paraId="4F65D175" w14:textId="77777777">
        <w:trPr>
          <w:trHeight w:val="300"/>
        </w:trPr>
        <w:tc>
          <w:tcPr>
            <w:tcW w:w="945" w:type="dxa"/>
            <w:shd w:val="clear" w:color="auto" w:fill="auto"/>
            <w:noWrap/>
            <w:vAlign w:val="bottom"/>
          </w:tcPr>
          <w:p w14:paraId="5B8ED20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2019</w:t>
            </w:r>
          </w:p>
        </w:tc>
        <w:tc>
          <w:tcPr>
            <w:tcW w:w="765" w:type="dxa"/>
            <w:shd w:val="clear" w:color="auto" w:fill="auto"/>
            <w:noWrap/>
            <w:vAlign w:val="center"/>
          </w:tcPr>
          <w:p w14:paraId="111CC72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8106D1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9351FD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1613157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52BE71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304E8F7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50E398B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667347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64</w:t>
            </w:r>
          </w:p>
        </w:tc>
        <w:tc>
          <w:tcPr>
            <w:tcW w:w="1080" w:type="dxa"/>
            <w:vAlign w:val="center"/>
          </w:tcPr>
          <w:p w14:paraId="0054C71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14</w:t>
            </w:r>
          </w:p>
        </w:tc>
      </w:tr>
      <w:tr w:rsidR="00E3487C" w:rsidRPr="00FF0EC1" w14:paraId="6C5963A7" w14:textId="77777777">
        <w:trPr>
          <w:trHeight w:val="300"/>
        </w:trPr>
        <w:tc>
          <w:tcPr>
            <w:tcW w:w="945" w:type="dxa"/>
            <w:shd w:val="clear" w:color="auto" w:fill="auto"/>
            <w:noWrap/>
            <w:vAlign w:val="bottom"/>
          </w:tcPr>
          <w:p w14:paraId="1021602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2020</w:t>
            </w:r>
          </w:p>
        </w:tc>
        <w:tc>
          <w:tcPr>
            <w:tcW w:w="765" w:type="dxa"/>
            <w:shd w:val="clear" w:color="auto" w:fill="auto"/>
            <w:noWrap/>
            <w:vAlign w:val="center"/>
          </w:tcPr>
          <w:p w14:paraId="6B71A60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01FC5FA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9EE20D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4F6DF70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8A99C4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2DDC60F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7A8117D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57D1FE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79</w:t>
            </w:r>
          </w:p>
        </w:tc>
        <w:tc>
          <w:tcPr>
            <w:tcW w:w="1080" w:type="dxa"/>
            <w:vAlign w:val="center"/>
          </w:tcPr>
          <w:p w14:paraId="6C3C9CD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35</w:t>
            </w:r>
          </w:p>
        </w:tc>
      </w:tr>
      <w:tr w:rsidR="00E3487C" w:rsidRPr="00FF0EC1" w14:paraId="0DDF38EA" w14:textId="77777777">
        <w:trPr>
          <w:trHeight w:val="300"/>
        </w:trPr>
        <w:tc>
          <w:tcPr>
            <w:tcW w:w="945" w:type="dxa"/>
            <w:shd w:val="clear" w:color="auto" w:fill="auto"/>
            <w:noWrap/>
            <w:vAlign w:val="bottom"/>
          </w:tcPr>
          <w:p w14:paraId="3C50FA9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2021</w:t>
            </w:r>
          </w:p>
        </w:tc>
        <w:tc>
          <w:tcPr>
            <w:tcW w:w="765" w:type="dxa"/>
            <w:shd w:val="clear" w:color="auto" w:fill="auto"/>
            <w:noWrap/>
            <w:vAlign w:val="center"/>
          </w:tcPr>
          <w:p w14:paraId="09A9AB7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4D2330A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A0E09E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679F96B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06617F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17B13F2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5CFD96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11D3833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62</w:t>
            </w:r>
          </w:p>
        </w:tc>
        <w:tc>
          <w:tcPr>
            <w:tcW w:w="1080" w:type="dxa"/>
            <w:vAlign w:val="center"/>
          </w:tcPr>
          <w:p w14:paraId="7A5E473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DD34B3E" w14:textId="77777777">
        <w:trPr>
          <w:trHeight w:val="300"/>
        </w:trPr>
        <w:tc>
          <w:tcPr>
            <w:tcW w:w="945" w:type="dxa"/>
            <w:shd w:val="clear" w:color="auto" w:fill="auto"/>
            <w:noWrap/>
            <w:vAlign w:val="bottom"/>
          </w:tcPr>
          <w:p w14:paraId="47972F5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2022</w:t>
            </w:r>
          </w:p>
        </w:tc>
        <w:tc>
          <w:tcPr>
            <w:tcW w:w="765" w:type="dxa"/>
            <w:shd w:val="clear" w:color="auto" w:fill="auto"/>
            <w:noWrap/>
            <w:vAlign w:val="center"/>
          </w:tcPr>
          <w:p w14:paraId="0E00F22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5555B2A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3B49D1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2FC74E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3A1E403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3592B74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50</w:t>
            </w:r>
          </w:p>
        </w:tc>
        <w:tc>
          <w:tcPr>
            <w:tcW w:w="990" w:type="dxa"/>
            <w:shd w:val="clear" w:color="auto" w:fill="auto"/>
            <w:noWrap/>
            <w:vAlign w:val="center"/>
          </w:tcPr>
          <w:p w14:paraId="588E003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5AAA837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66</w:t>
            </w:r>
          </w:p>
        </w:tc>
        <w:tc>
          <w:tcPr>
            <w:tcW w:w="1080" w:type="dxa"/>
            <w:vAlign w:val="center"/>
          </w:tcPr>
          <w:p w14:paraId="5A82250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3E0F6546" w14:textId="77777777">
        <w:trPr>
          <w:trHeight w:val="300"/>
        </w:trPr>
        <w:tc>
          <w:tcPr>
            <w:tcW w:w="945" w:type="dxa"/>
            <w:shd w:val="clear" w:color="auto" w:fill="auto"/>
            <w:noWrap/>
            <w:vAlign w:val="bottom"/>
          </w:tcPr>
          <w:p w14:paraId="3DFA713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2023</w:t>
            </w:r>
          </w:p>
        </w:tc>
        <w:tc>
          <w:tcPr>
            <w:tcW w:w="765" w:type="dxa"/>
            <w:shd w:val="clear" w:color="auto" w:fill="auto"/>
            <w:noWrap/>
            <w:vAlign w:val="center"/>
          </w:tcPr>
          <w:p w14:paraId="4BD6808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7F0DBFA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D7EC9E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100</w:t>
            </w:r>
          </w:p>
        </w:tc>
        <w:tc>
          <w:tcPr>
            <w:tcW w:w="720" w:type="dxa"/>
            <w:shd w:val="clear" w:color="auto" w:fill="auto"/>
            <w:noWrap/>
            <w:vAlign w:val="center"/>
          </w:tcPr>
          <w:p w14:paraId="14157BF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300</w:t>
            </w:r>
          </w:p>
        </w:tc>
        <w:tc>
          <w:tcPr>
            <w:tcW w:w="1080" w:type="dxa"/>
            <w:shd w:val="clear" w:color="auto" w:fill="auto"/>
            <w:noWrap/>
            <w:vAlign w:val="center"/>
          </w:tcPr>
          <w:p w14:paraId="174177A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459892C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9444E0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1C71A1E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56</w:t>
            </w:r>
          </w:p>
        </w:tc>
        <w:tc>
          <w:tcPr>
            <w:tcW w:w="1080" w:type="dxa"/>
            <w:vAlign w:val="center"/>
          </w:tcPr>
          <w:p w14:paraId="4E5C17F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9A8D9B4" w14:textId="77777777">
        <w:trPr>
          <w:trHeight w:val="300"/>
        </w:trPr>
        <w:tc>
          <w:tcPr>
            <w:tcW w:w="945" w:type="dxa"/>
            <w:shd w:val="clear" w:color="auto" w:fill="auto"/>
            <w:noWrap/>
            <w:vAlign w:val="bottom"/>
          </w:tcPr>
          <w:p w14:paraId="6FACF76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2024</w:t>
            </w:r>
          </w:p>
        </w:tc>
        <w:tc>
          <w:tcPr>
            <w:tcW w:w="765" w:type="dxa"/>
            <w:shd w:val="clear" w:color="auto" w:fill="auto"/>
            <w:noWrap/>
            <w:vAlign w:val="center"/>
          </w:tcPr>
          <w:p w14:paraId="599C4DD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5C62EAB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9D3AF3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100</w:t>
            </w:r>
          </w:p>
        </w:tc>
        <w:tc>
          <w:tcPr>
            <w:tcW w:w="720" w:type="dxa"/>
            <w:shd w:val="clear" w:color="auto" w:fill="auto"/>
            <w:noWrap/>
            <w:vAlign w:val="center"/>
          </w:tcPr>
          <w:p w14:paraId="28F4F1E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57F0CB2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4BADDB9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7CE6D4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7542F77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55</w:t>
            </w:r>
          </w:p>
        </w:tc>
        <w:tc>
          <w:tcPr>
            <w:tcW w:w="1080" w:type="dxa"/>
            <w:vAlign w:val="center"/>
          </w:tcPr>
          <w:p w14:paraId="251C4C5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65DF8790" w14:textId="77777777">
        <w:trPr>
          <w:trHeight w:val="300"/>
        </w:trPr>
        <w:tc>
          <w:tcPr>
            <w:tcW w:w="945" w:type="dxa"/>
            <w:shd w:val="clear" w:color="auto" w:fill="auto"/>
            <w:noWrap/>
            <w:vAlign w:val="bottom"/>
          </w:tcPr>
          <w:p w14:paraId="6DB4A82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2025</w:t>
            </w:r>
          </w:p>
        </w:tc>
        <w:tc>
          <w:tcPr>
            <w:tcW w:w="765" w:type="dxa"/>
            <w:shd w:val="clear" w:color="auto" w:fill="auto"/>
            <w:noWrap/>
            <w:vAlign w:val="center"/>
          </w:tcPr>
          <w:p w14:paraId="46A3D13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59EC86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077A2C6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506F66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272714E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215A7D6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278884F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3B6207A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53</w:t>
            </w:r>
          </w:p>
        </w:tc>
        <w:tc>
          <w:tcPr>
            <w:tcW w:w="1080" w:type="dxa"/>
            <w:vAlign w:val="center"/>
          </w:tcPr>
          <w:p w14:paraId="3ACD025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034E9ED" w14:textId="77777777">
        <w:trPr>
          <w:trHeight w:val="300"/>
        </w:trPr>
        <w:tc>
          <w:tcPr>
            <w:tcW w:w="945" w:type="dxa"/>
            <w:shd w:val="clear" w:color="auto" w:fill="auto"/>
            <w:noWrap/>
            <w:vAlign w:val="bottom"/>
          </w:tcPr>
          <w:p w14:paraId="4B6095D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2026</w:t>
            </w:r>
          </w:p>
        </w:tc>
        <w:tc>
          <w:tcPr>
            <w:tcW w:w="765" w:type="dxa"/>
            <w:shd w:val="clear" w:color="auto" w:fill="auto"/>
            <w:noWrap/>
            <w:vAlign w:val="center"/>
          </w:tcPr>
          <w:p w14:paraId="53618D4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6076E39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4C070F0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100</w:t>
            </w:r>
          </w:p>
        </w:tc>
        <w:tc>
          <w:tcPr>
            <w:tcW w:w="720" w:type="dxa"/>
            <w:shd w:val="clear" w:color="auto" w:fill="auto"/>
            <w:noWrap/>
            <w:vAlign w:val="center"/>
          </w:tcPr>
          <w:p w14:paraId="45D81ED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0F24DB4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13FD083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D30DC2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67AAA8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2AEC8EF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2C3173C7" w14:textId="77777777">
        <w:trPr>
          <w:trHeight w:val="300"/>
        </w:trPr>
        <w:tc>
          <w:tcPr>
            <w:tcW w:w="945" w:type="dxa"/>
            <w:shd w:val="clear" w:color="auto" w:fill="auto"/>
            <w:noWrap/>
            <w:vAlign w:val="bottom"/>
          </w:tcPr>
          <w:p w14:paraId="18FF074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2027</w:t>
            </w:r>
          </w:p>
        </w:tc>
        <w:tc>
          <w:tcPr>
            <w:tcW w:w="765" w:type="dxa"/>
            <w:shd w:val="clear" w:color="auto" w:fill="auto"/>
            <w:noWrap/>
            <w:vAlign w:val="center"/>
          </w:tcPr>
          <w:p w14:paraId="0AC73B5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83D08F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788DF60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925100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1DE515D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883BA9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7099F26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5CF4E7B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3A6ABF1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5E54838" w14:textId="77777777">
        <w:trPr>
          <w:trHeight w:val="300"/>
        </w:trPr>
        <w:tc>
          <w:tcPr>
            <w:tcW w:w="945" w:type="dxa"/>
            <w:shd w:val="clear" w:color="auto" w:fill="auto"/>
            <w:noWrap/>
            <w:vAlign w:val="bottom"/>
          </w:tcPr>
          <w:p w14:paraId="0033696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2028</w:t>
            </w:r>
          </w:p>
        </w:tc>
        <w:tc>
          <w:tcPr>
            <w:tcW w:w="765" w:type="dxa"/>
            <w:shd w:val="clear" w:color="auto" w:fill="auto"/>
            <w:noWrap/>
            <w:vAlign w:val="center"/>
          </w:tcPr>
          <w:p w14:paraId="4F5F01D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0AD646C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59665F4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476284A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2987F4A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5FC1796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1C5BD40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9E2592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4B82042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13B41C87" w14:textId="77777777">
        <w:trPr>
          <w:trHeight w:val="300"/>
        </w:trPr>
        <w:tc>
          <w:tcPr>
            <w:tcW w:w="945" w:type="dxa"/>
            <w:shd w:val="clear" w:color="auto" w:fill="auto"/>
            <w:noWrap/>
            <w:vAlign w:val="bottom"/>
          </w:tcPr>
          <w:p w14:paraId="58106B3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2029</w:t>
            </w:r>
          </w:p>
        </w:tc>
        <w:tc>
          <w:tcPr>
            <w:tcW w:w="765" w:type="dxa"/>
            <w:shd w:val="clear" w:color="auto" w:fill="auto"/>
            <w:noWrap/>
            <w:vAlign w:val="center"/>
          </w:tcPr>
          <w:p w14:paraId="08ED821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AA4317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2809F01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204D01C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54A953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594C7D2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666B521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3E39D47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23</w:t>
            </w:r>
          </w:p>
        </w:tc>
        <w:tc>
          <w:tcPr>
            <w:tcW w:w="1080" w:type="dxa"/>
            <w:vAlign w:val="center"/>
          </w:tcPr>
          <w:p w14:paraId="4B97A57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2626D388" w14:textId="77777777">
        <w:trPr>
          <w:trHeight w:val="300"/>
        </w:trPr>
        <w:tc>
          <w:tcPr>
            <w:tcW w:w="945" w:type="dxa"/>
            <w:shd w:val="clear" w:color="auto" w:fill="auto"/>
            <w:noWrap/>
            <w:vAlign w:val="bottom"/>
          </w:tcPr>
          <w:p w14:paraId="7FB72D6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2030</w:t>
            </w:r>
          </w:p>
        </w:tc>
        <w:tc>
          <w:tcPr>
            <w:tcW w:w="765" w:type="dxa"/>
            <w:shd w:val="clear" w:color="auto" w:fill="auto"/>
            <w:noWrap/>
            <w:vAlign w:val="center"/>
          </w:tcPr>
          <w:p w14:paraId="3155916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3AB7CCE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383C5B0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E7D4D0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2801AAF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630884E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58DF23C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036B5F6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23</w:t>
            </w:r>
          </w:p>
        </w:tc>
        <w:tc>
          <w:tcPr>
            <w:tcW w:w="1080" w:type="dxa"/>
            <w:vAlign w:val="center"/>
          </w:tcPr>
          <w:p w14:paraId="4938E14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1DA1DE83" w14:textId="77777777">
        <w:trPr>
          <w:trHeight w:val="300"/>
        </w:trPr>
        <w:tc>
          <w:tcPr>
            <w:tcW w:w="945" w:type="dxa"/>
            <w:shd w:val="clear" w:color="auto" w:fill="auto"/>
            <w:noWrap/>
            <w:vAlign w:val="bottom"/>
          </w:tcPr>
          <w:p w14:paraId="3A8DDC7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2031</w:t>
            </w:r>
          </w:p>
        </w:tc>
        <w:tc>
          <w:tcPr>
            <w:tcW w:w="765" w:type="dxa"/>
            <w:shd w:val="clear" w:color="auto" w:fill="auto"/>
            <w:noWrap/>
            <w:vAlign w:val="center"/>
          </w:tcPr>
          <w:p w14:paraId="6F50068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6C16D9C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43ACBF3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53095C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3EF6D6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5344EE6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167A7AB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73C1EEFB"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27</w:t>
            </w:r>
          </w:p>
        </w:tc>
        <w:tc>
          <w:tcPr>
            <w:tcW w:w="1080" w:type="dxa"/>
            <w:vAlign w:val="center"/>
          </w:tcPr>
          <w:p w14:paraId="71F9F7B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73B53FD" w14:textId="77777777">
        <w:trPr>
          <w:trHeight w:val="300"/>
        </w:trPr>
        <w:tc>
          <w:tcPr>
            <w:tcW w:w="945" w:type="dxa"/>
            <w:shd w:val="clear" w:color="auto" w:fill="auto"/>
            <w:noWrap/>
            <w:vAlign w:val="bottom"/>
          </w:tcPr>
          <w:p w14:paraId="65E1FAC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2032</w:t>
            </w:r>
          </w:p>
        </w:tc>
        <w:tc>
          <w:tcPr>
            <w:tcW w:w="765" w:type="dxa"/>
            <w:shd w:val="clear" w:color="auto" w:fill="auto"/>
            <w:noWrap/>
            <w:vAlign w:val="center"/>
          </w:tcPr>
          <w:p w14:paraId="295E0D5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183392A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0D8E2A2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21F2C11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78E6D41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4A645C4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0735513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23784AC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32</w:t>
            </w:r>
          </w:p>
        </w:tc>
        <w:tc>
          <w:tcPr>
            <w:tcW w:w="1080" w:type="dxa"/>
            <w:vAlign w:val="center"/>
          </w:tcPr>
          <w:p w14:paraId="58DA3BF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028ACBB" w14:textId="77777777">
        <w:trPr>
          <w:trHeight w:val="300"/>
        </w:trPr>
        <w:tc>
          <w:tcPr>
            <w:tcW w:w="945" w:type="dxa"/>
            <w:shd w:val="clear" w:color="auto" w:fill="auto"/>
            <w:noWrap/>
            <w:vAlign w:val="bottom"/>
          </w:tcPr>
          <w:p w14:paraId="4A11E1E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2033</w:t>
            </w:r>
          </w:p>
        </w:tc>
        <w:tc>
          <w:tcPr>
            <w:tcW w:w="765" w:type="dxa"/>
            <w:shd w:val="clear" w:color="auto" w:fill="auto"/>
            <w:noWrap/>
            <w:vAlign w:val="center"/>
          </w:tcPr>
          <w:p w14:paraId="2B1468A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4900CE8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228</w:t>
            </w:r>
          </w:p>
        </w:tc>
        <w:tc>
          <w:tcPr>
            <w:tcW w:w="720" w:type="dxa"/>
            <w:vAlign w:val="center"/>
          </w:tcPr>
          <w:p w14:paraId="3EFFD96D"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844EFE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07B471C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15</w:t>
            </w:r>
          </w:p>
        </w:tc>
        <w:tc>
          <w:tcPr>
            <w:tcW w:w="630" w:type="dxa"/>
            <w:shd w:val="clear" w:color="auto" w:fill="auto"/>
            <w:noWrap/>
            <w:vAlign w:val="center"/>
          </w:tcPr>
          <w:p w14:paraId="307E62C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7B9FFA3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434F7B0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29</w:t>
            </w:r>
          </w:p>
        </w:tc>
        <w:tc>
          <w:tcPr>
            <w:tcW w:w="1080" w:type="dxa"/>
            <w:vAlign w:val="center"/>
          </w:tcPr>
          <w:p w14:paraId="5B2FB46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67A5968" w14:textId="77777777">
        <w:trPr>
          <w:trHeight w:val="300"/>
        </w:trPr>
        <w:tc>
          <w:tcPr>
            <w:tcW w:w="945" w:type="dxa"/>
            <w:shd w:val="clear" w:color="auto" w:fill="auto"/>
            <w:noWrap/>
            <w:vAlign w:val="bottom"/>
          </w:tcPr>
          <w:p w14:paraId="43776F8E"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2034</w:t>
            </w:r>
          </w:p>
        </w:tc>
        <w:tc>
          <w:tcPr>
            <w:tcW w:w="765" w:type="dxa"/>
            <w:shd w:val="clear" w:color="auto" w:fill="auto"/>
            <w:noWrap/>
            <w:vAlign w:val="center"/>
          </w:tcPr>
          <w:p w14:paraId="57FF6A7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7CA3FC7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3A196C0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7C50FEC2"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4A4A529C"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2050078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393CE21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6FBA5A5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25</w:t>
            </w:r>
          </w:p>
        </w:tc>
        <w:tc>
          <w:tcPr>
            <w:tcW w:w="1080" w:type="dxa"/>
            <w:vAlign w:val="center"/>
          </w:tcPr>
          <w:p w14:paraId="5B29324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485C0BFE" w14:textId="77777777">
        <w:trPr>
          <w:trHeight w:val="315"/>
        </w:trPr>
        <w:tc>
          <w:tcPr>
            <w:tcW w:w="945" w:type="dxa"/>
            <w:shd w:val="clear" w:color="auto" w:fill="auto"/>
            <w:noWrap/>
            <w:vAlign w:val="bottom"/>
          </w:tcPr>
          <w:p w14:paraId="2EC4CA8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2035</w:t>
            </w:r>
          </w:p>
        </w:tc>
        <w:tc>
          <w:tcPr>
            <w:tcW w:w="765" w:type="dxa"/>
            <w:shd w:val="clear" w:color="auto" w:fill="auto"/>
            <w:noWrap/>
            <w:vAlign w:val="center"/>
          </w:tcPr>
          <w:p w14:paraId="4E9AEF3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810" w:type="dxa"/>
            <w:shd w:val="clear" w:color="auto" w:fill="auto"/>
            <w:noWrap/>
            <w:vAlign w:val="center"/>
          </w:tcPr>
          <w:p w14:paraId="28D7FE1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vAlign w:val="center"/>
          </w:tcPr>
          <w:p w14:paraId="013B0ABA"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720" w:type="dxa"/>
            <w:shd w:val="clear" w:color="auto" w:fill="auto"/>
            <w:noWrap/>
            <w:vAlign w:val="center"/>
          </w:tcPr>
          <w:p w14:paraId="511743A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1080" w:type="dxa"/>
            <w:shd w:val="clear" w:color="auto" w:fill="auto"/>
            <w:noWrap/>
            <w:vAlign w:val="center"/>
          </w:tcPr>
          <w:p w14:paraId="048B65D1"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630" w:type="dxa"/>
            <w:shd w:val="clear" w:color="auto" w:fill="auto"/>
            <w:noWrap/>
            <w:vAlign w:val="center"/>
          </w:tcPr>
          <w:p w14:paraId="72CDC37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90" w:type="dxa"/>
            <w:shd w:val="clear" w:color="auto" w:fill="auto"/>
            <w:noWrap/>
            <w:vAlign w:val="center"/>
          </w:tcPr>
          <w:p w14:paraId="5ACF889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w:t>
            </w:r>
          </w:p>
        </w:tc>
        <w:tc>
          <w:tcPr>
            <w:tcW w:w="900" w:type="dxa"/>
            <w:vAlign w:val="center"/>
          </w:tcPr>
          <w:p w14:paraId="66B7C7B8"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24</w:t>
            </w:r>
          </w:p>
        </w:tc>
        <w:tc>
          <w:tcPr>
            <w:tcW w:w="1080" w:type="dxa"/>
            <w:vAlign w:val="center"/>
          </w:tcPr>
          <w:p w14:paraId="3375C6E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2</w:t>
            </w:r>
          </w:p>
        </w:tc>
      </w:tr>
      <w:tr w:rsidR="00E3487C" w:rsidRPr="00FF0EC1" w14:paraId="59AE5863" w14:textId="77777777">
        <w:trPr>
          <w:trHeight w:val="315"/>
        </w:trPr>
        <w:tc>
          <w:tcPr>
            <w:tcW w:w="945" w:type="dxa"/>
            <w:shd w:val="clear" w:color="auto" w:fill="EEECE1"/>
            <w:noWrap/>
            <w:vAlign w:val="bottom"/>
          </w:tcPr>
          <w:p w14:paraId="0E44F01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Total</w:t>
            </w:r>
          </w:p>
        </w:tc>
        <w:tc>
          <w:tcPr>
            <w:tcW w:w="765" w:type="dxa"/>
            <w:shd w:val="clear" w:color="auto" w:fill="EEECE1"/>
            <w:noWrap/>
            <w:vAlign w:val="center"/>
          </w:tcPr>
          <w:p w14:paraId="05BB232F"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0</w:t>
            </w:r>
          </w:p>
        </w:tc>
        <w:tc>
          <w:tcPr>
            <w:tcW w:w="810" w:type="dxa"/>
            <w:shd w:val="clear" w:color="auto" w:fill="EEECE1"/>
            <w:noWrap/>
            <w:vAlign w:val="center"/>
          </w:tcPr>
          <w:p w14:paraId="77417579"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w:t>
            </w:r>
            <w:r w:rsidR="001564A7">
              <w:rPr>
                <w:rFonts w:ascii="Arial" w:hAnsi="Arial" w:cs="Arial"/>
                <w:color w:val="000000"/>
                <w:sz w:val="18"/>
                <w:szCs w:val="18"/>
              </w:rPr>
              <w:t>,</w:t>
            </w:r>
            <w:r w:rsidRPr="00E3487C">
              <w:rPr>
                <w:rFonts w:ascii="Arial" w:hAnsi="Arial" w:cs="Arial"/>
                <w:color w:val="000000"/>
                <w:sz w:val="18"/>
                <w:szCs w:val="18"/>
              </w:rPr>
              <w:t>138</w:t>
            </w:r>
          </w:p>
        </w:tc>
        <w:tc>
          <w:tcPr>
            <w:tcW w:w="720" w:type="dxa"/>
            <w:shd w:val="clear" w:color="auto" w:fill="EEECE1"/>
            <w:vAlign w:val="center"/>
          </w:tcPr>
          <w:p w14:paraId="25449407"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300</w:t>
            </w:r>
          </w:p>
        </w:tc>
        <w:tc>
          <w:tcPr>
            <w:tcW w:w="720" w:type="dxa"/>
            <w:shd w:val="clear" w:color="auto" w:fill="EEECE1"/>
            <w:noWrap/>
            <w:vAlign w:val="center"/>
          </w:tcPr>
          <w:p w14:paraId="52EF87C4"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300</w:t>
            </w:r>
          </w:p>
        </w:tc>
        <w:tc>
          <w:tcPr>
            <w:tcW w:w="1080" w:type="dxa"/>
            <w:shd w:val="clear" w:color="auto" w:fill="EEECE1"/>
            <w:noWrap/>
            <w:vAlign w:val="center"/>
          </w:tcPr>
          <w:p w14:paraId="4A383F0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15</w:t>
            </w:r>
          </w:p>
        </w:tc>
        <w:tc>
          <w:tcPr>
            <w:tcW w:w="630" w:type="dxa"/>
            <w:shd w:val="clear" w:color="auto" w:fill="EEECE1"/>
            <w:noWrap/>
            <w:vAlign w:val="center"/>
          </w:tcPr>
          <w:p w14:paraId="6AD69455"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50</w:t>
            </w:r>
          </w:p>
        </w:tc>
        <w:tc>
          <w:tcPr>
            <w:tcW w:w="990" w:type="dxa"/>
            <w:shd w:val="clear" w:color="auto" w:fill="EEECE1"/>
            <w:noWrap/>
            <w:vAlign w:val="center"/>
          </w:tcPr>
          <w:p w14:paraId="450561D6"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0</w:t>
            </w:r>
          </w:p>
        </w:tc>
        <w:tc>
          <w:tcPr>
            <w:tcW w:w="900" w:type="dxa"/>
            <w:shd w:val="clear" w:color="auto" w:fill="EEECE1"/>
            <w:vAlign w:val="center"/>
          </w:tcPr>
          <w:p w14:paraId="7A872A60"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906</w:t>
            </w:r>
          </w:p>
        </w:tc>
        <w:tc>
          <w:tcPr>
            <w:tcW w:w="1080" w:type="dxa"/>
            <w:shd w:val="clear" w:color="auto" w:fill="EEECE1"/>
            <w:vAlign w:val="center"/>
          </w:tcPr>
          <w:p w14:paraId="2E71AAB3" w14:textId="77777777" w:rsidR="00F240CA" w:rsidRPr="00E3487C" w:rsidRDefault="00F240CA" w:rsidP="00F240CA">
            <w:pPr>
              <w:jc w:val="center"/>
              <w:rPr>
                <w:rFonts w:ascii="Arial" w:hAnsi="Arial" w:cs="Arial"/>
                <w:color w:val="000000"/>
                <w:sz w:val="18"/>
                <w:szCs w:val="18"/>
              </w:rPr>
            </w:pPr>
            <w:r w:rsidRPr="00E3487C">
              <w:rPr>
                <w:rFonts w:ascii="Arial" w:hAnsi="Arial" w:cs="Arial"/>
                <w:color w:val="000000"/>
                <w:sz w:val="18"/>
                <w:szCs w:val="18"/>
              </w:rPr>
              <w:t>148</w:t>
            </w:r>
          </w:p>
        </w:tc>
      </w:tr>
    </w:tbl>
    <w:p w14:paraId="1081B31F" w14:textId="77777777" w:rsidR="00F240CA" w:rsidRDefault="00F240CA" w:rsidP="00F240CA">
      <w:pPr>
        <w:pStyle w:val="IRPFigureSub"/>
      </w:pPr>
    </w:p>
    <w:p w14:paraId="5AC167FA" w14:textId="77777777" w:rsidR="00F240CA" w:rsidRDefault="00F240CA" w:rsidP="00F240CA">
      <w:pPr>
        <w:pStyle w:val="IRPFigureSub"/>
      </w:pPr>
    </w:p>
    <w:p w14:paraId="48BED91B" w14:textId="77777777" w:rsidR="00F240CA" w:rsidRDefault="00F240CA" w:rsidP="00F240CA">
      <w:pPr>
        <w:pStyle w:val="IRPFigureSub"/>
      </w:pPr>
    </w:p>
    <w:p w14:paraId="5C9BC13D" w14:textId="77777777" w:rsidR="00F240CA" w:rsidRDefault="00F240CA" w:rsidP="00F02ADE">
      <w:pPr>
        <w:pStyle w:val="IRPFigureSub"/>
        <w:spacing w:after="120"/>
      </w:pPr>
      <w:r>
        <w:br w:type="page"/>
      </w:r>
      <w:r>
        <w:lastRenderedPageBreak/>
        <w:t>Incremental Portfolio Builds by Year (nameplate MW)</w:t>
      </w:r>
      <w:r w:rsidR="00CB4793">
        <w:t xml:space="preserve">, </w:t>
      </w:r>
      <w:r w:rsidR="00CB4793">
        <w:rPr>
          <w:szCs w:val="20"/>
        </w:rPr>
        <w:t>2013 Planning Standard</w:t>
      </w:r>
    </w:p>
    <w:p w14:paraId="5E513898" w14:textId="77777777" w:rsidR="00F240CA" w:rsidRPr="002C0B44" w:rsidRDefault="001564A7" w:rsidP="00F02ADE">
      <w:pPr>
        <w:pStyle w:val="IRPFigureSub"/>
        <w:spacing w:after="120"/>
      </w:pPr>
      <w:r>
        <w:rPr>
          <w:rFonts w:cs="Arial"/>
          <w:i w:val="0"/>
        </w:rPr>
        <w:t xml:space="preserve">Sensitivity: </w:t>
      </w:r>
      <w:r w:rsidR="00F240CA">
        <w:t>Base + MT Wind 50%</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723"/>
        <w:gridCol w:w="810"/>
        <w:gridCol w:w="810"/>
        <w:gridCol w:w="810"/>
        <w:gridCol w:w="990"/>
        <w:gridCol w:w="720"/>
        <w:gridCol w:w="990"/>
        <w:gridCol w:w="900"/>
        <w:gridCol w:w="990"/>
      </w:tblGrid>
      <w:tr w:rsidR="00F02ADE" w:rsidRPr="00FF0EC1" w14:paraId="00F0C675" w14:textId="77777777">
        <w:trPr>
          <w:trHeight w:val="540"/>
        </w:trPr>
        <w:tc>
          <w:tcPr>
            <w:tcW w:w="897" w:type="dxa"/>
            <w:shd w:val="clear" w:color="000000" w:fill="006A71"/>
            <w:vAlign w:val="bottom"/>
          </w:tcPr>
          <w:p w14:paraId="6CF50D96"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Annual Builds (MW)</w:t>
            </w:r>
          </w:p>
        </w:tc>
        <w:tc>
          <w:tcPr>
            <w:tcW w:w="723" w:type="dxa"/>
            <w:shd w:val="clear" w:color="000000" w:fill="006A71"/>
            <w:vAlign w:val="bottom"/>
          </w:tcPr>
          <w:p w14:paraId="101722B0"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CCCT</w:t>
            </w:r>
          </w:p>
        </w:tc>
        <w:tc>
          <w:tcPr>
            <w:tcW w:w="810" w:type="dxa"/>
            <w:shd w:val="clear" w:color="000000" w:fill="006A71"/>
            <w:vAlign w:val="bottom"/>
          </w:tcPr>
          <w:p w14:paraId="629A82B1"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Frame Peaker</w:t>
            </w:r>
          </w:p>
        </w:tc>
        <w:tc>
          <w:tcPr>
            <w:tcW w:w="810" w:type="dxa"/>
            <w:shd w:val="clear" w:color="000000" w:fill="006A71"/>
            <w:vAlign w:val="bottom"/>
          </w:tcPr>
          <w:p w14:paraId="5C94A873"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WA Wind</w:t>
            </w:r>
          </w:p>
        </w:tc>
        <w:tc>
          <w:tcPr>
            <w:tcW w:w="810" w:type="dxa"/>
            <w:shd w:val="clear" w:color="000000" w:fill="006A71"/>
            <w:vAlign w:val="bottom"/>
          </w:tcPr>
          <w:p w14:paraId="4E0F300C"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WT Wind</w:t>
            </w:r>
          </w:p>
        </w:tc>
        <w:tc>
          <w:tcPr>
            <w:tcW w:w="990" w:type="dxa"/>
            <w:shd w:val="clear" w:color="000000" w:fill="006A71"/>
            <w:vAlign w:val="bottom"/>
          </w:tcPr>
          <w:p w14:paraId="37B32842"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Biomass</w:t>
            </w:r>
          </w:p>
        </w:tc>
        <w:tc>
          <w:tcPr>
            <w:tcW w:w="720" w:type="dxa"/>
            <w:shd w:val="clear" w:color="000000" w:fill="006A71"/>
            <w:vAlign w:val="bottom"/>
          </w:tcPr>
          <w:p w14:paraId="6F1C3507"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PBA</w:t>
            </w:r>
          </w:p>
        </w:tc>
        <w:tc>
          <w:tcPr>
            <w:tcW w:w="990" w:type="dxa"/>
            <w:shd w:val="clear" w:color="000000" w:fill="006A71"/>
            <w:vAlign w:val="bottom"/>
          </w:tcPr>
          <w:p w14:paraId="282B5192"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Battery</w:t>
            </w:r>
          </w:p>
        </w:tc>
        <w:tc>
          <w:tcPr>
            <w:tcW w:w="900" w:type="dxa"/>
            <w:shd w:val="clear" w:color="000000" w:fill="006A71"/>
            <w:vAlign w:val="bottom"/>
          </w:tcPr>
          <w:p w14:paraId="20E5039D"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DSR</w:t>
            </w:r>
          </w:p>
        </w:tc>
        <w:tc>
          <w:tcPr>
            <w:tcW w:w="990" w:type="dxa"/>
            <w:shd w:val="clear" w:color="000000" w:fill="006A71"/>
            <w:vAlign w:val="bottom"/>
          </w:tcPr>
          <w:p w14:paraId="0CC87302" w14:textId="77777777" w:rsidR="00F240CA" w:rsidRPr="00F02ADE" w:rsidRDefault="00F240CA" w:rsidP="00F240CA">
            <w:pPr>
              <w:jc w:val="center"/>
              <w:rPr>
                <w:rFonts w:ascii="Arial" w:hAnsi="Arial" w:cs="Arial"/>
                <w:b/>
                <w:bCs/>
                <w:color w:val="FFFFFF"/>
                <w:sz w:val="18"/>
                <w:szCs w:val="18"/>
              </w:rPr>
            </w:pPr>
            <w:r w:rsidRPr="00F02ADE">
              <w:rPr>
                <w:rFonts w:ascii="Arial" w:hAnsi="Arial" w:cs="Arial"/>
                <w:b/>
                <w:bCs/>
                <w:color w:val="FFFFFF"/>
                <w:sz w:val="18"/>
                <w:szCs w:val="18"/>
              </w:rPr>
              <w:t>DR</w:t>
            </w:r>
          </w:p>
        </w:tc>
      </w:tr>
      <w:tr w:rsidR="00F02ADE" w:rsidRPr="00FF0EC1" w14:paraId="6FB50593" w14:textId="77777777">
        <w:trPr>
          <w:trHeight w:val="315"/>
        </w:trPr>
        <w:tc>
          <w:tcPr>
            <w:tcW w:w="897" w:type="dxa"/>
            <w:shd w:val="clear" w:color="auto" w:fill="auto"/>
            <w:noWrap/>
            <w:vAlign w:val="bottom"/>
          </w:tcPr>
          <w:p w14:paraId="2FFA28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2016</w:t>
            </w:r>
          </w:p>
        </w:tc>
        <w:tc>
          <w:tcPr>
            <w:tcW w:w="723" w:type="dxa"/>
            <w:shd w:val="clear" w:color="auto" w:fill="auto"/>
            <w:noWrap/>
            <w:vAlign w:val="center"/>
          </w:tcPr>
          <w:p w14:paraId="2AFE35C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562A91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4FDAE9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320716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EABA1B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5967919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548485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10BCA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75</w:t>
            </w:r>
          </w:p>
        </w:tc>
        <w:tc>
          <w:tcPr>
            <w:tcW w:w="990" w:type="dxa"/>
            <w:vAlign w:val="center"/>
          </w:tcPr>
          <w:p w14:paraId="6C7215A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w:t>
            </w:r>
          </w:p>
        </w:tc>
      </w:tr>
      <w:tr w:rsidR="00F02ADE" w:rsidRPr="00FF0EC1" w14:paraId="692B1399" w14:textId="77777777">
        <w:trPr>
          <w:trHeight w:val="300"/>
        </w:trPr>
        <w:tc>
          <w:tcPr>
            <w:tcW w:w="897" w:type="dxa"/>
            <w:shd w:val="clear" w:color="auto" w:fill="auto"/>
            <w:noWrap/>
            <w:vAlign w:val="bottom"/>
          </w:tcPr>
          <w:p w14:paraId="0EA3BFE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2017</w:t>
            </w:r>
          </w:p>
        </w:tc>
        <w:tc>
          <w:tcPr>
            <w:tcW w:w="723" w:type="dxa"/>
            <w:shd w:val="clear" w:color="auto" w:fill="auto"/>
            <w:noWrap/>
            <w:vAlign w:val="center"/>
          </w:tcPr>
          <w:p w14:paraId="3B04EEB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7476D8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1A41959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611532A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545E8C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65FEAF5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6989EA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580B398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64</w:t>
            </w:r>
          </w:p>
        </w:tc>
        <w:tc>
          <w:tcPr>
            <w:tcW w:w="990" w:type="dxa"/>
            <w:vAlign w:val="center"/>
          </w:tcPr>
          <w:p w14:paraId="41AB716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0</w:t>
            </w:r>
          </w:p>
        </w:tc>
      </w:tr>
      <w:tr w:rsidR="00F02ADE" w:rsidRPr="00FF0EC1" w14:paraId="269D81A1" w14:textId="77777777">
        <w:trPr>
          <w:trHeight w:val="300"/>
        </w:trPr>
        <w:tc>
          <w:tcPr>
            <w:tcW w:w="897" w:type="dxa"/>
            <w:shd w:val="clear" w:color="auto" w:fill="auto"/>
            <w:noWrap/>
            <w:vAlign w:val="bottom"/>
          </w:tcPr>
          <w:p w14:paraId="349BCCD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2018</w:t>
            </w:r>
          </w:p>
        </w:tc>
        <w:tc>
          <w:tcPr>
            <w:tcW w:w="723" w:type="dxa"/>
            <w:shd w:val="clear" w:color="auto" w:fill="auto"/>
            <w:noWrap/>
            <w:vAlign w:val="center"/>
          </w:tcPr>
          <w:p w14:paraId="580E426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6162B4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0B87360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D30B8A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129DB0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DC38F8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2650F0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39FF084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67</w:t>
            </w:r>
          </w:p>
        </w:tc>
        <w:tc>
          <w:tcPr>
            <w:tcW w:w="990" w:type="dxa"/>
            <w:vAlign w:val="center"/>
          </w:tcPr>
          <w:p w14:paraId="07ECE86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28</w:t>
            </w:r>
          </w:p>
        </w:tc>
      </w:tr>
      <w:tr w:rsidR="00F02ADE" w:rsidRPr="00FF0EC1" w14:paraId="6E3899AF" w14:textId="77777777">
        <w:trPr>
          <w:trHeight w:val="300"/>
        </w:trPr>
        <w:tc>
          <w:tcPr>
            <w:tcW w:w="897" w:type="dxa"/>
            <w:shd w:val="clear" w:color="auto" w:fill="auto"/>
            <w:noWrap/>
            <w:vAlign w:val="bottom"/>
          </w:tcPr>
          <w:p w14:paraId="0382C3C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2019</w:t>
            </w:r>
          </w:p>
        </w:tc>
        <w:tc>
          <w:tcPr>
            <w:tcW w:w="723" w:type="dxa"/>
            <w:shd w:val="clear" w:color="auto" w:fill="auto"/>
            <w:noWrap/>
            <w:vAlign w:val="center"/>
          </w:tcPr>
          <w:p w14:paraId="4A9D44F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E6AAC5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2D634B5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54D52F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1274C73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50A672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1B23765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3A80C70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64</w:t>
            </w:r>
          </w:p>
        </w:tc>
        <w:tc>
          <w:tcPr>
            <w:tcW w:w="990" w:type="dxa"/>
            <w:vAlign w:val="center"/>
          </w:tcPr>
          <w:p w14:paraId="795FE09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5EE53F45" w14:textId="77777777">
        <w:trPr>
          <w:trHeight w:val="300"/>
        </w:trPr>
        <w:tc>
          <w:tcPr>
            <w:tcW w:w="897" w:type="dxa"/>
            <w:shd w:val="clear" w:color="auto" w:fill="auto"/>
            <w:noWrap/>
            <w:vAlign w:val="bottom"/>
          </w:tcPr>
          <w:p w14:paraId="0C6CC6B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2020</w:t>
            </w:r>
          </w:p>
        </w:tc>
        <w:tc>
          <w:tcPr>
            <w:tcW w:w="723" w:type="dxa"/>
            <w:shd w:val="clear" w:color="auto" w:fill="auto"/>
            <w:noWrap/>
            <w:vAlign w:val="center"/>
          </w:tcPr>
          <w:p w14:paraId="440F080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FB305C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1F2517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82CA48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3B024B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77D1BE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5A4593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CFE725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79</w:t>
            </w:r>
          </w:p>
        </w:tc>
        <w:tc>
          <w:tcPr>
            <w:tcW w:w="990" w:type="dxa"/>
            <w:vAlign w:val="center"/>
          </w:tcPr>
          <w:p w14:paraId="1875164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42</w:t>
            </w:r>
          </w:p>
        </w:tc>
      </w:tr>
      <w:tr w:rsidR="00F02ADE" w:rsidRPr="00FF0EC1" w14:paraId="6AF86ACE" w14:textId="77777777">
        <w:trPr>
          <w:trHeight w:val="300"/>
        </w:trPr>
        <w:tc>
          <w:tcPr>
            <w:tcW w:w="897" w:type="dxa"/>
            <w:shd w:val="clear" w:color="auto" w:fill="auto"/>
            <w:noWrap/>
            <w:vAlign w:val="bottom"/>
          </w:tcPr>
          <w:p w14:paraId="1BB915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2021</w:t>
            </w:r>
          </w:p>
        </w:tc>
        <w:tc>
          <w:tcPr>
            <w:tcW w:w="723" w:type="dxa"/>
            <w:shd w:val="clear" w:color="auto" w:fill="auto"/>
            <w:noWrap/>
            <w:vAlign w:val="center"/>
          </w:tcPr>
          <w:p w14:paraId="2688399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316373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1650046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16C5C6B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C648E5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8B5FDE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50</w:t>
            </w:r>
          </w:p>
        </w:tc>
        <w:tc>
          <w:tcPr>
            <w:tcW w:w="990" w:type="dxa"/>
            <w:shd w:val="clear" w:color="auto" w:fill="auto"/>
            <w:noWrap/>
            <w:vAlign w:val="center"/>
          </w:tcPr>
          <w:p w14:paraId="78DAF76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353603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62</w:t>
            </w:r>
          </w:p>
        </w:tc>
        <w:tc>
          <w:tcPr>
            <w:tcW w:w="990" w:type="dxa"/>
            <w:vAlign w:val="center"/>
          </w:tcPr>
          <w:p w14:paraId="309F512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2AE53E67" w14:textId="77777777">
        <w:trPr>
          <w:trHeight w:val="300"/>
        </w:trPr>
        <w:tc>
          <w:tcPr>
            <w:tcW w:w="897" w:type="dxa"/>
            <w:shd w:val="clear" w:color="auto" w:fill="auto"/>
            <w:noWrap/>
            <w:vAlign w:val="bottom"/>
          </w:tcPr>
          <w:p w14:paraId="57264F6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2022</w:t>
            </w:r>
          </w:p>
        </w:tc>
        <w:tc>
          <w:tcPr>
            <w:tcW w:w="723" w:type="dxa"/>
            <w:shd w:val="clear" w:color="auto" w:fill="auto"/>
            <w:noWrap/>
            <w:vAlign w:val="center"/>
          </w:tcPr>
          <w:p w14:paraId="73C20CB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66DEB6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71ED514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85499F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0A36BF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3872281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75</w:t>
            </w:r>
          </w:p>
        </w:tc>
        <w:tc>
          <w:tcPr>
            <w:tcW w:w="990" w:type="dxa"/>
            <w:shd w:val="clear" w:color="auto" w:fill="auto"/>
            <w:noWrap/>
            <w:vAlign w:val="center"/>
          </w:tcPr>
          <w:p w14:paraId="0E78E52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4EFAF69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66</w:t>
            </w:r>
          </w:p>
        </w:tc>
        <w:tc>
          <w:tcPr>
            <w:tcW w:w="990" w:type="dxa"/>
            <w:vAlign w:val="center"/>
          </w:tcPr>
          <w:p w14:paraId="0CD38D6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11</w:t>
            </w:r>
          </w:p>
        </w:tc>
      </w:tr>
      <w:tr w:rsidR="00F02ADE" w:rsidRPr="00FF0EC1" w14:paraId="6BE2F696" w14:textId="77777777">
        <w:trPr>
          <w:trHeight w:val="300"/>
        </w:trPr>
        <w:tc>
          <w:tcPr>
            <w:tcW w:w="897" w:type="dxa"/>
            <w:shd w:val="clear" w:color="auto" w:fill="auto"/>
            <w:noWrap/>
            <w:vAlign w:val="bottom"/>
          </w:tcPr>
          <w:p w14:paraId="3797CAE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2023</w:t>
            </w:r>
          </w:p>
        </w:tc>
        <w:tc>
          <w:tcPr>
            <w:tcW w:w="723" w:type="dxa"/>
            <w:shd w:val="clear" w:color="auto" w:fill="auto"/>
            <w:noWrap/>
            <w:vAlign w:val="center"/>
          </w:tcPr>
          <w:p w14:paraId="5550302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054040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322BAC2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100</w:t>
            </w:r>
          </w:p>
        </w:tc>
        <w:tc>
          <w:tcPr>
            <w:tcW w:w="810" w:type="dxa"/>
            <w:shd w:val="clear" w:color="auto" w:fill="auto"/>
            <w:noWrap/>
            <w:vAlign w:val="center"/>
          </w:tcPr>
          <w:p w14:paraId="5077462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300</w:t>
            </w:r>
          </w:p>
        </w:tc>
        <w:tc>
          <w:tcPr>
            <w:tcW w:w="990" w:type="dxa"/>
            <w:shd w:val="clear" w:color="auto" w:fill="auto"/>
            <w:noWrap/>
            <w:vAlign w:val="center"/>
          </w:tcPr>
          <w:p w14:paraId="0ACC32E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56CA43E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89BC94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B85E39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56</w:t>
            </w:r>
          </w:p>
        </w:tc>
        <w:tc>
          <w:tcPr>
            <w:tcW w:w="990" w:type="dxa"/>
            <w:vAlign w:val="center"/>
          </w:tcPr>
          <w:p w14:paraId="5A78EB2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7270DEE" w14:textId="77777777">
        <w:trPr>
          <w:trHeight w:val="300"/>
        </w:trPr>
        <w:tc>
          <w:tcPr>
            <w:tcW w:w="897" w:type="dxa"/>
            <w:shd w:val="clear" w:color="auto" w:fill="auto"/>
            <w:noWrap/>
            <w:vAlign w:val="bottom"/>
          </w:tcPr>
          <w:p w14:paraId="7D1ABF2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2024</w:t>
            </w:r>
          </w:p>
        </w:tc>
        <w:tc>
          <w:tcPr>
            <w:tcW w:w="723" w:type="dxa"/>
            <w:shd w:val="clear" w:color="auto" w:fill="auto"/>
            <w:noWrap/>
            <w:vAlign w:val="center"/>
          </w:tcPr>
          <w:p w14:paraId="0623C29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4ECCDB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2B9D659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100</w:t>
            </w:r>
          </w:p>
        </w:tc>
        <w:tc>
          <w:tcPr>
            <w:tcW w:w="810" w:type="dxa"/>
            <w:shd w:val="clear" w:color="auto" w:fill="auto"/>
            <w:noWrap/>
            <w:vAlign w:val="center"/>
          </w:tcPr>
          <w:p w14:paraId="504EFF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1AC29A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44C63A2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3B14E7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441B545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55</w:t>
            </w:r>
          </w:p>
        </w:tc>
        <w:tc>
          <w:tcPr>
            <w:tcW w:w="990" w:type="dxa"/>
            <w:vAlign w:val="center"/>
          </w:tcPr>
          <w:p w14:paraId="677E664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w:t>
            </w:r>
          </w:p>
        </w:tc>
      </w:tr>
      <w:tr w:rsidR="00F02ADE" w:rsidRPr="00FF0EC1" w14:paraId="35904103" w14:textId="77777777">
        <w:trPr>
          <w:trHeight w:val="300"/>
        </w:trPr>
        <w:tc>
          <w:tcPr>
            <w:tcW w:w="897" w:type="dxa"/>
            <w:shd w:val="clear" w:color="auto" w:fill="auto"/>
            <w:noWrap/>
            <w:vAlign w:val="bottom"/>
          </w:tcPr>
          <w:p w14:paraId="304E56A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2025</w:t>
            </w:r>
          </w:p>
        </w:tc>
        <w:tc>
          <w:tcPr>
            <w:tcW w:w="723" w:type="dxa"/>
            <w:shd w:val="clear" w:color="auto" w:fill="auto"/>
            <w:noWrap/>
            <w:vAlign w:val="center"/>
          </w:tcPr>
          <w:p w14:paraId="485E190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CF2363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228</w:t>
            </w:r>
          </w:p>
        </w:tc>
        <w:tc>
          <w:tcPr>
            <w:tcW w:w="810" w:type="dxa"/>
            <w:vAlign w:val="center"/>
          </w:tcPr>
          <w:p w14:paraId="5317E48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6A700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FCA6F0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4128BE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68D07E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6B745E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53</w:t>
            </w:r>
          </w:p>
        </w:tc>
        <w:tc>
          <w:tcPr>
            <w:tcW w:w="990" w:type="dxa"/>
            <w:vAlign w:val="center"/>
          </w:tcPr>
          <w:p w14:paraId="6A5AB9A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45C6AE8B" w14:textId="77777777">
        <w:trPr>
          <w:trHeight w:val="300"/>
        </w:trPr>
        <w:tc>
          <w:tcPr>
            <w:tcW w:w="897" w:type="dxa"/>
            <w:shd w:val="clear" w:color="auto" w:fill="auto"/>
            <w:noWrap/>
            <w:vAlign w:val="bottom"/>
          </w:tcPr>
          <w:p w14:paraId="7A1ADCA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2026</w:t>
            </w:r>
          </w:p>
        </w:tc>
        <w:tc>
          <w:tcPr>
            <w:tcW w:w="723" w:type="dxa"/>
            <w:shd w:val="clear" w:color="auto" w:fill="auto"/>
            <w:noWrap/>
            <w:vAlign w:val="center"/>
          </w:tcPr>
          <w:p w14:paraId="7390580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38DB82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455</w:t>
            </w:r>
          </w:p>
        </w:tc>
        <w:tc>
          <w:tcPr>
            <w:tcW w:w="810" w:type="dxa"/>
            <w:vAlign w:val="center"/>
          </w:tcPr>
          <w:p w14:paraId="6EDF294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2406D7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CB3C5F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17BF8CB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A8671E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2CC2C1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6DC5512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3F9B183" w14:textId="77777777">
        <w:trPr>
          <w:trHeight w:val="300"/>
        </w:trPr>
        <w:tc>
          <w:tcPr>
            <w:tcW w:w="897" w:type="dxa"/>
            <w:shd w:val="clear" w:color="auto" w:fill="auto"/>
            <w:noWrap/>
            <w:vAlign w:val="bottom"/>
          </w:tcPr>
          <w:p w14:paraId="7222DA9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2027</w:t>
            </w:r>
          </w:p>
        </w:tc>
        <w:tc>
          <w:tcPr>
            <w:tcW w:w="723" w:type="dxa"/>
            <w:shd w:val="clear" w:color="auto" w:fill="auto"/>
            <w:noWrap/>
            <w:vAlign w:val="center"/>
          </w:tcPr>
          <w:p w14:paraId="3E28D9B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0358C9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16026E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100</w:t>
            </w:r>
          </w:p>
        </w:tc>
        <w:tc>
          <w:tcPr>
            <w:tcW w:w="810" w:type="dxa"/>
            <w:shd w:val="clear" w:color="auto" w:fill="auto"/>
            <w:noWrap/>
            <w:vAlign w:val="center"/>
          </w:tcPr>
          <w:p w14:paraId="40C1F4F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6BDE86C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52E5A09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E4DA28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13611CA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0F9576C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3A3F8CEC" w14:textId="77777777">
        <w:trPr>
          <w:trHeight w:val="300"/>
        </w:trPr>
        <w:tc>
          <w:tcPr>
            <w:tcW w:w="897" w:type="dxa"/>
            <w:shd w:val="clear" w:color="auto" w:fill="auto"/>
            <w:noWrap/>
            <w:vAlign w:val="bottom"/>
          </w:tcPr>
          <w:p w14:paraId="4D1BE1E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2028</w:t>
            </w:r>
          </w:p>
        </w:tc>
        <w:tc>
          <w:tcPr>
            <w:tcW w:w="723" w:type="dxa"/>
            <w:shd w:val="clear" w:color="auto" w:fill="auto"/>
            <w:noWrap/>
            <w:vAlign w:val="center"/>
          </w:tcPr>
          <w:p w14:paraId="41B649B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0937A3F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3699049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7518C2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E7AFE6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4F7E726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0F7FA9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455418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55BFCD9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238B4643" w14:textId="77777777">
        <w:trPr>
          <w:trHeight w:val="300"/>
        </w:trPr>
        <w:tc>
          <w:tcPr>
            <w:tcW w:w="897" w:type="dxa"/>
            <w:shd w:val="clear" w:color="auto" w:fill="auto"/>
            <w:noWrap/>
            <w:vAlign w:val="bottom"/>
          </w:tcPr>
          <w:p w14:paraId="330E1CD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2029</w:t>
            </w:r>
          </w:p>
        </w:tc>
        <w:tc>
          <w:tcPr>
            <w:tcW w:w="723" w:type="dxa"/>
            <w:shd w:val="clear" w:color="auto" w:fill="auto"/>
            <w:noWrap/>
            <w:vAlign w:val="center"/>
          </w:tcPr>
          <w:p w14:paraId="3F76300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41DBCB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228</w:t>
            </w:r>
          </w:p>
        </w:tc>
        <w:tc>
          <w:tcPr>
            <w:tcW w:w="810" w:type="dxa"/>
            <w:vAlign w:val="center"/>
          </w:tcPr>
          <w:p w14:paraId="73DE4E9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27AC07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2A36709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058954A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08051D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55CFBB0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23</w:t>
            </w:r>
          </w:p>
        </w:tc>
        <w:tc>
          <w:tcPr>
            <w:tcW w:w="990" w:type="dxa"/>
            <w:vAlign w:val="center"/>
          </w:tcPr>
          <w:p w14:paraId="1D460DC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36DE0FD4" w14:textId="77777777">
        <w:trPr>
          <w:trHeight w:val="300"/>
        </w:trPr>
        <w:tc>
          <w:tcPr>
            <w:tcW w:w="897" w:type="dxa"/>
            <w:shd w:val="clear" w:color="auto" w:fill="auto"/>
            <w:noWrap/>
            <w:vAlign w:val="bottom"/>
          </w:tcPr>
          <w:p w14:paraId="3113504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2030</w:t>
            </w:r>
          </w:p>
        </w:tc>
        <w:tc>
          <w:tcPr>
            <w:tcW w:w="723" w:type="dxa"/>
            <w:shd w:val="clear" w:color="auto" w:fill="auto"/>
            <w:noWrap/>
            <w:vAlign w:val="center"/>
          </w:tcPr>
          <w:p w14:paraId="4CFCA39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131DB1B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7537F16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E35E00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3E0491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E606AB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3E9EDD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5055BCA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23</w:t>
            </w:r>
          </w:p>
        </w:tc>
        <w:tc>
          <w:tcPr>
            <w:tcW w:w="990" w:type="dxa"/>
            <w:vAlign w:val="center"/>
          </w:tcPr>
          <w:p w14:paraId="043315F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D5F4F6B" w14:textId="77777777">
        <w:trPr>
          <w:trHeight w:val="300"/>
        </w:trPr>
        <w:tc>
          <w:tcPr>
            <w:tcW w:w="897" w:type="dxa"/>
            <w:shd w:val="clear" w:color="auto" w:fill="auto"/>
            <w:noWrap/>
            <w:vAlign w:val="bottom"/>
          </w:tcPr>
          <w:p w14:paraId="0011F7D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2031</w:t>
            </w:r>
          </w:p>
        </w:tc>
        <w:tc>
          <w:tcPr>
            <w:tcW w:w="723" w:type="dxa"/>
            <w:shd w:val="clear" w:color="auto" w:fill="auto"/>
            <w:noWrap/>
            <w:vAlign w:val="center"/>
          </w:tcPr>
          <w:p w14:paraId="4C5E5D1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B26B8C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778B042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B2B3AE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47FE87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A0605A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414C5F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6BFC7CA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27</w:t>
            </w:r>
          </w:p>
        </w:tc>
        <w:tc>
          <w:tcPr>
            <w:tcW w:w="990" w:type="dxa"/>
            <w:vAlign w:val="center"/>
          </w:tcPr>
          <w:p w14:paraId="5048367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255E7344" w14:textId="77777777">
        <w:trPr>
          <w:trHeight w:val="300"/>
        </w:trPr>
        <w:tc>
          <w:tcPr>
            <w:tcW w:w="897" w:type="dxa"/>
            <w:shd w:val="clear" w:color="auto" w:fill="auto"/>
            <w:noWrap/>
            <w:vAlign w:val="bottom"/>
          </w:tcPr>
          <w:p w14:paraId="4C76BF4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2032</w:t>
            </w:r>
          </w:p>
        </w:tc>
        <w:tc>
          <w:tcPr>
            <w:tcW w:w="723" w:type="dxa"/>
            <w:shd w:val="clear" w:color="auto" w:fill="auto"/>
            <w:noWrap/>
            <w:vAlign w:val="center"/>
          </w:tcPr>
          <w:p w14:paraId="0295912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3EEEC7D5"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69750C7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A6C63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B316A9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71D39EF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5E87323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039E4DD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32</w:t>
            </w:r>
          </w:p>
        </w:tc>
        <w:tc>
          <w:tcPr>
            <w:tcW w:w="990" w:type="dxa"/>
            <w:vAlign w:val="center"/>
          </w:tcPr>
          <w:p w14:paraId="6B1BD24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0DCEC188" w14:textId="77777777">
        <w:trPr>
          <w:trHeight w:val="300"/>
        </w:trPr>
        <w:tc>
          <w:tcPr>
            <w:tcW w:w="897" w:type="dxa"/>
            <w:shd w:val="clear" w:color="auto" w:fill="auto"/>
            <w:noWrap/>
            <w:vAlign w:val="bottom"/>
          </w:tcPr>
          <w:p w14:paraId="3378B53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2033</w:t>
            </w:r>
          </w:p>
        </w:tc>
        <w:tc>
          <w:tcPr>
            <w:tcW w:w="723" w:type="dxa"/>
            <w:shd w:val="clear" w:color="auto" w:fill="auto"/>
            <w:noWrap/>
            <w:vAlign w:val="center"/>
          </w:tcPr>
          <w:p w14:paraId="38CD040E"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2C21575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228</w:t>
            </w:r>
          </w:p>
        </w:tc>
        <w:tc>
          <w:tcPr>
            <w:tcW w:w="810" w:type="dxa"/>
            <w:vAlign w:val="center"/>
          </w:tcPr>
          <w:p w14:paraId="16207EA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77A84CB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E933C0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15</w:t>
            </w:r>
          </w:p>
        </w:tc>
        <w:tc>
          <w:tcPr>
            <w:tcW w:w="720" w:type="dxa"/>
            <w:shd w:val="clear" w:color="auto" w:fill="auto"/>
            <w:noWrap/>
            <w:vAlign w:val="center"/>
          </w:tcPr>
          <w:p w14:paraId="4173B46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0EDDEDE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2FB854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29</w:t>
            </w:r>
          </w:p>
        </w:tc>
        <w:tc>
          <w:tcPr>
            <w:tcW w:w="990" w:type="dxa"/>
            <w:vAlign w:val="center"/>
          </w:tcPr>
          <w:p w14:paraId="363441D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77FE6F67" w14:textId="77777777">
        <w:trPr>
          <w:trHeight w:val="300"/>
        </w:trPr>
        <w:tc>
          <w:tcPr>
            <w:tcW w:w="897" w:type="dxa"/>
            <w:shd w:val="clear" w:color="auto" w:fill="auto"/>
            <w:noWrap/>
            <w:vAlign w:val="bottom"/>
          </w:tcPr>
          <w:p w14:paraId="4FE32B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2034</w:t>
            </w:r>
          </w:p>
        </w:tc>
        <w:tc>
          <w:tcPr>
            <w:tcW w:w="723" w:type="dxa"/>
            <w:shd w:val="clear" w:color="auto" w:fill="auto"/>
            <w:noWrap/>
            <w:vAlign w:val="center"/>
          </w:tcPr>
          <w:p w14:paraId="590927C4"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F47689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018523C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6BBA73D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6AFAE42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3610C5CD"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3C8124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416283A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25</w:t>
            </w:r>
          </w:p>
        </w:tc>
        <w:tc>
          <w:tcPr>
            <w:tcW w:w="990" w:type="dxa"/>
            <w:vAlign w:val="center"/>
          </w:tcPr>
          <w:p w14:paraId="7B61F4E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061A421F" w14:textId="77777777">
        <w:trPr>
          <w:trHeight w:val="315"/>
        </w:trPr>
        <w:tc>
          <w:tcPr>
            <w:tcW w:w="897" w:type="dxa"/>
            <w:shd w:val="clear" w:color="auto" w:fill="auto"/>
            <w:noWrap/>
            <w:vAlign w:val="bottom"/>
          </w:tcPr>
          <w:p w14:paraId="7704C8E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2035</w:t>
            </w:r>
          </w:p>
        </w:tc>
        <w:tc>
          <w:tcPr>
            <w:tcW w:w="723" w:type="dxa"/>
            <w:shd w:val="clear" w:color="auto" w:fill="auto"/>
            <w:noWrap/>
            <w:vAlign w:val="center"/>
          </w:tcPr>
          <w:p w14:paraId="0D9C94A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4AFF5D7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vAlign w:val="center"/>
          </w:tcPr>
          <w:p w14:paraId="41B1DB8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810" w:type="dxa"/>
            <w:shd w:val="clear" w:color="auto" w:fill="auto"/>
            <w:noWrap/>
            <w:vAlign w:val="center"/>
          </w:tcPr>
          <w:p w14:paraId="5F3E909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7E3E01EA"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720" w:type="dxa"/>
            <w:shd w:val="clear" w:color="auto" w:fill="auto"/>
            <w:noWrap/>
            <w:vAlign w:val="center"/>
          </w:tcPr>
          <w:p w14:paraId="2BDC6106"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90" w:type="dxa"/>
            <w:shd w:val="clear" w:color="auto" w:fill="auto"/>
            <w:noWrap/>
            <w:vAlign w:val="center"/>
          </w:tcPr>
          <w:p w14:paraId="4082F62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w:t>
            </w:r>
          </w:p>
        </w:tc>
        <w:tc>
          <w:tcPr>
            <w:tcW w:w="900" w:type="dxa"/>
            <w:vAlign w:val="center"/>
          </w:tcPr>
          <w:p w14:paraId="7B29066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24</w:t>
            </w:r>
          </w:p>
        </w:tc>
        <w:tc>
          <w:tcPr>
            <w:tcW w:w="990" w:type="dxa"/>
            <w:vAlign w:val="center"/>
          </w:tcPr>
          <w:p w14:paraId="6FE6D8DB"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p>
        </w:tc>
      </w:tr>
      <w:tr w:rsidR="00F02ADE" w:rsidRPr="00FF0EC1" w14:paraId="6CF36759" w14:textId="77777777">
        <w:trPr>
          <w:trHeight w:val="315"/>
        </w:trPr>
        <w:tc>
          <w:tcPr>
            <w:tcW w:w="897" w:type="dxa"/>
            <w:shd w:val="clear" w:color="auto" w:fill="EEECE1"/>
            <w:noWrap/>
            <w:vAlign w:val="bottom"/>
          </w:tcPr>
          <w:p w14:paraId="38675CC7"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Total</w:t>
            </w:r>
          </w:p>
        </w:tc>
        <w:tc>
          <w:tcPr>
            <w:tcW w:w="723" w:type="dxa"/>
            <w:shd w:val="clear" w:color="auto" w:fill="EEECE1"/>
            <w:noWrap/>
            <w:vAlign w:val="center"/>
          </w:tcPr>
          <w:p w14:paraId="705F1D00"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0</w:t>
            </w:r>
          </w:p>
        </w:tc>
        <w:tc>
          <w:tcPr>
            <w:tcW w:w="810" w:type="dxa"/>
            <w:shd w:val="clear" w:color="auto" w:fill="EEECE1"/>
            <w:noWrap/>
            <w:vAlign w:val="center"/>
          </w:tcPr>
          <w:p w14:paraId="0BE8799F"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w:t>
            </w:r>
            <w:r w:rsidR="001564A7">
              <w:rPr>
                <w:rFonts w:ascii="Arial" w:hAnsi="Arial" w:cs="Arial"/>
                <w:color w:val="000000"/>
                <w:sz w:val="18"/>
                <w:szCs w:val="18"/>
              </w:rPr>
              <w:t>,</w:t>
            </w:r>
            <w:r w:rsidRPr="00F02ADE">
              <w:rPr>
                <w:rFonts w:ascii="Arial" w:hAnsi="Arial" w:cs="Arial"/>
                <w:color w:val="000000"/>
                <w:sz w:val="18"/>
                <w:szCs w:val="18"/>
              </w:rPr>
              <w:t>138</w:t>
            </w:r>
          </w:p>
        </w:tc>
        <w:tc>
          <w:tcPr>
            <w:tcW w:w="810" w:type="dxa"/>
            <w:shd w:val="clear" w:color="auto" w:fill="EEECE1"/>
            <w:vAlign w:val="center"/>
          </w:tcPr>
          <w:p w14:paraId="708E7C89"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300</w:t>
            </w:r>
          </w:p>
        </w:tc>
        <w:tc>
          <w:tcPr>
            <w:tcW w:w="810" w:type="dxa"/>
            <w:shd w:val="clear" w:color="auto" w:fill="EEECE1"/>
            <w:noWrap/>
            <w:vAlign w:val="center"/>
          </w:tcPr>
          <w:p w14:paraId="254C8151"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300</w:t>
            </w:r>
          </w:p>
        </w:tc>
        <w:tc>
          <w:tcPr>
            <w:tcW w:w="990" w:type="dxa"/>
            <w:shd w:val="clear" w:color="auto" w:fill="EEECE1"/>
            <w:noWrap/>
            <w:vAlign w:val="center"/>
          </w:tcPr>
          <w:p w14:paraId="0309C97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15</w:t>
            </w:r>
          </w:p>
        </w:tc>
        <w:tc>
          <w:tcPr>
            <w:tcW w:w="720" w:type="dxa"/>
            <w:shd w:val="clear" w:color="auto" w:fill="EEECE1"/>
            <w:noWrap/>
            <w:vAlign w:val="center"/>
          </w:tcPr>
          <w:p w14:paraId="29835158"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125</w:t>
            </w:r>
          </w:p>
        </w:tc>
        <w:tc>
          <w:tcPr>
            <w:tcW w:w="990" w:type="dxa"/>
            <w:shd w:val="clear" w:color="auto" w:fill="EEECE1"/>
            <w:noWrap/>
            <w:vAlign w:val="center"/>
          </w:tcPr>
          <w:p w14:paraId="2DD478C2"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0</w:t>
            </w:r>
          </w:p>
        </w:tc>
        <w:tc>
          <w:tcPr>
            <w:tcW w:w="900" w:type="dxa"/>
            <w:shd w:val="clear" w:color="auto" w:fill="EEECE1"/>
            <w:vAlign w:val="center"/>
          </w:tcPr>
          <w:p w14:paraId="4B298883"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906</w:t>
            </w:r>
          </w:p>
        </w:tc>
        <w:tc>
          <w:tcPr>
            <w:tcW w:w="990" w:type="dxa"/>
            <w:shd w:val="clear" w:color="auto" w:fill="EEECE1"/>
            <w:vAlign w:val="center"/>
          </w:tcPr>
          <w:p w14:paraId="1366E1DC" w14:textId="77777777" w:rsidR="00F240CA" w:rsidRPr="00F02ADE" w:rsidRDefault="00F240CA" w:rsidP="00F240CA">
            <w:pPr>
              <w:jc w:val="center"/>
              <w:rPr>
                <w:rFonts w:ascii="Arial" w:hAnsi="Arial" w:cs="Arial"/>
                <w:color w:val="000000"/>
                <w:sz w:val="18"/>
                <w:szCs w:val="18"/>
              </w:rPr>
            </w:pPr>
            <w:r w:rsidRPr="00F02ADE">
              <w:rPr>
                <w:rFonts w:ascii="Arial" w:hAnsi="Arial" w:cs="Arial"/>
                <w:color w:val="000000"/>
                <w:sz w:val="18"/>
                <w:szCs w:val="18"/>
              </w:rPr>
              <w:t>108</w:t>
            </w:r>
          </w:p>
        </w:tc>
      </w:tr>
    </w:tbl>
    <w:p w14:paraId="50D0A489" w14:textId="77777777" w:rsidR="00F240CA" w:rsidRDefault="00F240CA" w:rsidP="00F240CA">
      <w:pPr>
        <w:pStyle w:val="IRPFigureSub"/>
      </w:pPr>
    </w:p>
    <w:p w14:paraId="6F45087D" w14:textId="77777777" w:rsidR="00F240CA" w:rsidRDefault="00F240CA" w:rsidP="00AF5837">
      <w:pPr>
        <w:pStyle w:val="IRPFigureSub"/>
        <w:spacing w:after="120"/>
      </w:pPr>
      <w:r>
        <w:br w:type="page"/>
      </w:r>
      <w:r>
        <w:lastRenderedPageBreak/>
        <w:t>Incremental Portfolio Builds by Year (nameplate MW)</w:t>
      </w:r>
      <w:r w:rsidR="00CB4793">
        <w:t xml:space="preserve">, </w:t>
      </w:r>
      <w:r w:rsidR="00CB4793">
        <w:rPr>
          <w:szCs w:val="20"/>
        </w:rPr>
        <w:t>2013 Planning Standard</w:t>
      </w:r>
    </w:p>
    <w:p w14:paraId="466392C1" w14:textId="77777777" w:rsidR="00F240CA" w:rsidRPr="00A85F9D" w:rsidRDefault="001564A7" w:rsidP="00AF5837">
      <w:pPr>
        <w:pStyle w:val="IRPFigureSub"/>
        <w:spacing w:after="120"/>
      </w:pPr>
      <w:r>
        <w:rPr>
          <w:rFonts w:cs="Arial"/>
          <w:i w:val="0"/>
        </w:rPr>
        <w:t xml:space="preserve">Sensitivity: </w:t>
      </w:r>
      <w:r w:rsidR="00F240CA">
        <w:t>Base + MT Wind 55%</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720"/>
        <w:gridCol w:w="810"/>
        <w:gridCol w:w="900"/>
        <w:gridCol w:w="900"/>
        <w:gridCol w:w="1170"/>
        <w:gridCol w:w="720"/>
        <w:gridCol w:w="900"/>
        <w:gridCol w:w="900"/>
        <w:gridCol w:w="720"/>
      </w:tblGrid>
      <w:tr w:rsidR="00AF5837" w:rsidRPr="00FF0EC1" w14:paraId="085A1545" w14:textId="77777777">
        <w:trPr>
          <w:trHeight w:val="551"/>
        </w:trPr>
        <w:tc>
          <w:tcPr>
            <w:tcW w:w="915" w:type="dxa"/>
            <w:shd w:val="clear" w:color="000000" w:fill="006A71"/>
            <w:vAlign w:val="bottom"/>
          </w:tcPr>
          <w:p w14:paraId="7501CCF4"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Annual Builds (MW)</w:t>
            </w:r>
          </w:p>
        </w:tc>
        <w:tc>
          <w:tcPr>
            <w:tcW w:w="720" w:type="dxa"/>
            <w:shd w:val="clear" w:color="000000" w:fill="006A71"/>
            <w:vAlign w:val="bottom"/>
          </w:tcPr>
          <w:p w14:paraId="61209A7C"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CCCT</w:t>
            </w:r>
          </w:p>
        </w:tc>
        <w:tc>
          <w:tcPr>
            <w:tcW w:w="810" w:type="dxa"/>
            <w:shd w:val="clear" w:color="000000" w:fill="006A71"/>
            <w:vAlign w:val="bottom"/>
          </w:tcPr>
          <w:p w14:paraId="3AD36BFA"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Frame Peaker</w:t>
            </w:r>
          </w:p>
        </w:tc>
        <w:tc>
          <w:tcPr>
            <w:tcW w:w="900" w:type="dxa"/>
            <w:shd w:val="clear" w:color="000000" w:fill="006A71"/>
            <w:vAlign w:val="bottom"/>
          </w:tcPr>
          <w:p w14:paraId="5BE222FF"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WA Wind</w:t>
            </w:r>
          </w:p>
        </w:tc>
        <w:tc>
          <w:tcPr>
            <w:tcW w:w="900" w:type="dxa"/>
            <w:shd w:val="clear" w:color="000000" w:fill="006A71"/>
            <w:vAlign w:val="bottom"/>
          </w:tcPr>
          <w:p w14:paraId="0D656DED"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WT Wind</w:t>
            </w:r>
          </w:p>
        </w:tc>
        <w:tc>
          <w:tcPr>
            <w:tcW w:w="1170" w:type="dxa"/>
            <w:shd w:val="clear" w:color="000000" w:fill="006A71"/>
            <w:vAlign w:val="bottom"/>
          </w:tcPr>
          <w:p w14:paraId="0736D60C"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Biomass</w:t>
            </w:r>
          </w:p>
        </w:tc>
        <w:tc>
          <w:tcPr>
            <w:tcW w:w="720" w:type="dxa"/>
            <w:shd w:val="clear" w:color="000000" w:fill="006A71"/>
            <w:vAlign w:val="bottom"/>
          </w:tcPr>
          <w:p w14:paraId="5DBE3FA2"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PBA</w:t>
            </w:r>
          </w:p>
        </w:tc>
        <w:tc>
          <w:tcPr>
            <w:tcW w:w="900" w:type="dxa"/>
            <w:shd w:val="clear" w:color="000000" w:fill="006A71"/>
            <w:vAlign w:val="bottom"/>
          </w:tcPr>
          <w:p w14:paraId="669C094F"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Battery</w:t>
            </w:r>
          </w:p>
        </w:tc>
        <w:tc>
          <w:tcPr>
            <w:tcW w:w="900" w:type="dxa"/>
            <w:shd w:val="clear" w:color="000000" w:fill="006A71"/>
            <w:vAlign w:val="bottom"/>
          </w:tcPr>
          <w:p w14:paraId="0B1E0547"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DSR</w:t>
            </w:r>
          </w:p>
        </w:tc>
        <w:tc>
          <w:tcPr>
            <w:tcW w:w="720" w:type="dxa"/>
            <w:shd w:val="clear" w:color="000000" w:fill="006A71"/>
            <w:vAlign w:val="bottom"/>
          </w:tcPr>
          <w:p w14:paraId="19BD25A6" w14:textId="77777777" w:rsidR="00F240CA" w:rsidRPr="00AF5837" w:rsidRDefault="00F240CA" w:rsidP="00F240CA">
            <w:pPr>
              <w:jc w:val="center"/>
              <w:rPr>
                <w:rFonts w:ascii="Arial" w:hAnsi="Arial" w:cs="Arial"/>
                <w:b/>
                <w:bCs/>
                <w:color w:val="FFFFFF"/>
                <w:sz w:val="18"/>
                <w:szCs w:val="18"/>
              </w:rPr>
            </w:pPr>
            <w:r w:rsidRPr="00AF5837">
              <w:rPr>
                <w:rFonts w:ascii="Arial" w:hAnsi="Arial" w:cs="Arial"/>
                <w:b/>
                <w:bCs/>
                <w:color w:val="FFFFFF"/>
                <w:sz w:val="18"/>
                <w:szCs w:val="18"/>
              </w:rPr>
              <w:t>DR</w:t>
            </w:r>
          </w:p>
        </w:tc>
      </w:tr>
      <w:tr w:rsidR="00AF5837" w:rsidRPr="00FF0EC1" w14:paraId="3A791A85" w14:textId="77777777">
        <w:trPr>
          <w:trHeight w:val="321"/>
        </w:trPr>
        <w:tc>
          <w:tcPr>
            <w:tcW w:w="915" w:type="dxa"/>
            <w:shd w:val="clear" w:color="auto" w:fill="auto"/>
            <w:noWrap/>
            <w:vAlign w:val="bottom"/>
          </w:tcPr>
          <w:p w14:paraId="02EEA1E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2016</w:t>
            </w:r>
          </w:p>
        </w:tc>
        <w:tc>
          <w:tcPr>
            <w:tcW w:w="720" w:type="dxa"/>
            <w:shd w:val="clear" w:color="auto" w:fill="auto"/>
            <w:noWrap/>
            <w:vAlign w:val="center"/>
          </w:tcPr>
          <w:p w14:paraId="17C4F5D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7A18801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8F7DA2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7793A0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0B3DDF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0F55E71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6D8EA82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4D5ED3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75</w:t>
            </w:r>
          </w:p>
        </w:tc>
        <w:tc>
          <w:tcPr>
            <w:tcW w:w="720" w:type="dxa"/>
            <w:vAlign w:val="center"/>
          </w:tcPr>
          <w:p w14:paraId="6DFA681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w:t>
            </w:r>
          </w:p>
        </w:tc>
      </w:tr>
      <w:tr w:rsidR="00AF5837" w:rsidRPr="00FF0EC1" w14:paraId="1263A4C5" w14:textId="77777777">
        <w:trPr>
          <w:trHeight w:val="306"/>
        </w:trPr>
        <w:tc>
          <w:tcPr>
            <w:tcW w:w="915" w:type="dxa"/>
            <w:shd w:val="clear" w:color="auto" w:fill="auto"/>
            <w:noWrap/>
            <w:vAlign w:val="bottom"/>
          </w:tcPr>
          <w:p w14:paraId="52FB2F1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2017</w:t>
            </w:r>
          </w:p>
        </w:tc>
        <w:tc>
          <w:tcPr>
            <w:tcW w:w="720" w:type="dxa"/>
            <w:shd w:val="clear" w:color="auto" w:fill="auto"/>
            <w:noWrap/>
            <w:vAlign w:val="center"/>
          </w:tcPr>
          <w:p w14:paraId="0949755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6227867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15E406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37D85E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2B77DE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4651F4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66E521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14F548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64</w:t>
            </w:r>
          </w:p>
        </w:tc>
        <w:tc>
          <w:tcPr>
            <w:tcW w:w="720" w:type="dxa"/>
            <w:vAlign w:val="center"/>
          </w:tcPr>
          <w:p w14:paraId="2B69BC2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0</w:t>
            </w:r>
          </w:p>
        </w:tc>
      </w:tr>
      <w:tr w:rsidR="00AF5837" w:rsidRPr="00FF0EC1" w14:paraId="7AE3CF55" w14:textId="77777777">
        <w:trPr>
          <w:trHeight w:val="306"/>
        </w:trPr>
        <w:tc>
          <w:tcPr>
            <w:tcW w:w="915" w:type="dxa"/>
            <w:shd w:val="clear" w:color="auto" w:fill="auto"/>
            <w:noWrap/>
            <w:vAlign w:val="bottom"/>
          </w:tcPr>
          <w:p w14:paraId="13B4DE6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2018</w:t>
            </w:r>
          </w:p>
        </w:tc>
        <w:tc>
          <w:tcPr>
            <w:tcW w:w="720" w:type="dxa"/>
            <w:shd w:val="clear" w:color="auto" w:fill="auto"/>
            <w:noWrap/>
            <w:vAlign w:val="center"/>
          </w:tcPr>
          <w:p w14:paraId="1CC5D2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6C2FA02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A1F83D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6124F4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27787E8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49C020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006845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51091A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67</w:t>
            </w:r>
          </w:p>
        </w:tc>
        <w:tc>
          <w:tcPr>
            <w:tcW w:w="720" w:type="dxa"/>
            <w:vAlign w:val="center"/>
          </w:tcPr>
          <w:p w14:paraId="37B020B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29</w:t>
            </w:r>
          </w:p>
        </w:tc>
      </w:tr>
      <w:tr w:rsidR="00AF5837" w:rsidRPr="00FF0EC1" w14:paraId="04D55FB9" w14:textId="77777777">
        <w:trPr>
          <w:trHeight w:val="306"/>
        </w:trPr>
        <w:tc>
          <w:tcPr>
            <w:tcW w:w="915" w:type="dxa"/>
            <w:shd w:val="clear" w:color="auto" w:fill="auto"/>
            <w:noWrap/>
            <w:vAlign w:val="bottom"/>
          </w:tcPr>
          <w:p w14:paraId="1095E91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2019</w:t>
            </w:r>
          </w:p>
        </w:tc>
        <w:tc>
          <w:tcPr>
            <w:tcW w:w="720" w:type="dxa"/>
            <w:shd w:val="clear" w:color="auto" w:fill="auto"/>
            <w:noWrap/>
            <w:vAlign w:val="center"/>
          </w:tcPr>
          <w:p w14:paraId="621CD37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6E9D64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3CE04E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1A025E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17DC04E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6EB441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44B089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D95585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64</w:t>
            </w:r>
          </w:p>
        </w:tc>
        <w:tc>
          <w:tcPr>
            <w:tcW w:w="720" w:type="dxa"/>
            <w:vAlign w:val="center"/>
          </w:tcPr>
          <w:p w14:paraId="056B6A3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2A24FE37" w14:textId="77777777">
        <w:trPr>
          <w:trHeight w:val="306"/>
        </w:trPr>
        <w:tc>
          <w:tcPr>
            <w:tcW w:w="915" w:type="dxa"/>
            <w:shd w:val="clear" w:color="auto" w:fill="auto"/>
            <w:noWrap/>
            <w:vAlign w:val="bottom"/>
          </w:tcPr>
          <w:p w14:paraId="08C5FD1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2020</w:t>
            </w:r>
          </w:p>
        </w:tc>
        <w:tc>
          <w:tcPr>
            <w:tcW w:w="720" w:type="dxa"/>
            <w:shd w:val="clear" w:color="auto" w:fill="auto"/>
            <w:noWrap/>
            <w:vAlign w:val="center"/>
          </w:tcPr>
          <w:p w14:paraId="2E8B671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34FEFAB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4E4B65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532FC9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5012264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6352FBF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199C10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28DD74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79</w:t>
            </w:r>
          </w:p>
        </w:tc>
        <w:tc>
          <w:tcPr>
            <w:tcW w:w="720" w:type="dxa"/>
            <w:vAlign w:val="center"/>
          </w:tcPr>
          <w:p w14:paraId="16893E3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43</w:t>
            </w:r>
          </w:p>
        </w:tc>
      </w:tr>
      <w:tr w:rsidR="00AF5837" w:rsidRPr="00FF0EC1" w14:paraId="13414C6A" w14:textId="77777777">
        <w:trPr>
          <w:trHeight w:val="306"/>
        </w:trPr>
        <w:tc>
          <w:tcPr>
            <w:tcW w:w="915" w:type="dxa"/>
            <w:shd w:val="clear" w:color="auto" w:fill="auto"/>
            <w:noWrap/>
            <w:vAlign w:val="bottom"/>
          </w:tcPr>
          <w:p w14:paraId="6839459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2021</w:t>
            </w:r>
          </w:p>
        </w:tc>
        <w:tc>
          <w:tcPr>
            <w:tcW w:w="720" w:type="dxa"/>
            <w:shd w:val="clear" w:color="auto" w:fill="auto"/>
            <w:noWrap/>
            <w:vAlign w:val="center"/>
          </w:tcPr>
          <w:p w14:paraId="782F2CC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44D6712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1C0373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61231F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3313783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0CF7CBB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50</w:t>
            </w:r>
          </w:p>
        </w:tc>
        <w:tc>
          <w:tcPr>
            <w:tcW w:w="900" w:type="dxa"/>
            <w:shd w:val="clear" w:color="auto" w:fill="auto"/>
            <w:noWrap/>
            <w:vAlign w:val="center"/>
          </w:tcPr>
          <w:p w14:paraId="194E2CD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71B821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62</w:t>
            </w:r>
          </w:p>
        </w:tc>
        <w:tc>
          <w:tcPr>
            <w:tcW w:w="720" w:type="dxa"/>
            <w:vAlign w:val="center"/>
          </w:tcPr>
          <w:p w14:paraId="255A462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2ABA11B3" w14:textId="77777777">
        <w:trPr>
          <w:trHeight w:val="306"/>
        </w:trPr>
        <w:tc>
          <w:tcPr>
            <w:tcW w:w="915" w:type="dxa"/>
            <w:shd w:val="clear" w:color="auto" w:fill="auto"/>
            <w:noWrap/>
            <w:vAlign w:val="bottom"/>
          </w:tcPr>
          <w:p w14:paraId="4B1D2B9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2022</w:t>
            </w:r>
          </w:p>
        </w:tc>
        <w:tc>
          <w:tcPr>
            <w:tcW w:w="720" w:type="dxa"/>
            <w:shd w:val="clear" w:color="auto" w:fill="auto"/>
            <w:noWrap/>
            <w:vAlign w:val="center"/>
          </w:tcPr>
          <w:p w14:paraId="391F0D3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774AAF0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729744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C5EFF2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436EF42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1298469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75</w:t>
            </w:r>
          </w:p>
        </w:tc>
        <w:tc>
          <w:tcPr>
            <w:tcW w:w="900" w:type="dxa"/>
            <w:shd w:val="clear" w:color="auto" w:fill="auto"/>
            <w:noWrap/>
            <w:vAlign w:val="center"/>
          </w:tcPr>
          <w:p w14:paraId="76D9F0D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1F85E7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66</w:t>
            </w:r>
          </w:p>
        </w:tc>
        <w:tc>
          <w:tcPr>
            <w:tcW w:w="720" w:type="dxa"/>
            <w:vAlign w:val="center"/>
          </w:tcPr>
          <w:p w14:paraId="504CBB4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12</w:t>
            </w:r>
          </w:p>
        </w:tc>
      </w:tr>
      <w:tr w:rsidR="00AF5837" w:rsidRPr="00FF0EC1" w14:paraId="5EF29FA1" w14:textId="77777777">
        <w:trPr>
          <w:trHeight w:val="306"/>
        </w:trPr>
        <w:tc>
          <w:tcPr>
            <w:tcW w:w="915" w:type="dxa"/>
            <w:shd w:val="clear" w:color="auto" w:fill="auto"/>
            <w:noWrap/>
            <w:vAlign w:val="bottom"/>
          </w:tcPr>
          <w:p w14:paraId="3F45D79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2023</w:t>
            </w:r>
          </w:p>
        </w:tc>
        <w:tc>
          <w:tcPr>
            <w:tcW w:w="720" w:type="dxa"/>
            <w:shd w:val="clear" w:color="auto" w:fill="auto"/>
            <w:noWrap/>
            <w:vAlign w:val="center"/>
          </w:tcPr>
          <w:p w14:paraId="756DAF3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BE7197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BC886E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100</w:t>
            </w:r>
          </w:p>
        </w:tc>
        <w:tc>
          <w:tcPr>
            <w:tcW w:w="900" w:type="dxa"/>
            <w:shd w:val="clear" w:color="auto" w:fill="auto"/>
            <w:noWrap/>
            <w:vAlign w:val="center"/>
          </w:tcPr>
          <w:p w14:paraId="16ED21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300</w:t>
            </w:r>
          </w:p>
        </w:tc>
        <w:tc>
          <w:tcPr>
            <w:tcW w:w="1170" w:type="dxa"/>
            <w:shd w:val="clear" w:color="auto" w:fill="auto"/>
            <w:noWrap/>
            <w:vAlign w:val="center"/>
          </w:tcPr>
          <w:p w14:paraId="2234423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49DD7A7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0B1224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67D6E0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56</w:t>
            </w:r>
          </w:p>
        </w:tc>
        <w:tc>
          <w:tcPr>
            <w:tcW w:w="720" w:type="dxa"/>
            <w:vAlign w:val="center"/>
          </w:tcPr>
          <w:p w14:paraId="04F24FF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741CCA20" w14:textId="77777777">
        <w:trPr>
          <w:trHeight w:val="306"/>
        </w:trPr>
        <w:tc>
          <w:tcPr>
            <w:tcW w:w="915" w:type="dxa"/>
            <w:shd w:val="clear" w:color="auto" w:fill="auto"/>
            <w:noWrap/>
            <w:vAlign w:val="bottom"/>
          </w:tcPr>
          <w:p w14:paraId="1CE2C8B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2024</w:t>
            </w:r>
          </w:p>
        </w:tc>
        <w:tc>
          <w:tcPr>
            <w:tcW w:w="720" w:type="dxa"/>
            <w:shd w:val="clear" w:color="auto" w:fill="auto"/>
            <w:noWrap/>
            <w:vAlign w:val="center"/>
          </w:tcPr>
          <w:p w14:paraId="433AFD8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491D173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C102D0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100</w:t>
            </w:r>
          </w:p>
        </w:tc>
        <w:tc>
          <w:tcPr>
            <w:tcW w:w="900" w:type="dxa"/>
            <w:shd w:val="clear" w:color="auto" w:fill="auto"/>
            <w:noWrap/>
            <w:vAlign w:val="center"/>
          </w:tcPr>
          <w:p w14:paraId="139D8C5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1E1EA5A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18C4BCC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E8BB78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10B77B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55</w:t>
            </w:r>
          </w:p>
        </w:tc>
        <w:tc>
          <w:tcPr>
            <w:tcW w:w="720" w:type="dxa"/>
            <w:vAlign w:val="center"/>
          </w:tcPr>
          <w:p w14:paraId="0FFCE65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w:t>
            </w:r>
          </w:p>
        </w:tc>
      </w:tr>
      <w:tr w:rsidR="00AF5837" w:rsidRPr="00FF0EC1" w14:paraId="079ABD8D" w14:textId="77777777">
        <w:trPr>
          <w:trHeight w:val="306"/>
        </w:trPr>
        <w:tc>
          <w:tcPr>
            <w:tcW w:w="915" w:type="dxa"/>
            <w:shd w:val="clear" w:color="auto" w:fill="auto"/>
            <w:noWrap/>
            <w:vAlign w:val="bottom"/>
          </w:tcPr>
          <w:p w14:paraId="0F8334E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2025</w:t>
            </w:r>
          </w:p>
        </w:tc>
        <w:tc>
          <w:tcPr>
            <w:tcW w:w="720" w:type="dxa"/>
            <w:shd w:val="clear" w:color="auto" w:fill="auto"/>
            <w:noWrap/>
            <w:vAlign w:val="center"/>
          </w:tcPr>
          <w:p w14:paraId="3790239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2FB2CDE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79929DB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8B869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25BA7AF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7E0D531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603A6E8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CAE252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53</w:t>
            </w:r>
          </w:p>
        </w:tc>
        <w:tc>
          <w:tcPr>
            <w:tcW w:w="720" w:type="dxa"/>
            <w:vAlign w:val="center"/>
          </w:tcPr>
          <w:p w14:paraId="7FD41E4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7F6588CD" w14:textId="77777777">
        <w:trPr>
          <w:trHeight w:val="306"/>
        </w:trPr>
        <w:tc>
          <w:tcPr>
            <w:tcW w:w="915" w:type="dxa"/>
            <w:shd w:val="clear" w:color="auto" w:fill="auto"/>
            <w:noWrap/>
            <w:vAlign w:val="bottom"/>
          </w:tcPr>
          <w:p w14:paraId="5666746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2026</w:t>
            </w:r>
          </w:p>
        </w:tc>
        <w:tc>
          <w:tcPr>
            <w:tcW w:w="720" w:type="dxa"/>
            <w:shd w:val="clear" w:color="auto" w:fill="auto"/>
            <w:noWrap/>
            <w:vAlign w:val="center"/>
          </w:tcPr>
          <w:p w14:paraId="338C9DB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348C1AF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7DF3AEF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100</w:t>
            </w:r>
          </w:p>
        </w:tc>
        <w:tc>
          <w:tcPr>
            <w:tcW w:w="900" w:type="dxa"/>
            <w:shd w:val="clear" w:color="auto" w:fill="auto"/>
            <w:noWrap/>
            <w:vAlign w:val="center"/>
          </w:tcPr>
          <w:p w14:paraId="088BA11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6FAF5F6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5EB8B7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85161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51C9B0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45739D4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5F8D89F9" w14:textId="77777777">
        <w:trPr>
          <w:trHeight w:val="306"/>
        </w:trPr>
        <w:tc>
          <w:tcPr>
            <w:tcW w:w="915" w:type="dxa"/>
            <w:shd w:val="clear" w:color="auto" w:fill="auto"/>
            <w:noWrap/>
            <w:vAlign w:val="bottom"/>
          </w:tcPr>
          <w:p w14:paraId="753E22C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2027</w:t>
            </w:r>
          </w:p>
        </w:tc>
        <w:tc>
          <w:tcPr>
            <w:tcW w:w="720" w:type="dxa"/>
            <w:shd w:val="clear" w:color="auto" w:fill="auto"/>
            <w:noWrap/>
            <w:vAlign w:val="center"/>
          </w:tcPr>
          <w:p w14:paraId="6BC8DAF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1385629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7F24167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67FBF3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DD8242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7EFF7A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BFDD6A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420BBF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16D7601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45CE28E5" w14:textId="77777777">
        <w:trPr>
          <w:trHeight w:val="306"/>
        </w:trPr>
        <w:tc>
          <w:tcPr>
            <w:tcW w:w="915" w:type="dxa"/>
            <w:shd w:val="clear" w:color="auto" w:fill="auto"/>
            <w:noWrap/>
            <w:vAlign w:val="bottom"/>
          </w:tcPr>
          <w:p w14:paraId="53F303D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2028</w:t>
            </w:r>
          </w:p>
        </w:tc>
        <w:tc>
          <w:tcPr>
            <w:tcW w:w="720" w:type="dxa"/>
            <w:shd w:val="clear" w:color="auto" w:fill="auto"/>
            <w:noWrap/>
            <w:vAlign w:val="center"/>
          </w:tcPr>
          <w:p w14:paraId="2CE6A4D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274EE19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8311FA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F97C2D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6C1AEAB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FABD0F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D7D57A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C9837B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669D90F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586748AD" w14:textId="77777777">
        <w:trPr>
          <w:trHeight w:val="306"/>
        </w:trPr>
        <w:tc>
          <w:tcPr>
            <w:tcW w:w="915" w:type="dxa"/>
            <w:shd w:val="clear" w:color="auto" w:fill="auto"/>
            <w:noWrap/>
            <w:vAlign w:val="bottom"/>
          </w:tcPr>
          <w:p w14:paraId="1103ADA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2029</w:t>
            </w:r>
          </w:p>
        </w:tc>
        <w:tc>
          <w:tcPr>
            <w:tcW w:w="720" w:type="dxa"/>
            <w:shd w:val="clear" w:color="auto" w:fill="auto"/>
            <w:noWrap/>
            <w:vAlign w:val="center"/>
          </w:tcPr>
          <w:p w14:paraId="552914E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24133E0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113F6C2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9251DA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2FEFC226"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1BF7F8E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314B29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C147B0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23</w:t>
            </w:r>
          </w:p>
        </w:tc>
        <w:tc>
          <w:tcPr>
            <w:tcW w:w="720" w:type="dxa"/>
            <w:vAlign w:val="center"/>
          </w:tcPr>
          <w:p w14:paraId="58BFFD5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60AD73B0" w14:textId="77777777">
        <w:trPr>
          <w:trHeight w:val="306"/>
        </w:trPr>
        <w:tc>
          <w:tcPr>
            <w:tcW w:w="915" w:type="dxa"/>
            <w:shd w:val="clear" w:color="auto" w:fill="auto"/>
            <w:noWrap/>
            <w:vAlign w:val="bottom"/>
          </w:tcPr>
          <w:p w14:paraId="0D5BECA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2030</w:t>
            </w:r>
          </w:p>
        </w:tc>
        <w:tc>
          <w:tcPr>
            <w:tcW w:w="720" w:type="dxa"/>
            <w:shd w:val="clear" w:color="auto" w:fill="auto"/>
            <w:noWrap/>
            <w:vAlign w:val="center"/>
          </w:tcPr>
          <w:p w14:paraId="1A930B1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161DBA0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D75EF9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0074456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7981F7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71FC134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6E7BE06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215D60D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23</w:t>
            </w:r>
          </w:p>
        </w:tc>
        <w:tc>
          <w:tcPr>
            <w:tcW w:w="720" w:type="dxa"/>
            <w:vAlign w:val="center"/>
          </w:tcPr>
          <w:p w14:paraId="16589DE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327452F4" w14:textId="77777777">
        <w:trPr>
          <w:trHeight w:val="306"/>
        </w:trPr>
        <w:tc>
          <w:tcPr>
            <w:tcW w:w="915" w:type="dxa"/>
            <w:shd w:val="clear" w:color="auto" w:fill="auto"/>
            <w:noWrap/>
            <w:vAlign w:val="bottom"/>
          </w:tcPr>
          <w:p w14:paraId="793C148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2031</w:t>
            </w:r>
          </w:p>
        </w:tc>
        <w:tc>
          <w:tcPr>
            <w:tcW w:w="720" w:type="dxa"/>
            <w:shd w:val="clear" w:color="auto" w:fill="auto"/>
            <w:noWrap/>
            <w:vAlign w:val="center"/>
          </w:tcPr>
          <w:p w14:paraId="10ED81D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29A476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3B22CC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56BEF5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68CA87F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CCE1B7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A017CA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3618D2C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27</w:t>
            </w:r>
          </w:p>
        </w:tc>
        <w:tc>
          <w:tcPr>
            <w:tcW w:w="720" w:type="dxa"/>
            <w:vAlign w:val="center"/>
          </w:tcPr>
          <w:p w14:paraId="715A5B7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5F28CA4C" w14:textId="77777777">
        <w:trPr>
          <w:trHeight w:val="306"/>
        </w:trPr>
        <w:tc>
          <w:tcPr>
            <w:tcW w:w="915" w:type="dxa"/>
            <w:shd w:val="clear" w:color="auto" w:fill="auto"/>
            <w:noWrap/>
            <w:vAlign w:val="bottom"/>
          </w:tcPr>
          <w:p w14:paraId="339F2964"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2032</w:t>
            </w:r>
          </w:p>
        </w:tc>
        <w:tc>
          <w:tcPr>
            <w:tcW w:w="720" w:type="dxa"/>
            <w:shd w:val="clear" w:color="auto" w:fill="auto"/>
            <w:noWrap/>
            <w:vAlign w:val="center"/>
          </w:tcPr>
          <w:p w14:paraId="7C03B77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35A358A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68BFC1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5352016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C0B9A9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437519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49424F3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0FE6F69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32</w:t>
            </w:r>
          </w:p>
        </w:tc>
        <w:tc>
          <w:tcPr>
            <w:tcW w:w="720" w:type="dxa"/>
            <w:vAlign w:val="center"/>
          </w:tcPr>
          <w:p w14:paraId="2A8F868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317AD66D" w14:textId="77777777">
        <w:trPr>
          <w:trHeight w:val="306"/>
        </w:trPr>
        <w:tc>
          <w:tcPr>
            <w:tcW w:w="915" w:type="dxa"/>
            <w:shd w:val="clear" w:color="auto" w:fill="auto"/>
            <w:noWrap/>
            <w:vAlign w:val="bottom"/>
          </w:tcPr>
          <w:p w14:paraId="3AE5BCF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2033</w:t>
            </w:r>
          </w:p>
        </w:tc>
        <w:tc>
          <w:tcPr>
            <w:tcW w:w="720" w:type="dxa"/>
            <w:shd w:val="clear" w:color="auto" w:fill="auto"/>
            <w:noWrap/>
            <w:vAlign w:val="center"/>
          </w:tcPr>
          <w:p w14:paraId="1A8F5D7F"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09029E1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228</w:t>
            </w:r>
          </w:p>
        </w:tc>
        <w:tc>
          <w:tcPr>
            <w:tcW w:w="900" w:type="dxa"/>
            <w:vAlign w:val="center"/>
          </w:tcPr>
          <w:p w14:paraId="4477A0B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3C5E37F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0595FF9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15</w:t>
            </w:r>
          </w:p>
        </w:tc>
        <w:tc>
          <w:tcPr>
            <w:tcW w:w="720" w:type="dxa"/>
            <w:shd w:val="clear" w:color="auto" w:fill="auto"/>
            <w:noWrap/>
            <w:vAlign w:val="center"/>
          </w:tcPr>
          <w:p w14:paraId="667BC75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359AE28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11F1C01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29</w:t>
            </w:r>
          </w:p>
        </w:tc>
        <w:tc>
          <w:tcPr>
            <w:tcW w:w="720" w:type="dxa"/>
            <w:vAlign w:val="center"/>
          </w:tcPr>
          <w:p w14:paraId="02632B2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066D667E" w14:textId="77777777">
        <w:trPr>
          <w:trHeight w:val="306"/>
        </w:trPr>
        <w:tc>
          <w:tcPr>
            <w:tcW w:w="915" w:type="dxa"/>
            <w:shd w:val="clear" w:color="auto" w:fill="auto"/>
            <w:noWrap/>
            <w:vAlign w:val="bottom"/>
          </w:tcPr>
          <w:p w14:paraId="5080DEF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2034</w:t>
            </w:r>
          </w:p>
        </w:tc>
        <w:tc>
          <w:tcPr>
            <w:tcW w:w="720" w:type="dxa"/>
            <w:shd w:val="clear" w:color="auto" w:fill="auto"/>
            <w:noWrap/>
            <w:vAlign w:val="center"/>
          </w:tcPr>
          <w:p w14:paraId="7AF7035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71474D3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5769E42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1462E71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314924C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5E1550B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2C7706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830D28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25</w:t>
            </w:r>
          </w:p>
        </w:tc>
        <w:tc>
          <w:tcPr>
            <w:tcW w:w="720" w:type="dxa"/>
            <w:vAlign w:val="center"/>
          </w:tcPr>
          <w:p w14:paraId="340A33A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34770474" w14:textId="77777777">
        <w:trPr>
          <w:trHeight w:val="321"/>
        </w:trPr>
        <w:tc>
          <w:tcPr>
            <w:tcW w:w="915" w:type="dxa"/>
            <w:shd w:val="clear" w:color="auto" w:fill="auto"/>
            <w:noWrap/>
            <w:vAlign w:val="bottom"/>
          </w:tcPr>
          <w:p w14:paraId="2E019FCE"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2035</w:t>
            </w:r>
          </w:p>
        </w:tc>
        <w:tc>
          <w:tcPr>
            <w:tcW w:w="720" w:type="dxa"/>
            <w:shd w:val="clear" w:color="auto" w:fill="auto"/>
            <w:noWrap/>
            <w:vAlign w:val="center"/>
          </w:tcPr>
          <w:p w14:paraId="0F5C65E0"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810" w:type="dxa"/>
            <w:shd w:val="clear" w:color="auto" w:fill="auto"/>
            <w:noWrap/>
            <w:vAlign w:val="center"/>
          </w:tcPr>
          <w:p w14:paraId="66BCF32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79C9028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2F72A2F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1170" w:type="dxa"/>
            <w:shd w:val="clear" w:color="auto" w:fill="auto"/>
            <w:noWrap/>
            <w:vAlign w:val="center"/>
          </w:tcPr>
          <w:p w14:paraId="5BE311A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720" w:type="dxa"/>
            <w:shd w:val="clear" w:color="auto" w:fill="auto"/>
            <w:noWrap/>
            <w:vAlign w:val="center"/>
          </w:tcPr>
          <w:p w14:paraId="3128524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shd w:val="clear" w:color="auto" w:fill="auto"/>
            <w:noWrap/>
            <w:vAlign w:val="center"/>
          </w:tcPr>
          <w:p w14:paraId="72E8A915"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w:t>
            </w:r>
          </w:p>
        </w:tc>
        <w:tc>
          <w:tcPr>
            <w:tcW w:w="900" w:type="dxa"/>
            <w:vAlign w:val="center"/>
          </w:tcPr>
          <w:p w14:paraId="62AB752D"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24</w:t>
            </w:r>
          </w:p>
        </w:tc>
        <w:tc>
          <w:tcPr>
            <w:tcW w:w="720" w:type="dxa"/>
            <w:vAlign w:val="center"/>
          </w:tcPr>
          <w:p w14:paraId="66BB2493"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p>
        </w:tc>
      </w:tr>
      <w:tr w:rsidR="00AF5837" w:rsidRPr="00FF0EC1" w14:paraId="1C8187BE" w14:textId="77777777">
        <w:trPr>
          <w:trHeight w:val="321"/>
        </w:trPr>
        <w:tc>
          <w:tcPr>
            <w:tcW w:w="915" w:type="dxa"/>
            <w:shd w:val="clear" w:color="auto" w:fill="EEECE1"/>
            <w:noWrap/>
            <w:vAlign w:val="bottom"/>
          </w:tcPr>
          <w:p w14:paraId="54F2A2F1"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Total</w:t>
            </w:r>
          </w:p>
        </w:tc>
        <w:tc>
          <w:tcPr>
            <w:tcW w:w="720" w:type="dxa"/>
            <w:shd w:val="clear" w:color="auto" w:fill="EEECE1"/>
            <w:noWrap/>
            <w:vAlign w:val="center"/>
          </w:tcPr>
          <w:p w14:paraId="7B61D85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0</w:t>
            </w:r>
          </w:p>
        </w:tc>
        <w:tc>
          <w:tcPr>
            <w:tcW w:w="810" w:type="dxa"/>
            <w:shd w:val="clear" w:color="auto" w:fill="EEECE1"/>
            <w:noWrap/>
            <w:vAlign w:val="center"/>
          </w:tcPr>
          <w:p w14:paraId="73B60EF8"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w:t>
            </w:r>
            <w:r w:rsidR="001564A7">
              <w:rPr>
                <w:rFonts w:ascii="Arial" w:hAnsi="Arial" w:cs="Arial"/>
                <w:color w:val="000000"/>
                <w:sz w:val="18"/>
                <w:szCs w:val="18"/>
              </w:rPr>
              <w:t>,</w:t>
            </w:r>
            <w:r w:rsidRPr="00AF5837">
              <w:rPr>
                <w:rFonts w:ascii="Arial" w:hAnsi="Arial" w:cs="Arial"/>
                <w:color w:val="000000"/>
                <w:sz w:val="18"/>
                <w:szCs w:val="18"/>
              </w:rPr>
              <w:t>138</w:t>
            </w:r>
          </w:p>
        </w:tc>
        <w:tc>
          <w:tcPr>
            <w:tcW w:w="900" w:type="dxa"/>
            <w:shd w:val="clear" w:color="auto" w:fill="EEECE1"/>
            <w:vAlign w:val="center"/>
          </w:tcPr>
          <w:p w14:paraId="2A69404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300</w:t>
            </w:r>
          </w:p>
        </w:tc>
        <w:tc>
          <w:tcPr>
            <w:tcW w:w="900" w:type="dxa"/>
            <w:shd w:val="clear" w:color="auto" w:fill="EEECE1"/>
            <w:noWrap/>
            <w:vAlign w:val="center"/>
          </w:tcPr>
          <w:p w14:paraId="22D4755C"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300</w:t>
            </w:r>
          </w:p>
        </w:tc>
        <w:tc>
          <w:tcPr>
            <w:tcW w:w="1170" w:type="dxa"/>
            <w:shd w:val="clear" w:color="auto" w:fill="EEECE1"/>
            <w:noWrap/>
            <w:vAlign w:val="center"/>
          </w:tcPr>
          <w:p w14:paraId="4BA7046A"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15</w:t>
            </w:r>
          </w:p>
        </w:tc>
        <w:tc>
          <w:tcPr>
            <w:tcW w:w="720" w:type="dxa"/>
            <w:shd w:val="clear" w:color="auto" w:fill="EEECE1"/>
            <w:noWrap/>
            <w:vAlign w:val="center"/>
          </w:tcPr>
          <w:p w14:paraId="616146F9"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125</w:t>
            </w:r>
          </w:p>
        </w:tc>
        <w:tc>
          <w:tcPr>
            <w:tcW w:w="900" w:type="dxa"/>
            <w:shd w:val="clear" w:color="auto" w:fill="EEECE1"/>
            <w:noWrap/>
            <w:vAlign w:val="center"/>
          </w:tcPr>
          <w:p w14:paraId="6BECB0F2"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0</w:t>
            </w:r>
          </w:p>
        </w:tc>
        <w:tc>
          <w:tcPr>
            <w:tcW w:w="900" w:type="dxa"/>
            <w:shd w:val="clear" w:color="auto" w:fill="EEECE1"/>
            <w:vAlign w:val="center"/>
          </w:tcPr>
          <w:p w14:paraId="724D22BB"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906</w:t>
            </w:r>
          </w:p>
        </w:tc>
        <w:tc>
          <w:tcPr>
            <w:tcW w:w="720" w:type="dxa"/>
            <w:shd w:val="clear" w:color="auto" w:fill="EEECE1"/>
            <w:vAlign w:val="center"/>
          </w:tcPr>
          <w:p w14:paraId="143A52A7" w14:textId="77777777" w:rsidR="00F240CA" w:rsidRPr="00AF5837" w:rsidRDefault="00F240CA" w:rsidP="00F240CA">
            <w:pPr>
              <w:jc w:val="center"/>
              <w:rPr>
                <w:rFonts w:ascii="Arial" w:hAnsi="Arial" w:cs="Arial"/>
                <w:color w:val="000000"/>
                <w:sz w:val="18"/>
                <w:szCs w:val="18"/>
              </w:rPr>
            </w:pPr>
            <w:r w:rsidRPr="00AF5837">
              <w:rPr>
                <w:rFonts w:ascii="Arial" w:hAnsi="Arial" w:cs="Arial"/>
                <w:color w:val="000000"/>
                <w:sz w:val="18"/>
                <w:szCs w:val="18"/>
              </w:rPr>
              <w:t>110</w:t>
            </w:r>
          </w:p>
        </w:tc>
      </w:tr>
    </w:tbl>
    <w:p w14:paraId="30414AE8" w14:textId="77777777" w:rsidR="00F240CA" w:rsidRDefault="00F240CA" w:rsidP="00F240CA">
      <w:pPr>
        <w:pStyle w:val="IRPFigureSub"/>
      </w:pPr>
    </w:p>
    <w:p w14:paraId="53E379AD" w14:textId="77777777" w:rsidR="00F240CA" w:rsidRPr="00BA1D03" w:rsidRDefault="00F240CA" w:rsidP="00BA1D03">
      <w:pPr>
        <w:pStyle w:val="IRPtitle"/>
        <w:spacing w:after="120"/>
        <w:ind w:left="0" w:firstLine="0"/>
        <w:rPr>
          <w:i/>
          <w:szCs w:val="20"/>
        </w:rPr>
      </w:pPr>
      <w:r>
        <w:rPr>
          <w:i/>
          <w:szCs w:val="22"/>
        </w:rPr>
        <w:br w:type="page"/>
      </w:r>
    </w:p>
    <w:p w14:paraId="58BFC20E" w14:textId="77777777" w:rsidR="00F240CA" w:rsidRDefault="00F240CA" w:rsidP="00F240CA">
      <w:pPr>
        <w:rPr>
          <w:rFonts w:ascii="Arial" w:hAnsi="Arial"/>
          <w:i/>
          <w:szCs w:val="22"/>
        </w:rPr>
      </w:pPr>
    </w:p>
    <w:p w14:paraId="4F84759E" w14:textId="77777777" w:rsidR="00F240CA" w:rsidRPr="00CA13F3" w:rsidRDefault="00F240CA" w:rsidP="00CA13F3">
      <w:pPr>
        <w:pStyle w:val="IRPtitle"/>
        <w:spacing w:after="120"/>
        <w:ind w:left="720"/>
        <w:jc w:val="center"/>
        <w:rPr>
          <w:i/>
          <w:sz w:val="20"/>
          <w:szCs w:val="20"/>
        </w:rPr>
      </w:pPr>
      <w:r w:rsidRPr="00CA13F3">
        <w:rPr>
          <w:i/>
          <w:sz w:val="20"/>
          <w:szCs w:val="20"/>
        </w:rPr>
        <w:t>Incremental Portfolio Builds by Year (nameplate MW</w:t>
      </w:r>
      <w:r w:rsidRPr="00F53249">
        <w:rPr>
          <w:i/>
          <w:sz w:val="20"/>
          <w:szCs w:val="20"/>
        </w:rPr>
        <w:t>)</w:t>
      </w:r>
      <w:r w:rsidR="00F53249" w:rsidRPr="00F53249">
        <w:rPr>
          <w:i/>
          <w:sz w:val="20"/>
          <w:szCs w:val="20"/>
        </w:rPr>
        <w:t>, 2013 Planning Standard</w:t>
      </w:r>
    </w:p>
    <w:p w14:paraId="27A102C5" w14:textId="77777777" w:rsidR="00F240CA" w:rsidRPr="00CA13F3" w:rsidRDefault="001564A7" w:rsidP="00CA13F3">
      <w:pPr>
        <w:pStyle w:val="IRPFigureSub"/>
        <w:spacing w:after="120"/>
        <w:rPr>
          <w:rFonts w:cs="Arial"/>
          <w:szCs w:val="20"/>
        </w:rPr>
      </w:pPr>
      <w:r>
        <w:rPr>
          <w:rFonts w:cs="Arial"/>
          <w:i w:val="0"/>
        </w:rPr>
        <w:t xml:space="preserve">Sensitivity: </w:t>
      </w:r>
      <w:r w:rsidR="00F240CA" w:rsidRPr="00CA13F3">
        <w:rPr>
          <w:rFonts w:cs="Arial"/>
          <w:szCs w:val="20"/>
        </w:rPr>
        <w:t>Base + Wind Carbon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10"/>
        <w:gridCol w:w="900"/>
        <w:gridCol w:w="1080"/>
        <w:gridCol w:w="1080"/>
        <w:gridCol w:w="720"/>
        <w:gridCol w:w="1080"/>
        <w:gridCol w:w="720"/>
        <w:gridCol w:w="1350"/>
      </w:tblGrid>
      <w:tr w:rsidR="009A6C8A" w:rsidRPr="00FF0EC1" w14:paraId="4A153168" w14:textId="77777777" w:rsidTr="009A6C8A">
        <w:trPr>
          <w:trHeight w:val="540"/>
        </w:trPr>
        <w:tc>
          <w:tcPr>
            <w:tcW w:w="900" w:type="dxa"/>
            <w:shd w:val="clear" w:color="000000" w:fill="006A71"/>
            <w:vAlign w:val="bottom"/>
          </w:tcPr>
          <w:p w14:paraId="66F40745"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Annual Builds (MW)</w:t>
            </w:r>
          </w:p>
        </w:tc>
        <w:tc>
          <w:tcPr>
            <w:tcW w:w="810" w:type="dxa"/>
            <w:shd w:val="clear" w:color="000000" w:fill="006A71"/>
            <w:vAlign w:val="bottom"/>
          </w:tcPr>
          <w:p w14:paraId="3AC7DBC0"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CCCT</w:t>
            </w:r>
          </w:p>
        </w:tc>
        <w:tc>
          <w:tcPr>
            <w:tcW w:w="900" w:type="dxa"/>
            <w:shd w:val="clear" w:color="000000" w:fill="006A71"/>
            <w:vAlign w:val="bottom"/>
          </w:tcPr>
          <w:p w14:paraId="20462DFE"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Frame Peaker</w:t>
            </w:r>
          </w:p>
        </w:tc>
        <w:tc>
          <w:tcPr>
            <w:tcW w:w="1080" w:type="dxa"/>
            <w:shd w:val="clear" w:color="000000" w:fill="006A71"/>
            <w:vAlign w:val="bottom"/>
          </w:tcPr>
          <w:p w14:paraId="3F5F2990"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WA Wind</w:t>
            </w:r>
          </w:p>
        </w:tc>
        <w:tc>
          <w:tcPr>
            <w:tcW w:w="1080" w:type="dxa"/>
            <w:shd w:val="clear" w:color="000000" w:fill="006A71"/>
            <w:vAlign w:val="bottom"/>
          </w:tcPr>
          <w:p w14:paraId="40CA4D4F"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Biomass</w:t>
            </w:r>
          </w:p>
        </w:tc>
        <w:tc>
          <w:tcPr>
            <w:tcW w:w="720" w:type="dxa"/>
            <w:shd w:val="clear" w:color="000000" w:fill="006A71"/>
            <w:vAlign w:val="bottom"/>
          </w:tcPr>
          <w:p w14:paraId="2C049AEE"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PBA</w:t>
            </w:r>
          </w:p>
        </w:tc>
        <w:tc>
          <w:tcPr>
            <w:tcW w:w="1080" w:type="dxa"/>
            <w:shd w:val="clear" w:color="000000" w:fill="006A71"/>
            <w:vAlign w:val="bottom"/>
          </w:tcPr>
          <w:p w14:paraId="47B85E06"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Battery</w:t>
            </w:r>
          </w:p>
        </w:tc>
        <w:tc>
          <w:tcPr>
            <w:tcW w:w="720" w:type="dxa"/>
            <w:shd w:val="clear" w:color="000000" w:fill="006A71"/>
            <w:vAlign w:val="bottom"/>
          </w:tcPr>
          <w:p w14:paraId="06FBE38D"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DSR</w:t>
            </w:r>
          </w:p>
        </w:tc>
        <w:tc>
          <w:tcPr>
            <w:tcW w:w="1350" w:type="dxa"/>
            <w:shd w:val="clear" w:color="000000" w:fill="006A71"/>
            <w:vAlign w:val="bottom"/>
          </w:tcPr>
          <w:p w14:paraId="085543C2" w14:textId="77777777" w:rsidR="001564A7" w:rsidRPr="00CA13F3" w:rsidRDefault="001564A7" w:rsidP="00F240CA">
            <w:pPr>
              <w:jc w:val="center"/>
              <w:rPr>
                <w:rFonts w:ascii="Arial" w:hAnsi="Arial" w:cs="Arial"/>
                <w:b/>
                <w:bCs/>
                <w:color w:val="FFFFFF"/>
                <w:sz w:val="18"/>
                <w:szCs w:val="18"/>
              </w:rPr>
            </w:pPr>
            <w:r w:rsidRPr="00CA13F3">
              <w:rPr>
                <w:rFonts w:ascii="Arial" w:hAnsi="Arial" w:cs="Arial"/>
                <w:b/>
                <w:bCs/>
                <w:color w:val="FFFFFF"/>
                <w:sz w:val="18"/>
                <w:szCs w:val="18"/>
              </w:rPr>
              <w:t>DR</w:t>
            </w:r>
          </w:p>
        </w:tc>
      </w:tr>
      <w:tr w:rsidR="009A6C8A" w:rsidRPr="00FF0EC1" w14:paraId="3469B1AB" w14:textId="77777777" w:rsidTr="009A6C8A">
        <w:trPr>
          <w:trHeight w:val="315"/>
        </w:trPr>
        <w:tc>
          <w:tcPr>
            <w:tcW w:w="900" w:type="dxa"/>
            <w:shd w:val="clear" w:color="auto" w:fill="auto"/>
            <w:noWrap/>
            <w:vAlign w:val="bottom"/>
          </w:tcPr>
          <w:p w14:paraId="2A154B0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2016</w:t>
            </w:r>
          </w:p>
        </w:tc>
        <w:tc>
          <w:tcPr>
            <w:tcW w:w="810" w:type="dxa"/>
            <w:shd w:val="clear" w:color="auto" w:fill="auto"/>
            <w:noWrap/>
            <w:vAlign w:val="bottom"/>
          </w:tcPr>
          <w:p w14:paraId="0DEB589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18B2F3B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43CC9A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B104C5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4B4E063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B52416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6DA4E8A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75</w:t>
            </w:r>
          </w:p>
        </w:tc>
        <w:tc>
          <w:tcPr>
            <w:tcW w:w="1350" w:type="dxa"/>
            <w:vAlign w:val="bottom"/>
          </w:tcPr>
          <w:p w14:paraId="6A7F659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18</w:t>
            </w:r>
          </w:p>
        </w:tc>
      </w:tr>
      <w:tr w:rsidR="009A6C8A" w:rsidRPr="00FF0EC1" w14:paraId="613E809F" w14:textId="77777777" w:rsidTr="009A6C8A">
        <w:trPr>
          <w:trHeight w:val="300"/>
        </w:trPr>
        <w:tc>
          <w:tcPr>
            <w:tcW w:w="900" w:type="dxa"/>
            <w:shd w:val="clear" w:color="auto" w:fill="auto"/>
            <w:noWrap/>
            <w:vAlign w:val="bottom"/>
          </w:tcPr>
          <w:p w14:paraId="55D1B61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2017</w:t>
            </w:r>
          </w:p>
        </w:tc>
        <w:tc>
          <w:tcPr>
            <w:tcW w:w="810" w:type="dxa"/>
            <w:shd w:val="clear" w:color="auto" w:fill="auto"/>
            <w:noWrap/>
            <w:vAlign w:val="bottom"/>
          </w:tcPr>
          <w:p w14:paraId="6943DA2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6B14509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565D0C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E076D9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E03E0A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5CEDD6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0C10BE2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64</w:t>
            </w:r>
          </w:p>
        </w:tc>
        <w:tc>
          <w:tcPr>
            <w:tcW w:w="1350" w:type="dxa"/>
            <w:vAlign w:val="bottom"/>
          </w:tcPr>
          <w:p w14:paraId="795C33D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12</w:t>
            </w:r>
          </w:p>
        </w:tc>
      </w:tr>
      <w:tr w:rsidR="009A6C8A" w:rsidRPr="00FF0EC1" w14:paraId="27682FF8" w14:textId="77777777" w:rsidTr="009A6C8A">
        <w:trPr>
          <w:trHeight w:val="300"/>
        </w:trPr>
        <w:tc>
          <w:tcPr>
            <w:tcW w:w="900" w:type="dxa"/>
            <w:shd w:val="clear" w:color="auto" w:fill="auto"/>
            <w:noWrap/>
            <w:vAlign w:val="bottom"/>
          </w:tcPr>
          <w:p w14:paraId="35D93DC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2018</w:t>
            </w:r>
          </w:p>
        </w:tc>
        <w:tc>
          <w:tcPr>
            <w:tcW w:w="810" w:type="dxa"/>
            <w:shd w:val="clear" w:color="auto" w:fill="auto"/>
            <w:noWrap/>
            <w:vAlign w:val="bottom"/>
          </w:tcPr>
          <w:p w14:paraId="6A2422A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753652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55D1B6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FF1372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3DCB85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599BDC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1613182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67</w:t>
            </w:r>
          </w:p>
        </w:tc>
        <w:tc>
          <w:tcPr>
            <w:tcW w:w="1350" w:type="dxa"/>
            <w:vAlign w:val="bottom"/>
          </w:tcPr>
          <w:p w14:paraId="75931A6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41</w:t>
            </w:r>
          </w:p>
        </w:tc>
      </w:tr>
      <w:tr w:rsidR="009A6C8A" w:rsidRPr="00FF0EC1" w14:paraId="23A8687E" w14:textId="77777777" w:rsidTr="009A6C8A">
        <w:trPr>
          <w:trHeight w:val="300"/>
        </w:trPr>
        <w:tc>
          <w:tcPr>
            <w:tcW w:w="900" w:type="dxa"/>
            <w:shd w:val="clear" w:color="auto" w:fill="auto"/>
            <w:noWrap/>
            <w:vAlign w:val="bottom"/>
          </w:tcPr>
          <w:p w14:paraId="6304F51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2019</w:t>
            </w:r>
          </w:p>
        </w:tc>
        <w:tc>
          <w:tcPr>
            <w:tcW w:w="810" w:type="dxa"/>
            <w:shd w:val="clear" w:color="auto" w:fill="auto"/>
            <w:noWrap/>
            <w:vAlign w:val="bottom"/>
          </w:tcPr>
          <w:p w14:paraId="503A5AF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69C00AF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770CA9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D19EE0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36CD928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77C2FC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42417EC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64</w:t>
            </w:r>
          </w:p>
        </w:tc>
        <w:tc>
          <w:tcPr>
            <w:tcW w:w="1350" w:type="dxa"/>
            <w:vAlign w:val="bottom"/>
          </w:tcPr>
          <w:p w14:paraId="65A91C1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14</w:t>
            </w:r>
          </w:p>
        </w:tc>
      </w:tr>
      <w:tr w:rsidR="009A6C8A" w:rsidRPr="00FF0EC1" w14:paraId="29FBE769" w14:textId="77777777" w:rsidTr="009A6C8A">
        <w:trPr>
          <w:trHeight w:val="300"/>
        </w:trPr>
        <w:tc>
          <w:tcPr>
            <w:tcW w:w="900" w:type="dxa"/>
            <w:shd w:val="clear" w:color="auto" w:fill="auto"/>
            <w:noWrap/>
            <w:vAlign w:val="bottom"/>
          </w:tcPr>
          <w:p w14:paraId="0EBD691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2020</w:t>
            </w:r>
          </w:p>
        </w:tc>
        <w:tc>
          <w:tcPr>
            <w:tcW w:w="810" w:type="dxa"/>
            <w:shd w:val="clear" w:color="auto" w:fill="auto"/>
            <w:noWrap/>
            <w:vAlign w:val="bottom"/>
          </w:tcPr>
          <w:p w14:paraId="13755D7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18905E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5938DE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8B71C4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3C3948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1269BC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2132B76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79</w:t>
            </w:r>
          </w:p>
        </w:tc>
        <w:tc>
          <w:tcPr>
            <w:tcW w:w="1350" w:type="dxa"/>
            <w:vAlign w:val="bottom"/>
          </w:tcPr>
          <w:p w14:paraId="31B28DE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43</w:t>
            </w:r>
          </w:p>
        </w:tc>
      </w:tr>
      <w:tr w:rsidR="009A6C8A" w:rsidRPr="00FF0EC1" w14:paraId="7F2EEC2D" w14:textId="77777777" w:rsidTr="009A6C8A">
        <w:trPr>
          <w:trHeight w:val="300"/>
        </w:trPr>
        <w:tc>
          <w:tcPr>
            <w:tcW w:w="900" w:type="dxa"/>
            <w:shd w:val="clear" w:color="auto" w:fill="auto"/>
            <w:noWrap/>
            <w:vAlign w:val="bottom"/>
          </w:tcPr>
          <w:p w14:paraId="3FE97BF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2021</w:t>
            </w:r>
          </w:p>
        </w:tc>
        <w:tc>
          <w:tcPr>
            <w:tcW w:w="810" w:type="dxa"/>
            <w:shd w:val="clear" w:color="auto" w:fill="auto"/>
            <w:noWrap/>
            <w:vAlign w:val="bottom"/>
          </w:tcPr>
          <w:p w14:paraId="7B457DE1"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33FB280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53CA316" w14:textId="77777777" w:rsidR="001564A7" w:rsidRPr="00CA13F3" w:rsidRDefault="00AD6714" w:rsidP="00F240CA">
            <w:pPr>
              <w:jc w:val="center"/>
              <w:rPr>
                <w:rFonts w:ascii="Arial" w:hAnsi="Arial" w:cs="Arial"/>
                <w:color w:val="000000"/>
                <w:sz w:val="18"/>
                <w:szCs w:val="18"/>
              </w:rPr>
            </w:pPr>
            <w:r>
              <w:rPr>
                <w:rFonts w:ascii="Arial" w:hAnsi="Arial" w:cs="Arial"/>
                <w:color w:val="000000"/>
                <w:sz w:val="18"/>
                <w:szCs w:val="18"/>
              </w:rPr>
              <w:t>300</w:t>
            </w:r>
          </w:p>
        </w:tc>
        <w:tc>
          <w:tcPr>
            <w:tcW w:w="1080" w:type="dxa"/>
            <w:shd w:val="clear" w:color="auto" w:fill="auto"/>
            <w:noWrap/>
            <w:vAlign w:val="bottom"/>
          </w:tcPr>
          <w:p w14:paraId="4249627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1452BF5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583B6E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690CF2F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62</w:t>
            </w:r>
          </w:p>
        </w:tc>
        <w:tc>
          <w:tcPr>
            <w:tcW w:w="1350" w:type="dxa"/>
            <w:vAlign w:val="bottom"/>
          </w:tcPr>
          <w:p w14:paraId="30D1E44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584D4A46" w14:textId="77777777" w:rsidTr="009A6C8A">
        <w:trPr>
          <w:trHeight w:val="300"/>
        </w:trPr>
        <w:tc>
          <w:tcPr>
            <w:tcW w:w="900" w:type="dxa"/>
            <w:shd w:val="clear" w:color="auto" w:fill="auto"/>
            <w:noWrap/>
            <w:vAlign w:val="bottom"/>
          </w:tcPr>
          <w:p w14:paraId="462774A1"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2022</w:t>
            </w:r>
          </w:p>
        </w:tc>
        <w:tc>
          <w:tcPr>
            <w:tcW w:w="810" w:type="dxa"/>
            <w:shd w:val="clear" w:color="auto" w:fill="auto"/>
            <w:noWrap/>
            <w:vAlign w:val="bottom"/>
          </w:tcPr>
          <w:p w14:paraId="72B22F1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38C6313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65B087D" w14:textId="77777777" w:rsidR="001564A7" w:rsidRPr="00CA13F3" w:rsidRDefault="00AD6714"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D61606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BBC23B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25</w:t>
            </w:r>
          </w:p>
        </w:tc>
        <w:tc>
          <w:tcPr>
            <w:tcW w:w="1080" w:type="dxa"/>
            <w:shd w:val="clear" w:color="auto" w:fill="auto"/>
            <w:noWrap/>
            <w:vAlign w:val="bottom"/>
          </w:tcPr>
          <w:p w14:paraId="2BB2E43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08EA0FC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66</w:t>
            </w:r>
          </w:p>
        </w:tc>
        <w:tc>
          <w:tcPr>
            <w:tcW w:w="1350" w:type="dxa"/>
            <w:vAlign w:val="bottom"/>
          </w:tcPr>
          <w:p w14:paraId="166C6AE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12</w:t>
            </w:r>
          </w:p>
        </w:tc>
      </w:tr>
      <w:tr w:rsidR="009A6C8A" w:rsidRPr="00FF0EC1" w14:paraId="74498431" w14:textId="77777777" w:rsidTr="009A6C8A">
        <w:trPr>
          <w:trHeight w:val="300"/>
        </w:trPr>
        <w:tc>
          <w:tcPr>
            <w:tcW w:w="900" w:type="dxa"/>
            <w:shd w:val="clear" w:color="auto" w:fill="auto"/>
            <w:noWrap/>
            <w:vAlign w:val="bottom"/>
          </w:tcPr>
          <w:p w14:paraId="2827480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2023</w:t>
            </w:r>
          </w:p>
        </w:tc>
        <w:tc>
          <w:tcPr>
            <w:tcW w:w="810" w:type="dxa"/>
            <w:shd w:val="clear" w:color="auto" w:fill="auto"/>
            <w:noWrap/>
            <w:vAlign w:val="bottom"/>
          </w:tcPr>
          <w:p w14:paraId="0603244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4192F18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228</w:t>
            </w:r>
          </w:p>
        </w:tc>
        <w:tc>
          <w:tcPr>
            <w:tcW w:w="1080" w:type="dxa"/>
            <w:shd w:val="clear" w:color="auto" w:fill="auto"/>
            <w:noWrap/>
            <w:vAlign w:val="bottom"/>
          </w:tcPr>
          <w:p w14:paraId="3D47F9E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100</w:t>
            </w:r>
          </w:p>
        </w:tc>
        <w:tc>
          <w:tcPr>
            <w:tcW w:w="1080" w:type="dxa"/>
            <w:shd w:val="clear" w:color="auto" w:fill="auto"/>
            <w:noWrap/>
            <w:vAlign w:val="bottom"/>
          </w:tcPr>
          <w:p w14:paraId="0D4A8EB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0052227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A008E6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32643CEC"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56</w:t>
            </w:r>
          </w:p>
        </w:tc>
        <w:tc>
          <w:tcPr>
            <w:tcW w:w="1350" w:type="dxa"/>
            <w:vAlign w:val="bottom"/>
          </w:tcPr>
          <w:p w14:paraId="4A81E561"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31BA0CDA" w14:textId="77777777" w:rsidTr="009A6C8A">
        <w:trPr>
          <w:trHeight w:val="300"/>
        </w:trPr>
        <w:tc>
          <w:tcPr>
            <w:tcW w:w="900" w:type="dxa"/>
            <w:shd w:val="clear" w:color="auto" w:fill="auto"/>
            <w:noWrap/>
            <w:vAlign w:val="bottom"/>
          </w:tcPr>
          <w:p w14:paraId="4361305B"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2024</w:t>
            </w:r>
          </w:p>
        </w:tc>
        <w:tc>
          <w:tcPr>
            <w:tcW w:w="810" w:type="dxa"/>
            <w:shd w:val="clear" w:color="auto" w:fill="auto"/>
            <w:noWrap/>
            <w:vAlign w:val="bottom"/>
          </w:tcPr>
          <w:p w14:paraId="0288E3E9"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589C14B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6D4B89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100</w:t>
            </w:r>
          </w:p>
        </w:tc>
        <w:tc>
          <w:tcPr>
            <w:tcW w:w="1080" w:type="dxa"/>
            <w:shd w:val="clear" w:color="auto" w:fill="auto"/>
            <w:noWrap/>
            <w:vAlign w:val="bottom"/>
          </w:tcPr>
          <w:p w14:paraId="59BA0AC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513BC49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CF0AD7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383B905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55</w:t>
            </w:r>
          </w:p>
        </w:tc>
        <w:tc>
          <w:tcPr>
            <w:tcW w:w="1350" w:type="dxa"/>
            <w:vAlign w:val="bottom"/>
          </w:tcPr>
          <w:p w14:paraId="601C1E0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3</w:t>
            </w:r>
          </w:p>
        </w:tc>
      </w:tr>
      <w:tr w:rsidR="009A6C8A" w:rsidRPr="00FF0EC1" w14:paraId="0716CCB6" w14:textId="77777777" w:rsidTr="009A6C8A">
        <w:trPr>
          <w:trHeight w:val="300"/>
        </w:trPr>
        <w:tc>
          <w:tcPr>
            <w:tcW w:w="900" w:type="dxa"/>
            <w:shd w:val="clear" w:color="auto" w:fill="auto"/>
            <w:noWrap/>
            <w:vAlign w:val="bottom"/>
          </w:tcPr>
          <w:p w14:paraId="498BD42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2025</w:t>
            </w:r>
          </w:p>
        </w:tc>
        <w:tc>
          <w:tcPr>
            <w:tcW w:w="810" w:type="dxa"/>
            <w:shd w:val="clear" w:color="auto" w:fill="auto"/>
            <w:noWrap/>
            <w:vAlign w:val="bottom"/>
          </w:tcPr>
          <w:p w14:paraId="14567E3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5533BCBF"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CDCC5E7"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CA0F29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4586F26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50F37B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13D8FB1D"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53</w:t>
            </w:r>
          </w:p>
        </w:tc>
        <w:tc>
          <w:tcPr>
            <w:tcW w:w="1350" w:type="dxa"/>
            <w:vAlign w:val="bottom"/>
          </w:tcPr>
          <w:p w14:paraId="062651A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0B20D80A" w14:textId="77777777" w:rsidTr="009A6C8A">
        <w:trPr>
          <w:trHeight w:val="300"/>
        </w:trPr>
        <w:tc>
          <w:tcPr>
            <w:tcW w:w="900" w:type="dxa"/>
            <w:shd w:val="clear" w:color="auto" w:fill="auto"/>
            <w:noWrap/>
            <w:vAlign w:val="bottom"/>
          </w:tcPr>
          <w:p w14:paraId="10B8043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2026</w:t>
            </w:r>
          </w:p>
        </w:tc>
        <w:tc>
          <w:tcPr>
            <w:tcW w:w="810" w:type="dxa"/>
            <w:shd w:val="clear" w:color="auto" w:fill="auto"/>
            <w:noWrap/>
            <w:vAlign w:val="bottom"/>
          </w:tcPr>
          <w:p w14:paraId="7E8657E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2E6C29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455</w:t>
            </w:r>
          </w:p>
        </w:tc>
        <w:tc>
          <w:tcPr>
            <w:tcW w:w="1080" w:type="dxa"/>
            <w:shd w:val="clear" w:color="auto" w:fill="auto"/>
            <w:noWrap/>
            <w:vAlign w:val="bottom"/>
          </w:tcPr>
          <w:p w14:paraId="69C3B89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148DCA10"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1E8D7153"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34148C2"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6A90F88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569AC91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54014574" w14:textId="77777777" w:rsidTr="009A6C8A">
        <w:trPr>
          <w:trHeight w:val="300"/>
        </w:trPr>
        <w:tc>
          <w:tcPr>
            <w:tcW w:w="900" w:type="dxa"/>
            <w:shd w:val="clear" w:color="auto" w:fill="auto"/>
            <w:noWrap/>
            <w:vAlign w:val="bottom"/>
          </w:tcPr>
          <w:p w14:paraId="060CADF6"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2027</w:t>
            </w:r>
          </w:p>
        </w:tc>
        <w:tc>
          <w:tcPr>
            <w:tcW w:w="810" w:type="dxa"/>
            <w:shd w:val="clear" w:color="auto" w:fill="auto"/>
            <w:noWrap/>
            <w:vAlign w:val="bottom"/>
          </w:tcPr>
          <w:p w14:paraId="2F7A5DE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47249B5"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F825A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100</w:t>
            </w:r>
          </w:p>
        </w:tc>
        <w:tc>
          <w:tcPr>
            <w:tcW w:w="1080" w:type="dxa"/>
            <w:shd w:val="clear" w:color="auto" w:fill="auto"/>
            <w:noWrap/>
            <w:vAlign w:val="bottom"/>
          </w:tcPr>
          <w:p w14:paraId="36E43C94"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6CF4DC5E"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8B703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01B85DA"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6AEAFD38" w14:textId="77777777" w:rsidR="001564A7" w:rsidRPr="00CA13F3" w:rsidRDefault="001564A7"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67EBCA81" w14:textId="77777777" w:rsidTr="009A6C8A">
        <w:trPr>
          <w:trHeight w:val="300"/>
        </w:trPr>
        <w:tc>
          <w:tcPr>
            <w:tcW w:w="900" w:type="dxa"/>
            <w:shd w:val="clear" w:color="auto" w:fill="auto"/>
            <w:noWrap/>
            <w:vAlign w:val="bottom"/>
          </w:tcPr>
          <w:p w14:paraId="4FD2539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2028</w:t>
            </w:r>
          </w:p>
        </w:tc>
        <w:tc>
          <w:tcPr>
            <w:tcW w:w="810" w:type="dxa"/>
            <w:shd w:val="clear" w:color="auto" w:fill="auto"/>
            <w:noWrap/>
            <w:vAlign w:val="bottom"/>
          </w:tcPr>
          <w:p w14:paraId="52DCFF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341B355"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1080" w:type="dxa"/>
            <w:shd w:val="clear" w:color="auto" w:fill="auto"/>
            <w:noWrap/>
            <w:vAlign w:val="bottom"/>
          </w:tcPr>
          <w:p w14:paraId="0A89665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54282D1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2456A42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AE3A6A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A7C7F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1533310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3</w:t>
            </w:r>
          </w:p>
        </w:tc>
      </w:tr>
      <w:tr w:rsidR="009A6C8A" w:rsidRPr="00FF0EC1" w14:paraId="4FCA4D18" w14:textId="77777777" w:rsidTr="009A6C8A">
        <w:trPr>
          <w:trHeight w:val="300"/>
        </w:trPr>
        <w:tc>
          <w:tcPr>
            <w:tcW w:w="900" w:type="dxa"/>
            <w:shd w:val="clear" w:color="auto" w:fill="auto"/>
            <w:noWrap/>
            <w:vAlign w:val="bottom"/>
          </w:tcPr>
          <w:p w14:paraId="5BC49A38"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2029</w:t>
            </w:r>
          </w:p>
        </w:tc>
        <w:tc>
          <w:tcPr>
            <w:tcW w:w="810" w:type="dxa"/>
            <w:shd w:val="clear" w:color="auto" w:fill="auto"/>
            <w:noWrap/>
            <w:vAlign w:val="bottom"/>
          </w:tcPr>
          <w:p w14:paraId="205D2AA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31399651"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w:t>
            </w:r>
          </w:p>
        </w:tc>
        <w:tc>
          <w:tcPr>
            <w:tcW w:w="1080" w:type="dxa"/>
            <w:shd w:val="clear" w:color="auto" w:fill="auto"/>
            <w:noWrap/>
            <w:vAlign w:val="bottom"/>
          </w:tcPr>
          <w:p w14:paraId="094878D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C51B58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25AD4CC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466BD7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47E616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23</w:t>
            </w:r>
          </w:p>
        </w:tc>
        <w:tc>
          <w:tcPr>
            <w:tcW w:w="1350" w:type="dxa"/>
            <w:vAlign w:val="bottom"/>
          </w:tcPr>
          <w:p w14:paraId="2F6BA5F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13918ECB" w14:textId="77777777" w:rsidTr="009A6C8A">
        <w:trPr>
          <w:trHeight w:val="300"/>
        </w:trPr>
        <w:tc>
          <w:tcPr>
            <w:tcW w:w="900" w:type="dxa"/>
            <w:shd w:val="clear" w:color="auto" w:fill="auto"/>
            <w:noWrap/>
            <w:vAlign w:val="bottom"/>
          </w:tcPr>
          <w:p w14:paraId="1EFC6830"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2030</w:t>
            </w:r>
          </w:p>
        </w:tc>
        <w:tc>
          <w:tcPr>
            <w:tcW w:w="810" w:type="dxa"/>
            <w:shd w:val="clear" w:color="auto" w:fill="auto"/>
            <w:noWrap/>
            <w:vAlign w:val="bottom"/>
          </w:tcPr>
          <w:p w14:paraId="5435C47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2DBDF613"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w:t>
            </w:r>
          </w:p>
        </w:tc>
        <w:tc>
          <w:tcPr>
            <w:tcW w:w="1080" w:type="dxa"/>
            <w:shd w:val="clear" w:color="auto" w:fill="auto"/>
            <w:noWrap/>
            <w:vAlign w:val="bottom"/>
          </w:tcPr>
          <w:p w14:paraId="6B95F44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2C8CBD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1C40C9C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C88B21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23246F40"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23</w:t>
            </w:r>
          </w:p>
        </w:tc>
        <w:tc>
          <w:tcPr>
            <w:tcW w:w="1350" w:type="dxa"/>
            <w:vAlign w:val="bottom"/>
          </w:tcPr>
          <w:p w14:paraId="47CCB6E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700987D5" w14:textId="77777777" w:rsidTr="009A6C8A">
        <w:trPr>
          <w:trHeight w:val="300"/>
        </w:trPr>
        <w:tc>
          <w:tcPr>
            <w:tcW w:w="900" w:type="dxa"/>
            <w:shd w:val="clear" w:color="auto" w:fill="auto"/>
            <w:noWrap/>
            <w:vAlign w:val="bottom"/>
          </w:tcPr>
          <w:p w14:paraId="521FB12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2031</w:t>
            </w:r>
          </w:p>
        </w:tc>
        <w:tc>
          <w:tcPr>
            <w:tcW w:w="810" w:type="dxa"/>
            <w:shd w:val="clear" w:color="auto" w:fill="auto"/>
            <w:noWrap/>
            <w:vAlign w:val="bottom"/>
          </w:tcPr>
          <w:p w14:paraId="24DCE45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49319588" w14:textId="77777777" w:rsidR="00B84995" w:rsidRPr="00CA13F3" w:rsidRDefault="00B84995"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1080" w:type="dxa"/>
            <w:shd w:val="clear" w:color="auto" w:fill="auto"/>
            <w:noWrap/>
            <w:vAlign w:val="bottom"/>
          </w:tcPr>
          <w:p w14:paraId="0E4262C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3D3C34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0DF879D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106682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47A8283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27</w:t>
            </w:r>
          </w:p>
        </w:tc>
        <w:tc>
          <w:tcPr>
            <w:tcW w:w="1350" w:type="dxa"/>
            <w:vAlign w:val="bottom"/>
          </w:tcPr>
          <w:p w14:paraId="191C5C3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4F96581D" w14:textId="77777777" w:rsidTr="009A6C8A">
        <w:trPr>
          <w:trHeight w:val="300"/>
        </w:trPr>
        <w:tc>
          <w:tcPr>
            <w:tcW w:w="900" w:type="dxa"/>
            <w:shd w:val="clear" w:color="auto" w:fill="auto"/>
            <w:noWrap/>
            <w:vAlign w:val="bottom"/>
          </w:tcPr>
          <w:p w14:paraId="38ACF3E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2032</w:t>
            </w:r>
          </w:p>
        </w:tc>
        <w:tc>
          <w:tcPr>
            <w:tcW w:w="810" w:type="dxa"/>
            <w:shd w:val="clear" w:color="auto" w:fill="auto"/>
            <w:noWrap/>
            <w:vAlign w:val="bottom"/>
          </w:tcPr>
          <w:p w14:paraId="5E150888"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67F524AB"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428C971A"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68D984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211717A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0DF46A25"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7498D18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32</w:t>
            </w:r>
          </w:p>
        </w:tc>
        <w:tc>
          <w:tcPr>
            <w:tcW w:w="1350" w:type="dxa"/>
            <w:vAlign w:val="bottom"/>
          </w:tcPr>
          <w:p w14:paraId="25ABEC5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5D80E8BF" w14:textId="77777777" w:rsidTr="009A6C8A">
        <w:trPr>
          <w:trHeight w:val="300"/>
        </w:trPr>
        <w:tc>
          <w:tcPr>
            <w:tcW w:w="900" w:type="dxa"/>
            <w:shd w:val="clear" w:color="auto" w:fill="auto"/>
            <w:noWrap/>
            <w:vAlign w:val="bottom"/>
          </w:tcPr>
          <w:p w14:paraId="55BF253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2033</w:t>
            </w:r>
          </w:p>
        </w:tc>
        <w:tc>
          <w:tcPr>
            <w:tcW w:w="810" w:type="dxa"/>
            <w:shd w:val="clear" w:color="auto" w:fill="auto"/>
            <w:noWrap/>
            <w:vAlign w:val="bottom"/>
          </w:tcPr>
          <w:p w14:paraId="21031F7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FDB27C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592717B"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E187A9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15</w:t>
            </w:r>
          </w:p>
        </w:tc>
        <w:tc>
          <w:tcPr>
            <w:tcW w:w="720" w:type="dxa"/>
            <w:shd w:val="clear" w:color="auto" w:fill="auto"/>
            <w:noWrap/>
            <w:vAlign w:val="bottom"/>
          </w:tcPr>
          <w:p w14:paraId="4C24A75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53460F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3578AB9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29</w:t>
            </w:r>
          </w:p>
        </w:tc>
        <w:tc>
          <w:tcPr>
            <w:tcW w:w="1350" w:type="dxa"/>
            <w:vAlign w:val="bottom"/>
          </w:tcPr>
          <w:p w14:paraId="715B7AB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60209695" w14:textId="77777777" w:rsidTr="009A6C8A">
        <w:trPr>
          <w:trHeight w:val="300"/>
        </w:trPr>
        <w:tc>
          <w:tcPr>
            <w:tcW w:w="900" w:type="dxa"/>
            <w:shd w:val="clear" w:color="auto" w:fill="auto"/>
            <w:noWrap/>
            <w:vAlign w:val="bottom"/>
          </w:tcPr>
          <w:p w14:paraId="356DCED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2034</w:t>
            </w:r>
          </w:p>
        </w:tc>
        <w:tc>
          <w:tcPr>
            <w:tcW w:w="810" w:type="dxa"/>
            <w:shd w:val="clear" w:color="auto" w:fill="auto"/>
            <w:noWrap/>
            <w:vAlign w:val="bottom"/>
          </w:tcPr>
          <w:p w14:paraId="50A5C83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02FE5D85"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735656A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52468235"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75FE17AC"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2FDF1B5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vAlign w:val="bottom"/>
          </w:tcPr>
          <w:p w14:paraId="1D27D9C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25</w:t>
            </w:r>
          </w:p>
        </w:tc>
        <w:tc>
          <w:tcPr>
            <w:tcW w:w="1350" w:type="dxa"/>
            <w:vAlign w:val="bottom"/>
          </w:tcPr>
          <w:p w14:paraId="1CD98719"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0C0BA78B" w14:textId="77777777" w:rsidTr="009A6C8A">
        <w:trPr>
          <w:trHeight w:val="315"/>
        </w:trPr>
        <w:tc>
          <w:tcPr>
            <w:tcW w:w="900" w:type="dxa"/>
            <w:shd w:val="clear" w:color="auto" w:fill="auto"/>
            <w:noWrap/>
            <w:vAlign w:val="bottom"/>
          </w:tcPr>
          <w:p w14:paraId="5D3DBD6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2035</w:t>
            </w:r>
          </w:p>
        </w:tc>
        <w:tc>
          <w:tcPr>
            <w:tcW w:w="810" w:type="dxa"/>
            <w:shd w:val="clear" w:color="auto" w:fill="auto"/>
            <w:noWrap/>
            <w:vAlign w:val="bottom"/>
          </w:tcPr>
          <w:p w14:paraId="2498DCA2"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auto"/>
            <w:noWrap/>
            <w:vAlign w:val="bottom"/>
          </w:tcPr>
          <w:p w14:paraId="17550B1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349856B1"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53428124"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720" w:type="dxa"/>
            <w:shd w:val="clear" w:color="auto" w:fill="auto"/>
            <w:noWrap/>
            <w:vAlign w:val="bottom"/>
          </w:tcPr>
          <w:p w14:paraId="39612EC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1080" w:type="dxa"/>
            <w:shd w:val="clear" w:color="auto" w:fill="auto"/>
            <w:noWrap/>
            <w:vAlign w:val="bottom"/>
          </w:tcPr>
          <w:p w14:paraId="604D3773"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80</w:t>
            </w:r>
          </w:p>
        </w:tc>
        <w:tc>
          <w:tcPr>
            <w:tcW w:w="720" w:type="dxa"/>
            <w:vAlign w:val="bottom"/>
          </w:tcPr>
          <w:p w14:paraId="0D5533D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24</w:t>
            </w:r>
          </w:p>
        </w:tc>
        <w:tc>
          <w:tcPr>
            <w:tcW w:w="1350" w:type="dxa"/>
            <w:vAlign w:val="bottom"/>
          </w:tcPr>
          <w:p w14:paraId="18B2524A"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w:t>
            </w:r>
          </w:p>
        </w:tc>
      </w:tr>
      <w:tr w:rsidR="009A6C8A" w:rsidRPr="00FF0EC1" w14:paraId="4C11C06D" w14:textId="77777777" w:rsidTr="009A6C8A">
        <w:trPr>
          <w:trHeight w:val="315"/>
        </w:trPr>
        <w:tc>
          <w:tcPr>
            <w:tcW w:w="900" w:type="dxa"/>
            <w:shd w:val="clear" w:color="auto" w:fill="EEECE1"/>
            <w:noWrap/>
            <w:vAlign w:val="bottom"/>
          </w:tcPr>
          <w:p w14:paraId="36273DF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Total</w:t>
            </w:r>
          </w:p>
        </w:tc>
        <w:tc>
          <w:tcPr>
            <w:tcW w:w="810" w:type="dxa"/>
            <w:shd w:val="clear" w:color="auto" w:fill="EEECE1"/>
            <w:noWrap/>
            <w:vAlign w:val="bottom"/>
          </w:tcPr>
          <w:p w14:paraId="1A81D91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w:t>
            </w:r>
          </w:p>
        </w:tc>
        <w:tc>
          <w:tcPr>
            <w:tcW w:w="900" w:type="dxa"/>
            <w:shd w:val="clear" w:color="auto" w:fill="EEECE1"/>
            <w:noWrap/>
            <w:vAlign w:val="bottom"/>
          </w:tcPr>
          <w:p w14:paraId="0273354F"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1,138</w:t>
            </w:r>
          </w:p>
        </w:tc>
        <w:tc>
          <w:tcPr>
            <w:tcW w:w="1080" w:type="dxa"/>
            <w:shd w:val="clear" w:color="auto" w:fill="EEECE1"/>
            <w:noWrap/>
            <w:vAlign w:val="bottom"/>
          </w:tcPr>
          <w:p w14:paraId="18D0D046" w14:textId="77777777" w:rsidR="00B84995" w:rsidRPr="00CA13F3" w:rsidRDefault="00B84995" w:rsidP="00F240CA">
            <w:pPr>
              <w:jc w:val="center"/>
              <w:rPr>
                <w:rFonts w:ascii="Arial" w:hAnsi="Arial" w:cs="Arial"/>
                <w:color w:val="000000"/>
                <w:sz w:val="18"/>
                <w:szCs w:val="18"/>
              </w:rPr>
            </w:pPr>
            <w:r>
              <w:rPr>
                <w:rFonts w:ascii="Arial" w:hAnsi="Arial" w:cs="Arial"/>
                <w:color w:val="000000"/>
                <w:sz w:val="18"/>
                <w:szCs w:val="18"/>
              </w:rPr>
              <w:t>6</w:t>
            </w:r>
            <w:r w:rsidRPr="00CA13F3">
              <w:rPr>
                <w:rFonts w:ascii="Arial" w:hAnsi="Arial" w:cs="Arial"/>
                <w:color w:val="000000"/>
                <w:sz w:val="18"/>
                <w:szCs w:val="18"/>
              </w:rPr>
              <w:t>00</w:t>
            </w:r>
          </w:p>
        </w:tc>
        <w:tc>
          <w:tcPr>
            <w:tcW w:w="1080" w:type="dxa"/>
            <w:shd w:val="clear" w:color="auto" w:fill="EEECE1"/>
            <w:noWrap/>
            <w:vAlign w:val="bottom"/>
          </w:tcPr>
          <w:p w14:paraId="1DD2C63B"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15</w:t>
            </w:r>
          </w:p>
        </w:tc>
        <w:tc>
          <w:tcPr>
            <w:tcW w:w="720" w:type="dxa"/>
            <w:shd w:val="clear" w:color="auto" w:fill="EEECE1"/>
            <w:noWrap/>
            <w:vAlign w:val="bottom"/>
          </w:tcPr>
          <w:p w14:paraId="3A0B83C6"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25</w:t>
            </w:r>
          </w:p>
        </w:tc>
        <w:tc>
          <w:tcPr>
            <w:tcW w:w="1080" w:type="dxa"/>
            <w:shd w:val="clear" w:color="auto" w:fill="EEECE1"/>
            <w:noWrap/>
            <w:vAlign w:val="bottom"/>
          </w:tcPr>
          <w:p w14:paraId="66CB2190"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80</w:t>
            </w:r>
          </w:p>
        </w:tc>
        <w:tc>
          <w:tcPr>
            <w:tcW w:w="720" w:type="dxa"/>
            <w:shd w:val="clear" w:color="auto" w:fill="EEECE1"/>
            <w:vAlign w:val="bottom"/>
          </w:tcPr>
          <w:p w14:paraId="19D37AF7"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906</w:t>
            </w:r>
          </w:p>
        </w:tc>
        <w:tc>
          <w:tcPr>
            <w:tcW w:w="1350" w:type="dxa"/>
            <w:shd w:val="clear" w:color="auto" w:fill="EEECE1"/>
            <w:vAlign w:val="bottom"/>
          </w:tcPr>
          <w:p w14:paraId="61210D8D" w14:textId="77777777" w:rsidR="00B84995" w:rsidRPr="00CA13F3" w:rsidRDefault="00B84995" w:rsidP="00F240CA">
            <w:pPr>
              <w:jc w:val="center"/>
              <w:rPr>
                <w:rFonts w:ascii="Arial" w:hAnsi="Arial" w:cs="Arial"/>
                <w:color w:val="000000"/>
                <w:sz w:val="18"/>
                <w:szCs w:val="18"/>
              </w:rPr>
            </w:pPr>
            <w:r w:rsidRPr="00CA13F3">
              <w:rPr>
                <w:rFonts w:ascii="Arial" w:hAnsi="Arial" w:cs="Arial"/>
                <w:color w:val="000000"/>
                <w:sz w:val="18"/>
                <w:szCs w:val="18"/>
              </w:rPr>
              <w:t>172</w:t>
            </w:r>
          </w:p>
        </w:tc>
      </w:tr>
    </w:tbl>
    <w:p w14:paraId="600FE625" w14:textId="77777777" w:rsidR="00F240CA" w:rsidRDefault="00F240CA" w:rsidP="00F240CA">
      <w:pPr>
        <w:pStyle w:val="IRPFigureSub"/>
      </w:pPr>
    </w:p>
    <w:p w14:paraId="5CFCFD65" w14:textId="77777777" w:rsidR="00F240CA" w:rsidRPr="006A7F46" w:rsidRDefault="00F240CA" w:rsidP="006A7F46">
      <w:pPr>
        <w:pStyle w:val="IRPtitle"/>
        <w:spacing w:after="120"/>
        <w:ind w:left="720"/>
        <w:jc w:val="center"/>
        <w:rPr>
          <w:i/>
          <w:sz w:val="20"/>
          <w:szCs w:val="20"/>
        </w:rPr>
      </w:pPr>
      <w:r>
        <w:rPr>
          <w:i/>
          <w:sz w:val="20"/>
          <w:szCs w:val="22"/>
        </w:rPr>
        <w:br w:type="page"/>
      </w:r>
      <w:r w:rsidRPr="006A7F46">
        <w:rPr>
          <w:i/>
          <w:sz w:val="20"/>
          <w:szCs w:val="20"/>
        </w:rPr>
        <w:lastRenderedPageBreak/>
        <w:t>Incremental Portfolio Builds by Year (nameplate MW)</w:t>
      </w:r>
      <w:r w:rsidR="00F53249">
        <w:rPr>
          <w:i/>
          <w:sz w:val="20"/>
          <w:szCs w:val="20"/>
        </w:rPr>
        <w:t xml:space="preserve">, </w:t>
      </w:r>
      <w:r w:rsidR="00F53249" w:rsidRPr="00F53249">
        <w:rPr>
          <w:i/>
          <w:sz w:val="20"/>
          <w:szCs w:val="20"/>
        </w:rPr>
        <w:t>2013 Planning Standard</w:t>
      </w:r>
    </w:p>
    <w:p w14:paraId="7091F15E" w14:textId="77777777" w:rsidR="00F240CA" w:rsidRPr="006A7F46" w:rsidRDefault="001564A7" w:rsidP="006A7F46">
      <w:pPr>
        <w:pStyle w:val="IRPFigureSub"/>
        <w:spacing w:after="120"/>
        <w:rPr>
          <w:rFonts w:cs="Arial"/>
          <w:szCs w:val="20"/>
        </w:rPr>
      </w:pPr>
      <w:r>
        <w:rPr>
          <w:rFonts w:cs="Arial"/>
          <w:i w:val="0"/>
        </w:rPr>
        <w:t xml:space="preserve">Sensitivity: </w:t>
      </w:r>
      <w:r w:rsidR="00F240CA" w:rsidRPr="006A7F46">
        <w:rPr>
          <w:rFonts w:cs="Arial"/>
          <w:szCs w:val="20"/>
        </w:rPr>
        <w:t>Base + Wind Carbon</w:t>
      </w:r>
      <w:r w:rsidR="009D01B9">
        <w:rPr>
          <w:rFonts w:cs="Arial"/>
          <w:szCs w:val="20"/>
        </w:rPr>
        <w:t xml:space="preserve"> (re-optimized)</w:t>
      </w: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
        <w:gridCol w:w="810"/>
        <w:gridCol w:w="810"/>
        <w:gridCol w:w="990"/>
        <w:gridCol w:w="630"/>
        <w:gridCol w:w="990"/>
        <w:gridCol w:w="900"/>
        <w:gridCol w:w="990"/>
      </w:tblGrid>
      <w:tr w:rsidR="001564A7" w:rsidRPr="00FF0EC1" w14:paraId="3B1D8688" w14:textId="77777777">
        <w:trPr>
          <w:trHeight w:val="540"/>
        </w:trPr>
        <w:tc>
          <w:tcPr>
            <w:tcW w:w="900" w:type="dxa"/>
            <w:shd w:val="clear" w:color="000000" w:fill="006A71"/>
            <w:vAlign w:val="bottom"/>
          </w:tcPr>
          <w:p w14:paraId="29E58FA5"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Annual Builds (MW)</w:t>
            </w:r>
          </w:p>
        </w:tc>
        <w:tc>
          <w:tcPr>
            <w:tcW w:w="720" w:type="dxa"/>
            <w:shd w:val="clear" w:color="000000" w:fill="006A71"/>
            <w:vAlign w:val="bottom"/>
          </w:tcPr>
          <w:p w14:paraId="66C48761"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CCCT</w:t>
            </w:r>
          </w:p>
        </w:tc>
        <w:tc>
          <w:tcPr>
            <w:tcW w:w="810" w:type="dxa"/>
            <w:shd w:val="clear" w:color="000000" w:fill="006A71"/>
            <w:vAlign w:val="bottom"/>
          </w:tcPr>
          <w:p w14:paraId="1C8A774C"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Frame Peaker</w:t>
            </w:r>
          </w:p>
        </w:tc>
        <w:tc>
          <w:tcPr>
            <w:tcW w:w="810" w:type="dxa"/>
            <w:shd w:val="clear" w:color="000000" w:fill="006A71"/>
            <w:vAlign w:val="bottom"/>
          </w:tcPr>
          <w:p w14:paraId="070F5709"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WA Wind</w:t>
            </w:r>
          </w:p>
        </w:tc>
        <w:tc>
          <w:tcPr>
            <w:tcW w:w="990" w:type="dxa"/>
            <w:shd w:val="clear" w:color="000000" w:fill="006A71"/>
            <w:vAlign w:val="bottom"/>
          </w:tcPr>
          <w:p w14:paraId="728A9F20"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Biomass</w:t>
            </w:r>
          </w:p>
        </w:tc>
        <w:tc>
          <w:tcPr>
            <w:tcW w:w="630" w:type="dxa"/>
            <w:shd w:val="clear" w:color="000000" w:fill="006A71"/>
            <w:vAlign w:val="bottom"/>
          </w:tcPr>
          <w:p w14:paraId="4B078AEE"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PBA</w:t>
            </w:r>
          </w:p>
        </w:tc>
        <w:tc>
          <w:tcPr>
            <w:tcW w:w="990" w:type="dxa"/>
            <w:shd w:val="clear" w:color="000000" w:fill="006A71"/>
            <w:vAlign w:val="bottom"/>
          </w:tcPr>
          <w:p w14:paraId="7B69B37C"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Battery</w:t>
            </w:r>
          </w:p>
        </w:tc>
        <w:tc>
          <w:tcPr>
            <w:tcW w:w="900" w:type="dxa"/>
            <w:shd w:val="clear" w:color="000000" w:fill="006A71"/>
            <w:vAlign w:val="bottom"/>
          </w:tcPr>
          <w:p w14:paraId="211792E3"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DSR</w:t>
            </w:r>
          </w:p>
        </w:tc>
        <w:tc>
          <w:tcPr>
            <w:tcW w:w="990" w:type="dxa"/>
            <w:shd w:val="clear" w:color="000000" w:fill="006A71"/>
            <w:vAlign w:val="bottom"/>
          </w:tcPr>
          <w:p w14:paraId="206AC53D" w14:textId="77777777" w:rsidR="001564A7" w:rsidRPr="006A7F46" w:rsidRDefault="001564A7" w:rsidP="00F240CA">
            <w:pPr>
              <w:jc w:val="center"/>
              <w:rPr>
                <w:rFonts w:ascii="Arial" w:hAnsi="Arial" w:cs="Arial"/>
                <w:b/>
                <w:bCs/>
                <w:color w:val="FFFFFF"/>
                <w:sz w:val="18"/>
                <w:szCs w:val="18"/>
              </w:rPr>
            </w:pPr>
            <w:r w:rsidRPr="006A7F46">
              <w:rPr>
                <w:rFonts w:ascii="Arial" w:hAnsi="Arial" w:cs="Arial"/>
                <w:b/>
                <w:bCs/>
                <w:color w:val="FFFFFF"/>
                <w:sz w:val="18"/>
                <w:szCs w:val="18"/>
              </w:rPr>
              <w:t>DR</w:t>
            </w:r>
          </w:p>
        </w:tc>
      </w:tr>
      <w:tr w:rsidR="001564A7" w:rsidRPr="00FF0EC1" w14:paraId="43E897D9" w14:textId="77777777">
        <w:trPr>
          <w:trHeight w:val="315"/>
        </w:trPr>
        <w:tc>
          <w:tcPr>
            <w:tcW w:w="900" w:type="dxa"/>
            <w:shd w:val="clear" w:color="auto" w:fill="auto"/>
            <w:noWrap/>
            <w:vAlign w:val="bottom"/>
          </w:tcPr>
          <w:p w14:paraId="76BEF34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2016</w:t>
            </w:r>
          </w:p>
        </w:tc>
        <w:tc>
          <w:tcPr>
            <w:tcW w:w="720" w:type="dxa"/>
            <w:shd w:val="clear" w:color="auto" w:fill="auto"/>
            <w:noWrap/>
            <w:vAlign w:val="bottom"/>
          </w:tcPr>
          <w:p w14:paraId="1688163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7DC99FA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AFFFD0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999CFB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6CC2ED8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D1F67E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8E0E4C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75</w:t>
            </w:r>
          </w:p>
        </w:tc>
        <w:tc>
          <w:tcPr>
            <w:tcW w:w="990" w:type="dxa"/>
            <w:vAlign w:val="bottom"/>
          </w:tcPr>
          <w:p w14:paraId="36B4749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18</w:t>
            </w:r>
          </w:p>
        </w:tc>
      </w:tr>
      <w:tr w:rsidR="001564A7" w:rsidRPr="00FF0EC1" w14:paraId="4528AE4D" w14:textId="77777777">
        <w:trPr>
          <w:trHeight w:val="300"/>
        </w:trPr>
        <w:tc>
          <w:tcPr>
            <w:tcW w:w="900" w:type="dxa"/>
            <w:shd w:val="clear" w:color="auto" w:fill="auto"/>
            <w:noWrap/>
            <w:vAlign w:val="bottom"/>
          </w:tcPr>
          <w:p w14:paraId="4D162A0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2017</w:t>
            </w:r>
          </w:p>
        </w:tc>
        <w:tc>
          <w:tcPr>
            <w:tcW w:w="720" w:type="dxa"/>
            <w:shd w:val="clear" w:color="auto" w:fill="auto"/>
            <w:noWrap/>
            <w:vAlign w:val="bottom"/>
          </w:tcPr>
          <w:p w14:paraId="6656882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0B35DC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C21419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2DDC40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50B509C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C4589C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22C2CF9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64</w:t>
            </w:r>
          </w:p>
        </w:tc>
        <w:tc>
          <w:tcPr>
            <w:tcW w:w="990" w:type="dxa"/>
            <w:vAlign w:val="bottom"/>
          </w:tcPr>
          <w:p w14:paraId="26A28DD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12</w:t>
            </w:r>
          </w:p>
        </w:tc>
      </w:tr>
      <w:tr w:rsidR="001564A7" w:rsidRPr="00FF0EC1" w14:paraId="5F8477F7" w14:textId="77777777">
        <w:trPr>
          <w:trHeight w:val="300"/>
        </w:trPr>
        <w:tc>
          <w:tcPr>
            <w:tcW w:w="900" w:type="dxa"/>
            <w:shd w:val="clear" w:color="auto" w:fill="auto"/>
            <w:noWrap/>
            <w:vAlign w:val="bottom"/>
          </w:tcPr>
          <w:p w14:paraId="44B38C1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2018</w:t>
            </w:r>
          </w:p>
        </w:tc>
        <w:tc>
          <w:tcPr>
            <w:tcW w:w="720" w:type="dxa"/>
            <w:shd w:val="clear" w:color="auto" w:fill="auto"/>
            <w:noWrap/>
            <w:vAlign w:val="bottom"/>
          </w:tcPr>
          <w:p w14:paraId="371289E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D412F3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8BC678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5EDD9CF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6DC46A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B90B14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78EE5EB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67</w:t>
            </w:r>
          </w:p>
        </w:tc>
        <w:tc>
          <w:tcPr>
            <w:tcW w:w="990" w:type="dxa"/>
            <w:vAlign w:val="bottom"/>
          </w:tcPr>
          <w:p w14:paraId="6BB37B0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41</w:t>
            </w:r>
          </w:p>
        </w:tc>
      </w:tr>
      <w:tr w:rsidR="001564A7" w:rsidRPr="00FF0EC1" w14:paraId="777F2F5B" w14:textId="77777777">
        <w:trPr>
          <w:trHeight w:val="300"/>
        </w:trPr>
        <w:tc>
          <w:tcPr>
            <w:tcW w:w="900" w:type="dxa"/>
            <w:shd w:val="clear" w:color="auto" w:fill="auto"/>
            <w:noWrap/>
            <w:vAlign w:val="bottom"/>
          </w:tcPr>
          <w:p w14:paraId="77FB1B4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2019</w:t>
            </w:r>
          </w:p>
        </w:tc>
        <w:tc>
          <w:tcPr>
            <w:tcW w:w="720" w:type="dxa"/>
            <w:shd w:val="clear" w:color="auto" w:fill="auto"/>
            <w:noWrap/>
            <w:vAlign w:val="bottom"/>
          </w:tcPr>
          <w:p w14:paraId="7751E60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BF385B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85DCD9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1A418D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3F595F1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2A2131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7EC2CDA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64</w:t>
            </w:r>
          </w:p>
        </w:tc>
        <w:tc>
          <w:tcPr>
            <w:tcW w:w="990" w:type="dxa"/>
            <w:vAlign w:val="bottom"/>
          </w:tcPr>
          <w:p w14:paraId="1258E61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14</w:t>
            </w:r>
          </w:p>
        </w:tc>
      </w:tr>
      <w:tr w:rsidR="001564A7" w:rsidRPr="00FF0EC1" w14:paraId="174A54F1" w14:textId="77777777">
        <w:trPr>
          <w:trHeight w:val="300"/>
        </w:trPr>
        <w:tc>
          <w:tcPr>
            <w:tcW w:w="900" w:type="dxa"/>
            <w:shd w:val="clear" w:color="auto" w:fill="auto"/>
            <w:noWrap/>
            <w:vAlign w:val="bottom"/>
          </w:tcPr>
          <w:p w14:paraId="6548A8B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2020</w:t>
            </w:r>
          </w:p>
        </w:tc>
        <w:tc>
          <w:tcPr>
            <w:tcW w:w="720" w:type="dxa"/>
            <w:shd w:val="clear" w:color="auto" w:fill="auto"/>
            <w:noWrap/>
            <w:vAlign w:val="bottom"/>
          </w:tcPr>
          <w:p w14:paraId="2F7CB19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DB5000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03CE41F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1AC66B0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490445B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3F2EEA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59BA0B2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79</w:t>
            </w:r>
          </w:p>
        </w:tc>
        <w:tc>
          <w:tcPr>
            <w:tcW w:w="990" w:type="dxa"/>
            <w:vAlign w:val="bottom"/>
          </w:tcPr>
          <w:p w14:paraId="5149CD0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43</w:t>
            </w:r>
          </w:p>
        </w:tc>
      </w:tr>
      <w:tr w:rsidR="001564A7" w:rsidRPr="00FF0EC1" w14:paraId="21071632" w14:textId="77777777">
        <w:trPr>
          <w:trHeight w:val="300"/>
        </w:trPr>
        <w:tc>
          <w:tcPr>
            <w:tcW w:w="900" w:type="dxa"/>
            <w:shd w:val="clear" w:color="auto" w:fill="auto"/>
            <w:noWrap/>
            <w:vAlign w:val="bottom"/>
          </w:tcPr>
          <w:p w14:paraId="19A9502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2021</w:t>
            </w:r>
          </w:p>
        </w:tc>
        <w:tc>
          <w:tcPr>
            <w:tcW w:w="720" w:type="dxa"/>
            <w:shd w:val="clear" w:color="auto" w:fill="auto"/>
            <w:noWrap/>
            <w:vAlign w:val="bottom"/>
          </w:tcPr>
          <w:p w14:paraId="0F74E7A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2E6977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34DFF8F" w14:textId="77777777" w:rsidR="001564A7" w:rsidRPr="006A7F46" w:rsidRDefault="009E066E" w:rsidP="00F240CA">
            <w:pPr>
              <w:jc w:val="center"/>
              <w:rPr>
                <w:rFonts w:ascii="Arial" w:hAnsi="Arial" w:cs="Arial"/>
                <w:color w:val="000000"/>
                <w:sz w:val="18"/>
                <w:szCs w:val="18"/>
              </w:rPr>
            </w:pPr>
            <w:r>
              <w:rPr>
                <w:rFonts w:ascii="Arial" w:hAnsi="Arial" w:cs="Arial"/>
                <w:color w:val="000000"/>
                <w:sz w:val="18"/>
                <w:szCs w:val="18"/>
              </w:rPr>
              <w:t>300</w:t>
            </w:r>
          </w:p>
        </w:tc>
        <w:tc>
          <w:tcPr>
            <w:tcW w:w="990" w:type="dxa"/>
            <w:shd w:val="clear" w:color="auto" w:fill="auto"/>
            <w:noWrap/>
            <w:vAlign w:val="bottom"/>
          </w:tcPr>
          <w:p w14:paraId="5251DB6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295BD39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2D03BE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499667F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62</w:t>
            </w:r>
          </w:p>
        </w:tc>
        <w:tc>
          <w:tcPr>
            <w:tcW w:w="990" w:type="dxa"/>
            <w:vAlign w:val="bottom"/>
          </w:tcPr>
          <w:p w14:paraId="2A1FCCF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12B40E12" w14:textId="77777777">
        <w:trPr>
          <w:trHeight w:val="300"/>
        </w:trPr>
        <w:tc>
          <w:tcPr>
            <w:tcW w:w="900" w:type="dxa"/>
            <w:shd w:val="clear" w:color="auto" w:fill="auto"/>
            <w:noWrap/>
            <w:vAlign w:val="bottom"/>
          </w:tcPr>
          <w:p w14:paraId="27EB364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2022</w:t>
            </w:r>
          </w:p>
        </w:tc>
        <w:tc>
          <w:tcPr>
            <w:tcW w:w="720" w:type="dxa"/>
            <w:shd w:val="clear" w:color="auto" w:fill="auto"/>
            <w:noWrap/>
            <w:vAlign w:val="bottom"/>
          </w:tcPr>
          <w:p w14:paraId="058F4CB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57FD8E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74B12BD9" w14:textId="77777777" w:rsidR="001564A7" w:rsidRPr="006A7F46" w:rsidRDefault="009E066E"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BEC0F6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3A18C282" w14:textId="77777777" w:rsidR="001564A7" w:rsidRPr="006A7F46" w:rsidRDefault="0069319B"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2EABD0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6261D00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66</w:t>
            </w:r>
          </w:p>
        </w:tc>
        <w:tc>
          <w:tcPr>
            <w:tcW w:w="990" w:type="dxa"/>
            <w:vAlign w:val="bottom"/>
          </w:tcPr>
          <w:p w14:paraId="5D75FE9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12</w:t>
            </w:r>
          </w:p>
        </w:tc>
      </w:tr>
      <w:tr w:rsidR="001564A7" w:rsidRPr="00FF0EC1" w14:paraId="35328235" w14:textId="77777777">
        <w:trPr>
          <w:trHeight w:val="300"/>
        </w:trPr>
        <w:tc>
          <w:tcPr>
            <w:tcW w:w="900" w:type="dxa"/>
            <w:shd w:val="clear" w:color="auto" w:fill="auto"/>
            <w:noWrap/>
            <w:vAlign w:val="bottom"/>
          </w:tcPr>
          <w:p w14:paraId="208C72A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2023</w:t>
            </w:r>
          </w:p>
        </w:tc>
        <w:tc>
          <w:tcPr>
            <w:tcW w:w="720" w:type="dxa"/>
            <w:shd w:val="clear" w:color="auto" w:fill="auto"/>
            <w:noWrap/>
            <w:vAlign w:val="bottom"/>
          </w:tcPr>
          <w:p w14:paraId="4717274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E4B2BA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810" w:type="dxa"/>
            <w:shd w:val="clear" w:color="auto" w:fill="auto"/>
            <w:noWrap/>
            <w:vAlign w:val="bottom"/>
          </w:tcPr>
          <w:p w14:paraId="04D79E5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100</w:t>
            </w:r>
          </w:p>
        </w:tc>
        <w:tc>
          <w:tcPr>
            <w:tcW w:w="990" w:type="dxa"/>
            <w:shd w:val="clear" w:color="auto" w:fill="auto"/>
            <w:noWrap/>
            <w:vAlign w:val="bottom"/>
          </w:tcPr>
          <w:p w14:paraId="5EE200D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1F47096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340915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5F14265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56</w:t>
            </w:r>
          </w:p>
        </w:tc>
        <w:tc>
          <w:tcPr>
            <w:tcW w:w="990" w:type="dxa"/>
            <w:vAlign w:val="bottom"/>
          </w:tcPr>
          <w:p w14:paraId="230FEE3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45FF8BA0" w14:textId="77777777">
        <w:trPr>
          <w:trHeight w:val="300"/>
        </w:trPr>
        <w:tc>
          <w:tcPr>
            <w:tcW w:w="900" w:type="dxa"/>
            <w:shd w:val="clear" w:color="auto" w:fill="auto"/>
            <w:noWrap/>
            <w:vAlign w:val="bottom"/>
          </w:tcPr>
          <w:p w14:paraId="6DB9F70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2024</w:t>
            </w:r>
          </w:p>
        </w:tc>
        <w:tc>
          <w:tcPr>
            <w:tcW w:w="720" w:type="dxa"/>
            <w:shd w:val="clear" w:color="auto" w:fill="auto"/>
            <w:noWrap/>
            <w:vAlign w:val="bottom"/>
          </w:tcPr>
          <w:p w14:paraId="1245D3B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BD7816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58CEEB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100</w:t>
            </w:r>
          </w:p>
        </w:tc>
        <w:tc>
          <w:tcPr>
            <w:tcW w:w="990" w:type="dxa"/>
            <w:shd w:val="clear" w:color="auto" w:fill="auto"/>
            <w:noWrap/>
            <w:vAlign w:val="bottom"/>
          </w:tcPr>
          <w:p w14:paraId="7AADC9B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81FCA3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69D994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170E88B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55</w:t>
            </w:r>
          </w:p>
        </w:tc>
        <w:tc>
          <w:tcPr>
            <w:tcW w:w="990" w:type="dxa"/>
            <w:vAlign w:val="bottom"/>
          </w:tcPr>
          <w:p w14:paraId="239FD6C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3</w:t>
            </w:r>
          </w:p>
        </w:tc>
      </w:tr>
      <w:tr w:rsidR="001564A7" w:rsidRPr="00FF0EC1" w14:paraId="49024245" w14:textId="77777777">
        <w:trPr>
          <w:trHeight w:val="300"/>
        </w:trPr>
        <w:tc>
          <w:tcPr>
            <w:tcW w:w="900" w:type="dxa"/>
            <w:shd w:val="clear" w:color="auto" w:fill="auto"/>
            <w:noWrap/>
            <w:vAlign w:val="bottom"/>
          </w:tcPr>
          <w:p w14:paraId="779C523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2025</w:t>
            </w:r>
          </w:p>
        </w:tc>
        <w:tc>
          <w:tcPr>
            <w:tcW w:w="720" w:type="dxa"/>
            <w:shd w:val="clear" w:color="auto" w:fill="auto"/>
            <w:noWrap/>
            <w:vAlign w:val="bottom"/>
          </w:tcPr>
          <w:p w14:paraId="430AE0B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35AE8E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1A5B06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C6D01A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2CE58A9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D0350D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340737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53</w:t>
            </w:r>
          </w:p>
        </w:tc>
        <w:tc>
          <w:tcPr>
            <w:tcW w:w="990" w:type="dxa"/>
            <w:vAlign w:val="bottom"/>
          </w:tcPr>
          <w:p w14:paraId="5A995FE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6A9EE320" w14:textId="77777777">
        <w:trPr>
          <w:trHeight w:val="300"/>
        </w:trPr>
        <w:tc>
          <w:tcPr>
            <w:tcW w:w="900" w:type="dxa"/>
            <w:shd w:val="clear" w:color="auto" w:fill="auto"/>
            <w:noWrap/>
            <w:vAlign w:val="bottom"/>
          </w:tcPr>
          <w:p w14:paraId="76B537D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2026</w:t>
            </w:r>
          </w:p>
        </w:tc>
        <w:tc>
          <w:tcPr>
            <w:tcW w:w="720" w:type="dxa"/>
            <w:shd w:val="clear" w:color="auto" w:fill="auto"/>
            <w:noWrap/>
            <w:vAlign w:val="bottom"/>
          </w:tcPr>
          <w:p w14:paraId="212D219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B6E143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455</w:t>
            </w:r>
          </w:p>
        </w:tc>
        <w:tc>
          <w:tcPr>
            <w:tcW w:w="810" w:type="dxa"/>
            <w:shd w:val="clear" w:color="auto" w:fill="auto"/>
            <w:noWrap/>
            <w:vAlign w:val="bottom"/>
          </w:tcPr>
          <w:p w14:paraId="2909651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877A2D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50AE94C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548F6AF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1D08690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66B28B8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44B1650C" w14:textId="77777777">
        <w:trPr>
          <w:trHeight w:val="300"/>
        </w:trPr>
        <w:tc>
          <w:tcPr>
            <w:tcW w:w="900" w:type="dxa"/>
            <w:shd w:val="clear" w:color="auto" w:fill="auto"/>
            <w:noWrap/>
            <w:vAlign w:val="bottom"/>
          </w:tcPr>
          <w:p w14:paraId="6C7C27D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2027</w:t>
            </w:r>
          </w:p>
        </w:tc>
        <w:tc>
          <w:tcPr>
            <w:tcW w:w="720" w:type="dxa"/>
            <w:shd w:val="clear" w:color="auto" w:fill="auto"/>
            <w:noWrap/>
            <w:vAlign w:val="bottom"/>
          </w:tcPr>
          <w:p w14:paraId="7211BF3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DE2A0D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A41208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100</w:t>
            </w:r>
          </w:p>
        </w:tc>
        <w:tc>
          <w:tcPr>
            <w:tcW w:w="990" w:type="dxa"/>
            <w:shd w:val="clear" w:color="auto" w:fill="auto"/>
            <w:noWrap/>
            <w:vAlign w:val="bottom"/>
          </w:tcPr>
          <w:p w14:paraId="5F8B009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2A2773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5DC5964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02345A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643447B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0B4612E0" w14:textId="77777777">
        <w:trPr>
          <w:trHeight w:val="300"/>
        </w:trPr>
        <w:tc>
          <w:tcPr>
            <w:tcW w:w="900" w:type="dxa"/>
            <w:shd w:val="clear" w:color="auto" w:fill="auto"/>
            <w:noWrap/>
            <w:vAlign w:val="bottom"/>
          </w:tcPr>
          <w:p w14:paraId="647E4C7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2028</w:t>
            </w:r>
          </w:p>
        </w:tc>
        <w:tc>
          <w:tcPr>
            <w:tcW w:w="720" w:type="dxa"/>
            <w:shd w:val="clear" w:color="auto" w:fill="auto"/>
            <w:noWrap/>
            <w:vAlign w:val="bottom"/>
          </w:tcPr>
          <w:p w14:paraId="5C4903B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781F848D"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C2CFA9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1496B6A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4E9A38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233EFE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5D8733A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26D66DF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3</w:t>
            </w:r>
          </w:p>
        </w:tc>
      </w:tr>
      <w:tr w:rsidR="001564A7" w:rsidRPr="00FF0EC1" w14:paraId="1CC4DC87" w14:textId="77777777">
        <w:trPr>
          <w:trHeight w:val="300"/>
        </w:trPr>
        <w:tc>
          <w:tcPr>
            <w:tcW w:w="900" w:type="dxa"/>
            <w:shd w:val="clear" w:color="auto" w:fill="auto"/>
            <w:noWrap/>
            <w:vAlign w:val="bottom"/>
          </w:tcPr>
          <w:p w14:paraId="1A4EC2F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2029</w:t>
            </w:r>
          </w:p>
        </w:tc>
        <w:tc>
          <w:tcPr>
            <w:tcW w:w="720" w:type="dxa"/>
            <w:shd w:val="clear" w:color="auto" w:fill="auto"/>
            <w:noWrap/>
            <w:vAlign w:val="bottom"/>
          </w:tcPr>
          <w:p w14:paraId="5A99476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4556236C"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810" w:type="dxa"/>
            <w:shd w:val="clear" w:color="auto" w:fill="auto"/>
            <w:noWrap/>
            <w:vAlign w:val="bottom"/>
          </w:tcPr>
          <w:p w14:paraId="1499C59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A3F210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12E1FEB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02F502F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0C80048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23</w:t>
            </w:r>
          </w:p>
        </w:tc>
        <w:tc>
          <w:tcPr>
            <w:tcW w:w="990" w:type="dxa"/>
            <w:vAlign w:val="bottom"/>
          </w:tcPr>
          <w:p w14:paraId="263A11A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04AA143A" w14:textId="77777777">
        <w:trPr>
          <w:trHeight w:val="300"/>
        </w:trPr>
        <w:tc>
          <w:tcPr>
            <w:tcW w:w="900" w:type="dxa"/>
            <w:shd w:val="clear" w:color="auto" w:fill="auto"/>
            <w:noWrap/>
            <w:vAlign w:val="bottom"/>
          </w:tcPr>
          <w:p w14:paraId="474CE49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2030</w:t>
            </w:r>
          </w:p>
        </w:tc>
        <w:tc>
          <w:tcPr>
            <w:tcW w:w="720" w:type="dxa"/>
            <w:shd w:val="clear" w:color="auto" w:fill="auto"/>
            <w:noWrap/>
            <w:vAlign w:val="bottom"/>
          </w:tcPr>
          <w:p w14:paraId="6BEA909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0B9F2A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89DFB6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FC2945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66C23D2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4B0CFC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4E1F80C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23</w:t>
            </w:r>
          </w:p>
        </w:tc>
        <w:tc>
          <w:tcPr>
            <w:tcW w:w="990" w:type="dxa"/>
            <w:vAlign w:val="bottom"/>
          </w:tcPr>
          <w:p w14:paraId="299CEFD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17E44AF9" w14:textId="77777777">
        <w:trPr>
          <w:trHeight w:val="300"/>
        </w:trPr>
        <w:tc>
          <w:tcPr>
            <w:tcW w:w="900" w:type="dxa"/>
            <w:shd w:val="clear" w:color="auto" w:fill="auto"/>
            <w:noWrap/>
            <w:vAlign w:val="bottom"/>
          </w:tcPr>
          <w:p w14:paraId="0BD6B7F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2031</w:t>
            </w:r>
          </w:p>
        </w:tc>
        <w:tc>
          <w:tcPr>
            <w:tcW w:w="720" w:type="dxa"/>
            <w:shd w:val="clear" w:color="auto" w:fill="auto"/>
            <w:noWrap/>
            <w:vAlign w:val="bottom"/>
          </w:tcPr>
          <w:p w14:paraId="475CF9E4"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4EB7445"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67D8701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5518B0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544EA55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829DDB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292C5B0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27</w:t>
            </w:r>
          </w:p>
        </w:tc>
        <w:tc>
          <w:tcPr>
            <w:tcW w:w="990" w:type="dxa"/>
            <w:vAlign w:val="bottom"/>
          </w:tcPr>
          <w:p w14:paraId="25ADCED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55435F40" w14:textId="77777777">
        <w:trPr>
          <w:trHeight w:val="300"/>
        </w:trPr>
        <w:tc>
          <w:tcPr>
            <w:tcW w:w="900" w:type="dxa"/>
            <w:shd w:val="clear" w:color="auto" w:fill="auto"/>
            <w:noWrap/>
            <w:vAlign w:val="bottom"/>
          </w:tcPr>
          <w:p w14:paraId="2C1CEF8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2032</w:t>
            </w:r>
          </w:p>
        </w:tc>
        <w:tc>
          <w:tcPr>
            <w:tcW w:w="720" w:type="dxa"/>
            <w:shd w:val="clear" w:color="auto" w:fill="auto"/>
            <w:noWrap/>
            <w:vAlign w:val="bottom"/>
          </w:tcPr>
          <w:p w14:paraId="6D1DC2F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29CC7A88" w14:textId="77777777" w:rsidR="001564A7" w:rsidRPr="006A7F46" w:rsidRDefault="006708F6" w:rsidP="00F240CA">
            <w:pPr>
              <w:jc w:val="center"/>
              <w:rPr>
                <w:rFonts w:ascii="Arial" w:hAnsi="Arial" w:cs="Arial"/>
                <w:color w:val="000000"/>
                <w:sz w:val="18"/>
                <w:szCs w:val="18"/>
              </w:rPr>
            </w:pPr>
            <w:r w:rsidRPr="006A7F46">
              <w:rPr>
                <w:rFonts w:ascii="Arial" w:hAnsi="Arial" w:cs="Arial"/>
                <w:color w:val="000000"/>
                <w:sz w:val="18"/>
                <w:szCs w:val="18"/>
              </w:rPr>
              <w:t>228</w:t>
            </w:r>
          </w:p>
        </w:tc>
        <w:tc>
          <w:tcPr>
            <w:tcW w:w="810" w:type="dxa"/>
            <w:shd w:val="clear" w:color="auto" w:fill="auto"/>
            <w:noWrap/>
            <w:vAlign w:val="bottom"/>
          </w:tcPr>
          <w:p w14:paraId="24858B4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323DBEE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05D2352F"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C4F108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303B188A"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32</w:t>
            </w:r>
          </w:p>
        </w:tc>
        <w:tc>
          <w:tcPr>
            <w:tcW w:w="990" w:type="dxa"/>
            <w:vAlign w:val="bottom"/>
          </w:tcPr>
          <w:p w14:paraId="662930D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297E5354" w14:textId="77777777">
        <w:trPr>
          <w:trHeight w:val="300"/>
        </w:trPr>
        <w:tc>
          <w:tcPr>
            <w:tcW w:w="900" w:type="dxa"/>
            <w:shd w:val="clear" w:color="auto" w:fill="auto"/>
            <w:noWrap/>
            <w:vAlign w:val="bottom"/>
          </w:tcPr>
          <w:p w14:paraId="14AA0E7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2033</w:t>
            </w:r>
          </w:p>
        </w:tc>
        <w:tc>
          <w:tcPr>
            <w:tcW w:w="720" w:type="dxa"/>
            <w:shd w:val="clear" w:color="auto" w:fill="auto"/>
            <w:noWrap/>
            <w:vAlign w:val="bottom"/>
          </w:tcPr>
          <w:p w14:paraId="5AF9BA81"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974C77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50143F6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33D1F85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15</w:t>
            </w:r>
          </w:p>
        </w:tc>
        <w:tc>
          <w:tcPr>
            <w:tcW w:w="630" w:type="dxa"/>
            <w:shd w:val="clear" w:color="auto" w:fill="auto"/>
            <w:noWrap/>
            <w:vAlign w:val="bottom"/>
          </w:tcPr>
          <w:p w14:paraId="1931D15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2739C4D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6E42113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29</w:t>
            </w:r>
          </w:p>
        </w:tc>
        <w:tc>
          <w:tcPr>
            <w:tcW w:w="990" w:type="dxa"/>
            <w:vAlign w:val="bottom"/>
          </w:tcPr>
          <w:p w14:paraId="779BA7B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5379A5EC" w14:textId="77777777">
        <w:trPr>
          <w:trHeight w:val="300"/>
        </w:trPr>
        <w:tc>
          <w:tcPr>
            <w:tcW w:w="900" w:type="dxa"/>
            <w:shd w:val="clear" w:color="auto" w:fill="auto"/>
            <w:noWrap/>
            <w:vAlign w:val="bottom"/>
          </w:tcPr>
          <w:p w14:paraId="6E4F7F6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2034</w:t>
            </w:r>
          </w:p>
        </w:tc>
        <w:tc>
          <w:tcPr>
            <w:tcW w:w="720" w:type="dxa"/>
            <w:shd w:val="clear" w:color="auto" w:fill="auto"/>
            <w:noWrap/>
            <w:vAlign w:val="bottom"/>
          </w:tcPr>
          <w:p w14:paraId="7AD6791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0F1357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109CC75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6996FA9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6017507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79778DA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00" w:type="dxa"/>
            <w:vAlign w:val="bottom"/>
          </w:tcPr>
          <w:p w14:paraId="7A81E2A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25</w:t>
            </w:r>
          </w:p>
        </w:tc>
        <w:tc>
          <w:tcPr>
            <w:tcW w:w="990" w:type="dxa"/>
            <w:vAlign w:val="bottom"/>
          </w:tcPr>
          <w:p w14:paraId="63E140A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76F74EEB" w14:textId="77777777">
        <w:trPr>
          <w:trHeight w:val="315"/>
        </w:trPr>
        <w:tc>
          <w:tcPr>
            <w:tcW w:w="900" w:type="dxa"/>
            <w:shd w:val="clear" w:color="auto" w:fill="auto"/>
            <w:noWrap/>
            <w:vAlign w:val="bottom"/>
          </w:tcPr>
          <w:p w14:paraId="7CDF4079"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2035</w:t>
            </w:r>
          </w:p>
        </w:tc>
        <w:tc>
          <w:tcPr>
            <w:tcW w:w="720" w:type="dxa"/>
            <w:shd w:val="clear" w:color="auto" w:fill="auto"/>
            <w:noWrap/>
            <w:vAlign w:val="bottom"/>
          </w:tcPr>
          <w:p w14:paraId="1BB957D2"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306AE27D"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auto"/>
            <w:noWrap/>
            <w:vAlign w:val="bottom"/>
          </w:tcPr>
          <w:p w14:paraId="0F7FAF0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306A5C50"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630" w:type="dxa"/>
            <w:shd w:val="clear" w:color="auto" w:fill="auto"/>
            <w:noWrap/>
            <w:vAlign w:val="bottom"/>
          </w:tcPr>
          <w:p w14:paraId="7B642873"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auto"/>
            <w:noWrap/>
            <w:vAlign w:val="bottom"/>
          </w:tcPr>
          <w:p w14:paraId="4C70B73E"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80</w:t>
            </w:r>
          </w:p>
        </w:tc>
        <w:tc>
          <w:tcPr>
            <w:tcW w:w="900" w:type="dxa"/>
            <w:vAlign w:val="bottom"/>
          </w:tcPr>
          <w:p w14:paraId="1B329BE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24</w:t>
            </w:r>
          </w:p>
        </w:tc>
        <w:tc>
          <w:tcPr>
            <w:tcW w:w="990" w:type="dxa"/>
            <w:vAlign w:val="bottom"/>
          </w:tcPr>
          <w:p w14:paraId="7F944A6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2</w:t>
            </w:r>
          </w:p>
        </w:tc>
      </w:tr>
      <w:tr w:rsidR="001564A7" w:rsidRPr="00FF0EC1" w14:paraId="42F5E01B" w14:textId="77777777">
        <w:trPr>
          <w:trHeight w:val="315"/>
        </w:trPr>
        <w:tc>
          <w:tcPr>
            <w:tcW w:w="900" w:type="dxa"/>
            <w:shd w:val="clear" w:color="auto" w:fill="EEECE1"/>
            <w:noWrap/>
            <w:vAlign w:val="bottom"/>
          </w:tcPr>
          <w:p w14:paraId="089B972B"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Total</w:t>
            </w:r>
          </w:p>
        </w:tc>
        <w:tc>
          <w:tcPr>
            <w:tcW w:w="720" w:type="dxa"/>
            <w:shd w:val="clear" w:color="auto" w:fill="EEECE1"/>
            <w:noWrap/>
            <w:vAlign w:val="bottom"/>
          </w:tcPr>
          <w:p w14:paraId="54030198"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w:t>
            </w:r>
          </w:p>
        </w:tc>
        <w:tc>
          <w:tcPr>
            <w:tcW w:w="810" w:type="dxa"/>
            <w:shd w:val="clear" w:color="auto" w:fill="EEECE1"/>
            <w:noWrap/>
            <w:vAlign w:val="bottom"/>
          </w:tcPr>
          <w:p w14:paraId="12610E2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1,138</w:t>
            </w:r>
          </w:p>
        </w:tc>
        <w:tc>
          <w:tcPr>
            <w:tcW w:w="810" w:type="dxa"/>
            <w:shd w:val="clear" w:color="auto" w:fill="EEECE1"/>
            <w:noWrap/>
            <w:vAlign w:val="bottom"/>
          </w:tcPr>
          <w:p w14:paraId="30695B51" w14:textId="77777777" w:rsidR="001564A7" w:rsidRPr="006A7F46" w:rsidRDefault="001564A7" w:rsidP="00F240CA">
            <w:pPr>
              <w:jc w:val="center"/>
              <w:rPr>
                <w:rFonts w:ascii="Arial" w:hAnsi="Arial" w:cs="Arial"/>
                <w:color w:val="000000"/>
                <w:sz w:val="18"/>
                <w:szCs w:val="18"/>
              </w:rPr>
            </w:pPr>
            <w:r>
              <w:rPr>
                <w:rFonts w:ascii="Arial" w:hAnsi="Arial" w:cs="Arial"/>
                <w:color w:val="000000"/>
                <w:sz w:val="18"/>
                <w:szCs w:val="18"/>
              </w:rPr>
              <w:t>6</w:t>
            </w:r>
            <w:r w:rsidRPr="006A7F46">
              <w:rPr>
                <w:rFonts w:ascii="Arial" w:hAnsi="Arial" w:cs="Arial"/>
                <w:color w:val="000000"/>
                <w:sz w:val="18"/>
                <w:szCs w:val="18"/>
              </w:rPr>
              <w:t>00</w:t>
            </w:r>
          </w:p>
        </w:tc>
        <w:tc>
          <w:tcPr>
            <w:tcW w:w="990" w:type="dxa"/>
            <w:shd w:val="clear" w:color="auto" w:fill="EEECE1"/>
            <w:noWrap/>
            <w:vAlign w:val="bottom"/>
          </w:tcPr>
          <w:p w14:paraId="54E10825"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15</w:t>
            </w:r>
          </w:p>
        </w:tc>
        <w:tc>
          <w:tcPr>
            <w:tcW w:w="630" w:type="dxa"/>
            <w:shd w:val="clear" w:color="auto" w:fill="EEECE1"/>
            <w:noWrap/>
            <w:vAlign w:val="bottom"/>
          </w:tcPr>
          <w:p w14:paraId="5802457D" w14:textId="77777777" w:rsidR="001564A7" w:rsidRPr="006A7F46" w:rsidRDefault="0069319B" w:rsidP="00F240CA">
            <w:pPr>
              <w:jc w:val="center"/>
              <w:rPr>
                <w:rFonts w:ascii="Arial" w:hAnsi="Arial" w:cs="Arial"/>
                <w:color w:val="000000"/>
                <w:sz w:val="18"/>
                <w:szCs w:val="18"/>
              </w:rPr>
            </w:pPr>
            <w:r w:rsidRPr="006A7F46">
              <w:rPr>
                <w:rFonts w:ascii="Arial" w:hAnsi="Arial" w:cs="Arial"/>
                <w:color w:val="000000"/>
                <w:sz w:val="18"/>
                <w:szCs w:val="18"/>
              </w:rPr>
              <w:t>-</w:t>
            </w:r>
          </w:p>
        </w:tc>
        <w:tc>
          <w:tcPr>
            <w:tcW w:w="990" w:type="dxa"/>
            <w:shd w:val="clear" w:color="auto" w:fill="EEECE1"/>
            <w:noWrap/>
            <w:vAlign w:val="bottom"/>
          </w:tcPr>
          <w:p w14:paraId="6A30A247"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80</w:t>
            </w:r>
          </w:p>
        </w:tc>
        <w:tc>
          <w:tcPr>
            <w:tcW w:w="900" w:type="dxa"/>
            <w:shd w:val="clear" w:color="auto" w:fill="EEECE1"/>
            <w:vAlign w:val="bottom"/>
          </w:tcPr>
          <w:p w14:paraId="66CE5DC6"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906</w:t>
            </w:r>
          </w:p>
        </w:tc>
        <w:tc>
          <w:tcPr>
            <w:tcW w:w="990" w:type="dxa"/>
            <w:shd w:val="clear" w:color="auto" w:fill="EEECE1"/>
            <w:vAlign w:val="bottom"/>
          </w:tcPr>
          <w:p w14:paraId="15F068EC" w14:textId="77777777" w:rsidR="001564A7" w:rsidRPr="006A7F46" w:rsidRDefault="001564A7" w:rsidP="00F240CA">
            <w:pPr>
              <w:jc w:val="center"/>
              <w:rPr>
                <w:rFonts w:ascii="Arial" w:hAnsi="Arial" w:cs="Arial"/>
                <w:color w:val="000000"/>
                <w:sz w:val="18"/>
                <w:szCs w:val="18"/>
              </w:rPr>
            </w:pPr>
            <w:r w:rsidRPr="006A7F46">
              <w:rPr>
                <w:rFonts w:ascii="Arial" w:hAnsi="Arial" w:cs="Arial"/>
                <w:color w:val="000000"/>
                <w:sz w:val="18"/>
                <w:szCs w:val="18"/>
              </w:rPr>
              <w:t>172</w:t>
            </w:r>
          </w:p>
        </w:tc>
      </w:tr>
    </w:tbl>
    <w:p w14:paraId="6DA33263" w14:textId="77777777" w:rsidR="00F240CA" w:rsidRDefault="00F240CA" w:rsidP="00F240CA">
      <w:pPr>
        <w:pStyle w:val="IRPFigureSub"/>
      </w:pPr>
    </w:p>
    <w:p w14:paraId="28D10437" w14:textId="77777777" w:rsidR="00F240CA" w:rsidRPr="009D01B9" w:rsidRDefault="00F240CA" w:rsidP="00F240CA">
      <w:pPr>
        <w:rPr>
          <w:rFonts w:ascii="Arial" w:hAnsi="Arial"/>
          <w:i/>
          <w:szCs w:val="22"/>
        </w:rPr>
      </w:pPr>
      <w:r>
        <w:rPr>
          <w:rFonts w:ascii="Arial" w:hAnsi="Arial"/>
          <w:i/>
          <w:szCs w:val="22"/>
        </w:rPr>
        <w:br w:type="page"/>
      </w:r>
    </w:p>
    <w:p w14:paraId="759B7C62" w14:textId="77777777" w:rsidR="00F240CA" w:rsidRPr="000161E9" w:rsidRDefault="00F240CA" w:rsidP="000161E9">
      <w:pPr>
        <w:pStyle w:val="IRPtitle"/>
        <w:spacing w:after="120"/>
        <w:ind w:left="0" w:firstLine="0"/>
        <w:jc w:val="center"/>
        <w:rPr>
          <w:i/>
          <w:sz w:val="20"/>
          <w:szCs w:val="20"/>
        </w:rPr>
      </w:pPr>
      <w:r w:rsidRPr="000161E9">
        <w:rPr>
          <w:i/>
          <w:sz w:val="20"/>
          <w:szCs w:val="20"/>
        </w:rPr>
        <w:lastRenderedPageBreak/>
        <w:t>Incremental Portfolio Builds by Year (</w:t>
      </w:r>
      <w:r w:rsidRPr="00F53249">
        <w:rPr>
          <w:i/>
          <w:sz w:val="20"/>
          <w:szCs w:val="20"/>
        </w:rPr>
        <w:t>nameplate MW)</w:t>
      </w:r>
      <w:r w:rsidR="00F53249" w:rsidRPr="00F53249">
        <w:rPr>
          <w:i/>
          <w:sz w:val="20"/>
          <w:szCs w:val="20"/>
        </w:rPr>
        <w:t>, 2013 Planning Standard</w:t>
      </w:r>
    </w:p>
    <w:p w14:paraId="68FFA39A" w14:textId="77777777" w:rsidR="00F240CA" w:rsidRPr="000161E9" w:rsidRDefault="001564A7" w:rsidP="000161E9">
      <w:pPr>
        <w:pStyle w:val="IRPFigureSub"/>
        <w:spacing w:after="120"/>
        <w:rPr>
          <w:rFonts w:cs="Arial"/>
          <w:szCs w:val="20"/>
        </w:rPr>
      </w:pPr>
      <w:r>
        <w:rPr>
          <w:rFonts w:cs="Arial"/>
          <w:i w:val="0"/>
        </w:rPr>
        <w:t xml:space="preserve">Sensitivity: </w:t>
      </w:r>
      <w:r w:rsidR="00F240CA" w:rsidRPr="000161E9">
        <w:rPr>
          <w:rFonts w:cs="Arial"/>
          <w:szCs w:val="20"/>
        </w:rPr>
        <w:t>Base + Solar Carbon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68"/>
        <w:gridCol w:w="810"/>
        <w:gridCol w:w="1080"/>
        <w:gridCol w:w="990"/>
        <w:gridCol w:w="810"/>
        <w:gridCol w:w="630"/>
        <w:gridCol w:w="990"/>
        <w:gridCol w:w="810"/>
        <w:gridCol w:w="900"/>
      </w:tblGrid>
      <w:tr w:rsidR="000161E9" w:rsidRPr="00FF0EC1" w14:paraId="3693B763" w14:textId="77777777">
        <w:trPr>
          <w:trHeight w:val="540"/>
        </w:trPr>
        <w:tc>
          <w:tcPr>
            <w:tcW w:w="852" w:type="dxa"/>
            <w:shd w:val="clear" w:color="000000" w:fill="006A71"/>
            <w:vAlign w:val="bottom"/>
          </w:tcPr>
          <w:p w14:paraId="32342948"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Annual Builds (MW)</w:t>
            </w:r>
          </w:p>
        </w:tc>
        <w:tc>
          <w:tcPr>
            <w:tcW w:w="768" w:type="dxa"/>
            <w:shd w:val="clear" w:color="000000" w:fill="006A71"/>
            <w:vAlign w:val="bottom"/>
          </w:tcPr>
          <w:p w14:paraId="16207CEF"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CCCT</w:t>
            </w:r>
          </w:p>
        </w:tc>
        <w:tc>
          <w:tcPr>
            <w:tcW w:w="810" w:type="dxa"/>
            <w:shd w:val="clear" w:color="000000" w:fill="006A71"/>
            <w:vAlign w:val="bottom"/>
          </w:tcPr>
          <w:p w14:paraId="7765A521"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Frame Peaker</w:t>
            </w:r>
          </w:p>
        </w:tc>
        <w:tc>
          <w:tcPr>
            <w:tcW w:w="1080" w:type="dxa"/>
            <w:shd w:val="clear" w:color="000000" w:fill="006A71"/>
            <w:vAlign w:val="bottom"/>
          </w:tcPr>
          <w:p w14:paraId="117CC7B2"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WA Wind</w:t>
            </w:r>
          </w:p>
        </w:tc>
        <w:tc>
          <w:tcPr>
            <w:tcW w:w="990" w:type="dxa"/>
            <w:shd w:val="clear" w:color="000000" w:fill="006A71"/>
            <w:vAlign w:val="bottom"/>
          </w:tcPr>
          <w:p w14:paraId="7B05AFEF"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Biomass</w:t>
            </w:r>
          </w:p>
        </w:tc>
        <w:tc>
          <w:tcPr>
            <w:tcW w:w="810" w:type="dxa"/>
            <w:shd w:val="clear" w:color="000000" w:fill="006A71"/>
            <w:vAlign w:val="bottom"/>
          </w:tcPr>
          <w:p w14:paraId="243B4D7A"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Solar</w:t>
            </w:r>
          </w:p>
        </w:tc>
        <w:tc>
          <w:tcPr>
            <w:tcW w:w="630" w:type="dxa"/>
            <w:shd w:val="clear" w:color="000000" w:fill="006A71"/>
            <w:vAlign w:val="bottom"/>
          </w:tcPr>
          <w:p w14:paraId="1217F94B"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PBA</w:t>
            </w:r>
          </w:p>
        </w:tc>
        <w:tc>
          <w:tcPr>
            <w:tcW w:w="990" w:type="dxa"/>
            <w:shd w:val="clear" w:color="000000" w:fill="006A71"/>
            <w:vAlign w:val="bottom"/>
          </w:tcPr>
          <w:p w14:paraId="3CC38006"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Battery</w:t>
            </w:r>
          </w:p>
        </w:tc>
        <w:tc>
          <w:tcPr>
            <w:tcW w:w="810" w:type="dxa"/>
            <w:shd w:val="clear" w:color="000000" w:fill="006A71"/>
            <w:vAlign w:val="bottom"/>
          </w:tcPr>
          <w:p w14:paraId="33132E7D"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DSR</w:t>
            </w:r>
          </w:p>
        </w:tc>
        <w:tc>
          <w:tcPr>
            <w:tcW w:w="900" w:type="dxa"/>
            <w:shd w:val="clear" w:color="000000" w:fill="006A71"/>
            <w:vAlign w:val="bottom"/>
          </w:tcPr>
          <w:p w14:paraId="01EB2FC1" w14:textId="77777777" w:rsidR="00F240CA" w:rsidRPr="000161E9" w:rsidRDefault="00F240CA" w:rsidP="00F240CA">
            <w:pPr>
              <w:jc w:val="center"/>
              <w:rPr>
                <w:rFonts w:ascii="Arial" w:hAnsi="Arial" w:cs="Arial"/>
                <w:b/>
                <w:bCs/>
                <w:color w:val="FFFFFF"/>
                <w:sz w:val="18"/>
                <w:szCs w:val="18"/>
              </w:rPr>
            </w:pPr>
            <w:r w:rsidRPr="000161E9">
              <w:rPr>
                <w:rFonts w:ascii="Arial" w:hAnsi="Arial" w:cs="Arial"/>
                <w:b/>
                <w:bCs/>
                <w:color w:val="FFFFFF"/>
                <w:sz w:val="18"/>
                <w:szCs w:val="18"/>
              </w:rPr>
              <w:t>DR</w:t>
            </w:r>
          </w:p>
        </w:tc>
      </w:tr>
      <w:tr w:rsidR="000161E9" w:rsidRPr="00FF0EC1" w14:paraId="663CE91D" w14:textId="77777777">
        <w:trPr>
          <w:trHeight w:val="315"/>
        </w:trPr>
        <w:tc>
          <w:tcPr>
            <w:tcW w:w="852" w:type="dxa"/>
            <w:shd w:val="clear" w:color="auto" w:fill="auto"/>
            <w:noWrap/>
            <w:vAlign w:val="bottom"/>
          </w:tcPr>
          <w:p w14:paraId="5BEF144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2016</w:t>
            </w:r>
          </w:p>
        </w:tc>
        <w:tc>
          <w:tcPr>
            <w:tcW w:w="768" w:type="dxa"/>
            <w:shd w:val="clear" w:color="auto" w:fill="auto"/>
            <w:noWrap/>
            <w:vAlign w:val="bottom"/>
          </w:tcPr>
          <w:p w14:paraId="7DE8D06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679135D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48CAB11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2F8F6E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425E30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7C84345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6D9373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628F13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75</w:t>
            </w:r>
          </w:p>
        </w:tc>
        <w:tc>
          <w:tcPr>
            <w:tcW w:w="900" w:type="dxa"/>
            <w:vAlign w:val="bottom"/>
          </w:tcPr>
          <w:p w14:paraId="6BBA543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18</w:t>
            </w:r>
          </w:p>
        </w:tc>
      </w:tr>
      <w:tr w:rsidR="000161E9" w:rsidRPr="00FF0EC1" w14:paraId="256C8AE7" w14:textId="77777777">
        <w:trPr>
          <w:trHeight w:val="300"/>
        </w:trPr>
        <w:tc>
          <w:tcPr>
            <w:tcW w:w="852" w:type="dxa"/>
            <w:shd w:val="clear" w:color="auto" w:fill="auto"/>
            <w:noWrap/>
            <w:vAlign w:val="bottom"/>
          </w:tcPr>
          <w:p w14:paraId="49C7ED8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2017</w:t>
            </w:r>
          </w:p>
        </w:tc>
        <w:tc>
          <w:tcPr>
            <w:tcW w:w="768" w:type="dxa"/>
            <w:shd w:val="clear" w:color="auto" w:fill="auto"/>
            <w:noWrap/>
            <w:vAlign w:val="bottom"/>
          </w:tcPr>
          <w:p w14:paraId="15F1294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FC8F6E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3BB42C7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A1BC94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706352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74333E5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6CEB698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E3BEBF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64</w:t>
            </w:r>
          </w:p>
        </w:tc>
        <w:tc>
          <w:tcPr>
            <w:tcW w:w="900" w:type="dxa"/>
            <w:vAlign w:val="bottom"/>
          </w:tcPr>
          <w:p w14:paraId="7BD7EB5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12</w:t>
            </w:r>
          </w:p>
        </w:tc>
      </w:tr>
      <w:tr w:rsidR="000161E9" w:rsidRPr="00FF0EC1" w14:paraId="2E920C90" w14:textId="77777777">
        <w:trPr>
          <w:trHeight w:val="300"/>
        </w:trPr>
        <w:tc>
          <w:tcPr>
            <w:tcW w:w="852" w:type="dxa"/>
            <w:shd w:val="clear" w:color="auto" w:fill="auto"/>
            <w:noWrap/>
            <w:vAlign w:val="bottom"/>
          </w:tcPr>
          <w:p w14:paraId="5019842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2018</w:t>
            </w:r>
          </w:p>
        </w:tc>
        <w:tc>
          <w:tcPr>
            <w:tcW w:w="768" w:type="dxa"/>
            <w:shd w:val="clear" w:color="auto" w:fill="auto"/>
            <w:noWrap/>
            <w:vAlign w:val="bottom"/>
          </w:tcPr>
          <w:p w14:paraId="7DF09E6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2F95FB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03D8921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66879A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110EA7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50FECFE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A7AF5D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3A35E49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67</w:t>
            </w:r>
          </w:p>
        </w:tc>
        <w:tc>
          <w:tcPr>
            <w:tcW w:w="900" w:type="dxa"/>
            <w:vAlign w:val="bottom"/>
          </w:tcPr>
          <w:p w14:paraId="408E4FA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41</w:t>
            </w:r>
          </w:p>
        </w:tc>
      </w:tr>
      <w:tr w:rsidR="000161E9" w:rsidRPr="00FF0EC1" w14:paraId="7C0556BC" w14:textId="77777777">
        <w:trPr>
          <w:trHeight w:val="300"/>
        </w:trPr>
        <w:tc>
          <w:tcPr>
            <w:tcW w:w="852" w:type="dxa"/>
            <w:shd w:val="clear" w:color="auto" w:fill="auto"/>
            <w:noWrap/>
            <w:vAlign w:val="bottom"/>
          </w:tcPr>
          <w:p w14:paraId="33F8BCD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2019</w:t>
            </w:r>
          </w:p>
        </w:tc>
        <w:tc>
          <w:tcPr>
            <w:tcW w:w="768" w:type="dxa"/>
            <w:shd w:val="clear" w:color="auto" w:fill="auto"/>
            <w:noWrap/>
            <w:vAlign w:val="bottom"/>
          </w:tcPr>
          <w:p w14:paraId="687062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3A8D6FF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5F0CE24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C5149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58B39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933DA8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5548F4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80A06F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64</w:t>
            </w:r>
          </w:p>
        </w:tc>
        <w:tc>
          <w:tcPr>
            <w:tcW w:w="900" w:type="dxa"/>
            <w:vAlign w:val="bottom"/>
          </w:tcPr>
          <w:p w14:paraId="53B9051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14</w:t>
            </w:r>
          </w:p>
        </w:tc>
      </w:tr>
      <w:tr w:rsidR="000161E9" w:rsidRPr="00FF0EC1" w14:paraId="09A8E7C6" w14:textId="77777777">
        <w:trPr>
          <w:trHeight w:val="300"/>
        </w:trPr>
        <w:tc>
          <w:tcPr>
            <w:tcW w:w="852" w:type="dxa"/>
            <w:shd w:val="clear" w:color="auto" w:fill="auto"/>
            <w:noWrap/>
            <w:vAlign w:val="bottom"/>
          </w:tcPr>
          <w:p w14:paraId="73DD758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2020</w:t>
            </w:r>
          </w:p>
        </w:tc>
        <w:tc>
          <w:tcPr>
            <w:tcW w:w="768" w:type="dxa"/>
            <w:shd w:val="clear" w:color="auto" w:fill="auto"/>
            <w:noWrap/>
            <w:vAlign w:val="bottom"/>
          </w:tcPr>
          <w:p w14:paraId="11F20F5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0E42391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1D96119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12C76B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1D3F7B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7BD222A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78778D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3332CD5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79</w:t>
            </w:r>
          </w:p>
        </w:tc>
        <w:tc>
          <w:tcPr>
            <w:tcW w:w="900" w:type="dxa"/>
            <w:vAlign w:val="bottom"/>
          </w:tcPr>
          <w:p w14:paraId="3EFCF75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43</w:t>
            </w:r>
          </w:p>
        </w:tc>
      </w:tr>
      <w:tr w:rsidR="000161E9" w:rsidRPr="00FF0EC1" w14:paraId="19A6847A" w14:textId="77777777">
        <w:trPr>
          <w:trHeight w:val="300"/>
        </w:trPr>
        <w:tc>
          <w:tcPr>
            <w:tcW w:w="852" w:type="dxa"/>
            <w:shd w:val="clear" w:color="auto" w:fill="auto"/>
            <w:noWrap/>
            <w:vAlign w:val="bottom"/>
          </w:tcPr>
          <w:p w14:paraId="2FD0486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2021</w:t>
            </w:r>
          </w:p>
        </w:tc>
        <w:tc>
          <w:tcPr>
            <w:tcW w:w="768" w:type="dxa"/>
            <w:shd w:val="clear" w:color="auto" w:fill="auto"/>
            <w:noWrap/>
            <w:vAlign w:val="bottom"/>
          </w:tcPr>
          <w:p w14:paraId="6475ACF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178957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5A0B7A2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55A2EA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FBC28C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300</w:t>
            </w:r>
          </w:p>
        </w:tc>
        <w:tc>
          <w:tcPr>
            <w:tcW w:w="630" w:type="dxa"/>
            <w:shd w:val="clear" w:color="auto" w:fill="auto"/>
            <w:noWrap/>
            <w:vAlign w:val="bottom"/>
          </w:tcPr>
          <w:p w14:paraId="2076883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E55232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332D30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62</w:t>
            </w:r>
          </w:p>
        </w:tc>
        <w:tc>
          <w:tcPr>
            <w:tcW w:w="900" w:type="dxa"/>
            <w:vAlign w:val="bottom"/>
          </w:tcPr>
          <w:p w14:paraId="6FD6AC8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0E656657" w14:textId="77777777">
        <w:trPr>
          <w:trHeight w:val="300"/>
        </w:trPr>
        <w:tc>
          <w:tcPr>
            <w:tcW w:w="852" w:type="dxa"/>
            <w:shd w:val="clear" w:color="auto" w:fill="auto"/>
            <w:noWrap/>
            <w:vAlign w:val="bottom"/>
          </w:tcPr>
          <w:p w14:paraId="2434FB7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2022</w:t>
            </w:r>
          </w:p>
        </w:tc>
        <w:tc>
          <w:tcPr>
            <w:tcW w:w="768" w:type="dxa"/>
            <w:shd w:val="clear" w:color="auto" w:fill="auto"/>
            <w:noWrap/>
            <w:vAlign w:val="bottom"/>
          </w:tcPr>
          <w:p w14:paraId="1FA0A29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708AF6F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1E322A3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58A65D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9708A4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5D754B4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25</w:t>
            </w:r>
          </w:p>
        </w:tc>
        <w:tc>
          <w:tcPr>
            <w:tcW w:w="990" w:type="dxa"/>
            <w:shd w:val="clear" w:color="auto" w:fill="auto"/>
            <w:noWrap/>
            <w:vAlign w:val="bottom"/>
          </w:tcPr>
          <w:p w14:paraId="77D52D2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831BC2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66</w:t>
            </w:r>
          </w:p>
        </w:tc>
        <w:tc>
          <w:tcPr>
            <w:tcW w:w="900" w:type="dxa"/>
            <w:vAlign w:val="bottom"/>
          </w:tcPr>
          <w:p w14:paraId="370D258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12</w:t>
            </w:r>
          </w:p>
        </w:tc>
      </w:tr>
      <w:tr w:rsidR="000161E9" w:rsidRPr="00FF0EC1" w14:paraId="25A658C1" w14:textId="77777777">
        <w:trPr>
          <w:trHeight w:val="300"/>
        </w:trPr>
        <w:tc>
          <w:tcPr>
            <w:tcW w:w="852" w:type="dxa"/>
            <w:shd w:val="clear" w:color="auto" w:fill="auto"/>
            <w:noWrap/>
            <w:vAlign w:val="bottom"/>
          </w:tcPr>
          <w:p w14:paraId="6313D73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2023</w:t>
            </w:r>
          </w:p>
        </w:tc>
        <w:tc>
          <w:tcPr>
            <w:tcW w:w="768" w:type="dxa"/>
            <w:shd w:val="clear" w:color="auto" w:fill="auto"/>
            <w:noWrap/>
            <w:vAlign w:val="bottom"/>
          </w:tcPr>
          <w:p w14:paraId="0B34615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738783A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228</w:t>
            </w:r>
          </w:p>
        </w:tc>
        <w:tc>
          <w:tcPr>
            <w:tcW w:w="1080" w:type="dxa"/>
            <w:shd w:val="clear" w:color="auto" w:fill="auto"/>
            <w:noWrap/>
            <w:vAlign w:val="bottom"/>
          </w:tcPr>
          <w:p w14:paraId="30D25B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100</w:t>
            </w:r>
          </w:p>
        </w:tc>
        <w:tc>
          <w:tcPr>
            <w:tcW w:w="990" w:type="dxa"/>
            <w:shd w:val="clear" w:color="auto" w:fill="auto"/>
            <w:noWrap/>
            <w:vAlign w:val="bottom"/>
          </w:tcPr>
          <w:p w14:paraId="111AD7C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DD47A0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B5A5A1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43F5F1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E2F4E9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56</w:t>
            </w:r>
          </w:p>
        </w:tc>
        <w:tc>
          <w:tcPr>
            <w:tcW w:w="900" w:type="dxa"/>
            <w:vAlign w:val="bottom"/>
          </w:tcPr>
          <w:p w14:paraId="47E7E0C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0D103EBA" w14:textId="77777777">
        <w:trPr>
          <w:trHeight w:val="300"/>
        </w:trPr>
        <w:tc>
          <w:tcPr>
            <w:tcW w:w="852" w:type="dxa"/>
            <w:shd w:val="clear" w:color="auto" w:fill="auto"/>
            <w:noWrap/>
            <w:vAlign w:val="bottom"/>
          </w:tcPr>
          <w:p w14:paraId="79A7BBA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2024</w:t>
            </w:r>
          </w:p>
        </w:tc>
        <w:tc>
          <w:tcPr>
            <w:tcW w:w="768" w:type="dxa"/>
            <w:shd w:val="clear" w:color="auto" w:fill="auto"/>
            <w:noWrap/>
            <w:vAlign w:val="bottom"/>
          </w:tcPr>
          <w:p w14:paraId="32D5EF5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44B02E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5CBBBAF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100</w:t>
            </w:r>
          </w:p>
        </w:tc>
        <w:tc>
          <w:tcPr>
            <w:tcW w:w="990" w:type="dxa"/>
            <w:shd w:val="clear" w:color="auto" w:fill="auto"/>
            <w:noWrap/>
            <w:vAlign w:val="bottom"/>
          </w:tcPr>
          <w:p w14:paraId="28FFE45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7BE835F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166C67A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7D160C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67AE72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55</w:t>
            </w:r>
          </w:p>
        </w:tc>
        <w:tc>
          <w:tcPr>
            <w:tcW w:w="900" w:type="dxa"/>
            <w:vAlign w:val="bottom"/>
          </w:tcPr>
          <w:p w14:paraId="040348E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w:t>
            </w:r>
          </w:p>
        </w:tc>
      </w:tr>
      <w:tr w:rsidR="000161E9" w:rsidRPr="00FF0EC1" w14:paraId="7FD1F9E9" w14:textId="77777777">
        <w:trPr>
          <w:trHeight w:val="300"/>
        </w:trPr>
        <w:tc>
          <w:tcPr>
            <w:tcW w:w="852" w:type="dxa"/>
            <w:shd w:val="clear" w:color="auto" w:fill="auto"/>
            <w:noWrap/>
            <w:vAlign w:val="bottom"/>
          </w:tcPr>
          <w:p w14:paraId="43432EA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2025</w:t>
            </w:r>
          </w:p>
        </w:tc>
        <w:tc>
          <w:tcPr>
            <w:tcW w:w="768" w:type="dxa"/>
            <w:shd w:val="clear" w:color="auto" w:fill="auto"/>
            <w:noWrap/>
            <w:vAlign w:val="bottom"/>
          </w:tcPr>
          <w:p w14:paraId="03608DC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2A2C33C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7CCC533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5A1DF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E123A3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4C5146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6514E34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D603AB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53</w:t>
            </w:r>
          </w:p>
        </w:tc>
        <w:tc>
          <w:tcPr>
            <w:tcW w:w="900" w:type="dxa"/>
            <w:vAlign w:val="bottom"/>
          </w:tcPr>
          <w:p w14:paraId="1FB8639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F681306" w14:textId="77777777">
        <w:trPr>
          <w:trHeight w:val="300"/>
        </w:trPr>
        <w:tc>
          <w:tcPr>
            <w:tcW w:w="852" w:type="dxa"/>
            <w:shd w:val="clear" w:color="auto" w:fill="auto"/>
            <w:noWrap/>
            <w:vAlign w:val="bottom"/>
          </w:tcPr>
          <w:p w14:paraId="356D603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2026</w:t>
            </w:r>
          </w:p>
        </w:tc>
        <w:tc>
          <w:tcPr>
            <w:tcW w:w="768" w:type="dxa"/>
            <w:shd w:val="clear" w:color="auto" w:fill="auto"/>
            <w:noWrap/>
            <w:vAlign w:val="bottom"/>
          </w:tcPr>
          <w:p w14:paraId="401138D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6FBF14B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455</w:t>
            </w:r>
          </w:p>
        </w:tc>
        <w:tc>
          <w:tcPr>
            <w:tcW w:w="1080" w:type="dxa"/>
            <w:shd w:val="clear" w:color="auto" w:fill="auto"/>
            <w:noWrap/>
            <w:vAlign w:val="bottom"/>
          </w:tcPr>
          <w:p w14:paraId="108A33D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0F412C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E813B4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4ECCDF1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2497B20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A95784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03333AE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27212594" w14:textId="77777777">
        <w:trPr>
          <w:trHeight w:val="300"/>
        </w:trPr>
        <w:tc>
          <w:tcPr>
            <w:tcW w:w="852" w:type="dxa"/>
            <w:shd w:val="clear" w:color="auto" w:fill="auto"/>
            <w:noWrap/>
            <w:vAlign w:val="bottom"/>
          </w:tcPr>
          <w:p w14:paraId="36AEBC3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2027</w:t>
            </w:r>
          </w:p>
        </w:tc>
        <w:tc>
          <w:tcPr>
            <w:tcW w:w="768" w:type="dxa"/>
            <w:shd w:val="clear" w:color="auto" w:fill="auto"/>
            <w:noWrap/>
            <w:vAlign w:val="bottom"/>
          </w:tcPr>
          <w:p w14:paraId="6877CEE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748E82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22FF0C8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100</w:t>
            </w:r>
          </w:p>
        </w:tc>
        <w:tc>
          <w:tcPr>
            <w:tcW w:w="990" w:type="dxa"/>
            <w:shd w:val="clear" w:color="auto" w:fill="auto"/>
            <w:noWrap/>
            <w:vAlign w:val="bottom"/>
          </w:tcPr>
          <w:p w14:paraId="2D8FF07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6087D7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0EC10FB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F85047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D096EB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7DEA789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4547B2C" w14:textId="77777777">
        <w:trPr>
          <w:trHeight w:val="300"/>
        </w:trPr>
        <w:tc>
          <w:tcPr>
            <w:tcW w:w="852" w:type="dxa"/>
            <w:shd w:val="clear" w:color="auto" w:fill="auto"/>
            <w:noWrap/>
            <w:vAlign w:val="bottom"/>
          </w:tcPr>
          <w:p w14:paraId="3DAB67D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2028</w:t>
            </w:r>
          </w:p>
        </w:tc>
        <w:tc>
          <w:tcPr>
            <w:tcW w:w="768" w:type="dxa"/>
            <w:shd w:val="clear" w:color="auto" w:fill="auto"/>
            <w:noWrap/>
            <w:vAlign w:val="bottom"/>
          </w:tcPr>
          <w:p w14:paraId="73BAC0F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E89061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228</w:t>
            </w:r>
          </w:p>
        </w:tc>
        <w:tc>
          <w:tcPr>
            <w:tcW w:w="1080" w:type="dxa"/>
            <w:shd w:val="clear" w:color="auto" w:fill="auto"/>
            <w:noWrap/>
            <w:vAlign w:val="bottom"/>
          </w:tcPr>
          <w:p w14:paraId="49BA814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2FE8F7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AD24F5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013AECF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CA26FB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EA4961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5B1F217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w:t>
            </w:r>
          </w:p>
        </w:tc>
      </w:tr>
      <w:tr w:rsidR="000161E9" w:rsidRPr="00FF0EC1" w14:paraId="226DB075" w14:textId="77777777">
        <w:trPr>
          <w:trHeight w:val="300"/>
        </w:trPr>
        <w:tc>
          <w:tcPr>
            <w:tcW w:w="852" w:type="dxa"/>
            <w:shd w:val="clear" w:color="auto" w:fill="auto"/>
            <w:noWrap/>
            <w:vAlign w:val="bottom"/>
          </w:tcPr>
          <w:p w14:paraId="48061AC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2029</w:t>
            </w:r>
          </w:p>
        </w:tc>
        <w:tc>
          <w:tcPr>
            <w:tcW w:w="768" w:type="dxa"/>
            <w:shd w:val="clear" w:color="auto" w:fill="auto"/>
            <w:noWrap/>
            <w:vAlign w:val="bottom"/>
          </w:tcPr>
          <w:p w14:paraId="2D3D3AC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2105986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6EB4574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785DB1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532211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F2BA01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7A918B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D265BF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23</w:t>
            </w:r>
          </w:p>
        </w:tc>
        <w:tc>
          <w:tcPr>
            <w:tcW w:w="900" w:type="dxa"/>
            <w:vAlign w:val="bottom"/>
          </w:tcPr>
          <w:p w14:paraId="33A37FE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90DC07E" w14:textId="77777777">
        <w:trPr>
          <w:trHeight w:val="300"/>
        </w:trPr>
        <w:tc>
          <w:tcPr>
            <w:tcW w:w="852" w:type="dxa"/>
            <w:shd w:val="clear" w:color="auto" w:fill="auto"/>
            <w:noWrap/>
            <w:vAlign w:val="bottom"/>
          </w:tcPr>
          <w:p w14:paraId="65174A8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2030</w:t>
            </w:r>
          </w:p>
        </w:tc>
        <w:tc>
          <w:tcPr>
            <w:tcW w:w="768" w:type="dxa"/>
            <w:shd w:val="clear" w:color="auto" w:fill="auto"/>
            <w:noWrap/>
            <w:vAlign w:val="bottom"/>
          </w:tcPr>
          <w:p w14:paraId="4993D91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47FC275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2F7E023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028722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7AB0A23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654B82C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CE4D6B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20D52A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23</w:t>
            </w:r>
          </w:p>
        </w:tc>
        <w:tc>
          <w:tcPr>
            <w:tcW w:w="900" w:type="dxa"/>
            <w:vAlign w:val="bottom"/>
          </w:tcPr>
          <w:p w14:paraId="2429221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2F1C14F" w14:textId="77777777">
        <w:trPr>
          <w:trHeight w:val="300"/>
        </w:trPr>
        <w:tc>
          <w:tcPr>
            <w:tcW w:w="852" w:type="dxa"/>
            <w:shd w:val="clear" w:color="auto" w:fill="auto"/>
            <w:noWrap/>
            <w:vAlign w:val="bottom"/>
          </w:tcPr>
          <w:p w14:paraId="7F9E907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2031</w:t>
            </w:r>
          </w:p>
        </w:tc>
        <w:tc>
          <w:tcPr>
            <w:tcW w:w="768" w:type="dxa"/>
            <w:shd w:val="clear" w:color="auto" w:fill="auto"/>
            <w:noWrap/>
            <w:vAlign w:val="bottom"/>
          </w:tcPr>
          <w:p w14:paraId="011823C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62081C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228</w:t>
            </w:r>
          </w:p>
        </w:tc>
        <w:tc>
          <w:tcPr>
            <w:tcW w:w="1080" w:type="dxa"/>
            <w:shd w:val="clear" w:color="auto" w:fill="auto"/>
            <w:noWrap/>
            <w:vAlign w:val="bottom"/>
          </w:tcPr>
          <w:p w14:paraId="781E660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13D50F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6857959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0313238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104742D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8DD2169"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27</w:t>
            </w:r>
          </w:p>
        </w:tc>
        <w:tc>
          <w:tcPr>
            <w:tcW w:w="900" w:type="dxa"/>
            <w:vAlign w:val="bottom"/>
          </w:tcPr>
          <w:p w14:paraId="76576CB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59CF63D9" w14:textId="77777777">
        <w:trPr>
          <w:trHeight w:val="300"/>
        </w:trPr>
        <w:tc>
          <w:tcPr>
            <w:tcW w:w="852" w:type="dxa"/>
            <w:shd w:val="clear" w:color="auto" w:fill="auto"/>
            <w:noWrap/>
            <w:vAlign w:val="bottom"/>
          </w:tcPr>
          <w:p w14:paraId="5F91A2A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2032</w:t>
            </w:r>
          </w:p>
        </w:tc>
        <w:tc>
          <w:tcPr>
            <w:tcW w:w="768" w:type="dxa"/>
            <w:shd w:val="clear" w:color="auto" w:fill="auto"/>
            <w:noWrap/>
            <w:vAlign w:val="bottom"/>
          </w:tcPr>
          <w:p w14:paraId="711AC2C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2AAF36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1ED4DB6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66F14B2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51DD812B"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39B1329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DEE171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11F846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32</w:t>
            </w:r>
          </w:p>
        </w:tc>
        <w:tc>
          <w:tcPr>
            <w:tcW w:w="900" w:type="dxa"/>
            <w:vAlign w:val="bottom"/>
          </w:tcPr>
          <w:p w14:paraId="7CBF814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CAF039A" w14:textId="77777777">
        <w:trPr>
          <w:trHeight w:val="300"/>
        </w:trPr>
        <w:tc>
          <w:tcPr>
            <w:tcW w:w="852" w:type="dxa"/>
            <w:shd w:val="clear" w:color="auto" w:fill="auto"/>
            <w:noWrap/>
            <w:vAlign w:val="bottom"/>
          </w:tcPr>
          <w:p w14:paraId="04365A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2033</w:t>
            </w:r>
          </w:p>
        </w:tc>
        <w:tc>
          <w:tcPr>
            <w:tcW w:w="768" w:type="dxa"/>
            <w:shd w:val="clear" w:color="auto" w:fill="auto"/>
            <w:noWrap/>
            <w:vAlign w:val="bottom"/>
          </w:tcPr>
          <w:p w14:paraId="3444F05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3C5ED7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6B3495B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5B61A93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15</w:t>
            </w:r>
          </w:p>
        </w:tc>
        <w:tc>
          <w:tcPr>
            <w:tcW w:w="810" w:type="dxa"/>
            <w:vAlign w:val="bottom"/>
          </w:tcPr>
          <w:p w14:paraId="4CA55AF4" w14:textId="77777777" w:rsidR="00F240CA" w:rsidRPr="000161E9" w:rsidRDefault="009D01B9" w:rsidP="00F240CA">
            <w:pPr>
              <w:jc w:val="center"/>
              <w:rPr>
                <w:rFonts w:ascii="Arial" w:hAnsi="Arial" w:cs="Arial"/>
                <w:color w:val="000000"/>
                <w:sz w:val="18"/>
                <w:szCs w:val="18"/>
              </w:rPr>
            </w:pPr>
            <w:r>
              <w:rPr>
                <w:rFonts w:ascii="Arial" w:hAnsi="Arial" w:cs="Arial"/>
                <w:color w:val="000000"/>
                <w:sz w:val="18"/>
                <w:szCs w:val="18"/>
              </w:rPr>
              <w:t>-</w:t>
            </w:r>
          </w:p>
        </w:tc>
        <w:tc>
          <w:tcPr>
            <w:tcW w:w="630" w:type="dxa"/>
            <w:shd w:val="clear" w:color="auto" w:fill="auto"/>
            <w:noWrap/>
            <w:vAlign w:val="bottom"/>
          </w:tcPr>
          <w:p w14:paraId="7E9F106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3745A12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545202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29</w:t>
            </w:r>
          </w:p>
        </w:tc>
        <w:tc>
          <w:tcPr>
            <w:tcW w:w="900" w:type="dxa"/>
            <w:vAlign w:val="bottom"/>
          </w:tcPr>
          <w:p w14:paraId="47EE513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9824631" w14:textId="77777777">
        <w:trPr>
          <w:trHeight w:val="300"/>
        </w:trPr>
        <w:tc>
          <w:tcPr>
            <w:tcW w:w="852" w:type="dxa"/>
            <w:shd w:val="clear" w:color="auto" w:fill="auto"/>
            <w:noWrap/>
            <w:vAlign w:val="bottom"/>
          </w:tcPr>
          <w:p w14:paraId="0129E32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2034</w:t>
            </w:r>
          </w:p>
        </w:tc>
        <w:tc>
          <w:tcPr>
            <w:tcW w:w="768" w:type="dxa"/>
            <w:shd w:val="clear" w:color="auto" w:fill="auto"/>
            <w:noWrap/>
            <w:vAlign w:val="bottom"/>
          </w:tcPr>
          <w:p w14:paraId="3EFBBEC2"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5AD1FAC8"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448EBBF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32CD255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031DEF5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2E74B98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4EFF05E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2891674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25</w:t>
            </w:r>
          </w:p>
        </w:tc>
        <w:tc>
          <w:tcPr>
            <w:tcW w:w="900" w:type="dxa"/>
            <w:vAlign w:val="bottom"/>
          </w:tcPr>
          <w:p w14:paraId="6D34B14A"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48FFFD01" w14:textId="77777777">
        <w:trPr>
          <w:trHeight w:val="315"/>
        </w:trPr>
        <w:tc>
          <w:tcPr>
            <w:tcW w:w="852" w:type="dxa"/>
            <w:shd w:val="clear" w:color="auto" w:fill="auto"/>
            <w:noWrap/>
            <w:vAlign w:val="bottom"/>
          </w:tcPr>
          <w:p w14:paraId="35CB854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2035</w:t>
            </w:r>
          </w:p>
        </w:tc>
        <w:tc>
          <w:tcPr>
            <w:tcW w:w="768" w:type="dxa"/>
            <w:shd w:val="clear" w:color="auto" w:fill="auto"/>
            <w:noWrap/>
            <w:vAlign w:val="bottom"/>
          </w:tcPr>
          <w:p w14:paraId="5BC455C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auto"/>
            <w:noWrap/>
            <w:vAlign w:val="bottom"/>
          </w:tcPr>
          <w:p w14:paraId="161B5F2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1080" w:type="dxa"/>
            <w:shd w:val="clear" w:color="auto" w:fill="auto"/>
            <w:noWrap/>
            <w:vAlign w:val="bottom"/>
          </w:tcPr>
          <w:p w14:paraId="331D326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02247DB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vAlign w:val="bottom"/>
          </w:tcPr>
          <w:p w14:paraId="4CF730C4"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630" w:type="dxa"/>
            <w:shd w:val="clear" w:color="auto" w:fill="auto"/>
            <w:noWrap/>
            <w:vAlign w:val="bottom"/>
          </w:tcPr>
          <w:p w14:paraId="4216A8E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990" w:type="dxa"/>
            <w:shd w:val="clear" w:color="auto" w:fill="auto"/>
            <w:noWrap/>
            <w:vAlign w:val="bottom"/>
          </w:tcPr>
          <w:p w14:paraId="7A5A33ED"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80</w:t>
            </w:r>
          </w:p>
        </w:tc>
        <w:tc>
          <w:tcPr>
            <w:tcW w:w="810" w:type="dxa"/>
            <w:vAlign w:val="bottom"/>
          </w:tcPr>
          <w:p w14:paraId="71870A06"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24</w:t>
            </w:r>
          </w:p>
        </w:tc>
        <w:tc>
          <w:tcPr>
            <w:tcW w:w="900" w:type="dxa"/>
            <w:vAlign w:val="bottom"/>
          </w:tcPr>
          <w:p w14:paraId="64987CFE"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w:t>
            </w:r>
          </w:p>
        </w:tc>
      </w:tr>
      <w:tr w:rsidR="000161E9" w:rsidRPr="00FF0EC1" w14:paraId="1BDF31EB" w14:textId="77777777">
        <w:trPr>
          <w:trHeight w:val="315"/>
        </w:trPr>
        <w:tc>
          <w:tcPr>
            <w:tcW w:w="852" w:type="dxa"/>
            <w:shd w:val="clear" w:color="auto" w:fill="EEECE1"/>
            <w:noWrap/>
            <w:vAlign w:val="bottom"/>
          </w:tcPr>
          <w:p w14:paraId="1F99FC50"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Total</w:t>
            </w:r>
          </w:p>
        </w:tc>
        <w:tc>
          <w:tcPr>
            <w:tcW w:w="768" w:type="dxa"/>
            <w:shd w:val="clear" w:color="auto" w:fill="EEECE1"/>
            <w:noWrap/>
            <w:vAlign w:val="bottom"/>
          </w:tcPr>
          <w:p w14:paraId="71714095"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w:t>
            </w:r>
          </w:p>
        </w:tc>
        <w:tc>
          <w:tcPr>
            <w:tcW w:w="810" w:type="dxa"/>
            <w:shd w:val="clear" w:color="auto" w:fill="EEECE1"/>
            <w:noWrap/>
            <w:vAlign w:val="bottom"/>
          </w:tcPr>
          <w:p w14:paraId="20C784D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1,138</w:t>
            </w:r>
          </w:p>
        </w:tc>
        <w:tc>
          <w:tcPr>
            <w:tcW w:w="1080" w:type="dxa"/>
            <w:shd w:val="clear" w:color="auto" w:fill="EEECE1"/>
            <w:noWrap/>
            <w:vAlign w:val="bottom"/>
          </w:tcPr>
          <w:p w14:paraId="213F4D5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300</w:t>
            </w:r>
          </w:p>
        </w:tc>
        <w:tc>
          <w:tcPr>
            <w:tcW w:w="990" w:type="dxa"/>
            <w:shd w:val="clear" w:color="auto" w:fill="EEECE1"/>
            <w:noWrap/>
            <w:vAlign w:val="bottom"/>
          </w:tcPr>
          <w:p w14:paraId="1486253F"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15</w:t>
            </w:r>
          </w:p>
        </w:tc>
        <w:tc>
          <w:tcPr>
            <w:tcW w:w="810" w:type="dxa"/>
            <w:shd w:val="clear" w:color="auto" w:fill="EEECE1"/>
            <w:vAlign w:val="bottom"/>
          </w:tcPr>
          <w:p w14:paraId="794FAF49" w14:textId="77777777" w:rsidR="00F240CA" w:rsidRPr="000161E9" w:rsidRDefault="009D01B9" w:rsidP="00F240CA">
            <w:pPr>
              <w:jc w:val="center"/>
              <w:rPr>
                <w:rFonts w:ascii="Arial" w:hAnsi="Arial" w:cs="Arial"/>
                <w:color w:val="000000"/>
                <w:sz w:val="18"/>
                <w:szCs w:val="18"/>
              </w:rPr>
            </w:pPr>
            <w:r>
              <w:rPr>
                <w:rFonts w:ascii="Arial" w:hAnsi="Arial" w:cs="Arial"/>
                <w:color w:val="000000"/>
                <w:sz w:val="18"/>
                <w:szCs w:val="18"/>
              </w:rPr>
              <w:t>300</w:t>
            </w:r>
          </w:p>
        </w:tc>
        <w:tc>
          <w:tcPr>
            <w:tcW w:w="630" w:type="dxa"/>
            <w:shd w:val="clear" w:color="auto" w:fill="EEECE1"/>
            <w:noWrap/>
            <w:vAlign w:val="bottom"/>
          </w:tcPr>
          <w:p w14:paraId="010475B7"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25</w:t>
            </w:r>
          </w:p>
        </w:tc>
        <w:tc>
          <w:tcPr>
            <w:tcW w:w="990" w:type="dxa"/>
            <w:shd w:val="clear" w:color="auto" w:fill="EEECE1"/>
            <w:noWrap/>
            <w:vAlign w:val="bottom"/>
          </w:tcPr>
          <w:p w14:paraId="23249A11"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80</w:t>
            </w:r>
          </w:p>
        </w:tc>
        <w:tc>
          <w:tcPr>
            <w:tcW w:w="810" w:type="dxa"/>
            <w:shd w:val="clear" w:color="auto" w:fill="EEECE1"/>
            <w:vAlign w:val="bottom"/>
          </w:tcPr>
          <w:p w14:paraId="4E373493"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906</w:t>
            </w:r>
          </w:p>
        </w:tc>
        <w:tc>
          <w:tcPr>
            <w:tcW w:w="900" w:type="dxa"/>
            <w:shd w:val="clear" w:color="auto" w:fill="EEECE1"/>
            <w:vAlign w:val="bottom"/>
          </w:tcPr>
          <w:p w14:paraId="36E8CBCC" w14:textId="77777777" w:rsidR="00F240CA" w:rsidRPr="000161E9" w:rsidRDefault="00F240CA" w:rsidP="00F240CA">
            <w:pPr>
              <w:jc w:val="center"/>
              <w:rPr>
                <w:rFonts w:ascii="Arial" w:hAnsi="Arial" w:cs="Arial"/>
                <w:color w:val="000000"/>
                <w:sz w:val="18"/>
                <w:szCs w:val="18"/>
              </w:rPr>
            </w:pPr>
            <w:r w:rsidRPr="000161E9">
              <w:rPr>
                <w:rFonts w:ascii="Arial" w:hAnsi="Arial" w:cs="Arial"/>
                <w:color w:val="000000"/>
                <w:sz w:val="18"/>
                <w:szCs w:val="18"/>
              </w:rPr>
              <w:t>172</w:t>
            </w:r>
          </w:p>
        </w:tc>
      </w:tr>
    </w:tbl>
    <w:p w14:paraId="5C8AD1EC" w14:textId="77777777" w:rsidR="00F240CA" w:rsidRDefault="00F240CA" w:rsidP="00F240CA">
      <w:pPr>
        <w:pStyle w:val="IRPFigureSub"/>
      </w:pPr>
    </w:p>
    <w:p w14:paraId="54A4247F" w14:textId="77777777" w:rsidR="00F240CA" w:rsidRDefault="00F240CA" w:rsidP="00A46454">
      <w:pPr>
        <w:pStyle w:val="IRPFigureSub"/>
        <w:spacing w:after="120"/>
      </w:pPr>
      <w:r>
        <w:br w:type="page"/>
      </w:r>
      <w:r>
        <w:lastRenderedPageBreak/>
        <w:t>Incremental Portfolio Builds by Year (nameplate MW)</w:t>
      </w:r>
      <w:r w:rsidR="00F53249">
        <w:t xml:space="preserve">, </w:t>
      </w:r>
      <w:r w:rsidR="00F53249">
        <w:rPr>
          <w:szCs w:val="20"/>
        </w:rPr>
        <w:t>2013 Planning Standard</w:t>
      </w:r>
    </w:p>
    <w:p w14:paraId="38190D34" w14:textId="77777777" w:rsidR="00F240CA" w:rsidRPr="007653F5" w:rsidRDefault="001564A7" w:rsidP="00A46454">
      <w:pPr>
        <w:pStyle w:val="IRPFigureSub"/>
        <w:spacing w:after="120"/>
      </w:pPr>
      <w:r>
        <w:rPr>
          <w:rFonts w:cs="Arial"/>
          <w:i w:val="0"/>
        </w:rPr>
        <w:t xml:space="preserve">Sensitivity: </w:t>
      </w:r>
      <w:r w:rsidR="00F240CA">
        <w:t xml:space="preserve">Base + </w:t>
      </w:r>
      <w:r w:rsidR="00F240CA" w:rsidRPr="007653F5">
        <w:t>DSR E Carbon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855"/>
        <w:gridCol w:w="810"/>
        <w:gridCol w:w="1080"/>
        <w:gridCol w:w="1170"/>
        <w:gridCol w:w="630"/>
        <w:gridCol w:w="990"/>
        <w:gridCol w:w="1170"/>
        <w:gridCol w:w="990"/>
      </w:tblGrid>
      <w:tr w:rsidR="00A46454" w:rsidRPr="00A46454" w14:paraId="3C8CFE60" w14:textId="77777777">
        <w:trPr>
          <w:trHeight w:val="540"/>
        </w:trPr>
        <w:tc>
          <w:tcPr>
            <w:tcW w:w="945" w:type="dxa"/>
            <w:shd w:val="clear" w:color="000000" w:fill="006A71"/>
            <w:vAlign w:val="bottom"/>
          </w:tcPr>
          <w:p w14:paraId="341C6167"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Annual Builds (MW)</w:t>
            </w:r>
          </w:p>
        </w:tc>
        <w:tc>
          <w:tcPr>
            <w:tcW w:w="855" w:type="dxa"/>
            <w:shd w:val="clear" w:color="000000" w:fill="006A71"/>
            <w:vAlign w:val="bottom"/>
          </w:tcPr>
          <w:p w14:paraId="3FD17A45"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CCCT</w:t>
            </w:r>
          </w:p>
        </w:tc>
        <w:tc>
          <w:tcPr>
            <w:tcW w:w="810" w:type="dxa"/>
            <w:shd w:val="clear" w:color="000000" w:fill="006A71"/>
            <w:vAlign w:val="bottom"/>
          </w:tcPr>
          <w:p w14:paraId="624C7857"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Frame Peaker</w:t>
            </w:r>
          </w:p>
        </w:tc>
        <w:tc>
          <w:tcPr>
            <w:tcW w:w="1080" w:type="dxa"/>
            <w:shd w:val="clear" w:color="000000" w:fill="006A71"/>
            <w:vAlign w:val="bottom"/>
          </w:tcPr>
          <w:p w14:paraId="2AB18231"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WA Wind</w:t>
            </w:r>
          </w:p>
        </w:tc>
        <w:tc>
          <w:tcPr>
            <w:tcW w:w="1170" w:type="dxa"/>
            <w:shd w:val="clear" w:color="000000" w:fill="006A71"/>
            <w:vAlign w:val="bottom"/>
          </w:tcPr>
          <w:p w14:paraId="76DC4A72"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Biomass</w:t>
            </w:r>
          </w:p>
        </w:tc>
        <w:tc>
          <w:tcPr>
            <w:tcW w:w="630" w:type="dxa"/>
            <w:shd w:val="clear" w:color="000000" w:fill="006A71"/>
            <w:vAlign w:val="bottom"/>
          </w:tcPr>
          <w:p w14:paraId="7C20DD8A"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PBA</w:t>
            </w:r>
          </w:p>
        </w:tc>
        <w:tc>
          <w:tcPr>
            <w:tcW w:w="990" w:type="dxa"/>
            <w:shd w:val="clear" w:color="000000" w:fill="006A71"/>
            <w:vAlign w:val="bottom"/>
          </w:tcPr>
          <w:p w14:paraId="13DFE727"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Battery</w:t>
            </w:r>
          </w:p>
        </w:tc>
        <w:tc>
          <w:tcPr>
            <w:tcW w:w="1170" w:type="dxa"/>
            <w:shd w:val="clear" w:color="000000" w:fill="006A71"/>
            <w:vAlign w:val="bottom"/>
          </w:tcPr>
          <w:p w14:paraId="0FB38BED"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DSR</w:t>
            </w:r>
          </w:p>
        </w:tc>
        <w:tc>
          <w:tcPr>
            <w:tcW w:w="990" w:type="dxa"/>
            <w:shd w:val="clear" w:color="000000" w:fill="006A71"/>
            <w:vAlign w:val="bottom"/>
          </w:tcPr>
          <w:p w14:paraId="760BC4E2" w14:textId="77777777" w:rsidR="00F240CA" w:rsidRPr="00A46454" w:rsidRDefault="00F240CA" w:rsidP="00F240CA">
            <w:pPr>
              <w:jc w:val="center"/>
              <w:rPr>
                <w:rFonts w:ascii="Arial" w:hAnsi="Arial" w:cs="Arial"/>
                <w:b/>
                <w:bCs/>
                <w:color w:val="FFFFFF"/>
                <w:sz w:val="18"/>
                <w:szCs w:val="18"/>
              </w:rPr>
            </w:pPr>
            <w:r w:rsidRPr="00A46454">
              <w:rPr>
                <w:rFonts w:ascii="Arial" w:hAnsi="Arial" w:cs="Arial"/>
                <w:b/>
                <w:bCs/>
                <w:color w:val="FFFFFF"/>
                <w:sz w:val="18"/>
                <w:szCs w:val="18"/>
              </w:rPr>
              <w:t>DR</w:t>
            </w:r>
          </w:p>
        </w:tc>
      </w:tr>
      <w:tr w:rsidR="00A46454" w:rsidRPr="00A46454" w14:paraId="347DAD7C" w14:textId="77777777">
        <w:trPr>
          <w:trHeight w:val="315"/>
        </w:trPr>
        <w:tc>
          <w:tcPr>
            <w:tcW w:w="945" w:type="dxa"/>
            <w:shd w:val="clear" w:color="auto" w:fill="auto"/>
            <w:noWrap/>
            <w:vAlign w:val="bottom"/>
          </w:tcPr>
          <w:p w14:paraId="08076E7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2016</w:t>
            </w:r>
          </w:p>
        </w:tc>
        <w:tc>
          <w:tcPr>
            <w:tcW w:w="855" w:type="dxa"/>
            <w:shd w:val="clear" w:color="auto" w:fill="auto"/>
            <w:noWrap/>
            <w:vAlign w:val="bottom"/>
          </w:tcPr>
          <w:p w14:paraId="20265B1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7A809B1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32CA2A6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10CA81A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43DB8B6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880A63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5A749E9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77</w:t>
            </w:r>
          </w:p>
        </w:tc>
        <w:tc>
          <w:tcPr>
            <w:tcW w:w="990" w:type="dxa"/>
            <w:vAlign w:val="bottom"/>
          </w:tcPr>
          <w:p w14:paraId="46F4B2D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18</w:t>
            </w:r>
          </w:p>
        </w:tc>
      </w:tr>
      <w:tr w:rsidR="00A46454" w:rsidRPr="00A46454" w14:paraId="4595FCE9" w14:textId="77777777">
        <w:trPr>
          <w:trHeight w:val="300"/>
        </w:trPr>
        <w:tc>
          <w:tcPr>
            <w:tcW w:w="945" w:type="dxa"/>
            <w:shd w:val="clear" w:color="auto" w:fill="auto"/>
            <w:noWrap/>
            <w:vAlign w:val="bottom"/>
          </w:tcPr>
          <w:p w14:paraId="54753D8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2017</w:t>
            </w:r>
          </w:p>
        </w:tc>
        <w:tc>
          <w:tcPr>
            <w:tcW w:w="855" w:type="dxa"/>
            <w:shd w:val="clear" w:color="auto" w:fill="auto"/>
            <w:noWrap/>
            <w:vAlign w:val="bottom"/>
          </w:tcPr>
          <w:p w14:paraId="30C6F2F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5B64803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3996BF0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72C3B1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6E4251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96EE81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ECAE8A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66</w:t>
            </w:r>
          </w:p>
        </w:tc>
        <w:tc>
          <w:tcPr>
            <w:tcW w:w="990" w:type="dxa"/>
            <w:vAlign w:val="bottom"/>
          </w:tcPr>
          <w:p w14:paraId="594BA21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12</w:t>
            </w:r>
          </w:p>
        </w:tc>
      </w:tr>
      <w:tr w:rsidR="00A46454" w:rsidRPr="00A46454" w14:paraId="74BD78FC" w14:textId="77777777">
        <w:trPr>
          <w:trHeight w:val="300"/>
        </w:trPr>
        <w:tc>
          <w:tcPr>
            <w:tcW w:w="945" w:type="dxa"/>
            <w:shd w:val="clear" w:color="auto" w:fill="auto"/>
            <w:noWrap/>
            <w:vAlign w:val="bottom"/>
          </w:tcPr>
          <w:p w14:paraId="2614451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2018</w:t>
            </w:r>
          </w:p>
        </w:tc>
        <w:tc>
          <w:tcPr>
            <w:tcW w:w="855" w:type="dxa"/>
            <w:shd w:val="clear" w:color="auto" w:fill="auto"/>
            <w:noWrap/>
            <w:vAlign w:val="bottom"/>
          </w:tcPr>
          <w:p w14:paraId="72AB8A6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9E86AD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24580F4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14EE7B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B1C37E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499DD1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DC336A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70</w:t>
            </w:r>
          </w:p>
        </w:tc>
        <w:tc>
          <w:tcPr>
            <w:tcW w:w="990" w:type="dxa"/>
            <w:vAlign w:val="bottom"/>
          </w:tcPr>
          <w:p w14:paraId="5513D41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39</w:t>
            </w:r>
          </w:p>
        </w:tc>
      </w:tr>
      <w:tr w:rsidR="00A46454" w:rsidRPr="00A46454" w14:paraId="7D93DCEE" w14:textId="77777777">
        <w:trPr>
          <w:trHeight w:val="300"/>
        </w:trPr>
        <w:tc>
          <w:tcPr>
            <w:tcW w:w="945" w:type="dxa"/>
            <w:shd w:val="clear" w:color="auto" w:fill="auto"/>
            <w:noWrap/>
            <w:vAlign w:val="bottom"/>
          </w:tcPr>
          <w:p w14:paraId="23D73F9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2019</w:t>
            </w:r>
          </w:p>
        </w:tc>
        <w:tc>
          <w:tcPr>
            <w:tcW w:w="855" w:type="dxa"/>
            <w:shd w:val="clear" w:color="auto" w:fill="auto"/>
            <w:noWrap/>
            <w:vAlign w:val="bottom"/>
          </w:tcPr>
          <w:p w14:paraId="13AED72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57FAF9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E80A3F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282073E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000B784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31306D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1BF9B93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68</w:t>
            </w:r>
          </w:p>
        </w:tc>
        <w:tc>
          <w:tcPr>
            <w:tcW w:w="990" w:type="dxa"/>
            <w:vAlign w:val="bottom"/>
          </w:tcPr>
          <w:p w14:paraId="5643AEC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14</w:t>
            </w:r>
          </w:p>
        </w:tc>
      </w:tr>
      <w:tr w:rsidR="00A46454" w:rsidRPr="00A46454" w14:paraId="67E9E756" w14:textId="77777777">
        <w:trPr>
          <w:trHeight w:val="300"/>
        </w:trPr>
        <w:tc>
          <w:tcPr>
            <w:tcW w:w="945" w:type="dxa"/>
            <w:shd w:val="clear" w:color="auto" w:fill="auto"/>
            <w:noWrap/>
            <w:vAlign w:val="bottom"/>
          </w:tcPr>
          <w:p w14:paraId="2C8F86D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2020</w:t>
            </w:r>
          </w:p>
        </w:tc>
        <w:tc>
          <w:tcPr>
            <w:tcW w:w="855" w:type="dxa"/>
            <w:shd w:val="clear" w:color="auto" w:fill="auto"/>
            <w:noWrap/>
            <w:vAlign w:val="bottom"/>
          </w:tcPr>
          <w:p w14:paraId="193544B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2B9A136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50E7E22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ADB32A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7632232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C7A7E5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024D588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82</w:t>
            </w:r>
          </w:p>
        </w:tc>
        <w:tc>
          <w:tcPr>
            <w:tcW w:w="990" w:type="dxa"/>
            <w:vAlign w:val="bottom"/>
          </w:tcPr>
          <w:p w14:paraId="6C49D7D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35</w:t>
            </w:r>
          </w:p>
        </w:tc>
      </w:tr>
      <w:tr w:rsidR="00A46454" w:rsidRPr="00A46454" w14:paraId="552573D0" w14:textId="77777777">
        <w:trPr>
          <w:trHeight w:val="300"/>
        </w:trPr>
        <w:tc>
          <w:tcPr>
            <w:tcW w:w="945" w:type="dxa"/>
            <w:shd w:val="clear" w:color="auto" w:fill="auto"/>
            <w:noWrap/>
            <w:vAlign w:val="bottom"/>
          </w:tcPr>
          <w:p w14:paraId="135CC0D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2021</w:t>
            </w:r>
          </w:p>
        </w:tc>
        <w:tc>
          <w:tcPr>
            <w:tcW w:w="855" w:type="dxa"/>
            <w:shd w:val="clear" w:color="auto" w:fill="auto"/>
            <w:noWrap/>
            <w:vAlign w:val="bottom"/>
          </w:tcPr>
          <w:p w14:paraId="685D949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91B864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5FFB4EE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470F9A9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3CAB3B9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019354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321D5AC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66</w:t>
            </w:r>
          </w:p>
        </w:tc>
        <w:tc>
          <w:tcPr>
            <w:tcW w:w="990" w:type="dxa"/>
            <w:vAlign w:val="bottom"/>
          </w:tcPr>
          <w:p w14:paraId="2B2F6AE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36F17C8" w14:textId="77777777">
        <w:trPr>
          <w:trHeight w:val="300"/>
        </w:trPr>
        <w:tc>
          <w:tcPr>
            <w:tcW w:w="945" w:type="dxa"/>
            <w:shd w:val="clear" w:color="auto" w:fill="auto"/>
            <w:noWrap/>
            <w:vAlign w:val="bottom"/>
          </w:tcPr>
          <w:p w14:paraId="18D8E67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2022</w:t>
            </w:r>
          </w:p>
        </w:tc>
        <w:tc>
          <w:tcPr>
            <w:tcW w:w="855" w:type="dxa"/>
            <w:shd w:val="clear" w:color="auto" w:fill="auto"/>
            <w:noWrap/>
            <w:vAlign w:val="bottom"/>
          </w:tcPr>
          <w:p w14:paraId="540EB01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528606B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ABBB82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0E95643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1431C7E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shd w:val="clear" w:color="auto" w:fill="auto"/>
            <w:noWrap/>
            <w:vAlign w:val="bottom"/>
          </w:tcPr>
          <w:p w14:paraId="54CDC3E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74E235F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70</w:t>
            </w:r>
          </w:p>
        </w:tc>
        <w:tc>
          <w:tcPr>
            <w:tcW w:w="990" w:type="dxa"/>
            <w:vAlign w:val="bottom"/>
          </w:tcPr>
          <w:p w14:paraId="253DEB0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4EC44B8E" w14:textId="77777777">
        <w:trPr>
          <w:trHeight w:val="300"/>
        </w:trPr>
        <w:tc>
          <w:tcPr>
            <w:tcW w:w="945" w:type="dxa"/>
            <w:shd w:val="clear" w:color="auto" w:fill="auto"/>
            <w:noWrap/>
            <w:vAlign w:val="bottom"/>
          </w:tcPr>
          <w:p w14:paraId="67F0272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2023</w:t>
            </w:r>
          </w:p>
        </w:tc>
        <w:tc>
          <w:tcPr>
            <w:tcW w:w="855" w:type="dxa"/>
            <w:shd w:val="clear" w:color="auto" w:fill="auto"/>
            <w:noWrap/>
            <w:vAlign w:val="bottom"/>
          </w:tcPr>
          <w:p w14:paraId="0319DDC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125EDFE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228</w:t>
            </w:r>
          </w:p>
        </w:tc>
        <w:tc>
          <w:tcPr>
            <w:tcW w:w="1080" w:type="dxa"/>
            <w:shd w:val="clear" w:color="auto" w:fill="auto"/>
            <w:noWrap/>
            <w:vAlign w:val="bottom"/>
          </w:tcPr>
          <w:p w14:paraId="5CBFB5D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100</w:t>
            </w:r>
          </w:p>
        </w:tc>
        <w:tc>
          <w:tcPr>
            <w:tcW w:w="1170" w:type="dxa"/>
            <w:shd w:val="clear" w:color="auto" w:fill="auto"/>
            <w:noWrap/>
            <w:vAlign w:val="bottom"/>
          </w:tcPr>
          <w:p w14:paraId="41B0210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1CEF98D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2EC6D8F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1D7DDD9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60</w:t>
            </w:r>
          </w:p>
        </w:tc>
        <w:tc>
          <w:tcPr>
            <w:tcW w:w="990" w:type="dxa"/>
            <w:vAlign w:val="bottom"/>
          </w:tcPr>
          <w:p w14:paraId="00AB82C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30151833" w14:textId="77777777">
        <w:trPr>
          <w:trHeight w:val="300"/>
        </w:trPr>
        <w:tc>
          <w:tcPr>
            <w:tcW w:w="945" w:type="dxa"/>
            <w:shd w:val="clear" w:color="auto" w:fill="auto"/>
            <w:noWrap/>
            <w:vAlign w:val="bottom"/>
          </w:tcPr>
          <w:p w14:paraId="5B9362D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2024</w:t>
            </w:r>
          </w:p>
        </w:tc>
        <w:tc>
          <w:tcPr>
            <w:tcW w:w="855" w:type="dxa"/>
            <w:shd w:val="clear" w:color="auto" w:fill="auto"/>
            <w:noWrap/>
            <w:vAlign w:val="bottom"/>
          </w:tcPr>
          <w:p w14:paraId="40430E9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793C42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2AD9957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100</w:t>
            </w:r>
          </w:p>
        </w:tc>
        <w:tc>
          <w:tcPr>
            <w:tcW w:w="1170" w:type="dxa"/>
            <w:shd w:val="clear" w:color="auto" w:fill="auto"/>
            <w:noWrap/>
            <w:vAlign w:val="bottom"/>
          </w:tcPr>
          <w:p w14:paraId="7848BD8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199B5A6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7E7049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74A80E6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58</w:t>
            </w:r>
          </w:p>
        </w:tc>
        <w:tc>
          <w:tcPr>
            <w:tcW w:w="990" w:type="dxa"/>
            <w:vAlign w:val="bottom"/>
          </w:tcPr>
          <w:p w14:paraId="6E3CDDC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1D59F22" w14:textId="77777777">
        <w:trPr>
          <w:trHeight w:val="300"/>
        </w:trPr>
        <w:tc>
          <w:tcPr>
            <w:tcW w:w="945" w:type="dxa"/>
            <w:shd w:val="clear" w:color="auto" w:fill="auto"/>
            <w:noWrap/>
            <w:vAlign w:val="bottom"/>
          </w:tcPr>
          <w:p w14:paraId="344E2E9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2025</w:t>
            </w:r>
          </w:p>
        </w:tc>
        <w:tc>
          <w:tcPr>
            <w:tcW w:w="855" w:type="dxa"/>
            <w:shd w:val="clear" w:color="auto" w:fill="auto"/>
            <w:noWrap/>
            <w:vAlign w:val="bottom"/>
          </w:tcPr>
          <w:p w14:paraId="365D934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EE79E0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56A7265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577051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20A23C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A0AA75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05C3651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56</w:t>
            </w:r>
          </w:p>
        </w:tc>
        <w:tc>
          <w:tcPr>
            <w:tcW w:w="990" w:type="dxa"/>
            <w:vAlign w:val="bottom"/>
          </w:tcPr>
          <w:p w14:paraId="340AEA9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793944B8" w14:textId="77777777">
        <w:trPr>
          <w:trHeight w:val="300"/>
        </w:trPr>
        <w:tc>
          <w:tcPr>
            <w:tcW w:w="945" w:type="dxa"/>
            <w:shd w:val="clear" w:color="auto" w:fill="auto"/>
            <w:noWrap/>
            <w:vAlign w:val="bottom"/>
          </w:tcPr>
          <w:p w14:paraId="1B46A8C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2026</w:t>
            </w:r>
          </w:p>
        </w:tc>
        <w:tc>
          <w:tcPr>
            <w:tcW w:w="855" w:type="dxa"/>
            <w:shd w:val="clear" w:color="auto" w:fill="auto"/>
            <w:noWrap/>
            <w:vAlign w:val="bottom"/>
          </w:tcPr>
          <w:p w14:paraId="00C4BFF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1704538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455</w:t>
            </w:r>
          </w:p>
        </w:tc>
        <w:tc>
          <w:tcPr>
            <w:tcW w:w="1080" w:type="dxa"/>
            <w:shd w:val="clear" w:color="auto" w:fill="auto"/>
            <w:noWrap/>
            <w:vAlign w:val="bottom"/>
          </w:tcPr>
          <w:p w14:paraId="1C040BE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624956F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3299890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472B6E9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683DAF6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28</w:t>
            </w:r>
          </w:p>
        </w:tc>
        <w:tc>
          <w:tcPr>
            <w:tcW w:w="990" w:type="dxa"/>
            <w:vAlign w:val="bottom"/>
          </w:tcPr>
          <w:p w14:paraId="217DFC00"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0AD9784F" w14:textId="77777777">
        <w:trPr>
          <w:trHeight w:val="300"/>
        </w:trPr>
        <w:tc>
          <w:tcPr>
            <w:tcW w:w="945" w:type="dxa"/>
            <w:shd w:val="clear" w:color="auto" w:fill="auto"/>
            <w:noWrap/>
            <w:vAlign w:val="bottom"/>
          </w:tcPr>
          <w:p w14:paraId="250E33F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2027</w:t>
            </w:r>
          </w:p>
        </w:tc>
        <w:tc>
          <w:tcPr>
            <w:tcW w:w="855" w:type="dxa"/>
            <w:shd w:val="clear" w:color="auto" w:fill="auto"/>
            <w:noWrap/>
            <w:vAlign w:val="bottom"/>
          </w:tcPr>
          <w:p w14:paraId="2CEB6A0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5E4EB72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0CD61B2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0CDB9C6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600BE5F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4382510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796B75F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30</w:t>
            </w:r>
          </w:p>
        </w:tc>
        <w:tc>
          <w:tcPr>
            <w:tcW w:w="990" w:type="dxa"/>
            <w:vAlign w:val="bottom"/>
          </w:tcPr>
          <w:p w14:paraId="2A9AAC8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ECC3385" w14:textId="77777777">
        <w:trPr>
          <w:trHeight w:val="300"/>
        </w:trPr>
        <w:tc>
          <w:tcPr>
            <w:tcW w:w="945" w:type="dxa"/>
            <w:shd w:val="clear" w:color="auto" w:fill="auto"/>
            <w:noWrap/>
            <w:vAlign w:val="bottom"/>
          </w:tcPr>
          <w:p w14:paraId="53E92A3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2028</w:t>
            </w:r>
          </w:p>
        </w:tc>
        <w:tc>
          <w:tcPr>
            <w:tcW w:w="855" w:type="dxa"/>
            <w:shd w:val="clear" w:color="auto" w:fill="auto"/>
            <w:noWrap/>
            <w:vAlign w:val="bottom"/>
          </w:tcPr>
          <w:p w14:paraId="33047C2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4E1CDD8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228</w:t>
            </w:r>
          </w:p>
        </w:tc>
        <w:tc>
          <w:tcPr>
            <w:tcW w:w="1080" w:type="dxa"/>
            <w:shd w:val="clear" w:color="auto" w:fill="auto"/>
            <w:noWrap/>
            <w:vAlign w:val="bottom"/>
          </w:tcPr>
          <w:p w14:paraId="446A942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100</w:t>
            </w:r>
          </w:p>
        </w:tc>
        <w:tc>
          <w:tcPr>
            <w:tcW w:w="1170" w:type="dxa"/>
            <w:shd w:val="clear" w:color="auto" w:fill="auto"/>
            <w:noWrap/>
            <w:vAlign w:val="bottom"/>
          </w:tcPr>
          <w:p w14:paraId="47C354E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2B9D9BA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8693F2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58A924D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29</w:t>
            </w:r>
          </w:p>
        </w:tc>
        <w:tc>
          <w:tcPr>
            <w:tcW w:w="990" w:type="dxa"/>
            <w:vAlign w:val="bottom"/>
          </w:tcPr>
          <w:p w14:paraId="6BF8471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ABD7449" w14:textId="77777777">
        <w:trPr>
          <w:trHeight w:val="300"/>
        </w:trPr>
        <w:tc>
          <w:tcPr>
            <w:tcW w:w="945" w:type="dxa"/>
            <w:shd w:val="clear" w:color="auto" w:fill="auto"/>
            <w:noWrap/>
            <w:vAlign w:val="bottom"/>
          </w:tcPr>
          <w:p w14:paraId="6AE13A0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2029</w:t>
            </w:r>
          </w:p>
        </w:tc>
        <w:tc>
          <w:tcPr>
            <w:tcW w:w="855" w:type="dxa"/>
            <w:shd w:val="clear" w:color="auto" w:fill="auto"/>
            <w:noWrap/>
            <w:vAlign w:val="bottom"/>
          </w:tcPr>
          <w:p w14:paraId="5D7BE7A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7573961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6E52AE3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74F1C87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7AA3A93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73A04B5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6776719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vAlign w:val="bottom"/>
          </w:tcPr>
          <w:p w14:paraId="45F1725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FF83B21" w14:textId="77777777">
        <w:trPr>
          <w:trHeight w:val="300"/>
        </w:trPr>
        <w:tc>
          <w:tcPr>
            <w:tcW w:w="945" w:type="dxa"/>
            <w:shd w:val="clear" w:color="auto" w:fill="auto"/>
            <w:noWrap/>
            <w:vAlign w:val="bottom"/>
          </w:tcPr>
          <w:p w14:paraId="3123033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2030</w:t>
            </w:r>
          </w:p>
        </w:tc>
        <w:tc>
          <w:tcPr>
            <w:tcW w:w="855" w:type="dxa"/>
            <w:shd w:val="clear" w:color="auto" w:fill="auto"/>
            <w:noWrap/>
            <w:vAlign w:val="bottom"/>
          </w:tcPr>
          <w:p w14:paraId="273E2D2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17569CB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0C6DBC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17E9CC6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7F52D83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283E9A0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04A8517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vAlign w:val="bottom"/>
          </w:tcPr>
          <w:p w14:paraId="484A284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21C9EAB" w14:textId="77777777">
        <w:trPr>
          <w:trHeight w:val="300"/>
        </w:trPr>
        <w:tc>
          <w:tcPr>
            <w:tcW w:w="945" w:type="dxa"/>
            <w:shd w:val="clear" w:color="auto" w:fill="auto"/>
            <w:noWrap/>
            <w:vAlign w:val="bottom"/>
          </w:tcPr>
          <w:p w14:paraId="51014D2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2031</w:t>
            </w:r>
          </w:p>
        </w:tc>
        <w:tc>
          <w:tcPr>
            <w:tcW w:w="855" w:type="dxa"/>
            <w:shd w:val="clear" w:color="auto" w:fill="auto"/>
            <w:noWrap/>
            <w:vAlign w:val="bottom"/>
          </w:tcPr>
          <w:p w14:paraId="39FAE90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9C9988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75EDC36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3D6EBF2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5CA9235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5FBDECC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1431EAF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29</w:t>
            </w:r>
          </w:p>
        </w:tc>
        <w:tc>
          <w:tcPr>
            <w:tcW w:w="990" w:type="dxa"/>
            <w:vAlign w:val="bottom"/>
          </w:tcPr>
          <w:p w14:paraId="5A0F903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379A6534" w14:textId="77777777">
        <w:trPr>
          <w:trHeight w:val="300"/>
        </w:trPr>
        <w:tc>
          <w:tcPr>
            <w:tcW w:w="945" w:type="dxa"/>
            <w:shd w:val="clear" w:color="auto" w:fill="auto"/>
            <w:noWrap/>
            <w:vAlign w:val="bottom"/>
          </w:tcPr>
          <w:p w14:paraId="3EFFD64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2032</w:t>
            </w:r>
          </w:p>
        </w:tc>
        <w:tc>
          <w:tcPr>
            <w:tcW w:w="855" w:type="dxa"/>
            <w:shd w:val="clear" w:color="auto" w:fill="auto"/>
            <w:noWrap/>
            <w:vAlign w:val="bottom"/>
          </w:tcPr>
          <w:p w14:paraId="77CCE2B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0A22A72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228</w:t>
            </w:r>
          </w:p>
        </w:tc>
        <w:tc>
          <w:tcPr>
            <w:tcW w:w="1080" w:type="dxa"/>
            <w:shd w:val="clear" w:color="auto" w:fill="auto"/>
            <w:noWrap/>
            <w:vAlign w:val="bottom"/>
          </w:tcPr>
          <w:p w14:paraId="6E72613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350999E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4C633CF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626B31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65B1274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35</w:t>
            </w:r>
          </w:p>
        </w:tc>
        <w:tc>
          <w:tcPr>
            <w:tcW w:w="990" w:type="dxa"/>
            <w:vAlign w:val="bottom"/>
          </w:tcPr>
          <w:p w14:paraId="583D029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24D71F90" w14:textId="77777777">
        <w:trPr>
          <w:trHeight w:val="300"/>
        </w:trPr>
        <w:tc>
          <w:tcPr>
            <w:tcW w:w="945" w:type="dxa"/>
            <w:shd w:val="clear" w:color="auto" w:fill="auto"/>
            <w:noWrap/>
            <w:vAlign w:val="bottom"/>
          </w:tcPr>
          <w:p w14:paraId="392954C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2033</w:t>
            </w:r>
          </w:p>
        </w:tc>
        <w:tc>
          <w:tcPr>
            <w:tcW w:w="855" w:type="dxa"/>
            <w:shd w:val="clear" w:color="auto" w:fill="auto"/>
            <w:noWrap/>
            <w:vAlign w:val="bottom"/>
          </w:tcPr>
          <w:p w14:paraId="01A55A4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3F858B1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0136ED9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3346A509"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15</w:t>
            </w:r>
          </w:p>
        </w:tc>
        <w:tc>
          <w:tcPr>
            <w:tcW w:w="630" w:type="dxa"/>
            <w:shd w:val="clear" w:color="auto" w:fill="auto"/>
            <w:noWrap/>
            <w:vAlign w:val="bottom"/>
          </w:tcPr>
          <w:p w14:paraId="38360D8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0CB2EA4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6D24DF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31</w:t>
            </w:r>
          </w:p>
        </w:tc>
        <w:tc>
          <w:tcPr>
            <w:tcW w:w="990" w:type="dxa"/>
            <w:vAlign w:val="bottom"/>
          </w:tcPr>
          <w:p w14:paraId="0D057145"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C9427DC" w14:textId="77777777">
        <w:trPr>
          <w:trHeight w:val="300"/>
        </w:trPr>
        <w:tc>
          <w:tcPr>
            <w:tcW w:w="945" w:type="dxa"/>
            <w:shd w:val="clear" w:color="auto" w:fill="auto"/>
            <w:noWrap/>
            <w:vAlign w:val="bottom"/>
          </w:tcPr>
          <w:p w14:paraId="6BE2935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2034</w:t>
            </w:r>
          </w:p>
        </w:tc>
        <w:tc>
          <w:tcPr>
            <w:tcW w:w="855" w:type="dxa"/>
            <w:shd w:val="clear" w:color="auto" w:fill="auto"/>
            <w:noWrap/>
            <w:vAlign w:val="bottom"/>
          </w:tcPr>
          <w:p w14:paraId="6E3AEA4F"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653BCF02"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428178B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7C01AB8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671EFF3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2B3297D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vAlign w:val="bottom"/>
          </w:tcPr>
          <w:p w14:paraId="4EF89E73"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26</w:t>
            </w:r>
          </w:p>
        </w:tc>
        <w:tc>
          <w:tcPr>
            <w:tcW w:w="990" w:type="dxa"/>
            <w:vAlign w:val="bottom"/>
          </w:tcPr>
          <w:p w14:paraId="32E37F37"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514A8A92" w14:textId="77777777">
        <w:trPr>
          <w:trHeight w:val="315"/>
        </w:trPr>
        <w:tc>
          <w:tcPr>
            <w:tcW w:w="945" w:type="dxa"/>
            <w:shd w:val="clear" w:color="auto" w:fill="auto"/>
            <w:noWrap/>
            <w:vAlign w:val="bottom"/>
          </w:tcPr>
          <w:p w14:paraId="3ACA1CA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2035</w:t>
            </w:r>
          </w:p>
        </w:tc>
        <w:tc>
          <w:tcPr>
            <w:tcW w:w="855" w:type="dxa"/>
            <w:shd w:val="clear" w:color="auto" w:fill="auto"/>
            <w:noWrap/>
            <w:vAlign w:val="bottom"/>
          </w:tcPr>
          <w:p w14:paraId="76BB1F6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auto"/>
            <w:noWrap/>
            <w:vAlign w:val="bottom"/>
          </w:tcPr>
          <w:p w14:paraId="03B12E6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080" w:type="dxa"/>
            <w:shd w:val="clear" w:color="auto" w:fill="auto"/>
            <w:noWrap/>
            <w:vAlign w:val="bottom"/>
          </w:tcPr>
          <w:p w14:paraId="3F4DF9D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1170" w:type="dxa"/>
            <w:shd w:val="clear" w:color="auto" w:fill="auto"/>
            <w:noWrap/>
            <w:vAlign w:val="bottom"/>
          </w:tcPr>
          <w:p w14:paraId="2D7761F6"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630" w:type="dxa"/>
            <w:shd w:val="clear" w:color="auto" w:fill="auto"/>
            <w:noWrap/>
            <w:vAlign w:val="bottom"/>
          </w:tcPr>
          <w:p w14:paraId="57F5E99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990" w:type="dxa"/>
            <w:shd w:val="clear" w:color="auto" w:fill="auto"/>
            <w:noWrap/>
            <w:vAlign w:val="bottom"/>
          </w:tcPr>
          <w:p w14:paraId="100E394B"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80</w:t>
            </w:r>
          </w:p>
        </w:tc>
        <w:tc>
          <w:tcPr>
            <w:tcW w:w="1170" w:type="dxa"/>
            <w:vAlign w:val="bottom"/>
          </w:tcPr>
          <w:p w14:paraId="0CB8AF04"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vAlign w:val="bottom"/>
          </w:tcPr>
          <w:p w14:paraId="241EEBD8"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w:t>
            </w:r>
          </w:p>
        </w:tc>
      </w:tr>
      <w:tr w:rsidR="00A46454" w:rsidRPr="00A46454" w14:paraId="0839FF6A" w14:textId="77777777">
        <w:trPr>
          <w:trHeight w:val="315"/>
        </w:trPr>
        <w:tc>
          <w:tcPr>
            <w:tcW w:w="945" w:type="dxa"/>
            <w:shd w:val="clear" w:color="auto" w:fill="EEECE1"/>
            <w:noWrap/>
            <w:vAlign w:val="bottom"/>
          </w:tcPr>
          <w:p w14:paraId="33B2D95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Total</w:t>
            </w:r>
          </w:p>
        </w:tc>
        <w:tc>
          <w:tcPr>
            <w:tcW w:w="855" w:type="dxa"/>
            <w:shd w:val="clear" w:color="auto" w:fill="EEECE1"/>
            <w:noWrap/>
            <w:vAlign w:val="bottom"/>
          </w:tcPr>
          <w:p w14:paraId="6F495B7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w:t>
            </w:r>
          </w:p>
        </w:tc>
        <w:tc>
          <w:tcPr>
            <w:tcW w:w="810" w:type="dxa"/>
            <w:shd w:val="clear" w:color="auto" w:fill="EEECE1"/>
            <w:noWrap/>
            <w:vAlign w:val="bottom"/>
          </w:tcPr>
          <w:p w14:paraId="6C47A5A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1,138</w:t>
            </w:r>
          </w:p>
        </w:tc>
        <w:tc>
          <w:tcPr>
            <w:tcW w:w="1080" w:type="dxa"/>
            <w:shd w:val="clear" w:color="auto" w:fill="EEECE1"/>
            <w:noWrap/>
            <w:vAlign w:val="bottom"/>
          </w:tcPr>
          <w:p w14:paraId="13AB9A9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300</w:t>
            </w:r>
          </w:p>
        </w:tc>
        <w:tc>
          <w:tcPr>
            <w:tcW w:w="1170" w:type="dxa"/>
            <w:shd w:val="clear" w:color="auto" w:fill="EEECE1"/>
            <w:noWrap/>
            <w:vAlign w:val="bottom"/>
          </w:tcPr>
          <w:p w14:paraId="39575EDD"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15</w:t>
            </w:r>
          </w:p>
        </w:tc>
        <w:tc>
          <w:tcPr>
            <w:tcW w:w="630" w:type="dxa"/>
            <w:shd w:val="clear" w:color="auto" w:fill="EEECE1"/>
            <w:noWrap/>
            <w:vAlign w:val="bottom"/>
          </w:tcPr>
          <w:p w14:paraId="67DF185A"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25</w:t>
            </w:r>
          </w:p>
        </w:tc>
        <w:tc>
          <w:tcPr>
            <w:tcW w:w="990" w:type="dxa"/>
            <w:shd w:val="clear" w:color="auto" w:fill="EEECE1"/>
            <w:noWrap/>
            <w:vAlign w:val="bottom"/>
          </w:tcPr>
          <w:p w14:paraId="74B62D41"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80</w:t>
            </w:r>
          </w:p>
        </w:tc>
        <w:tc>
          <w:tcPr>
            <w:tcW w:w="1170" w:type="dxa"/>
            <w:shd w:val="clear" w:color="auto" w:fill="EEECE1"/>
            <w:vAlign w:val="bottom"/>
          </w:tcPr>
          <w:p w14:paraId="0BF2FA6C"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956</w:t>
            </w:r>
          </w:p>
        </w:tc>
        <w:tc>
          <w:tcPr>
            <w:tcW w:w="990" w:type="dxa"/>
            <w:shd w:val="clear" w:color="auto" w:fill="EEECE1"/>
            <w:vAlign w:val="bottom"/>
          </w:tcPr>
          <w:p w14:paraId="037DB29E" w14:textId="77777777" w:rsidR="00F240CA" w:rsidRPr="00A46454" w:rsidRDefault="00F240CA" w:rsidP="00F240CA">
            <w:pPr>
              <w:jc w:val="center"/>
              <w:rPr>
                <w:rFonts w:ascii="Arial" w:hAnsi="Arial" w:cs="Arial"/>
                <w:color w:val="000000"/>
                <w:sz w:val="18"/>
                <w:szCs w:val="18"/>
              </w:rPr>
            </w:pPr>
            <w:r w:rsidRPr="00A46454">
              <w:rPr>
                <w:rFonts w:ascii="Arial" w:hAnsi="Arial" w:cs="Arial"/>
                <w:color w:val="000000"/>
                <w:sz w:val="18"/>
                <w:szCs w:val="18"/>
              </w:rPr>
              <w:t>148</w:t>
            </w:r>
          </w:p>
        </w:tc>
      </w:tr>
    </w:tbl>
    <w:p w14:paraId="340838D6" w14:textId="77777777" w:rsidR="00F240CA" w:rsidRDefault="00F240CA" w:rsidP="00F240CA">
      <w:pPr>
        <w:pStyle w:val="IRPFigureSub"/>
      </w:pPr>
    </w:p>
    <w:p w14:paraId="3A792D7A" w14:textId="77777777" w:rsidR="00F240CA" w:rsidRDefault="00F240CA" w:rsidP="00F240CA">
      <w:pPr>
        <w:pStyle w:val="IRPFigureSub"/>
      </w:pPr>
    </w:p>
    <w:p w14:paraId="55D282F3" w14:textId="77777777" w:rsidR="00F240CA" w:rsidRDefault="00F240CA" w:rsidP="00F240CA">
      <w:pPr>
        <w:pStyle w:val="IRPFigureSub"/>
      </w:pPr>
    </w:p>
    <w:p w14:paraId="07F6981F" w14:textId="77777777" w:rsidR="00F240CA" w:rsidRDefault="00F240CA" w:rsidP="006C4647">
      <w:pPr>
        <w:pStyle w:val="IRPFigureSub"/>
        <w:spacing w:after="120"/>
      </w:pPr>
      <w:r>
        <w:br w:type="page"/>
      </w:r>
      <w:r>
        <w:lastRenderedPageBreak/>
        <w:t>Incremental Portfolio Builds by Year (nameplate MW)</w:t>
      </w:r>
      <w:r w:rsidR="00F53249">
        <w:t xml:space="preserve">, </w:t>
      </w:r>
      <w:r w:rsidR="00F53249">
        <w:rPr>
          <w:szCs w:val="20"/>
        </w:rPr>
        <w:t>2013 Planning Standard</w:t>
      </w:r>
    </w:p>
    <w:p w14:paraId="1A3689B2" w14:textId="77777777" w:rsidR="00F240CA" w:rsidRDefault="001564A7" w:rsidP="006C4647">
      <w:pPr>
        <w:pStyle w:val="IRPFigureSub"/>
        <w:spacing w:after="120"/>
      </w:pPr>
      <w:r>
        <w:rPr>
          <w:rFonts w:cs="Arial"/>
          <w:i w:val="0"/>
        </w:rPr>
        <w:t xml:space="preserve">Sensitivity: </w:t>
      </w:r>
      <w:r w:rsidR="00F240CA">
        <w:t xml:space="preserve">Base + </w:t>
      </w:r>
      <w:r w:rsidR="00F240CA" w:rsidRPr="007653F5">
        <w:t xml:space="preserve">DSR </w:t>
      </w:r>
      <w:r w:rsidR="00F240CA">
        <w:t>F</w:t>
      </w:r>
      <w:r w:rsidR="00F240CA" w:rsidRPr="007653F5">
        <w:t xml:space="preserve"> Carbon</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900"/>
        <w:gridCol w:w="810"/>
        <w:gridCol w:w="990"/>
        <w:gridCol w:w="810"/>
        <w:gridCol w:w="1080"/>
        <w:gridCol w:w="1170"/>
        <w:gridCol w:w="1170"/>
      </w:tblGrid>
      <w:tr w:rsidR="006C4647" w:rsidRPr="00A70BDB" w14:paraId="572BA3AF" w14:textId="77777777">
        <w:trPr>
          <w:trHeight w:val="540"/>
        </w:trPr>
        <w:tc>
          <w:tcPr>
            <w:tcW w:w="960" w:type="dxa"/>
            <w:shd w:val="clear" w:color="000000" w:fill="006A71"/>
            <w:vAlign w:val="bottom"/>
          </w:tcPr>
          <w:p w14:paraId="394D407D"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Annual Builds (MW)</w:t>
            </w:r>
          </w:p>
        </w:tc>
        <w:tc>
          <w:tcPr>
            <w:tcW w:w="765" w:type="dxa"/>
            <w:shd w:val="clear" w:color="000000" w:fill="006A71"/>
            <w:vAlign w:val="bottom"/>
          </w:tcPr>
          <w:p w14:paraId="63AFD88B"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CCCT</w:t>
            </w:r>
          </w:p>
        </w:tc>
        <w:tc>
          <w:tcPr>
            <w:tcW w:w="900" w:type="dxa"/>
            <w:shd w:val="clear" w:color="000000" w:fill="006A71"/>
            <w:vAlign w:val="bottom"/>
          </w:tcPr>
          <w:p w14:paraId="6C13443B"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Frame Peaker</w:t>
            </w:r>
          </w:p>
        </w:tc>
        <w:tc>
          <w:tcPr>
            <w:tcW w:w="810" w:type="dxa"/>
            <w:shd w:val="clear" w:color="000000" w:fill="006A71"/>
            <w:vAlign w:val="bottom"/>
          </w:tcPr>
          <w:p w14:paraId="3A2D6F50"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WA Wind</w:t>
            </w:r>
          </w:p>
        </w:tc>
        <w:tc>
          <w:tcPr>
            <w:tcW w:w="990" w:type="dxa"/>
            <w:shd w:val="clear" w:color="000000" w:fill="006A71"/>
            <w:vAlign w:val="bottom"/>
          </w:tcPr>
          <w:p w14:paraId="7C142ED8"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Biomass</w:t>
            </w:r>
          </w:p>
        </w:tc>
        <w:tc>
          <w:tcPr>
            <w:tcW w:w="810" w:type="dxa"/>
            <w:shd w:val="clear" w:color="000000" w:fill="006A71"/>
            <w:vAlign w:val="bottom"/>
          </w:tcPr>
          <w:p w14:paraId="2D560C0E"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PBA</w:t>
            </w:r>
          </w:p>
        </w:tc>
        <w:tc>
          <w:tcPr>
            <w:tcW w:w="1080" w:type="dxa"/>
            <w:shd w:val="clear" w:color="000000" w:fill="006A71"/>
            <w:vAlign w:val="bottom"/>
          </w:tcPr>
          <w:p w14:paraId="59194B07"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Battery</w:t>
            </w:r>
          </w:p>
        </w:tc>
        <w:tc>
          <w:tcPr>
            <w:tcW w:w="1170" w:type="dxa"/>
            <w:shd w:val="clear" w:color="000000" w:fill="006A71"/>
            <w:vAlign w:val="bottom"/>
          </w:tcPr>
          <w:p w14:paraId="3A60327F"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DSR</w:t>
            </w:r>
          </w:p>
        </w:tc>
        <w:tc>
          <w:tcPr>
            <w:tcW w:w="1170" w:type="dxa"/>
            <w:shd w:val="clear" w:color="000000" w:fill="006A71"/>
            <w:vAlign w:val="bottom"/>
          </w:tcPr>
          <w:p w14:paraId="177DFBA5"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DR</w:t>
            </w:r>
          </w:p>
        </w:tc>
      </w:tr>
      <w:tr w:rsidR="006C4647" w:rsidRPr="00A70BDB" w14:paraId="786DB9C0" w14:textId="77777777">
        <w:trPr>
          <w:trHeight w:val="315"/>
        </w:trPr>
        <w:tc>
          <w:tcPr>
            <w:tcW w:w="960" w:type="dxa"/>
            <w:shd w:val="clear" w:color="auto" w:fill="auto"/>
            <w:noWrap/>
            <w:vAlign w:val="bottom"/>
          </w:tcPr>
          <w:p w14:paraId="40335A0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2016</w:t>
            </w:r>
          </w:p>
        </w:tc>
        <w:tc>
          <w:tcPr>
            <w:tcW w:w="765" w:type="dxa"/>
            <w:shd w:val="clear" w:color="auto" w:fill="auto"/>
            <w:noWrap/>
            <w:vAlign w:val="bottom"/>
          </w:tcPr>
          <w:p w14:paraId="0D107B4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4C56455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4AFA9D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213B1F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48A00DA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F398CB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DD8951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77</w:t>
            </w:r>
          </w:p>
        </w:tc>
        <w:tc>
          <w:tcPr>
            <w:tcW w:w="1170" w:type="dxa"/>
            <w:vAlign w:val="bottom"/>
          </w:tcPr>
          <w:p w14:paraId="18DD2F5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w:t>
            </w:r>
          </w:p>
        </w:tc>
      </w:tr>
      <w:tr w:rsidR="006C4647" w:rsidRPr="00A70BDB" w14:paraId="6F3046D2" w14:textId="77777777">
        <w:trPr>
          <w:trHeight w:val="300"/>
        </w:trPr>
        <w:tc>
          <w:tcPr>
            <w:tcW w:w="960" w:type="dxa"/>
            <w:shd w:val="clear" w:color="auto" w:fill="auto"/>
            <w:noWrap/>
            <w:vAlign w:val="bottom"/>
          </w:tcPr>
          <w:p w14:paraId="247BEDD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2017</w:t>
            </w:r>
          </w:p>
        </w:tc>
        <w:tc>
          <w:tcPr>
            <w:tcW w:w="765" w:type="dxa"/>
            <w:shd w:val="clear" w:color="auto" w:fill="auto"/>
            <w:noWrap/>
            <w:vAlign w:val="bottom"/>
          </w:tcPr>
          <w:p w14:paraId="41602AF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15C579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E98EEE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C11225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385EBC4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5696F1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58D8B9B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66</w:t>
            </w:r>
          </w:p>
        </w:tc>
        <w:tc>
          <w:tcPr>
            <w:tcW w:w="1170" w:type="dxa"/>
            <w:vAlign w:val="bottom"/>
          </w:tcPr>
          <w:p w14:paraId="0D5ACB2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0</w:t>
            </w:r>
          </w:p>
        </w:tc>
      </w:tr>
      <w:tr w:rsidR="006C4647" w:rsidRPr="00A70BDB" w14:paraId="5FB8C1F0" w14:textId="77777777">
        <w:trPr>
          <w:trHeight w:val="300"/>
        </w:trPr>
        <w:tc>
          <w:tcPr>
            <w:tcW w:w="960" w:type="dxa"/>
            <w:shd w:val="clear" w:color="auto" w:fill="auto"/>
            <w:noWrap/>
            <w:vAlign w:val="bottom"/>
          </w:tcPr>
          <w:p w14:paraId="2A19D43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2018</w:t>
            </w:r>
          </w:p>
        </w:tc>
        <w:tc>
          <w:tcPr>
            <w:tcW w:w="765" w:type="dxa"/>
            <w:shd w:val="clear" w:color="auto" w:fill="auto"/>
            <w:noWrap/>
            <w:vAlign w:val="bottom"/>
          </w:tcPr>
          <w:p w14:paraId="3BEEE11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563D7E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025247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BF537B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967F1D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3B607D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2957C6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71</w:t>
            </w:r>
          </w:p>
        </w:tc>
        <w:tc>
          <w:tcPr>
            <w:tcW w:w="1170" w:type="dxa"/>
            <w:vAlign w:val="bottom"/>
          </w:tcPr>
          <w:p w14:paraId="276819F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28</w:t>
            </w:r>
          </w:p>
        </w:tc>
      </w:tr>
      <w:tr w:rsidR="006C4647" w:rsidRPr="00A70BDB" w14:paraId="3142B9CF" w14:textId="77777777">
        <w:trPr>
          <w:trHeight w:val="300"/>
        </w:trPr>
        <w:tc>
          <w:tcPr>
            <w:tcW w:w="960" w:type="dxa"/>
            <w:shd w:val="clear" w:color="auto" w:fill="auto"/>
            <w:noWrap/>
            <w:vAlign w:val="bottom"/>
          </w:tcPr>
          <w:p w14:paraId="4DF510A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2019</w:t>
            </w:r>
          </w:p>
        </w:tc>
        <w:tc>
          <w:tcPr>
            <w:tcW w:w="765" w:type="dxa"/>
            <w:shd w:val="clear" w:color="auto" w:fill="auto"/>
            <w:noWrap/>
            <w:vAlign w:val="bottom"/>
          </w:tcPr>
          <w:p w14:paraId="4D8C587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1C2AB4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D69176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3B41FE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038344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739BE4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6D45EF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69</w:t>
            </w:r>
          </w:p>
        </w:tc>
        <w:tc>
          <w:tcPr>
            <w:tcW w:w="1170" w:type="dxa"/>
            <w:vAlign w:val="bottom"/>
          </w:tcPr>
          <w:p w14:paraId="2F00156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06FB993B" w14:textId="77777777">
        <w:trPr>
          <w:trHeight w:val="300"/>
        </w:trPr>
        <w:tc>
          <w:tcPr>
            <w:tcW w:w="960" w:type="dxa"/>
            <w:shd w:val="clear" w:color="auto" w:fill="auto"/>
            <w:noWrap/>
            <w:vAlign w:val="bottom"/>
          </w:tcPr>
          <w:p w14:paraId="67DF116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2020</w:t>
            </w:r>
          </w:p>
        </w:tc>
        <w:tc>
          <w:tcPr>
            <w:tcW w:w="765" w:type="dxa"/>
            <w:shd w:val="clear" w:color="auto" w:fill="auto"/>
            <w:noWrap/>
            <w:vAlign w:val="bottom"/>
          </w:tcPr>
          <w:p w14:paraId="73ABF9D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79C308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DFF78D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CCBFEB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78F6885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4D878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F88F2A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84</w:t>
            </w:r>
          </w:p>
        </w:tc>
        <w:tc>
          <w:tcPr>
            <w:tcW w:w="1170" w:type="dxa"/>
            <w:vAlign w:val="bottom"/>
          </w:tcPr>
          <w:p w14:paraId="63D1E99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42</w:t>
            </w:r>
          </w:p>
        </w:tc>
      </w:tr>
      <w:tr w:rsidR="006C4647" w:rsidRPr="00A70BDB" w14:paraId="52CEDDCE" w14:textId="77777777">
        <w:trPr>
          <w:trHeight w:val="300"/>
        </w:trPr>
        <w:tc>
          <w:tcPr>
            <w:tcW w:w="960" w:type="dxa"/>
            <w:shd w:val="clear" w:color="auto" w:fill="auto"/>
            <w:noWrap/>
            <w:vAlign w:val="bottom"/>
          </w:tcPr>
          <w:p w14:paraId="7D322F9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2021</w:t>
            </w:r>
          </w:p>
        </w:tc>
        <w:tc>
          <w:tcPr>
            <w:tcW w:w="765" w:type="dxa"/>
            <w:shd w:val="clear" w:color="auto" w:fill="auto"/>
            <w:noWrap/>
            <w:vAlign w:val="bottom"/>
          </w:tcPr>
          <w:p w14:paraId="0957C44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712130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B713D6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24D58E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C598B5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080" w:type="dxa"/>
            <w:shd w:val="clear" w:color="auto" w:fill="auto"/>
            <w:noWrap/>
            <w:vAlign w:val="bottom"/>
          </w:tcPr>
          <w:p w14:paraId="62442DA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6C9822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68</w:t>
            </w:r>
          </w:p>
        </w:tc>
        <w:tc>
          <w:tcPr>
            <w:tcW w:w="1170" w:type="dxa"/>
            <w:vAlign w:val="bottom"/>
          </w:tcPr>
          <w:p w14:paraId="236AC9D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6889E27C" w14:textId="77777777">
        <w:trPr>
          <w:trHeight w:val="300"/>
        </w:trPr>
        <w:tc>
          <w:tcPr>
            <w:tcW w:w="960" w:type="dxa"/>
            <w:shd w:val="clear" w:color="auto" w:fill="auto"/>
            <w:noWrap/>
            <w:vAlign w:val="bottom"/>
          </w:tcPr>
          <w:p w14:paraId="651FFC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2022</w:t>
            </w:r>
          </w:p>
        </w:tc>
        <w:tc>
          <w:tcPr>
            <w:tcW w:w="765" w:type="dxa"/>
            <w:shd w:val="clear" w:color="auto" w:fill="auto"/>
            <w:noWrap/>
            <w:vAlign w:val="bottom"/>
          </w:tcPr>
          <w:p w14:paraId="172104B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8BE387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4892D9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DA68CB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7971FFC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50</w:t>
            </w:r>
          </w:p>
        </w:tc>
        <w:tc>
          <w:tcPr>
            <w:tcW w:w="1080" w:type="dxa"/>
            <w:shd w:val="clear" w:color="auto" w:fill="auto"/>
            <w:noWrap/>
            <w:vAlign w:val="bottom"/>
          </w:tcPr>
          <w:p w14:paraId="256F774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403E9E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72</w:t>
            </w:r>
          </w:p>
        </w:tc>
        <w:tc>
          <w:tcPr>
            <w:tcW w:w="1170" w:type="dxa"/>
            <w:vAlign w:val="bottom"/>
          </w:tcPr>
          <w:p w14:paraId="3D40585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11</w:t>
            </w:r>
          </w:p>
        </w:tc>
      </w:tr>
      <w:tr w:rsidR="006C4647" w:rsidRPr="00A70BDB" w14:paraId="2B6D52AC" w14:textId="77777777">
        <w:trPr>
          <w:trHeight w:val="300"/>
        </w:trPr>
        <w:tc>
          <w:tcPr>
            <w:tcW w:w="960" w:type="dxa"/>
            <w:shd w:val="clear" w:color="auto" w:fill="auto"/>
            <w:noWrap/>
            <w:vAlign w:val="bottom"/>
          </w:tcPr>
          <w:p w14:paraId="0CC2A9E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2023</w:t>
            </w:r>
          </w:p>
        </w:tc>
        <w:tc>
          <w:tcPr>
            <w:tcW w:w="765" w:type="dxa"/>
            <w:shd w:val="clear" w:color="auto" w:fill="auto"/>
            <w:noWrap/>
            <w:vAlign w:val="bottom"/>
          </w:tcPr>
          <w:p w14:paraId="22FDE51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14B07E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810" w:type="dxa"/>
            <w:shd w:val="clear" w:color="auto" w:fill="auto"/>
            <w:noWrap/>
            <w:vAlign w:val="bottom"/>
          </w:tcPr>
          <w:p w14:paraId="367A69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990" w:type="dxa"/>
            <w:shd w:val="clear" w:color="auto" w:fill="auto"/>
            <w:noWrap/>
            <w:vAlign w:val="bottom"/>
          </w:tcPr>
          <w:p w14:paraId="112C66C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F6EB05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470A6B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70B9A17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61</w:t>
            </w:r>
          </w:p>
        </w:tc>
        <w:tc>
          <w:tcPr>
            <w:tcW w:w="1170" w:type="dxa"/>
            <w:vAlign w:val="bottom"/>
          </w:tcPr>
          <w:p w14:paraId="1C740EE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7B06498B" w14:textId="77777777">
        <w:trPr>
          <w:trHeight w:val="300"/>
        </w:trPr>
        <w:tc>
          <w:tcPr>
            <w:tcW w:w="960" w:type="dxa"/>
            <w:shd w:val="clear" w:color="auto" w:fill="auto"/>
            <w:noWrap/>
            <w:vAlign w:val="bottom"/>
          </w:tcPr>
          <w:p w14:paraId="1C09494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2024</w:t>
            </w:r>
          </w:p>
        </w:tc>
        <w:tc>
          <w:tcPr>
            <w:tcW w:w="765" w:type="dxa"/>
            <w:shd w:val="clear" w:color="auto" w:fill="auto"/>
            <w:noWrap/>
            <w:vAlign w:val="bottom"/>
          </w:tcPr>
          <w:p w14:paraId="2B4D1C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4858E54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55FFDC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990" w:type="dxa"/>
            <w:shd w:val="clear" w:color="auto" w:fill="auto"/>
            <w:noWrap/>
            <w:vAlign w:val="bottom"/>
          </w:tcPr>
          <w:p w14:paraId="1E987FB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B6916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6981D63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3504A0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59</w:t>
            </w:r>
          </w:p>
        </w:tc>
        <w:tc>
          <w:tcPr>
            <w:tcW w:w="1170" w:type="dxa"/>
            <w:vAlign w:val="bottom"/>
          </w:tcPr>
          <w:p w14:paraId="0D7FCDC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A70BDB" w14:paraId="2364932B" w14:textId="77777777">
        <w:trPr>
          <w:trHeight w:val="300"/>
        </w:trPr>
        <w:tc>
          <w:tcPr>
            <w:tcW w:w="960" w:type="dxa"/>
            <w:shd w:val="clear" w:color="auto" w:fill="auto"/>
            <w:noWrap/>
            <w:vAlign w:val="bottom"/>
          </w:tcPr>
          <w:p w14:paraId="3B405C2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2025</w:t>
            </w:r>
          </w:p>
        </w:tc>
        <w:tc>
          <w:tcPr>
            <w:tcW w:w="765" w:type="dxa"/>
            <w:shd w:val="clear" w:color="auto" w:fill="auto"/>
            <w:noWrap/>
            <w:vAlign w:val="bottom"/>
          </w:tcPr>
          <w:p w14:paraId="2F1CD56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034C7D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3E22AC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690520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39A722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5BD05D0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638D19C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58</w:t>
            </w:r>
          </w:p>
        </w:tc>
        <w:tc>
          <w:tcPr>
            <w:tcW w:w="1170" w:type="dxa"/>
            <w:vAlign w:val="bottom"/>
          </w:tcPr>
          <w:p w14:paraId="3721B68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4B1750FB" w14:textId="77777777">
        <w:trPr>
          <w:trHeight w:val="300"/>
        </w:trPr>
        <w:tc>
          <w:tcPr>
            <w:tcW w:w="960" w:type="dxa"/>
            <w:shd w:val="clear" w:color="auto" w:fill="auto"/>
            <w:noWrap/>
            <w:vAlign w:val="bottom"/>
          </w:tcPr>
          <w:p w14:paraId="646E939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2026</w:t>
            </w:r>
          </w:p>
        </w:tc>
        <w:tc>
          <w:tcPr>
            <w:tcW w:w="765" w:type="dxa"/>
            <w:shd w:val="clear" w:color="auto" w:fill="auto"/>
            <w:noWrap/>
            <w:vAlign w:val="bottom"/>
          </w:tcPr>
          <w:p w14:paraId="0120DFD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5375E9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455</w:t>
            </w:r>
          </w:p>
        </w:tc>
        <w:tc>
          <w:tcPr>
            <w:tcW w:w="810" w:type="dxa"/>
            <w:shd w:val="clear" w:color="auto" w:fill="auto"/>
            <w:noWrap/>
            <w:vAlign w:val="bottom"/>
          </w:tcPr>
          <w:p w14:paraId="1833D45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766EA7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23DF3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DA05F6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C78DDC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28</w:t>
            </w:r>
          </w:p>
        </w:tc>
        <w:tc>
          <w:tcPr>
            <w:tcW w:w="1170" w:type="dxa"/>
            <w:vAlign w:val="bottom"/>
          </w:tcPr>
          <w:p w14:paraId="13E1737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21555496" w14:textId="77777777">
        <w:trPr>
          <w:trHeight w:val="300"/>
        </w:trPr>
        <w:tc>
          <w:tcPr>
            <w:tcW w:w="960" w:type="dxa"/>
            <w:shd w:val="clear" w:color="auto" w:fill="auto"/>
            <w:noWrap/>
            <w:vAlign w:val="bottom"/>
          </w:tcPr>
          <w:p w14:paraId="588A823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2027</w:t>
            </w:r>
          </w:p>
        </w:tc>
        <w:tc>
          <w:tcPr>
            <w:tcW w:w="765" w:type="dxa"/>
            <w:shd w:val="clear" w:color="auto" w:fill="auto"/>
            <w:noWrap/>
            <w:vAlign w:val="bottom"/>
          </w:tcPr>
          <w:p w14:paraId="54B2CB2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A27859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93C81B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14A1CF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4346A38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7FD0E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2129F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30</w:t>
            </w:r>
          </w:p>
        </w:tc>
        <w:tc>
          <w:tcPr>
            <w:tcW w:w="1170" w:type="dxa"/>
            <w:vAlign w:val="bottom"/>
          </w:tcPr>
          <w:p w14:paraId="6F801FE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48D07F2A" w14:textId="77777777">
        <w:trPr>
          <w:trHeight w:val="300"/>
        </w:trPr>
        <w:tc>
          <w:tcPr>
            <w:tcW w:w="960" w:type="dxa"/>
            <w:shd w:val="clear" w:color="auto" w:fill="auto"/>
            <w:noWrap/>
            <w:vAlign w:val="bottom"/>
          </w:tcPr>
          <w:p w14:paraId="619ACCA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2028</w:t>
            </w:r>
          </w:p>
        </w:tc>
        <w:tc>
          <w:tcPr>
            <w:tcW w:w="765" w:type="dxa"/>
            <w:shd w:val="clear" w:color="auto" w:fill="auto"/>
            <w:noWrap/>
            <w:vAlign w:val="bottom"/>
          </w:tcPr>
          <w:p w14:paraId="0AA99AB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7A1A1A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810" w:type="dxa"/>
            <w:shd w:val="clear" w:color="auto" w:fill="auto"/>
            <w:noWrap/>
            <w:vAlign w:val="bottom"/>
          </w:tcPr>
          <w:p w14:paraId="7EC3FDA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990" w:type="dxa"/>
            <w:shd w:val="clear" w:color="auto" w:fill="auto"/>
            <w:noWrap/>
            <w:vAlign w:val="bottom"/>
          </w:tcPr>
          <w:p w14:paraId="3FE5E1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7109E25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33E005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C9F316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1170" w:type="dxa"/>
            <w:vAlign w:val="bottom"/>
          </w:tcPr>
          <w:p w14:paraId="2237915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787DE494" w14:textId="77777777">
        <w:trPr>
          <w:trHeight w:val="300"/>
        </w:trPr>
        <w:tc>
          <w:tcPr>
            <w:tcW w:w="960" w:type="dxa"/>
            <w:shd w:val="clear" w:color="auto" w:fill="auto"/>
            <w:noWrap/>
            <w:vAlign w:val="bottom"/>
          </w:tcPr>
          <w:p w14:paraId="01AB5B0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2029</w:t>
            </w:r>
          </w:p>
        </w:tc>
        <w:tc>
          <w:tcPr>
            <w:tcW w:w="765" w:type="dxa"/>
            <w:shd w:val="clear" w:color="auto" w:fill="auto"/>
            <w:noWrap/>
            <w:vAlign w:val="bottom"/>
          </w:tcPr>
          <w:p w14:paraId="25D0F80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5CC843D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9DF866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F338AC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75F2BE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924780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71CFA4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170" w:type="dxa"/>
            <w:vAlign w:val="bottom"/>
          </w:tcPr>
          <w:p w14:paraId="7DBA8B4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65FFA171" w14:textId="77777777">
        <w:trPr>
          <w:trHeight w:val="300"/>
        </w:trPr>
        <w:tc>
          <w:tcPr>
            <w:tcW w:w="960" w:type="dxa"/>
            <w:shd w:val="clear" w:color="auto" w:fill="auto"/>
            <w:noWrap/>
            <w:vAlign w:val="bottom"/>
          </w:tcPr>
          <w:p w14:paraId="10B6EE3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2030</w:t>
            </w:r>
          </w:p>
        </w:tc>
        <w:tc>
          <w:tcPr>
            <w:tcW w:w="765" w:type="dxa"/>
            <w:shd w:val="clear" w:color="auto" w:fill="auto"/>
            <w:noWrap/>
            <w:vAlign w:val="bottom"/>
          </w:tcPr>
          <w:p w14:paraId="54DC7AF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2966DD5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A45B9C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FF5E8F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7F6BFA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023D39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79794B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170" w:type="dxa"/>
            <w:vAlign w:val="bottom"/>
          </w:tcPr>
          <w:p w14:paraId="3D46F3B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34479823" w14:textId="77777777">
        <w:trPr>
          <w:trHeight w:val="300"/>
        </w:trPr>
        <w:tc>
          <w:tcPr>
            <w:tcW w:w="960" w:type="dxa"/>
            <w:shd w:val="clear" w:color="auto" w:fill="auto"/>
            <w:noWrap/>
            <w:vAlign w:val="bottom"/>
          </w:tcPr>
          <w:p w14:paraId="1AE16B9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2031</w:t>
            </w:r>
          </w:p>
        </w:tc>
        <w:tc>
          <w:tcPr>
            <w:tcW w:w="765" w:type="dxa"/>
            <w:shd w:val="clear" w:color="auto" w:fill="auto"/>
            <w:noWrap/>
            <w:vAlign w:val="bottom"/>
          </w:tcPr>
          <w:p w14:paraId="54E8EC7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6C3CFE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810" w:type="dxa"/>
            <w:shd w:val="clear" w:color="auto" w:fill="auto"/>
            <w:noWrap/>
            <w:vAlign w:val="bottom"/>
          </w:tcPr>
          <w:p w14:paraId="210B4F0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9E4447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55228F0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9D5A9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4C9096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1170" w:type="dxa"/>
            <w:vAlign w:val="bottom"/>
          </w:tcPr>
          <w:p w14:paraId="2F7B9D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57FD0353" w14:textId="77777777">
        <w:trPr>
          <w:trHeight w:val="300"/>
        </w:trPr>
        <w:tc>
          <w:tcPr>
            <w:tcW w:w="960" w:type="dxa"/>
            <w:shd w:val="clear" w:color="auto" w:fill="auto"/>
            <w:noWrap/>
            <w:vAlign w:val="bottom"/>
          </w:tcPr>
          <w:p w14:paraId="39A4437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2032</w:t>
            </w:r>
          </w:p>
        </w:tc>
        <w:tc>
          <w:tcPr>
            <w:tcW w:w="765" w:type="dxa"/>
            <w:shd w:val="clear" w:color="auto" w:fill="auto"/>
            <w:noWrap/>
            <w:vAlign w:val="bottom"/>
          </w:tcPr>
          <w:p w14:paraId="6DBC1F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65203F7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130EB0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CB5BAC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2CBE7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3818B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0BD3F4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35</w:t>
            </w:r>
          </w:p>
        </w:tc>
        <w:tc>
          <w:tcPr>
            <w:tcW w:w="1170" w:type="dxa"/>
            <w:vAlign w:val="bottom"/>
          </w:tcPr>
          <w:p w14:paraId="5D4916D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1C991C14" w14:textId="77777777">
        <w:trPr>
          <w:trHeight w:val="300"/>
        </w:trPr>
        <w:tc>
          <w:tcPr>
            <w:tcW w:w="960" w:type="dxa"/>
            <w:shd w:val="clear" w:color="auto" w:fill="auto"/>
            <w:noWrap/>
            <w:vAlign w:val="bottom"/>
          </w:tcPr>
          <w:p w14:paraId="207578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2033</w:t>
            </w:r>
          </w:p>
        </w:tc>
        <w:tc>
          <w:tcPr>
            <w:tcW w:w="765" w:type="dxa"/>
            <w:shd w:val="clear" w:color="auto" w:fill="auto"/>
            <w:noWrap/>
            <w:vAlign w:val="bottom"/>
          </w:tcPr>
          <w:p w14:paraId="5591D9D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575F746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0401AF6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FB37C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810" w:type="dxa"/>
            <w:shd w:val="clear" w:color="auto" w:fill="auto"/>
            <w:noWrap/>
            <w:vAlign w:val="bottom"/>
          </w:tcPr>
          <w:p w14:paraId="33BA4D2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D2E90E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4E7AEA6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31</w:t>
            </w:r>
          </w:p>
        </w:tc>
        <w:tc>
          <w:tcPr>
            <w:tcW w:w="1170" w:type="dxa"/>
            <w:vAlign w:val="bottom"/>
          </w:tcPr>
          <w:p w14:paraId="5C7F597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60B9DB04" w14:textId="77777777">
        <w:trPr>
          <w:trHeight w:val="300"/>
        </w:trPr>
        <w:tc>
          <w:tcPr>
            <w:tcW w:w="960" w:type="dxa"/>
            <w:shd w:val="clear" w:color="auto" w:fill="auto"/>
            <w:noWrap/>
            <w:vAlign w:val="bottom"/>
          </w:tcPr>
          <w:p w14:paraId="38D6F4E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2034</w:t>
            </w:r>
          </w:p>
        </w:tc>
        <w:tc>
          <w:tcPr>
            <w:tcW w:w="765" w:type="dxa"/>
            <w:shd w:val="clear" w:color="auto" w:fill="auto"/>
            <w:noWrap/>
            <w:vAlign w:val="bottom"/>
          </w:tcPr>
          <w:p w14:paraId="297ECA6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002825B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1F3AC15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C179F0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13D1D9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0A53DB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170" w:type="dxa"/>
            <w:vAlign w:val="bottom"/>
          </w:tcPr>
          <w:p w14:paraId="1E3C713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26</w:t>
            </w:r>
          </w:p>
        </w:tc>
        <w:tc>
          <w:tcPr>
            <w:tcW w:w="1170" w:type="dxa"/>
            <w:vAlign w:val="bottom"/>
          </w:tcPr>
          <w:p w14:paraId="0FD1050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20100408" w14:textId="77777777">
        <w:trPr>
          <w:trHeight w:val="315"/>
        </w:trPr>
        <w:tc>
          <w:tcPr>
            <w:tcW w:w="960" w:type="dxa"/>
            <w:shd w:val="clear" w:color="auto" w:fill="auto"/>
            <w:noWrap/>
            <w:vAlign w:val="bottom"/>
          </w:tcPr>
          <w:p w14:paraId="551418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2035</w:t>
            </w:r>
          </w:p>
        </w:tc>
        <w:tc>
          <w:tcPr>
            <w:tcW w:w="765" w:type="dxa"/>
            <w:shd w:val="clear" w:color="auto" w:fill="auto"/>
            <w:noWrap/>
            <w:vAlign w:val="bottom"/>
          </w:tcPr>
          <w:p w14:paraId="7F01626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auto"/>
            <w:noWrap/>
            <w:vAlign w:val="bottom"/>
          </w:tcPr>
          <w:p w14:paraId="7327FC2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60023B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0B3EED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810" w:type="dxa"/>
            <w:shd w:val="clear" w:color="auto" w:fill="auto"/>
            <w:noWrap/>
            <w:vAlign w:val="bottom"/>
          </w:tcPr>
          <w:p w14:paraId="21DE545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695599B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80</w:t>
            </w:r>
          </w:p>
        </w:tc>
        <w:tc>
          <w:tcPr>
            <w:tcW w:w="1170" w:type="dxa"/>
            <w:vAlign w:val="bottom"/>
          </w:tcPr>
          <w:p w14:paraId="13F5F53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1170" w:type="dxa"/>
            <w:vAlign w:val="bottom"/>
          </w:tcPr>
          <w:p w14:paraId="5DCD17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w:t>
            </w:r>
          </w:p>
        </w:tc>
      </w:tr>
      <w:tr w:rsidR="006C4647" w:rsidRPr="00A70BDB" w14:paraId="0A2CA86F" w14:textId="77777777">
        <w:trPr>
          <w:trHeight w:val="315"/>
        </w:trPr>
        <w:tc>
          <w:tcPr>
            <w:tcW w:w="960" w:type="dxa"/>
            <w:shd w:val="clear" w:color="auto" w:fill="EEECE1"/>
            <w:noWrap/>
            <w:vAlign w:val="bottom"/>
          </w:tcPr>
          <w:p w14:paraId="2177758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Total</w:t>
            </w:r>
          </w:p>
        </w:tc>
        <w:tc>
          <w:tcPr>
            <w:tcW w:w="765" w:type="dxa"/>
            <w:shd w:val="clear" w:color="auto" w:fill="EEECE1"/>
            <w:noWrap/>
            <w:vAlign w:val="bottom"/>
          </w:tcPr>
          <w:p w14:paraId="7EE3C4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00" w:type="dxa"/>
            <w:shd w:val="clear" w:color="auto" w:fill="EEECE1"/>
            <w:noWrap/>
            <w:vAlign w:val="bottom"/>
          </w:tcPr>
          <w:p w14:paraId="02F49A3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1,138</w:t>
            </w:r>
          </w:p>
        </w:tc>
        <w:tc>
          <w:tcPr>
            <w:tcW w:w="810" w:type="dxa"/>
            <w:shd w:val="clear" w:color="auto" w:fill="EEECE1"/>
            <w:noWrap/>
            <w:vAlign w:val="bottom"/>
          </w:tcPr>
          <w:p w14:paraId="7CCDF8F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300</w:t>
            </w:r>
          </w:p>
        </w:tc>
        <w:tc>
          <w:tcPr>
            <w:tcW w:w="990" w:type="dxa"/>
            <w:shd w:val="clear" w:color="auto" w:fill="EEECE1"/>
            <w:noWrap/>
            <w:vAlign w:val="bottom"/>
          </w:tcPr>
          <w:p w14:paraId="04D5F22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810" w:type="dxa"/>
            <w:shd w:val="clear" w:color="auto" w:fill="EEECE1"/>
            <w:noWrap/>
            <w:vAlign w:val="bottom"/>
          </w:tcPr>
          <w:p w14:paraId="1EB7B6D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75</w:t>
            </w:r>
          </w:p>
        </w:tc>
        <w:tc>
          <w:tcPr>
            <w:tcW w:w="1080" w:type="dxa"/>
            <w:shd w:val="clear" w:color="auto" w:fill="EEECE1"/>
            <w:noWrap/>
            <w:vAlign w:val="bottom"/>
          </w:tcPr>
          <w:p w14:paraId="08EDDC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80</w:t>
            </w:r>
          </w:p>
        </w:tc>
        <w:tc>
          <w:tcPr>
            <w:tcW w:w="1170" w:type="dxa"/>
            <w:shd w:val="clear" w:color="auto" w:fill="EEECE1"/>
            <w:vAlign w:val="bottom"/>
          </w:tcPr>
          <w:p w14:paraId="2821994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968</w:t>
            </w:r>
          </w:p>
        </w:tc>
        <w:tc>
          <w:tcPr>
            <w:tcW w:w="1170" w:type="dxa"/>
            <w:shd w:val="clear" w:color="auto" w:fill="EEECE1"/>
            <w:vAlign w:val="bottom"/>
          </w:tcPr>
          <w:p w14:paraId="2C03003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108</w:t>
            </w:r>
          </w:p>
        </w:tc>
      </w:tr>
    </w:tbl>
    <w:p w14:paraId="6E466B5C" w14:textId="77777777" w:rsidR="00F240CA" w:rsidRPr="00A70BDB" w:rsidRDefault="00F240CA" w:rsidP="00F240CA">
      <w:pPr>
        <w:pStyle w:val="IRPFigureSub"/>
        <w:rPr>
          <w:rFonts w:ascii="Arial Narrow" w:hAnsi="Arial Narrow"/>
        </w:rPr>
      </w:pPr>
    </w:p>
    <w:p w14:paraId="1E919BBD" w14:textId="77777777" w:rsidR="00F240CA" w:rsidRDefault="00F240CA" w:rsidP="006C4647">
      <w:pPr>
        <w:pStyle w:val="IRPFigureSub"/>
        <w:spacing w:after="120"/>
      </w:pPr>
      <w:r>
        <w:br w:type="page"/>
      </w:r>
      <w:r>
        <w:lastRenderedPageBreak/>
        <w:t>Incremental Portfolio Builds by Year (nameplate MW)</w:t>
      </w:r>
      <w:r w:rsidR="00F53249">
        <w:t xml:space="preserve">, </w:t>
      </w:r>
      <w:r w:rsidR="00F53249">
        <w:rPr>
          <w:szCs w:val="20"/>
        </w:rPr>
        <w:t>2013 Planning Standard</w:t>
      </w:r>
    </w:p>
    <w:p w14:paraId="53106A1D" w14:textId="77777777" w:rsidR="00F240CA" w:rsidRDefault="001564A7" w:rsidP="006C4647">
      <w:pPr>
        <w:pStyle w:val="IRPFigureSub"/>
        <w:spacing w:after="120"/>
      </w:pPr>
      <w:r>
        <w:rPr>
          <w:rFonts w:cs="Arial"/>
          <w:i w:val="0"/>
        </w:rPr>
        <w:t xml:space="preserve">Sensitivity: </w:t>
      </w:r>
      <w:r w:rsidR="00F240CA">
        <w:t xml:space="preserve">Base + </w:t>
      </w:r>
      <w:r w:rsidR="00F240CA" w:rsidRPr="007653F5">
        <w:t xml:space="preserve">DSR </w:t>
      </w:r>
      <w:r w:rsidR="00F240CA">
        <w:t>G</w:t>
      </w:r>
      <w:r w:rsidR="00F240CA" w:rsidRPr="007653F5">
        <w:t xml:space="preserve"> Carbon</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765"/>
        <w:gridCol w:w="990"/>
        <w:gridCol w:w="1080"/>
        <w:gridCol w:w="1080"/>
        <w:gridCol w:w="720"/>
        <w:gridCol w:w="990"/>
        <w:gridCol w:w="1080"/>
        <w:gridCol w:w="990"/>
      </w:tblGrid>
      <w:tr w:rsidR="006C4647" w:rsidRPr="006C4647" w14:paraId="611AA8DB" w14:textId="77777777">
        <w:trPr>
          <w:trHeight w:val="540"/>
        </w:trPr>
        <w:tc>
          <w:tcPr>
            <w:tcW w:w="960" w:type="dxa"/>
            <w:shd w:val="clear" w:color="000000" w:fill="006A71"/>
            <w:vAlign w:val="bottom"/>
          </w:tcPr>
          <w:p w14:paraId="37C3CD2D"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Annual Builds (MW)</w:t>
            </w:r>
          </w:p>
        </w:tc>
        <w:tc>
          <w:tcPr>
            <w:tcW w:w="765" w:type="dxa"/>
            <w:shd w:val="clear" w:color="000000" w:fill="006A71"/>
            <w:vAlign w:val="bottom"/>
          </w:tcPr>
          <w:p w14:paraId="6DA30DBD"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CCCT</w:t>
            </w:r>
          </w:p>
        </w:tc>
        <w:tc>
          <w:tcPr>
            <w:tcW w:w="990" w:type="dxa"/>
            <w:shd w:val="clear" w:color="000000" w:fill="006A71"/>
            <w:vAlign w:val="bottom"/>
          </w:tcPr>
          <w:p w14:paraId="2352F60F"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Frame Peaker</w:t>
            </w:r>
          </w:p>
        </w:tc>
        <w:tc>
          <w:tcPr>
            <w:tcW w:w="1080" w:type="dxa"/>
            <w:shd w:val="clear" w:color="000000" w:fill="006A71"/>
            <w:vAlign w:val="bottom"/>
          </w:tcPr>
          <w:p w14:paraId="40B67497"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WA Wind</w:t>
            </w:r>
          </w:p>
        </w:tc>
        <w:tc>
          <w:tcPr>
            <w:tcW w:w="1080" w:type="dxa"/>
            <w:shd w:val="clear" w:color="000000" w:fill="006A71"/>
            <w:vAlign w:val="bottom"/>
          </w:tcPr>
          <w:p w14:paraId="32A3A836"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Biomass</w:t>
            </w:r>
          </w:p>
        </w:tc>
        <w:tc>
          <w:tcPr>
            <w:tcW w:w="720" w:type="dxa"/>
            <w:shd w:val="clear" w:color="000000" w:fill="006A71"/>
            <w:vAlign w:val="bottom"/>
          </w:tcPr>
          <w:p w14:paraId="4B78F3E9"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PBA</w:t>
            </w:r>
          </w:p>
        </w:tc>
        <w:tc>
          <w:tcPr>
            <w:tcW w:w="990" w:type="dxa"/>
            <w:shd w:val="clear" w:color="000000" w:fill="006A71"/>
            <w:vAlign w:val="bottom"/>
          </w:tcPr>
          <w:p w14:paraId="7A3218BE"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Battery</w:t>
            </w:r>
          </w:p>
        </w:tc>
        <w:tc>
          <w:tcPr>
            <w:tcW w:w="1080" w:type="dxa"/>
            <w:shd w:val="clear" w:color="000000" w:fill="006A71"/>
            <w:vAlign w:val="bottom"/>
          </w:tcPr>
          <w:p w14:paraId="6EEC2ED3"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DSR</w:t>
            </w:r>
          </w:p>
        </w:tc>
        <w:tc>
          <w:tcPr>
            <w:tcW w:w="990" w:type="dxa"/>
            <w:shd w:val="clear" w:color="000000" w:fill="006A71"/>
            <w:vAlign w:val="bottom"/>
          </w:tcPr>
          <w:p w14:paraId="75CD53F4" w14:textId="77777777" w:rsidR="00F240CA" w:rsidRPr="006C4647" w:rsidRDefault="00F240CA" w:rsidP="00F240CA">
            <w:pPr>
              <w:jc w:val="center"/>
              <w:rPr>
                <w:rFonts w:ascii="Arial" w:hAnsi="Arial" w:cs="Arial"/>
                <w:b/>
                <w:bCs/>
                <w:color w:val="FFFFFF"/>
                <w:sz w:val="18"/>
                <w:szCs w:val="18"/>
              </w:rPr>
            </w:pPr>
            <w:r w:rsidRPr="006C4647">
              <w:rPr>
                <w:rFonts w:ascii="Arial" w:hAnsi="Arial" w:cs="Arial"/>
                <w:b/>
                <w:bCs/>
                <w:color w:val="FFFFFF"/>
                <w:sz w:val="18"/>
                <w:szCs w:val="18"/>
              </w:rPr>
              <w:t>DR</w:t>
            </w:r>
          </w:p>
        </w:tc>
      </w:tr>
      <w:tr w:rsidR="006C4647" w:rsidRPr="006C4647" w14:paraId="2118FDAE" w14:textId="77777777">
        <w:trPr>
          <w:trHeight w:val="315"/>
        </w:trPr>
        <w:tc>
          <w:tcPr>
            <w:tcW w:w="960" w:type="dxa"/>
            <w:shd w:val="clear" w:color="auto" w:fill="auto"/>
            <w:noWrap/>
            <w:vAlign w:val="bottom"/>
          </w:tcPr>
          <w:p w14:paraId="56CCC51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2016</w:t>
            </w:r>
          </w:p>
        </w:tc>
        <w:tc>
          <w:tcPr>
            <w:tcW w:w="765" w:type="dxa"/>
            <w:shd w:val="clear" w:color="auto" w:fill="auto"/>
            <w:noWrap/>
            <w:vAlign w:val="bottom"/>
          </w:tcPr>
          <w:p w14:paraId="08B1833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D03542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3C05C7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5A75A0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2036A05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AB291A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F8AC8A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82</w:t>
            </w:r>
          </w:p>
        </w:tc>
        <w:tc>
          <w:tcPr>
            <w:tcW w:w="990" w:type="dxa"/>
            <w:vAlign w:val="bottom"/>
          </w:tcPr>
          <w:p w14:paraId="6A3F7F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18</w:t>
            </w:r>
          </w:p>
        </w:tc>
      </w:tr>
      <w:tr w:rsidR="006C4647" w:rsidRPr="006C4647" w14:paraId="0CEFE7B5" w14:textId="77777777">
        <w:trPr>
          <w:trHeight w:val="300"/>
        </w:trPr>
        <w:tc>
          <w:tcPr>
            <w:tcW w:w="960" w:type="dxa"/>
            <w:shd w:val="clear" w:color="auto" w:fill="auto"/>
            <w:noWrap/>
            <w:vAlign w:val="bottom"/>
          </w:tcPr>
          <w:p w14:paraId="56C8BF1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2017</w:t>
            </w:r>
          </w:p>
        </w:tc>
        <w:tc>
          <w:tcPr>
            <w:tcW w:w="765" w:type="dxa"/>
            <w:shd w:val="clear" w:color="auto" w:fill="auto"/>
            <w:noWrap/>
            <w:vAlign w:val="bottom"/>
          </w:tcPr>
          <w:p w14:paraId="6E58E9F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414A38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6D2B3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5C4BBB4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605C1B8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89A207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BDBE45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72</w:t>
            </w:r>
          </w:p>
        </w:tc>
        <w:tc>
          <w:tcPr>
            <w:tcW w:w="990" w:type="dxa"/>
            <w:vAlign w:val="bottom"/>
          </w:tcPr>
          <w:p w14:paraId="1DD4EF6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12</w:t>
            </w:r>
          </w:p>
        </w:tc>
      </w:tr>
      <w:tr w:rsidR="006C4647" w:rsidRPr="006C4647" w14:paraId="6DFBF7A9" w14:textId="77777777">
        <w:trPr>
          <w:trHeight w:val="300"/>
        </w:trPr>
        <w:tc>
          <w:tcPr>
            <w:tcW w:w="960" w:type="dxa"/>
            <w:shd w:val="clear" w:color="auto" w:fill="auto"/>
            <w:noWrap/>
            <w:vAlign w:val="bottom"/>
          </w:tcPr>
          <w:p w14:paraId="6A98B63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2018</w:t>
            </w:r>
          </w:p>
        </w:tc>
        <w:tc>
          <w:tcPr>
            <w:tcW w:w="765" w:type="dxa"/>
            <w:shd w:val="clear" w:color="auto" w:fill="auto"/>
            <w:noWrap/>
            <w:vAlign w:val="bottom"/>
          </w:tcPr>
          <w:p w14:paraId="7F931CF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9CA35E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6D8285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33D15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1960429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CE69BA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5ED38F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76</w:t>
            </w:r>
          </w:p>
        </w:tc>
        <w:tc>
          <w:tcPr>
            <w:tcW w:w="990" w:type="dxa"/>
            <w:vAlign w:val="bottom"/>
          </w:tcPr>
          <w:p w14:paraId="08B0496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42</w:t>
            </w:r>
          </w:p>
        </w:tc>
      </w:tr>
      <w:tr w:rsidR="006C4647" w:rsidRPr="006C4647" w14:paraId="0A45F814" w14:textId="77777777">
        <w:trPr>
          <w:trHeight w:val="300"/>
        </w:trPr>
        <w:tc>
          <w:tcPr>
            <w:tcW w:w="960" w:type="dxa"/>
            <w:shd w:val="clear" w:color="auto" w:fill="auto"/>
            <w:noWrap/>
            <w:vAlign w:val="bottom"/>
          </w:tcPr>
          <w:p w14:paraId="7658FE0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2019</w:t>
            </w:r>
          </w:p>
        </w:tc>
        <w:tc>
          <w:tcPr>
            <w:tcW w:w="765" w:type="dxa"/>
            <w:shd w:val="clear" w:color="auto" w:fill="auto"/>
            <w:noWrap/>
            <w:vAlign w:val="bottom"/>
          </w:tcPr>
          <w:p w14:paraId="4F1691F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FEB4DF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11B836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78DE65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29CB115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E65201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388D7C0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74</w:t>
            </w:r>
          </w:p>
        </w:tc>
        <w:tc>
          <w:tcPr>
            <w:tcW w:w="990" w:type="dxa"/>
            <w:vAlign w:val="bottom"/>
          </w:tcPr>
          <w:p w14:paraId="26DD139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14</w:t>
            </w:r>
          </w:p>
        </w:tc>
      </w:tr>
      <w:tr w:rsidR="006C4647" w:rsidRPr="006C4647" w14:paraId="12DFA410" w14:textId="77777777">
        <w:trPr>
          <w:trHeight w:val="300"/>
        </w:trPr>
        <w:tc>
          <w:tcPr>
            <w:tcW w:w="960" w:type="dxa"/>
            <w:shd w:val="clear" w:color="auto" w:fill="auto"/>
            <w:noWrap/>
            <w:vAlign w:val="bottom"/>
          </w:tcPr>
          <w:p w14:paraId="394AD7C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2020</w:t>
            </w:r>
          </w:p>
        </w:tc>
        <w:tc>
          <w:tcPr>
            <w:tcW w:w="765" w:type="dxa"/>
            <w:shd w:val="clear" w:color="auto" w:fill="auto"/>
            <w:noWrap/>
            <w:vAlign w:val="bottom"/>
          </w:tcPr>
          <w:p w14:paraId="0744D63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6D9FB0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380249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608A82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1528685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A38A37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79E39A0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90</w:t>
            </w:r>
          </w:p>
        </w:tc>
        <w:tc>
          <w:tcPr>
            <w:tcW w:w="990" w:type="dxa"/>
            <w:vAlign w:val="bottom"/>
          </w:tcPr>
          <w:p w14:paraId="2B98757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44</w:t>
            </w:r>
          </w:p>
        </w:tc>
      </w:tr>
      <w:tr w:rsidR="006C4647" w:rsidRPr="006C4647" w14:paraId="1EAA1187" w14:textId="77777777">
        <w:trPr>
          <w:trHeight w:val="300"/>
        </w:trPr>
        <w:tc>
          <w:tcPr>
            <w:tcW w:w="960" w:type="dxa"/>
            <w:shd w:val="clear" w:color="auto" w:fill="auto"/>
            <w:noWrap/>
            <w:vAlign w:val="bottom"/>
          </w:tcPr>
          <w:p w14:paraId="28A5AC0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2021</w:t>
            </w:r>
          </w:p>
        </w:tc>
        <w:tc>
          <w:tcPr>
            <w:tcW w:w="765" w:type="dxa"/>
            <w:shd w:val="clear" w:color="auto" w:fill="auto"/>
            <w:noWrap/>
            <w:vAlign w:val="bottom"/>
          </w:tcPr>
          <w:p w14:paraId="76C4E3C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A6235D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4B81A9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5E140E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6D8428F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224BBB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6430F0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74</w:t>
            </w:r>
          </w:p>
        </w:tc>
        <w:tc>
          <w:tcPr>
            <w:tcW w:w="990" w:type="dxa"/>
            <w:vAlign w:val="bottom"/>
          </w:tcPr>
          <w:p w14:paraId="65A5A4A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105E310C" w14:textId="77777777">
        <w:trPr>
          <w:trHeight w:val="300"/>
        </w:trPr>
        <w:tc>
          <w:tcPr>
            <w:tcW w:w="960" w:type="dxa"/>
            <w:shd w:val="clear" w:color="auto" w:fill="auto"/>
            <w:noWrap/>
            <w:vAlign w:val="bottom"/>
          </w:tcPr>
          <w:p w14:paraId="7D6F3BB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2022</w:t>
            </w:r>
          </w:p>
        </w:tc>
        <w:tc>
          <w:tcPr>
            <w:tcW w:w="765" w:type="dxa"/>
            <w:shd w:val="clear" w:color="auto" w:fill="auto"/>
            <w:noWrap/>
            <w:vAlign w:val="bottom"/>
          </w:tcPr>
          <w:p w14:paraId="2F53976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4E3364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BA6646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096609F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2A987CE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6FC8AA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115FEF4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78</w:t>
            </w:r>
          </w:p>
        </w:tc>
        <w:tc>
          <w:tcPr>
            <w:tcW w:w="990" w:type="dxa"/>
            <w:vAlign w:val="bottom"/>
          </w:tcPr>
          <w:p w14:paraId="286A482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13</w:t>
            </w:r>
          </w:p>
        </w:tc>
      </w:tr>
      <w:tr w:rsidR="006C4647" w:rsidRPr="006C4647" w14:paraId="2E5D96CF" w14:textId="77777777">
        <w:trPr>
          <w:trHeight w:val="300"/>
        </w:trPr>
        <w:tc>
          <w:tcPr>
            <w:tcW w:w="960" w:type="dxa"/>
            <w:shd w:val="clear" w:color="auto" w:fill="auto"/>
            <w:noWrap/>
            <w:vAlign w:val="bottom"/>
          </w:tcPr>
          <w:p w14:paraId="088C540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2023</w:t>
            </w:r>
          </w:p>
        </w:tc>
        <w:tc>
          <w:tcPr>
            <w:tcW w:w="765" w:type="dxa"/>
            <w:shd w:val="clear" w:color="auto" w:fill="auto"/>
            <w:noWrap/>
            <w:vAlign w:val="bottom"/>
          </w:tcPr>
          <w:p w14:paraId="0A80730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CC8946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5F1FF3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1080" w:type="dxa"/>
            <w:shd w:val="clear" w:color="auto" w:fill="auto"/>
            <w:noWrap/>
            <w:vAlign w:val="bottom"/>
          </w:tcPr>
          <w:p w14:paraId="1FD9E6D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0579562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AEA77F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30095D9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66</w:t>
            </w:r>
          </w:p>
        </w:tc>
        <w:tc>
          <w:tcPr>
            <w:tcW w:w="990" w:type="dxa"/>
            <w:vAlign w:val="bottom"/>
          </w:tcPr>
          <w:p w14:paraId="7257D39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25BA1866" w14:textId="77777777">
        <w:trPr>
          <w:trHeight w:val="300"/>
        </w:trPr>
        <w:tc>
          <w:tcPr>
            <w:tcW w:w="960" w:type="dxa"/>
            <w:shd w:val="clear" w:color="auto" w:fill="auto"/>
            <w:noWrap/>
            <w:vAlign w:val="bottom"/>
          </w:tcPr>
          <w:p w14:paraId="576F515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2024</w:t>
            </w:r>
          </w:p>
        </w:tc>
        <w:tc>
          <w:tcPr>
            <w:tcW w:w="765" w:type="dxa"/>
            <w:shd w:val="clear" w:color="auto" w:fill="auto"/>
            <w:noWrap/>
            <w:vAlign w:val="bottom"/>
          </w:tcPr>
          <w:p w14:paraId="6490AE7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D8274C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0C6FD2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1080" w:type="dxa"/>
            <w:shd w:val="clear" w:color="auto" w:fill="auto"/>
            <w:noWrap/>
            <w:vAlign w:val="bottom"/>
          </w:tcPr>
          <w:p w14:paraId="5CEB0C4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4043A9D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ED8262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453B85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64</w:t>
            </w:r>
          </w:p>
        </w:tc>
        <w:tc>
          <w:tcPr>
            <w:tcW w:w="990" w:type="dxa"/>
            <w:vAlign w:val="bottom"/>
          </w:tcPr>
          <w:p w14:paraId="1772AF4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w:t>
            </w:r>
          </w:p>
        </w:tc>
      </w:tr>
      <w:tr w:rsidR="006C4647" w:rsidRPr="006C4647" w14:paraId="4C74DD4E" w14:textId="77777777">
        <w:trPr>
          <w:trHeight w:val="300"/>
        </w:trPr>
        <w:tc>
          <w:tcPr>
            <w:tcW w:w="960" w:type="dxa"/>
            <w:shd w:val="clear" w:color="auto" w:fill="auto"/>
            <w:noWrap/>
            <w:vAlign w:val="bottom"/>
          </w:tcPr>
          <w:p w14:paraId="6F46B4F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2025</w:t>
            </w:r>
          </w:p>
        </w:tc>
        <w:tc>
          <w:tcPr>
            <w:tcW w:w="765" w:type="dxa"/>
            <w:shd w:val="clear" w:color="auto" w:fill="auto"/>
            <w:noWrap/>
            <w:vAlign w:val="bottom"/>
          </w:tcPr>
          <w:p w14:paraId="0699D64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6BF2EF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7F7AE37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87575F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3D3A886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9908A5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09176BF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63</w:t>
            </w:r>
          </w:p>
        </w:tc>
        <w:tc>
          <w:tcPr>
            <w:tcW w:w="990" w:type="dxa"/>
            <w:vAlign w:val="bottom"/>
          </w:tcPr>
          <w:p w14:paraId="6296C0F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1243C6F8" w14:textId="77777777">
        <w:trPr>
          <w:trHeight w:val="300"/>
        </w:trPr>
        <w:tc>
          <w:tcPr>
            <w:tcW w:w="960" w:type="dxa"/>
            <w:shd w:val="clear" w:color="auto" w:fill="auto"/>
            <w:noWrap/>
            <w:vAlign w:val="bottom"/>
          </w:tcPr>
          <w:p w14:paraId="3A5AC7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2026</w:t>
            </w:r>
          </w:p>
        </w:tc>
        <w:tc>
          <w:tcPr>
            <w:tcW w:w="765" w:type="dxa"/>
            <w:shd w:val="clear" w:color="auto" w:fill="auto"/>
            <w:noWrap/>
            <w:vAlign w:val="bottom"/>
          </w:tcPr>
          <w:p w14:paraId="47A6AB1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FFD772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19D0F40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100</w:t>
            </w:r>
          </w:p>
        </w:tc>
        <w:tc>
          <w:tcPr>
            <w:tcW w:w="1080" w:type="dxa"/>
            <w:shd w:val="clear" w:color="auto" w:fill="auto"/>
            <w:noWrap/>
            <w:vAlign w:val="bottom"/>
          </w:tcPr>
          <w:p w14:paraId="002F6B3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3631FF2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716DFB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0390BE6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28</w:t>
            </w:r>
          </w:p>
        </w:tc>
        <w:tc>
          <w:tcPr>
            <w:tcW w:w="990" w:type="dxa"/>
            <w:vAlign w:val="bottom"/>
          </w:tcPr>
          <w:p w14:paraId="62E5503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4BDF6F36" w14:textId="77777777">
        <w:trPr>
          <w:trHeight w:val="300"/>
        </w:trPr>
        <w:tc>
          <w:tcPr>
            <w:tcW w:w="960" w:type="dxa"/>
            <w:shd w:val="clear" w:color="auto" w:fill="auto"/>
            <w:noWrap/>
            <w:vAlign w:val="bottom"/>
          </w:tcPr>
          <w:p w14:paraId="4D34E24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2027</w:t>
            </w:r>
          </w:p>
        </w:tc>
        <w:tc>
          <w:tcPr>
            <w:tcW w:w="765" w:type="dxa"/>
            <w:shd w:val="clear" w:color="auto" w:fill="auto"/>
            <w:noWrap/>
            <w:vAlign w:val="bottom"/>
          </w:tcPr>
          <w:p w14:paraId="00D96A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FD8816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1FE832E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9F533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3EBA0FF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303768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36E6B12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31</w:t>
            </w:r>
          </w:p>
        </w:tc>
        <w:tc>
          <w:tcPr>
            <w:tcW w:w="990" w:type="dxa"/>
            <w:vAlign w:val="bottom"/>
          </w:tcPr>
          <w:p w14:paraId="4B27AB3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0F4934D0" w14:textId="77777777">
        <w:trPr>
          <w:trHeight w:val="300"/>
        </w:trPr>
        <w:tc>
          <w:tcPr>
            <w:tcW w:w="960" w:type="dxa"/>
            <w:shd w:val="clear" w:color="auto" w:fill="auto"/>
            <w:noWrap/>
            <w:vAlign w:val="bottom"/>
          </w:tcPr>
          <w:p w14:paraId="55BA407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2028</w:t>
            </w:r>
          </w:p>
        </w:tc>
        <w:tc>
          <w:tcPr>
            <w:tcW w:w="765" w:type="dxa"/>
            <w:shd w:val="clear" w:color="auto" w:fill="auto"/>
            <w:noWrap/>
            <w:vAlign w:val="bottom"/>
          </w:tcPr>
          <w:p w14:paraId="6548B50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155C18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1EE5F2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0C4AEA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446D674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41FFF9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4A9BF8F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990" w:type="dxa"/>
            <w:vAlign w:val="bottom"/>
          </w:tcPr>
          <w:p w14:paraId="5CAA609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w:t>
            </w:r>
          </w:p>
        </w:tc>
      </w:tr>
      <w:tr w:rsidR="006C4647" w:rsidRPr="006C4647" w14:paraId="2E996418" w14:textId="77777777">
        <w:trPr>
          <w:trHeight w:val="300"/>
        </w:trPr>
        <w:tc>
          <w:tcPr>
            <w:tcW w:w="960" w:type="dxa"/>
            <w:shd w:val="clear" w:color="auto" w:fill="auto"/>
            <w:noWrap/>
            <w:vAlign w:val="bottom"/>
          </w:tcPr>
          <w:p w14:paraId="067BD7D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2029</w:t>
            </w:r>
          </w:p>
        </w:tc>
        <w:tc>
          <w:tcPr>
            <w:tcW w:w="765" w:type="dxa"/>
            <w:shd w:val="clear" w:color="auto" w:fill="auto"/>
            <w:noWrap/>
            <w:vAlign w:val="bottom"/>
          </w:tcPr>
          <w:p w14:paraId="5815445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2EC0F5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514F32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FC1707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7B03855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11EBF0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239375B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990" w:type="dxa"/>
            <w:vAlign w:val="bottom"/>
          </w:tcPr>
          <w:p w14:paraId="6B18B9B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2C03BA0B" w14:textId="77777777">
        <w:trPr>
          <w:trHeight w:val="300"/>
        </w:trPr>
        <w:tc>
          <w:tcPr>
            <w:tcW w:w="960" w:type="dxa"/>
            <w:shd w:val="clear" w:color="auto" w:fill="auto"/>
            <w:noWrap/>
            <w:vAlign w:val="bottom"/>
          </w:tcPr>
          <w:p w14:paraId="4DA1B2A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2030</w:t>
            </w:r>
          </w:p>
        </w:tc>
        <w:tc>
          <w:tcPr>
            <w:tcW w:w="765" w:type="dxa"/>
            <w:shd w:val="clear" w:color="auto" w:fill="auto"/>
            <w:noWrap/>
            <w:vAlign w:val="bottom"/>
          </w:tcPr>
          <w:p w14:paraId="4F4E900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3F7FF3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2C077E7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68B2A4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13E2464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6AAEF31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4B1EA9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990" w:type="dxa"/>
            <w:vAlign w:val="bottom"/>
          </w:tcPr>
          <w:p w14:paraId="4881862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5379750D" w14:textId="77777777">
        <w:trPr>
          <w:trHeight w:val="300"/>
        </w:trPr>
        <w:tc>
          <w:tcPr>
            <w:tcW w:w="960" w:type="dxa"/>
            <w:shd w:val="clear" w:color="auto" w:fill="auto"/>
            <w:noWrap/>
            <w:vAlign w:val="bottom"/>
          </w:tcPr>
          <w:p w14:paraId="2604FCD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2031</w:t>
            </w:r>
          </w:p>
        </w:tc>
        <w:tc>
          <w:tcPr>
            <w:tcW w:w="765" w:type="dxa"/>
            <w:shd w:val="clear" w:color="auto" w:fill="auto"/>
            <w:noWrap/>
            <w:vAlign w:val="bottom"/>
          </w:tcPr>
          <w:p w14:paraId="286534A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DA0BA8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A200C0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2A79691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0EC1725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2E4B7AE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20B68B7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29</w:t>
            </w:r>
          </w:p>
        </w:tc>
        <w:tc>
          <w:tcPr>
            <w:tcW w:w="990" w:type="dxa"/>
            <w:vAlign w:val="bottom"/>
          </w:tcPr>
          <w:p w14:paraId="1612349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30BF7968" w14:textId="77777777">
        <w:trPr>
          <w:trHeight w:val="300"/>
        </w:trPr>
        <w:tc>
          <w:tcPr>
            <w:tcW w:w="960" w:type="dxa"/>
            <w:shd w:val="clear" w:color="auto" w:fill="auto"/>
            <w:noWrap/>
            <w:vAlign w:val="bottom"/>
          </w:tcPr>
          <w:p w14:paraId="758C63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2032</w:t>
            </w:r>
          </w:p>
        </w:tc>
        <w:tc>
          <w:tcPr>
            <w:tcW w:w="765" w:type="dxa"/>
            <w:shd w:val="clear" w:color="auto" w:fill="auto"/>
            <w:noWrap/>
            <w:vAlign w:val="bottom"/>
          </w:tcPr>
          <w:p w14:paraId="25E0F87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42A8065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3089BD6"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3C4F453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481F657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783495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02A1454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36</w:t>
            </w:r>
          </w:p>
        </w:tc>
        <w:tc>
          <w:tcPr>
            <w:tcW w:w="990" w:type="dxa"/>
            <w:vAlign w:val="bottom"/>
          </w:tcPr>
          <w:p w14:paraId="7FEC8BE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27F1679A" w14:textId="77777777">
        <w:trPr>
          <w:trHeight w:val="300"/>
        </w:trPr>
        <w:tc>
          <w:tcPr>
            <w:tcW w:w="960" w:type="dxa"/>
            <w:shd w:val="clear" w:color="auto" w:fill="auto"/>
            <w:noWrap/>
            <w:vAlign w:val="bottom"/>
          </w:tcPr>
          <w:p w14:paraId="3CA1519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2033</w:t>
            </w:r>
          </w:p>
        </w:tc>
        <w:tc>
          <w:tcPr>
            <w:tcW w:w="765" w:type="dxa"/>
            <w:shd w:val="clear" w:color="auto" w:fill="auto"/>
            <w:noWrap/>
            <w:vAlign w:val="bottom"/>
          </w:tcPr>
          <w:p w14:paraId="13C3DA4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5B99E07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228</w:t>
            </w:r>
          </w:p>
        </w:tc>
        <w:tc>
          <w:tcPr>
            <w:tcW w:w="1080" w:type="dxa"/>
            <w:shd w:val="clear" w:color="auto" w:fill="auto"/>
            <w:noWrap/>
            <w:vAlign w:val="bottom"/>
          </w:tcPr>
          <w:p w14:paraId="3945D73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75DBDC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72467DF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155B648B"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6E2CED0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31</w:t>
            </w:r>
          </w:p>
        </w:tc>
        <w:tc>
          <w:tcPr>
            <w:tcW w:w="990" w:type="dxa"/>
            <w:vAlign w:val="bottom"/>
          </w:tcPr>
          <w:p w14:paraId="4C8F13A4"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7349CA9F" w14:textId="77777777">
        <w:trPr>
          <w:trHeight w:val="300"/>
        </w:trPr>
        <w:tc>
          <w:tcPr>
            <w:tcW w:w="960" w:type="dxa"/>
            <w:shd w:val="clear" w:color="auto" w:fill="auto"/>
            <w:noWrap/>
            <w:vAlign w:val="bottom"/>
          </w:tcPr>
          <w:p w14:paraId="73203D6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2034</w:t>
            </w:r>
          </w:p>
        </w:tc>
        <w:tc>
          <w:tcPr>
            <w:tcW w:w="765" w:type="dxa"/>
            <w:shd w:val="clear" w:color="auto" w:fill="auto"/>
            <w:noWrap/>
            <w:vAlign w:val="bottom"/>
          </w:tcPr>
          <w:p w14:paraId="36E1B7E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C58ADA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410B856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209020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720" w:type="dxa"/>
            <w:shd w:val="clear" w:color="auto" w:fill="auto"/>
            <w:noWrap/>
            <w:vAlign w:val="bottom"/>
          </w:tcPr>
          <w:p w14:paraId="5E9EAE70"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0896E305"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1F8FF29D"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26</w:t>
            </w:r>
          </w:p>
        </w:tc>
        <w:tc>
          <w:tcPr>
            <w:tcW w:w="990" w:type="dxa"/>
            <w:vAlign w:val="bottom"/>
          </w:tcPr>
          <w:p w14:paraId="705B228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72D02123" w14:textId="77777777">
        <w:trPr>
          <w:trHeight w:val="315"/>
        </w:trPr>
        <w:tc>
          <w:tcPr>
            <w:tcW w:w="960" w:type="dxa"/>
            <w:shd w:val="clear" w:color="auto" w:fill="auto"/>
            <w:noWrap/>
            <w:vAlign w:val="bottom"/>
          </w:tcPr>
          <w:p w14:paraId="70EF2D9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2035</w:t>
            </w:r>
          </w:p>
        </w:tc>
        <w:tc>
          <w:tcPr>
            <w:tcW w:w="765" w:type="dxa"/>
            <w:shd w:val="clear" w:color="auto" w:fill="auto"/>
            <w:noWrap/>
            <w:vAlign w:val="bottom"/>
          </w:tcPr>
          <w:p w14:paraId="22B424F7"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73FAD2FF"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87D7479"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auto"/>
            <w:noWrap/>
            <w:vAlign w:val="bottom"/>
          </w:tcPr>
          <w:p w14:paraId="7FEA3F4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720" w:type="dxa"/>
            <w:shd w:val="clear" w:color="auto" w:fill="auto"/>
            <w:noWrap/>
            <w:vAlign w:val="bottom"/>
          </w:tcPr>
          <w:p w14:paraId="5889F08A"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auto"/>
            <w:noWrap/>
            <w:vAlign w:val="bottom"/>
          </w:tcPr>
          <w:p w14:paraId="3EDDBA1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vAlign w:val="bottom"/>
          </w:tcPr>
          <w:p w14:paraId="5B38198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25</w:t>
            </w:r>
          </w:p>
        </w:tc>
        <w:tc>
          <w:tcPr>
            <w:tcW w:w="990" w:type="dxa"/>
            <w:vAlign w:val="bottom"/>
          </w:tcPr>
          <w:p w14:paraId="1237695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2</w:t>
            </w:r>
          </w:p>
        </w:tc>
      </w:tr>
      <w:tr w:rsidR="006C4647" w:rsidRPr="006C4647" w14:paraId="1449ADB6" w14:textId="77777777">
        <w:trPr>
          <w:trHeight w:val="315"/>
        </w:trPr>
        <w:tc>
          <w:tcPr>
            <w:tcW w:w="960" w:type="dxa"/>
            <w:shd w:val="clear" w:color="auto" w:fill="EEECE1"/>
            <w:noWrap/>
            <w:vAlign w:val="bottom"/>
          </w:tcPr>
          <w:p w14:paraId="35943E5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Total</w:t>
            </w:r>
          </w:p>
        </w:tc>
        <w:tc>
          <w:tcPr>
            <w:tcW w:w="765" w:type="dxa"/>
            <w:shd w:val="clear" w:color="auto" w:fill="EEECE1"/>
            <w:noWrap/>
            <w:vAlign w:val="bottom"/>
          </w:tcPr>
          <w:p w14:paraId="132773FC"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EEECE1"/>
            <w:noWrap/>
            <w:vAlign w:val="bottom"/>
          </w:tcPr>
          <w:p w14:paraId="6B9933C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1,138</w:t>
            </w:r>
          </w:p>
        </w:tc>
        <w:tc>
          <w:tcPr>
            <w:tcW w:w="1080" w:type="dxa"/>
            <w:shd w:val="clear" w:color="auto" w:fill="EEECE1"/>
            <w:noWrap/>
            <w:vAlign w:val="bottom"/>
          </w:tcPr>
          <w:p w14:paraId="6F636F91"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300</w:t>
            </w:r>
          </w:p>
        </w:tc>
        <w:tc>
          <w:tcPr>
            <w:tcW w:w="1080" w:type="dxa"/>
            <w:shd w:val="clear" w:color="auto" w:fill="EEECE1"/>
            <w:noWrap/>
            <w:vAlign w:val="bottom"/>
          </w:tcPr>
          <w:p w14:paraId="54BC02A3"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15</w:t>
            </w:r>
          </w:p>
        </w:tc>
        <w:tc>
          <w:tcPr>
            <w:tcW w:w="720" w:type="dxa"/>
            <w:shd w:val="clear" w:color="auto" w:fill="EEECE1"/>
            <w:noWrap/>
            <w:vAlign w:val="bottom"/>
          </w:tcPr>
          <w:p w14:paraId="4BBE15E2"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990" w:type="dxa"/>
            <w:shd w:val="clear" w:color="auto" w:fill="EEECE1"/>
            <w:noWrap/>
            <w:vAlign w:val="bottom"/>
          </w:tcPr>
          <w:p w14:paraId="565A63C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w:t>
            </w:r>
          </w:p>
        </w:tc>
        <w:tc>
          <w:tcPr>
            <w:tcW w:w="1080" w:type="dxa"/>
            <w:shd w:val="clear" w:color="auto" w:fill="EEECE1"/>
            <w:vAlign w:val="bottom"/>
          </w:tcPr>
          <w:p w14:paraId="64B3B478"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1,023</w:t>
            </w:r>
          </w:p>
        </w:tc>
        <w:tc>
          <w:tcPr>
            <w:tcW w:w="990" w:type="dxa"/>
            <w:shd w:val="clear" w:color="auto" w:fill="EEECE1"/>
            <w:vAlign w:val="bottom"/>
          </w:tcPr>
          <w:p w14:paraId="5D1F493E" w14:textId="77777777" w:rsidR="00F240CA" w:rsidRPr="006C4647" w:rsidRDefault="00F240CA" w:rsidP="00F240CA">
            <w:pPr>
              <w:jc w:val="center"/>
              <w:rPr>
                <w:rFonts w:ascii="Arial" w:hAnsi="Arial" w:cs="Arial"/>
                <w:color w:val="000000"/>
                <w:sz w:val="18"/>
                <w:szCs w:val="18"/>
              </w:rPr>
            </w:pPr>
            <w:r w:rsidRPr="006C4647">
              <w:rPr>
                <w:rFonts w:ascii="Arial" w:hAnsi="Arial" w:cs="Arial"/>
                <w:color w:val="000000"/>
                <w:sz w:val="18"/>
                <w:szCs w:val="18"/>
              </w:rPr>
              <w:t>174</w:t>
            </w:r>
          </w:p>
        </w:tc>
      </w:tr>
    </w:tbl>
    <w:p w14:paraId="6999DEF4" w14:textId="77777777" w:rsidR="00F240CA" w:rsidRDefault="00F240CA" w:rsidP="00F240CA">
      <w:pPr>
        <w:pStyle w:val="IRPFigureSub"/>
      </w:pPr>
    </w:p>
    <w:p w14:paraId="4F0B2D8D" w14:textId="77777777" w:rsidR="00F240CA" w:rsidRDefault="00F240CA" w:rsidP="00F240CA">
      <w:pPr>
        <w:pStyle w:val="IRPFigureSub"/>
        <w:rPr>
          <w:rFonts w:ascii="Palatino" w:hAnsi="Palatino"/>
          <w:sz w:val="40"/>
        </w:rPr>
      </w:pPr>
      <w:r>
        <w:br w:type="page"/>
      </w:r>
    </w:p>
    <w:p w14:paraId="7ADF5E2C" w14:textId="77777777" w:rsidR="00F240CA" w:rsidRDefault="00F240CA" w:rsidP="00CA3701">
      <w:pPr>
        <w:pStyle w:val="IRPtitle"/>
        <w:spacing w:after="120"/>
        <w:ind w:left="720"/>
        <w:jc w:val="center"/>
        <w:rPr>
          <w:i/>
          <w:sz w:val="20"/>
          <w:szCs w:val="22"/>
        </w:rPr>
      </w:pPr>
      <w:r w:rsidRPr="00A84E17">
        <w:rPr>
          <w:i/>
          <w:sz w:val="20"/>
          <w:szCs w:val="22"/>
        </w:rPr>
        <w:lastRenderedPageBreak/>
        <w:t>Figure N</w:t>
      </w:r>
      <w:r w:rsidR="00137C1E">
        <w:rPr>
          <w:i/>
          <w:sz w:val="20"/>
          <w:szCs w:val="22"/>
        </w:rPr>
        <w:t>-35</w:t>
      </w:r>
      <w:r w:rsidR="00CA3701">
        <w:rPr>
          <w:i/>
          <w:sz w:val="20"/>
          <w:szCs w:val="22"/>
        </w:rPr>
        <w:t>:</w:t>
      </w:r>
      <w:r>
        <w:rPr>
          <w:i/>
          <w:sz w:val="20"/>
          <w:szCs w:val="22"/>
        </w:rPr>
        <w:t xml:space="preserve"> Total Portfolio CO</w:t>
      </w:r>
      <w:r w:rsidRPr="00F53249">
        <w:rPr>
          <w:i/>
          <w:sz w:val="20"/>
          <w:szCs w:val="22"/>
          <w:vertAlign w:val="subscript"/>
        </w:rPr>
        <w:t>2</w:t>
      </w:r>
      <w:r>
        <w:rPr>
          <w:i/>
          <w:sz w:val="20"/>
          <w:szCs w:val="22"/>
        </w:rPr>
        <w:t xml:space="preserve"> Emissions</w:t>
      </w:r>
      <w:r w:rsidR="00F53249">
        <w:rPr>
          <w:i/>
          <w:sz w:val="20"/>
          <w:szCs w:val="22"/>
        </w:rPr>
        <w:t xml:space="preserve">, </w:t>
      </w:r>
      <w:r w:rsidR="00F53249" w:rsidRPr="00F53249">
        <w:rPr>
          <w:i/>
          <w:sz w:val="20"/>
          <w:szCs w:val="20"/>
        </w:rPr>
        <w:t>2013 Planning Standard</w:t>
      </w:r>
      <w:r>
        <w:rPr>
          <w:i/>
          <w:sz w:val="20"/>
          <w:szCs w:val="22"/>
        </w:rPr>
        <w:t xml:space="preserve"> </w:t>
      </w:r>
    </w:p>
    <w:p w14:paraId="662CCA06" w14:textId="77777777" w:rsidR="00F240CA" w:rsidRPr="001A23BE" w:rsidRDefault="00F240CA" w:rsidP="00CA3701">
      <w:pPr>
        <w:pStyle w:val="IRPtitle"/>
        <w:spacing w:after="120"/>
        <w:ind w:left="720"/>
        <w:jc w:val="center"/>
        <w:rPr>
          <w:i/>
          <w:sz w:val="20"/>
          <w:szCs w:val="22"/>
        </w:rPr>
      </w:pPr>
      <w:r w:rsidRPr="001A23BE">
        <w:rPr>
          <w:i/>
          <w:sz w:val="20"/>
          <w:szCs w:val="22"/>
        </w:rPr>
        <w:t xml:space="preserve">Emission PSE Portfolio </w:t>
      </w:r>
      <w:r>
        <w:rPr>
          <w:i/>
          <w:sz w:val="20"/>
          <w:szCs w:val="22"/>
        </w:rPr>
        <w:t xml:space="preserve">- </w:t>
      </w:r>
      <w:r w:rsidRPr="001A23BE">
        <w:rPr>
          <w:i/>
          <w:sz w:val="20"/>
          <w:szCs w:val="22"/>
        </w:rPr>
        <w:t>All (Millions Tons)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20"/>
        <w:gridCol w:w="720"/>
        <w:gridCol w:w="720"/>
        <w:gridCol w:w="720"/>
        <w:gridCol w:w="810"/>
        <w:gridCol w:w="990"/>
        <w:gridCol w:w="720"/>
        <w:gridCol w:w="810"/>
        <w:gridCol w:w="900"/>
        <w:gridCol w:w="900"/>
      </w:tblGrid>
      <w:tr w:rsidR="00476D00" w:rsidRPr="00CA3701" w14:paraId="69EDDF18" w14:textId="77777777">
        <w:trPr>
          <w:trHeight w:val="540"/>
        </w:trPr>
        <w:tc>
          <w:tcPr>
            <w:tcW w:w="630" w:type="dxa"/>
            <w:shd w:val="clear" w:color="000000" w:fill="006A71"/>
            <w:vAlign w:val="bottom"/>
          </w:tcPr>
          <w:p w14:paraId="5F4F34C0" w14:textId="77777777" w:rsidR="00F240CA" w:rsidRPr="00476D00" w:rsidRDefault="00F240CA" w:rsidP="00F240CA">
            <w:pPr>
              <w:rPr>
                <w:rFonts w:ascii="Calibri" w:hAnsi="Calibri" w:hint="eastAsia"/>
                <w:color w:val="FFFFFF" w:themeColor="background1"/>
                <w:sz w:val="18"/>
                <w:szCs w:val="18"/>
              </w:rPr>
            </w:pPr>
          </w:p>
        </w:tc>
        <w:tc>
          <w:tcPr>
            <w:tcW w:w="720" w:type="dxa"/>
            <w:shd w:val="clear" w:color="000000" w:fill="006A71"/>
            <w:vAlign w:val="bottom"/>
          </w:tcPr>
          <w:p w14:paraId="7CA78B27"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Low</w:t>
            </w:r>
          </w:p>
        </w:tc>
        <w:tc>
          <w:tcPr>
            <w:tcW w:w="720" w:type="dxa"/>
            <w:shd w:val="clear" w:color="000000" w:fill="006A71"/>
            <w:vAlign w:val="bottom"/>
          </w:tcPr>
          <w:p w14:paraId="42925C77"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w:t>
            </w:r>
          </w:p>
        </w:tc>
        <w:tc>
          <w:tcPr>
            <w:tcW w:w="720" w:type="dxa"/>
            <w:shd w:val="clear" w:color="000000" w:fill="006A71"/>
            <w:vAlign w:val="bottom"/>
          </w:tcPr>
          <w:p w14:paraId="03F22078"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High</w:t>
            </w:r>
          </w:p>
        </w:tc>
        <w:tc>
          <w:tcPr>
            <w:tcW w:w="720" w:type="dxa"/>
            <w:shd w:val="clear" w:color="000000" w:fill="006A71"/>
            <w:vAlign w:val="bottom"/>
          </w:tcPr>
          <w:p w14:paraId="7AD449E5"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Low Gas Price</w:t>
            </w:r>
          </w:p>
        </w:tc>
        <w:tc>
          <w:tcPr>
            <w:tcW w:w="810" w:type="dxa"/>
            <w:shd w:val="clear" w:color="000000" w:fill="006A71"/>
            <w:vAlign w:val="bottom"/>
          </w:tcPr>
          <w:p w14:paraId="3D23E023"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High Gas Price</w:t>
            </w:r>
          </w:p>
        </w:tc>
        <w:tc>
          <w:tcPr>
            <w:tcW w:w="990" w:type="dxa"/>
            <w:shd w:val="clear" w:color="000000" w:fill="006A71"/>
            <w:vAlign w:val="bottom"/>
          </w:tcPr>
          <w:p w14:paraId="245A61A1"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Very High Gas Price</w:t>
            </w:r>
          </w:p>
        </w:tc>
        <w:tc>
          <w:tcPr>
            <w:tcW w:w="720" w:type="dxa"/>
            <w:shd w:val="clear" w:color="000000" w:fill="006A71"/>
            <w:vAlign w:val="bottom"/>
          </w:tcPr>
          <w:p w14:paraId="3A6018D5"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No CO2</w:t>
            </w:r>
          </w:p>
        </w:tc>
        <w:tc>
          <w:tcPr>
            <w:tcW w:w="810" w:type="dxa"/>
            <w:shd w:val="clear" w:color="000000" w:fill="006A71"/>
            <w:vAlign w:val="bottom"/>
          </w:tcPr>
          <w:p w14:paraId="13A577D3"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High CO2</w:t>
            </w:r>
          </w:p>
        </w:tc>
        <w:tc>
          <w:tcPr>
            <w:tcW w:w="900" w:type="dxa"/>
            <w:shd w:val="clear" w:color="000000" w:fill="006A71"/>
            <w:vAlign w:val="bottom"/>
          </w:tcPr>
          <w:p w14:paraId="4DF2A854"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Low Demand</w:t>
            </w:r>
          </w:p>
        </w:tc>
        <w:tc>
          <w:tcPr>
            <w:tcW w:w="900" w:type="dxa"/>
            <w:shd w:val="clear" w:color="000000" w:fill="006A71"/>
            <w:vAlign w:val="bottom"/>
          </w:tcPr>
          <w:p w14:paraId="71306DB6" w14:textId="77777777" w:rsidR="00F240CA" w:rsidRPr="00476D00" w:rsidRDefault="00F240CA" w:rsidP="00F240CA">
            <w:pPr>
              <w:rPr>
                <w:rFonts w:ascii="Calibri" w:hAnsi="Calibri" w:hint="eastAsia"/>
                <w:color w:val="FFFFFF" w:themeColor="background1"/>
                <w:sz w:val="18"/>
                <w:szCs w:val="18"/>
              </w:rPr>
            </w:pPr>
            <w:r w:rsidRPr="00476D00">
              <w:rPr>
                <w:rFonts w:ascii="Calibri" w:hAnsi="Calibri"/>
                <w:color w:val="FFFFFF" w:themeColor="background1"/>
                <w:sz w:val="18"/>
                <w:szCs w:val="18"/>
              </w:rPr>
              <w:t>Base + High Demand</w:t>
            </w:r>
          </w:p>
        </w:tc>
      </w:tr>
      <w:tr w:rsidR="008F428A" w:rsidRPr="00CA3701" w14:paraId="1925A184" w14:textId="77777777">
        <w:trPr>
          <w:trHeight w:val="315"/>
        </w:trPr>
        <w:tc>
          <w:tcPr>
            <w:tcW w:w="630" w:type="dxa"/>
            <w:shd w:val="clear" w:color="auto" w:fill="auto"/>
            <w:noWrap/>
            <w:vAlign w:val="bottom"/>
          </w:tcPr>
          <w:p w14:paraId="65947ED9"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2016</w:t>
            </w:r>
          </w:p>
        </w:tc>
        <w:tc>
          <w:tcPr>
            <w:tcW w:w="720" w:type="dxa"/>
            <w:shd w:val="clear" w:color="auto" w:fill="auto"/>
            <w:noWrap/>
            <w:vAlign w:val="bottom"/>
          </w:tcPr>
          <w:p w14:paraId="0CD3309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10.89</w:t>
            </w:r>
          </w:p>
        </w:tc>
        <w:tc>
          <w:tcPr>
            <w:tcW w:w="720" w:type="dxa"/>
            <w:shd w:val="clear" w:color="auto" w:fill="auto"/>
            <w:noWrap/>
            <w:vAlign w:val="bottom"/>
          </w:tcPr>
          <w:p w14:paraId="1CFBB79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10.14</w:t>
            </w:r>
          </w:p>
        </w:tc>
        <w:tc>
          <w:tcPr>
            <w:tcW w:w="720" w:type="dxa"/>
            <w:shd w:val="clear" w:color="auto" w:fill="auto"/>
            <w:noWrap/>
            <w:vAlign w:val="bottom"/>
          </w:tcPr>
          <w:p w14:paraId="7FBF188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12.34</w:t>
            </w:r>
          </w:p>
        </w:tc>
        <w:tc>
          <w:tcPr>
            <w:tcW w:w="720" w:type="dxa"/>
            <w:vAlign w:val="bottom"/>
          </w:tcPr>
          <w:p w14:paraId="611D233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9.08</w:t>
            </w:r>
          </w:p>
        </w:tc>
        <w:tc>
          <w:tcPr>
            <w:tcW w:w="810" w:type="dxa"/>
            <w:vAlign w:val="bottom"/>
          </w:tcPr>
          <w:p w14:paraId="35DC36D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10.36</w:t>
            </w:r>
          </w:p>
        </w:tc>
        <w:tc>
          <w:tcPr>
            <w:tcW w:w="990" w:type="dxa"/>
            <w:shd w:val="clear" w:color="auto" w:fill="auto"/>
            <w:noWrap/>
            <w:vAlign w:val="bottom"/>
          </w:tcPr>
          <w:p w14:paraId="5C31A63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11.24</w:t>
            </w:r>
          </w:p>
        </w:tc>
        <w:tc>
          <w:tcPr>
            <w:tcW w:w="720" w:type="dxa"/>
            <w:shd w:val="clear" w:color="auto" w:fill="auto"/>
            <w:noWrap/>
            <w:vAlign w:val="bottom"/>
          </w:tcPr>
          <w:p w14:paraId="77C31F7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11.69</w:t>
            </w:r>
          </w:p>
        </w:tc>
        <w:tc>
          <w:tcPr>
            <w:tcW w:w="810" w:type="dxa"/>
            <w:shd w:val="clear" w:color="auto" w:fill="auto"/>
            <w:noWrap/>
            <w:vAlign w:val="bottom"/>
          </w:tcPr>
          <w:p w14:paraId="139BFA7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11.60</w:t>
            </w:r>
          </w:p>
        </w:tc>
        <w:tc>
          <w:tcPr>
            <w:tcW w:w="900" w:type="dxa"/>
            <w:vAlign w:val="bottom"/>
          </w:tcPr>
          <w:p w14:paraId="61E585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9.32</w:t>
            </w:r>
          </w:p>
        </w:tc>
        <w:tc>
          <w:tcPr>
            <w:tcW w:w="900" w:type="dxa"/>
            <w:vAlign w:val="bottom"/>
          </w:tcPr>
          <w:p w14:paraId="3D4B9F2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11.10</w:t>
            </w:r>
          </w:p>
        </w:tc>
      </w:tr>
      <w:tr w:rsidR="008F428A" w:rsidRPr="00CA3701" w14:paraId="02D7BD16" w14:textId="77777777">
        <w:trPr>
          <w:trHeight w:val="300"/>
        </w:trPr>
        <w:tc>
          <w:tcPr>
            <w:tcW w:w="630" w:type="dxa"/>
            <w:shd w:val="clear" w:color="auto" w:fill="auto"/>
            <w:noWrap/>
            <w:vAlign w:val="bottom"/>
          </w:tcPr>
          <w:p w14:paraId="53B21294"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2017</w:t>
            </w:r>
          </w:p>
        </w:tc>
        <w:tc>
          <w:tcPr>
            <w:tcW w:w="720" w:type="dxa"/>
            <w:shd w:val="clear" w:color="auto" w:fill="auto"/>
            <w:noWrap/>
            <w:vAlign w:val="bottom"/>
          </w:tcPr>
          <w:p w14:paraId="717F987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11.57</w:t>
            </w:r>
          </w:p>
        </w:tc>
        <w:tc>
          <w:tcPr>
            <w:tcW w:w="720" w:type="dxa"/>
            <w:shd w:val="clear" w:color="auto" w:fill="auto"/>
            <w:noWrap/>
            <w:vAlign w:val="bottom"/>
          </w:tcPr>
          <w:p w14:paraId="470A2D1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10.12</w:t>
            </w:r>
          </w:p>
        </w:tc>
        <w:tc>
          <w:tcPr>
            <w:tcW w:w="720" w:type="dxa"/>
            <w:shd w:val="clear" w:color="auto" w:fill="auto"/>
            <w:noWrap/>
            <w:vAlign w:val="bottom"/>
          </w:tcPr>
          <w:p w14:paraId="6C705CA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12.89</w:t>
            </w:r>
          </w:p>
        </w:tc>
        <w:tc>
          <w:tcPr>
            <w:tcW w:w="720" w:type="dxa"/>
            <w:vAlign w:val="bottom"/>
          </w:tcPr>
          <w:p w14:paraId="2D9FBE0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9.42</w:t>
            </w:r>
          </w:p>
        </w:tc>
        <w:tc>
          <w:tcPr>
            <w:tcW w:w="810" w:type="dxa"/>
            <w:vAlign w:val="bottom"/>
          </w:tcPr>
          <w:p w14:paraId="6449C51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11.11</w:t>
            </w:r>
          </w:p>
        </w:tc>
        <w:tc>
          <w:tcPr>
            <w:tcW w:w="990" w:type="dxa"/>
            <w:shd w:val="clear" w:color="auto" w:fill="auto"/>
            <w:noWrap/>
            <w:vAlign w:val="bottom"/>
          </w:tcPr>
          <w:p w14:paraId="7D1C010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11.78</w:t>
            </w:r>
          </w:p>
        </w:tc>
        <w:tc>
          <w:tcPr>
            <w:tcW w:w="720" w:type="dxa"/>
            <w:shd w:val="clear" w:color="auto" w:fill="auto"/>
            <w:noWrap/>
            <w:vAlign w:val="bottom"/>
          </w:tcPr>
          <w:p w14:paraId="3660C11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12.24</w:t>
            </w:r>
          </w:p>
        </w:tc>
        <w:tc>
          <w:tcPr>
            <w:tcW w:w="810" w:type="dxa"/>
            <w:shd w:val="clear" w:color="auto" w:fill="auto"/>
            <w:noWrap/>
            <w:vAlign w:val="bottom"/>
          </w:tcPr>
          <w:p w14:paraId="38DD3F5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12.13</w:t>
            </w:r>
          </w:p>
        </w:tc>
        <w:tc>
          <w:tcPr>
            <w:tcW w:w="900" w:type="dxa"/>
            <w:vAlign w:val="bottom"/>
          </w:tcPr>
          <w:p w14:paraId="1AD3C33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9.18</w:t>
            </w:r>
          </w:p>
        </w:tc>
        <w:tc>
          <w:tcPr>
            <w:tcW w:w="900" w:type="dxa"/>
            <w:vAlign w:val="bottom"/>
          </w:tcPr>
          <w:p w14:paraId="48F53AA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11.25</w:t>
            </w:r>
          </w:p>
        </w:tc>
      </w:tr>
      <w:tr w:rsidR="008F428A" w:rsidRPr="00CA3701" w14:paraId="6E8A65B2" w14:textId="77777777">
        <w:trPr>
          <w:trHeight w:val="300"/>
        </w:trPr>
        <w:tc>
          <w:tcPr>
            <w:tcW w:w="630" w:type="dxa"/>
            <w:shd w:val="clear" w:color="auto" w:fill="auto"/>
            <w:noWrap/>
            <w:vAlign w:val="bottom"/>
          </w:tcPr>
          <w:p w14:paraId="297DB31C"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2018</w:t>
            </w:r>
          </w:p>
        </w:tc>
        <w:tc>
          <w:tcPr>
            <w:tcW w:w="720" w:type="dxa"/>
            <w:shd w:val="clear" w:color="auto" w:fill="auto"/>
            <w:noWrap/>
            <w:vAlign w:val="bottom"/>
          </w:tcPr>
          <w:p w14:paraId="564D02E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11.53</w:t>
            </w:r>
          </w:p>
        </w:tc>
        <w:tc>
          <w:tcPr>
            <w:tcW w:w="720" w:type="dxa"/>
            <w:shd w:val="clear" w:color="auto" w:fill="auto"/>
            <w:noWrap/>
            <w:vAlign w:val="bottom"/>
          </w:tcPr>
          <w:p w14:paraId="63753E9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10.18</w:t>
            </w:r>
          </w:p>
        </w:tc>
        <w:tc>
          <w:tcPr>
            <w:tcW w:w="720" w:type="dxa"/>
            <w:shd w:val="clear" w:color="auto" w:fill="auto"/>
            <w:noWrap/>
            <w:vAlign w:val="bottom"/>
          </w:tcPr>
          <w:p w14:paraId="23EE3B0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12.96</w:t>
            </w:r>
          </w:p>
        </w:tc>
        <w:tc>
          <w:tcPr>
            <w:tcW w:w="720" w:type="dxa"/>
            <w:vAlign w:val="bottom"/>
          </w:tcPr>
          <w:p w14:paraId="055B938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9.23</w:t>
            </w:r>
          </w:p>
        </w:tc>
        <w:tc>
          <w:tcPr>
            <w:tcW w:w="810" w:type="dxa"/>
            <w:vAlign w:val="bottom"/>
          </w:tcPr>
          <w:p w14:paraId="2536571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11.38</w:t>
            </w:r>
          </w:p>
        </w:tc>
        <w:tc>
          <w:tcPr>
            <w:tcW w:w="990" w:type="dxa"/>
            <w:shd w:val="clear" w:color="auto" w:fill="auto"/>
            <w:noWrap/>
            <w:vAlign w:val="bottom"/>
          </w:tcPr>
          <w:p w14:paraId="30B6D82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11.75</w:t>
            </w:r>
          </w:p>
        </w:tc>
        <w:tc>
          <w:tcPr>
            <w:tcW w:w="720" w:type="dxa"/>
            <w:shd w:val="clear" w:color="auto" w:fill="auto"/>
            <w:noWrap/>
            <w:vAlign w:val="bottom"/>
          </w:tcPr>
          <w:p w14:paraId="71902E9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12.28</w:t>
            </w:r>
          </w:p>
        </w:tc>
        <w:tc>
          <w:tcPr>
            <w:tcW w:w="810" w:type="dxa"/>
            <w:shd w:val="clear" w:color="auto" w:fill="auto"/>
            <w:noWrap/>
            <w:vAlign w:val="bottom"/>
          </w:tcPr>
          <w:p w14:paraId="4358DE9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12.14</w:t>
            </w:r>
          </w:p>
        </w:tc>
        <w:tc>
          <w:tcPr>
            <w:tcW w:w="900" w:type="dxa"/>
            <w:vAlign w:val="bottom"/>
          </w:tcPr>
          <w:p w14:paraId="4360A22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9.11</w:t>
            </w:r>
          </w:p>
        </w:tc>
        <w:tc>
          <w:tcPr>
            <w:tcW w:w="900" w:type="dxa"/>
            <w:vAlign w:val="bottom"/>
          </w:tcPr>
          <w:p w14:paraId="6D3A3ED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11.28</w:t>
            </w:r>
          </w:p>
        </w:tc>
      </w:tr>
      <w:tr w:rsidR="008F428A" w:rsidRPr="00CA3701" w14:paraId="5B491896" w14:textId="77777777">
        <w:trPr>
          <w:trHeight w:val="300"/>
        </w:trPr>
        <w:tc>
          <w:tcPr>
            <w:tcW w:w="630" w:type="dxa"/>
            <w:shd w:val="clear" w:color="auto" w:fill="auto"/>
            <w:noWrap/>
            <w:vAlign w:val="bottom"/>
          </w:tcPr>
          <w:p w14:paraId="4E6C4D88"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2019</w:t>
            </w:r>
          </w:p>
        </w:tc>
        <w:tc>
          <w:tcPr>
            <w:tcW w:w="720" w:type="dxa"/>
            <w:shd w:val="clear" w:color="auto" w:fill="auto"/>
            <w:noWrap/>
            <w:vAlign w:val="bottom"/>
          </w:tcPr>
          <w:p w14:paraId="2BE73B9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11.25</w:t>
            </w:r>
          </w:p>
        </w:tc>
        <w:tc>
          <w:tcPr>
            <w:tcW w:w="720" w:type="dxa"/>
            <w:shd w:val="clear" w:color="auto" w:fill="auto"/>
            <w:noWrap/>
            <w:vAlign w:val="bottom"/>
          </w:tcPr>
          <w:p w14:paraId="60E5D9E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9.93</w:t>
            </w:r>
          </w:p>
        </w:tc>
        <w:tc>
          <w:tcPr>
            <w:tcW w:w="720" w:type="dxa"/>
            <w:shd w:val="clear" w:color="auto" w:fill="auto"/>
            <w:noWrap/>
            <w:vAlign w:val="bottom"/>
          </w:tcPr>
          <w:p w14:paraId="6CE49E9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12.89</w:t>
            </w:r>
          </w:p>
        </w:tc>
        <w:tc>
          <w:tcPr>
            <w:tcW w:w="720" w:type="dxa"/>
            <w:vAlign w:val="bottom"/>
          </w:tcPr>
          <w:p w14:paraId="19A62C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8.61</w:t>
            </w:r>
          </w:p>
        </w:tc>
        <w:tc>
          <w:tcPr>
            <w:tcW w:w="810" w:type="dxa"/>
            <w:vAlign w:val="bottom"/>
          </w:tcPr>
          <w:p w14:paraId="170DC17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11.63</w:t>
            </w:r>
          </w:p>
        </w:tc>
        <w:tc>
          <w:tcPr>
            <w:tcW w:w="990" w:type="dxa"/>
            <w:shd w:val="clear" w:color="auto" w:fill="auto"/>
            <w:noWrap/>
            <w:vAlign w:val="bottom"/>
          </w:tcPr>
          <w:p w14:paraId="05C2F3E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11.69</w:t>
            </w:r>
          </w:p>
        </w:tc>
        <w:tc>
          <w:tcPr>
            <w:tcW w:w="720" w:type="dxa"/>
            <w:shd w:val="clear" w:color="auto" w:fill="auto"/>
            <w:noWrap/>
            <w:vAlign w:val="bottom"/>
          </w:tcPr>
          <w:p w14:paraId="2313B55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12.13</w:t>
            </w:r>
          </w:p>
        </w:tc>
        <w:tc>
          <w:tcPr>
            <w:tcW w:w="810" w:type="dxa"/>
            <w:shd w:val="clear" w:color="auto" w:fill="auto"/>
            <w:noWrap/>
            <w:vAlign w:val="bottom"/>
          </w:tcPr>
          <w:p w14:paraId="461FBA7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11.95</w:t>
            </w:r>
          </w:p>
        </w:tc>
        <w:tc>
          <w:tcPr>
            <w:tcW w:w="900" w:type="dxa"/>
            <w:vAlign w:val="bottom"/>
          </w:tcPr>
          <w:p w14:paraId="4A406EF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8.68</w:t>
            </w:r>
          </w:p>
        </w:tc>
        <w:tc>
          <w:tcPr>
            <w:tcW w:w="900" w:type="dxa"/>
            <w:vAlign w:val="bottom"/>
          </w:tcPr>
          <w:p w14:paraId="24EE0BD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10.98</w:t>
            </w:r>
          </w:p>
        </w:tc>
      </w:tr>
      <w:tr w:rsidR="008F428A" w:rsidRPr="00CA3701" w14:paraId="7A78FEB6" w14:textId="77777777">
        <w:trPr>
          <w:trHeight w:val="300"/>
        </w:trPr>
        <w:tc>
          <w:tcPr>
            <w:tcW w:w="630" w:type="dxa"/>
            <w:shd w:val="clear" w:color="auto" w:fill="auto"/>
            <w:noWrap/>
            <w:vAlign w:val="bottom"/>
          </w:tcPr>
          <w:p w14:paraId="1E411866"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2020</w:t>
            </w:r>
          </w:p>
        </w:tc>
        <w:tc>
          <w:tcPr>
            <w:tcW w:w="720" w:type="dxa"/>
            <w:shd w:val="clear" w:color="auto" w:fill="auto"/>
            <w:noWrap/>
            <w:vAlign w:val="bottom"/>
          </w:tcPr>
          <w:p w14:paraId="4251B5B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11.42</w:t>
            </w:r>
          </w:p>
        </w:tc>
        <w:tc>
          <w:tcPr>
            <w:tcW w:w="720" w:type="dxa"/>
            <w:shd w:val="clear" w:color="auto" w:fill="auto"/>
            <w:noWrap/>
            <w:vAlign w:val="bottom"/>
          </w:tcPr>
          <w:p w14:paraId="53B5950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9.97</w:t>
            </w:r>
          </w:p>
        </w:tc>
        <w:tc>
          <w:tcPr>
            <w:tcW w:w="720" w:type="dxa"/>
            <w:shd w:val="clear" w:color="auto" w:fill="auto"/>
            <w:noWrap/>
            <w:vAlign w:val="bottom"/>
          </w:tcPr>
          <w:p w14:paraId="782251E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10.64</w:t>
            </w:r>
          </w:p>
        </w:tc>
        <w:tc>
          <w:tcPr>
            <w:tcW w:w="720" w:type="dxa"/>
            <w:vAlign w:val="bottom"/>
          </w:tcPr>
          <w:p w14:paraId="57AD058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9.00</w:t>
            </w:r>
          </w:p>
        </w:tc>
        <w:tc>
          <w:tcPr>
            <w:tcW w:w="810" w:type="dxa"/>
            <w:vAlign w:val="bottom"/>
          </w:tcPr>
          <w:p w14:paraId="23B8DFA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11.77</w:t>
            </w:r>
          </w:p>
        </w:tc>
        <w:tc>
          <w:tcPr>
            <w:tcW w:w="990" w:type="dxa"/>
            <w:shd w:val="clear" w:color="auto" w:fill="auto"/>
            <w:noWrap/>
            <w:vAlign w:val="bottom"/>
          </w:tcPr>
          <w:p w14:paraId="0668256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11.79</w:t>
            </w:r>
          </w:p>
        </w:tc>
        <w:tc>
          <w:tcPr>
            <w:tcW w:w="720" w:type="dxa"/>
            <w:shd w:val="clear" w:color="auto" w:fill="auto"/>
            <w:noWrap/>
            <w:vAlign w:val="bottom"/>
          </w:tcPr>
          <w:p w14:paraId="64702BF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12.29</w:t>
            </w:r>
          </w:p>
        </w:tc>
        <w:tc>
          <w:tcPr>
            <w:tcW w:w="810" w:type="dxa"/>
            <w:shd w:val="clear" w:color="auto" w:fill="auto"/>
            <w:noWrap/>
            <w:vAlign w:val="bottom"/>
          </w:tcPr>
          <w:p w14:paraId="3E54C35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6.26</w:t>
            </w:r>
          </w:p>
        </w:tc>
        <w:tc>
          <w:tcPr>
            <w:tcW w:w="900" w:type="dxa"/>
            <w:vAlign w:val="bottom"/>
          </w:tcPr>
          <w:p w14:paraId="54D66AB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8.62</w:t>
            </w:r>
          </w:p>
        </w:tc>
        <w:tc>
          <w:tcPr>
            <w:tcW w:w="900" w:type="dxa"/>
            <w:vAlign w:val="bottom"/>
          </w:tcPr>
          <w:p w14:paraId="40C902B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11.11</w:t>
            </w:r>
          </w:p>
        </w:tc>
      </w:tr>
      <w:tr w:rsidR="008F428A" w:rsidRPr="00CA3701" w14:paraId="76E6DB7A" w14:textId="77777777">
        <w:trPr>
          <w:trHeight w:val="300"/>
        </w:trPr>
        <w:tc>
          <w:tcPr>
            <w:tcW w:w="630" w:type="dxa"/>
            <w:shd w:val="clear" w:color="auto" w:fill="auto"/>
            <w:noWrap/>
            <w:vAlign w:val="bottom"/>
          </w:tcPr>
          <w:p w14:paraId="0ED09816"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2021</w:t>
            </w:r>
          </w:p>
        </w:tc>
        <w:tc>
          <w:tcPr>
            <w:tcW w:w="720" w:type="dxa"/>
            <w:shd w:val="clear" w:color="auto" w:fill="auto"/>
            <w:noWrap/>
            <w:vAlign w:val="bottom"/>
          </w:tcPr>
          <w:p w14:paraId="7367432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11.37</w:t>
            </w:r>
          </w:p>
        </w:tc>
        <w:tc>
          <w:tcPr>
            <w:tcW w:w="720" w:type="dxa"/>
            <w:shd w:val="clear" w:color="auto" w:fill="auto"/>
            <w:noWrap/>
            <w:vAlign w:val="bottom"/>
          </w:tcPr>
          <w:p w14:paraId="5B88341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10.09</w:t>
            </w:r>
          </w:p>
        </w:tc>
        <w:tc>
          <w:tcPr>
            <w:tcW w:w="720" w:type="dxa"/>
            <w:shd w:val="clear" w:color="auto" w:fill="auto"/>
            <w:noWrap/>
            <w:vAlign w:val="bottom"/>
          </w:tcPr>
          <w:p w14:paraId="1343393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10.16</w:t>
            </w:r>
          </w:p>
        </w:tc>
        <w:tc>
          <w:tcPr>
            <w:tcW w:w="720" w:type="dxa"/>
            <w:vAlign w:val="bottom"/>
          </w:tcPr>
          <w:p w14:paraId="14F5B05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9.19</w:t>
            </w:r>
          </w:p>
        </w:tc>
        <w:tc>
          <w:tcPr>
            <w:tcW w:w="810" w:type="dxa"/>
            <w:vAlign w:val="bottom"/>
          </w:tcPr>
          <w:p w14:paraId="3079F10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11.72</w:t>
            </w:r>
          </w:p>
        </w:tc>
        <w:tc>
          <w:tcPr>
            <w:tcW w:w="990" w:type="dxa"/>
            <w:shd w:val="clear" w:color="auto" w:fill="auto"/>
            <w:noWrap/>
            <w:vAlign w:val="bottom"/>
          </w:tcPr>
          <w:p w14:paraId="511FD4E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11.81</w:t>
            </w:r>
          </w:p>
        </w:tc>
        <w:tc>
          <w:tcPr>
            <w:tcW w:w="720" w:type="dxa"/>
            <w:shd w:val="clear" w:color="auto" w:fill="auto"/>
            <w:noWrap/>
            <w:vAlign w:val="bottom"/>
          </w:tcPr>
          <w:p w14:paraId="4D37B9C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12.35</w:t>
            </w:r>
          </w:p>
        </w:tc>
        <w:tc>
          <w:tcPr>
            <w:tcW w:w="810" w:type="dxa"/>
            <w:shd w:val="clear" w:color="auto" w:fill="auto"/>
            <w:noWrap/>
            <w:vAlign w:val="bottom"/>
          </w:tcPr>
          <w:p w14:paraId="6DDFA81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6.02</w:t>
            </w:r>
          </w:p>
        </w:tc>
        <w:tc>
          <w:tcPr>
            <w:tcW w:w="900" w:type="dxa"/>
            <w:vAlign w:val="bottom"/>
          </w:tcPr>
          <w:p w14:paraId="383F6FA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8.80</w:t>
            </w:r>
          </w:p>
        </w:tc>
        <w:tc>
          <w:tcPr>
            <w:tcW w:w="900" w:type="dxa"/>
            <w:vAlign w:val="bottom"/>
          </w:tcPr>
          <w:p w14:paraId="74AB9E5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11.32</w:t>
            </w:r>
          </w:p>
        </w:tc>
      </w:tr>
      <w:tr w:rsidR="008F428A" w:rsidRPr="00CA3701" w14:paraId="306ACFBD" w14:textId="77777777">
        <w:trPr>
          <w:trHeight w:val="300"/>
        </w:trPr>
        <w:tc>
          <w:tcPr>
            <w:tcW w:w="630" w:type="dxa"/>
            <w:shd w:val="clear" w:color="auto" w:fill="auto"/>
            <w:noWrap/>
            <w:vAlign w:val="bottom"/>
          </w:tcPr>
          <w:p w14:paraId="117ED008"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2022</w:t>
            </w:r>
          </w:p>
        </w:tc>
        <w:tc>
          <w:tcPr>
            <w:tcW w:w="720" w:type="dxa"/>
            <w:shd w:val="clear" w:color="auto" w:fill="auto"/>
            <w:noWrap/>
            <w:vAlign w:val="bottom"/>
          </w:tcPr>
          <w:p w14:paraId="48FF8E5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11.18</w:t>
            </w:r>
          </w:p>
        </w:tc>
        <w:tc>
          <w:tcPr>
            <w:tcW w:w="720" w:type="dxa"/>
            <w:shd w:val="clear" w:color="auto" w:fill="auto"/>
            <w:noWrap/>
            <w:vAlign w:val="bottom"/>
          </w:tcPr>
          <w:p w14:paraId="0F0535E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55F136D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8.48</w:t>
            </w:r>
          </w:p>
        </w:tc>
        <w:tc>
          <w:tcPr>
            <w:tcW w:w="720" w:type="dxa"/>
            <w:vAlign w:val="bottom"/>
          </w:tcPr>
          <w:p w14:paraId="21D15C6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9.08</w:t>
            </w:r>
          </w:p>
        </w:tc>
        <w:tc>
          <w:tcPr>
            <w:tcW w:w="810" w:type="dxa"/>
            <w:vAlign w:val="bottom"/>
          </w:tcPr>
          <w:p w14:paraId="77D298C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11.32</w:t>
            </w:r>
          </w:p>
        </w:tc>
        <w:tc>
          <w:tcPr>
            <w:tcW w:w="990" w:type="dxa"/>
            <w:shd w:val="clear" w:color="auto" w:fill="auto"/>
            <w:noWrap/>
            <w:vAlign w:val="bottom"/>
          </w:tcPr>
          <w:p w14:paraId="653C27C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11.70</w:t>
            </w:r>
          </w:p>
        </w:tc>
        <w:tc>
          <w:tcPr>
            <w:tcW w:w="720" w:type="dxa"/>
            <w:shd w:val="clear" w:color="auto" w:fill="auto"/>
            <w:noWrap/>
            <w:vAlign w:val="bottom"/>
          </w:tcPr>
          <w:p w14:paraId="4FCF696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12.34</w:t>
            </w:r>
          </w:p>
        </w:tc>
        <w:tc>
          <w:tcPr>
            <w:tcW w:w="810" w:type="dxa"/>
            <w:shd w:val="clear" w:color="auto" w:fill="auto"/>
            <w:noWrap/>
            <w:vAlign w:val="bottom"/>
          </w:tcPr>
          <w:p w14:paraId="630B089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5.92</w:t>
            </w:r>
          </w:p>
        </w:tc>
        <w:tc>
          <w:tcPr>
            <w:tcW w:w="900" w:type="dxa"/>
            <w:vAlign w:val="bottom"/>
          </w:tcPr>
          <w:p w14:paraId="3954FB2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8.52</w:t>
            </w:r>
          </w:p>
        </w:tc>
        <w:tc>
          <w:tcPr>
            <w:tcW w:w="900" w:type="dxa"/>
            <w:vAlign w:val="bottom"/>
          </w:tcPr>
          <w:p w14:paraId="0C338B1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10.98</w:t>
            </w:r>
          </w:p>
        </w:tc>
      </w:tr>
      <w:tr w:rsidR="008F428A" w:rsidRPr="00CA3701" w14:paraId="6F1A0196" w14:textId="77777777">
        <w:trPr>
          <w:trHeight w:val="300"/>
        </w:trPr>
        <w:tc>
          <w:tcPr>
            <w:tcW w:w="630" w:type="dxa"/>
            <w:shd w:val="clear" w:color="auto" w:fill="auto"/>
            <w:noWrap/>
            <w:vAlign w:val="bottom"/>
          </w:tcPr>
          <w:p w14:paraId="0CB040DB"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2023</w:t>
            </w:r>
          </w:p>
        </w:tc>
        <w:tc>
          <w:tcPr>
            <w:tcW w:w="720" w:type="dxa"/>
            <w:shd w:val="clear" w:color="auto" w:fill="auto"/>
            <w:noWrap/>
            <w:vAlign w:val="bottom"/>
          </w:tcPr>
          <w:p w14:paraId="60B4D81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11.05</w:t>
            </w:r>
          </w:p>
        </w:tc>
        <w:tc>
          <w:tcPr>
            <w:tcW w:w="720" w:type="dxa"/>
            <w:shd w:val="clear" w:color="auto" w:fill="auto"/>
            <w:noWrap/>
            <w:vAlign w:val="bottom"/>
          </w:tcPr>
          <w:p w14:paraId="14D1DB1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9.91</w:t>
            </w:r>
          </w:p>
        </w:tc>
        <w:tc>
          <w:tcPr>
            <w:tcW w:w="720" w:type="dxa"/>
            <w:shd w:val="clear" w:color="auto" w:fill="auto"/>
            <w:noWrap/>
            <w:vAlign w:val="bottom"/>
          </w:tcPr>
          <w:p w14:paraId="51CEF62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7.96</w:t>
            </w:r>
          </w:p>
        </w:tc>
        <w:tc>
          <w:tcPr>
            <w:tcW w:w="720" w:type="dxa"/>
            <w:vAlign w:val="bottom"/>
          </w:tcPr>
          <w:p w14:paraId="0BC6B04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7.94</w:t>
            </w:r>
          </w:p>
        </w:tc>
        <w:tc>
          <w:tcPr>
            <w:tcW w:w="810" w:type="dxa"/>
            <w:vAlign w:val="bottom"/>
          </w:tcPr>
          <w:p w14:paraId="606579C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11.26</w:t>
            </w:r>
          </w:p>
        </w:tc>
        <w:tc>
          <w:tcPr>
            <w:tcW w:w="990" w:type="dxa"/>
            <w:shd w:val="clear" w:color="auto" w:fill="auto"/>
            <w:noWrap/>
            <w:vAlign w:val="bottom"/>
          </w:tcPr>
          <w:p w14:paraId="2FFD5C9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11.70</w:t>
            </w:r>
          </w:p>
        </w:tc>
        <w:tc>
          <w:tcPr>
            <w:tcW w:w="720" w:type="dxa"/>
            <w:shd w:val="clear" w:color="auto" w:fill="auto"/>
            <w:noWrap/>
            <w:vAlign w:val="bottom"/>
          </w:tcPr>
          <w:p w14:paraId="25D53D5C"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12.41</w:t>
            </w:r>
          </w:p>
        </w:tc>
        <w:tc>
          <w:tcPr>
            <w:tcW w:w="810" w:type="dxa"/>
            <w:shd w:val="clear" w:color="auto" w:fill="auto"/>
            <w:noWrap/>
            <w:vAlign w:val="bottom"/>
          </w:tcPr>
          <w:p w14:paraId="009FB09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5.57</w:t>
            </w:r>
          </w:p>
        </w:tc>
        <w:tc>
          <w:tcPr>
            <w:tcW w:w="900" w:type="dxa"/>
            <w:vAlign w:val="bottom"/>
          </w:tcPr>
          <w:p w14:paraId="094747B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8.31</w:t>
            </w:r>
          </w:p>
        </w:tc>
        <w:tc>
          <w:tcPr>
            <w:tcW w:w="900" w:type="dxa"/>
            <w:vAlign w:val="bottom"/>
          </w:tcPr>
          <w:p w14:paraId="0E97C2D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10.72</w:t>
            </w:r>
          </w:p>
        </w:tc>
      </w:tr>
      <w:tr w:rsidR="008F428A" w:rsidRPr="00CA3701" w14:paraId="2AC19ED7" w14:textId="77777777">
        <w:trPr>
          <w:trHeight w:val="300"/>
        </w:trPr>
        <w:tc>
          <w:tcPr>
            <w:tcW w:w="630" w:type="dxa"/>
            <w:shd w:val="clear" w:color="auto" w:fill="auto"/>
            <w:noWrap/>
            <w:vAlign w:val="bottom"/>
          </w:tcPr>
          <w:p w14:paraId="53BBD363"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2024</w:t>
            </w:r>
          </w:p>
        </w:tc>
        <w:tc>
          <w:tcPr>
            <w:tcW w:w="720" w:type="dxa"/>
            <w:shd w:val="clear" w:color="auto" w:fill="auto"/>
            <w:noWrap/>
            <w:vAlign w:val="bottom"/>
          </w:tcPr>
          <w:p w14:paraId="67A950C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11.15</w:t>
            </w:r>
          </w:p>
        </w:tc>
        <w:tc>
          <w:tcPr>
            <w:tcW w:w="720" w:type="dxa"/>
            <w:shd w:val="clear" w:color="auto" w:fill="auto"/>
            <w:noWrap/>
            <w:vAlign w:val="bottom"/>
          </w:tcPr>
          <w:p w14:paraId="658DF8D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9.91</w:t>
            </w:r>
          </w:p>
        </w:tc>
        <w:tc>
          <w:tcPr>
            <w:tcW w:w="720" w:type="dxa"/>
            <w:shd w:val="clear" w:color="auto" w:fill="auto"/>
            <w:noWrap/>
            <w:vAlign w:val="bottom"/>
          </w:tcPr>
          <w:p w14:paraId="1290B35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7.43</w:t>
            </w:r>
          </w:p>
        </w:tc>
        <w:tc>
          <w:tcPr>
            <w:tcW w:w="720" w:type="dxa"/>
            <w:vAlign w:val="bottom"/>
          </w:tcPr>
          <w:p w14:paraId="543DCD6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8.12</w:t>
            </w:r>
          </w:p>
        </w:tc>
        <w:tc>
          <w:tcPr>
            <w:tcW w:w="810" w:type="dxa"/>
            <w:vAlign w:val="bottom"/>
          </w:tcPr>
          <w:p w14:paraId="61FDC15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11.13</w:t>
            </w:r>
          </w:p>
        </w:tc>
        <w:tc>
          <w:tcPr>
            <w:tcW w:w="990" w:type="dxa"/>
            <w:shd w:val="clear" w:color="auto" w:fill="auto"/>
            <w:noWrap/>
            <w:vAlign w:val="bottom"/>
          </w:tcPr>
          <w:p w14:paraId="5EEFB13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11.83</w:t>
            </w:r>
          </w:p>
        </w:tc>
        <w:tc>
          <w:tcPr>
            <w:tcW w:w="720" w:type="dxa"/>
            <w:shd w:val="clear" w:color="auto" w:fill="auto"/>
            <w:noWrap/>
            <w:vAlign w:val="bottom"/>
          </w:tcPr>
          <w:p w14:paraId="2C6DD60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12.42</w:t>
            </w:r>
          </w:p>
        </w:tc>
        <w:tc>
          <w:tcPr>
            <w:tcW w:w="810" w:type="dxa"/>
            <w:shd w:val="clear" w:color="auto" w:fill="auto"/>
            <w:noWrap/>
            <w:vAlign w:val="bottom"/>
          </w:tcPr>
          <w:p w14:paraId="0CB7D47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5.56</w:t>
            </w:r>
          </w:p>
        </w:tc>
        <w:tc>
          <w:tcPr>
            <w:tcW w:w="900" w:type="dxa"/>
            <w:vAlign w:val="bottom"/>
          </w:tcPr>
          <w:p w14:paraId="035E5C2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7.92</w:t>
            </w:r>
          </w:p>
        </w:tc>
        <w:tc>
          <w:tcPr>
            <w:tcW w:w="900" w:type="dxa"/>
            <w:vAlign w:val="bottom"/>
          </w:tcPr>
          <w:p w14:paraId="5602213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10.83</w:t>
            </w:r>
          </w:p>
        </w:tc>
      </w:tr>
      <w:tr w:rsidR="008F428A" w:rsidRPr="00CA3701" w14:paraId="1DA13476" w14:textId="77777777">
        <w:trPr>
          <w:trHeight w:val="300"/>
        </w:trPr>
        <w:tc>
          <w:tcPr>
            <w:tcW w:w="630" w:type="dxa"/>
            <w:shd w:val="clear" w:color="auto" w:fill="auto"/>
            <w:noWrap/>
            <w:vAlign w:val="bottom"/>
          </w:tcPr>
          <w:p w14:paraId="60F75FB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2025</w:t>
            </w:r>
          </w:p>
        </w:tc>
        <w:tc>
          <w:tcPr>
            <w:tcW w:w="720" w:type="dxa"/>
            <w:shd w:val="clear" w:color="auto" w:fill="auto"/>
            <w:noWrap/>
            <w:vAlign w:val="bottom"/>
          </w:tcPr>
          <w:p w14:paraId="0D20DA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10.58</w:t>
            </w:r>
          </w:p>
        </w:tc>
        <w:tc>
          <w:tcPr>
            <w:tcW w:w="720" w:type="dxa"/>
            <w:shd w:val="clear" w:color="auto" w:fill="auto"/>
            <w:noWrap/>
            <w:vAlign w:val="bottom"/>
          </w:tcPr>
          <w:p w14:paraId="4065C93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9.90</w:t>
            </w:r>
          </w:p>
        </w:tc>
        <w:tc>
          <w:tcPr>
            <w:tcW w:w="720" w:type="dxa"/>
            <w:shd w:val="clear" w:color="auto" w:fill="auto"/>
            <w:noWrap/>
            <w:vAlign w:val="bottom"/>
          </w:tcPr>
          <w:p w14:paraId="1BE471D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8.76</w:t>
            </w:r>
          </w:p>
        </w:tc>
        <w:tc>
          <w:tcPr>
            <w:tcW w:w="720" w:type="dxa"/>
            <w:vAlign w:val="bottom"/>
          </w:tcPr>
          <w:p w14:paraId="25EFDD1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9.15</w:t>
            </w:r>
          </w:p>
        </w:tc>
        <w:tc>
          <w:tcPr>
            <w:tcW w:w="810" w:type="dxa"/>
            <w:vAlign w:val="bottom"/>
          </w:tcPr>
          <w:p w14:paraId="7E014D4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11.13</w:t>
            </w:r>
          </w:p>
        </w:tc>
        <w:tc>
          <w:tcPr>
            <w:tcW w:w="990" w:type="dxa"/>
            <w:shd w:val="clear" w:color="auto" w:fill="auto"/>
            <w:noWrap/>
            <w:vAlign w:val="bottom"/>
          </w:tcPr>
          <w:p w14:paraId="12FDECF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11.30</w:t>
            </w:r>
          </w:p>
        </w:tc>
        <w:tc>
          <w:tcPr>
            <w:tcW w:w="720" w:type="dxa"/>
            <w:shd w:val="clear" w:color="auto" w:fill="auto"/>
            <w:noWrap/>
            <w:vAlign w:val="bottom"/>
          </w:tcPr>
          <w:p w14:paraId="3279843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11.86</w:t>
            </w:r>
          </w:p>
        </w:tc>
        <w:tc>
          <w:tcPr>
            <w:tcW w:w="810" w:type="dxa"/>
            <w:shd w:val="clear" w:color="auto" w:fill="auto"/>
            <w:noWrap/>
            <w:vAlign w:val="bottom"/>
          </w:tcPr>
          <w:p w14:paraId="7AD332A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5.73</w:t>
            </w:r>
          </w:p>
        </w:tc>
        <w:tc>
          <w:tcPr>
            <w:tcW w:w="900" w:type="dxa"/>
            <w:vAlign w:val="bottom"/>
          </w:tcPr>
          <w:p w14:paraId="134B6C1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8.34</w:t>
            </w:r>
          </w:p>
        </w:tc>
        <w:tc>
          <w:tcPr>
            <w:tcW w:w="900" w:type="dxa"/>
            <w:vAlign w:val="bottom"/>
          </w:tcPr>
          <w:p w14:paraId="4F7D869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10.98</w:t>
            </w:r>
          </w:p>
        </w:tc>
      </w:tr>
      <w:tr w:rsidR="008F428A" w:rsidRPr="00CA3701" w14:paraId="53EB6AEE" w14:textId="77777777">
        <w:trPr>
          <w:trHeight w:val="300"/>
        </w:trPr>
        <w:tc>
          <w:tcPr>
            <w:tcW w:w="630" w:type="dxa"/>
            <w:shd w:val="clear" w:color="auto" w:fill="auto"/>
            <w:noWrap/>
            <w:vAlign w:val="bottom"/>
          </w:tcPr>
          <w:p w14:paraId="4C665208"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2026</w:t>
            </w:r>
          </w:p>
        </w:tc>
        <w:tc>
          <w:tcPr>
            <w:tcW w:w="720" w:type="dxa"/>
            <w:shd w:val="clear" w:color="auto" w:fill="auto"/>
            <w:noWrap/>
            <w:vAlign w:val="bottom"/>
          </w:tcPr>
          <w:p w14:paraId="0C65DB7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9.42</w:t>
            </w:r>
          </w:p>
        </w:tc>
        <w:tc>
          <w:tcPr>
            <w:tcW w:w="720" w:type="dxa"/>
            <w:shd w:val="clear" w:color="auto" w:fill="auto"/>
            <w:noWrap/>
            <w:vAlign w:val="bottom"/>
          </w:tcPr>
          <w:p w14:paraId="3AA146E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9.90</w:t>
            </w:r>
          </w:p>
        </w:tc>
        <w:tc>
          <w:tcPr>
            <w:tcW w:w="720" w:type="dxa"/>
            <w:shd w:val="clear" w:color="auto" w:fill="auto"/>
            <w:noWrap/>
            <w:vAlign w:val="bottom"/>
          </w:tcPr>
          <w:p w14:paraId="582A3AF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9.15</w:t>
            </w:r>
          </w:p>
        </w:tc>
        <w:tc>
          <w:tcPr>
            <w:tcW w:w="720" w:type="dxa"/>
            <w:vAlign w:val="bottom"/>
          </w:tcPr>
          <w:p w14:paraId="6724621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9.16</w:t>
            </w:r>
          </w:p>
        </w:tc>
        <w:tc>
          <w:tcPr>
            <w:tcW w:w="810" w:type="dxa"/>
            <w:vAlign w:val="bottom"/>
          </w:tcPr>
          <w:p w14:paraId="79D479E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10.10</w:t>
            </w:r>
          </w:p>
        </w:tc>
        <w:tc>
          <w:tcPr>
            <w:tcW w:w="990" w:type="dxa"/>
            <w:shd w:val="clear" w:color="auto" w:fill="auto"/>
            <w:noWrap/>
            <w:vAlign w:val="bottom"/>
          </w:tcPr>
          <w:p w14:paraId="67547EE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2F967A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10.50</w:t>
            </w:r>
          </w:p>
        </w:tc>
        <w:tc>
          <w:tcPr>
            <w:tcW w:w="810" w:type="dxa"/>
            <w:shd w:val="clear" w:color="auto" w:fill="auto"/>
            <w:noWrap/>
            <w:vAlign w:val="bottom"/>
          </w:tcPr>
          <w:p w14:paraId="3AEE2A1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6.38</w:t>
            </w:r>
          </w:p>
        </w:tc>
        <w:tc>
          <w:tcPr>
            <w:tcW w:w="900" w:type="dxa"/>
            <w:vAlign w:val="bottom"/>
          </w:tcPr>
          <w:p w14:paraId="5DD1F1B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8.60</w:t>
            </w:r>
          </w:p>
        </w:tc>
        <w:tc>
          <w:tcPr>
            <w:tcW w:w="900" w:type="dxa"/>
            <w:vAlign w:val="bottom"/>
          </w:tcPr>
          <w:p w14:paraId="5A323A1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10.78</w:t>
            </w:r>
          </w:p>
        </w:tc>
      </w:tr>
      <w:tr w:rsidR="008F428A" w:rsidRPr="00CA3701" w14:paraId="266F0044" w14:textId="77777777">
        <w:trPr>
          <w:trHeight w:val="300"/>
        </w:trPr>
        <w:tc>
          <w:tcPr>
            <w:tcW w:w="630" w:type="dxa"/>
            <w:shd w:val="clear" w:color="auto" w:fill="auto"/>
            <w:noWrap/>
            <w:vAlign w:val="bottom"/>
          </w:tcPr>
          <w:p w14:paraId="09721FDB"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2027</w:t>
            </w:r>
          </w:p>
        </w:tc>
        <w:tc>
          <w:tcPr>
            <w:tcW w:w="720" w:type="dxa"/>
            <w:shd w:val="clear" w:color="auto" w:fill="auto"/>
            <w:noWrap/>
            <w:vAlign w:val="bottom"/>
          </w:tcPr>
          <w:p w14:paraId="7A3CBD8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9.54</w:t>
            </w:r>
          </w:p>
        </w:tc>
        <w:tc>
          <w:tcPr>
            <w:tcW w:w="720" w:type="dxa"/>
            <w:shd w:val="clear" w:color="auto" w:fill="auto"/>
            <w:noWrap/>
            <w:vAlign w:val="bottom"/>
          </w:tcPr>
          <w:p w14:paraId="0740650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9.89</w:t>
            </w:r>
          </w:p>
        </w:tc>
        <w:tc>
          <w:tcPr>
            <w:tcW w:w="720" w:type="dxa"/>
            <w:shd w:val="clear" w:color="auto" w:fill="auto"/>
            <w:noWrap/>
            <w:vAlign w:val="bottom"/>
          </w:tcPr>
          <w:p w14:paraId="4C71586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9.00</w:t>
            </w:r>
          </w:p>
        </w:tc>
        <w:tc>
          <w:tcPr>
            <w:tcW w:w="720" w:type="dxa"/>
            <w:vAlign w:val="bottom"/>
          </w:tcPr>
          <w:p w14:paraId="33590F2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8.97</w:t>
            </w:r>
          </w:p>
        </w:tc>
        <w:tc>
          <w:tcPr>
            <w:tcW w:w="810" w:type="dxa"/>
            <w:vAlign w:val="bottom"/>
          </w:tcPr>
          <w:p w14:paraId="7AA6492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10.13</w:t>
            </w:r>
          </w:p>
        </w:tc>
        <w:tc>
          <w:tcPr>
            <w:tcW w:w="990" w:type="dxa"/>
            <w:shd w:val="clear" w:color="auto" w:fill="auto"/>
            <w:noWrap/>
            <w:vAlign w:val="bottom"/>
          </w:tcPr>
          <w:p w14:paraId="5851CAD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10.17</w:t>
            </w:r>
          </w:p>
        </w:tc>
        <w:tc>
          <w:tcPr>
            <w:tcW w:w="720" w:type="dxa"/>
            <w:shd w:val="clear" w:color="auto" w:fill="auto"/>
            <w:noWrap/>
            <w:vAlign w:val="bottom"/>
          </w:tcPr>
          <w:p w14:paraId="54DF7A3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10.57</w:t>
            </w:r>
          </w:p>
        </w:tc>
        <w:tc>
          <w:tcPr>
            <w:tcW w:w="810" w:type="dxa"/>
            <w:shd w:val="clear" w:color="auto" w:fill="auto"/>
            <w:noWrap/>
            <w:vAlign w:val="bottom"/>
          </w:tcPr>
          <w:p w14:paraId="1C6151B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5.85</w:t>
            </w:r>
          </w:p>
        </w:tc>
        <w:tc>
          <w:tcPr>
            <w:tcW w:w="900" w:type="dxa"/>
            <w:vAlign w:val="bottom"/>
          </w:tcPr>
          <w:p w14:paraId="5C88FEB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8.48</w:t>
            </w:r>
          </w:p>
        </w:tc>
        <w:tc>
          <w:tcPr>
            <w:tcW w:w="900" w:type="dxa"/>
            <w:vAlign w:val="bottom"/>
          </w:tcPr>
          <w:p w14:paraId="0E9FE0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10.91</w:t>
            </w:r>
          </w:p>
        </w:tc>
      </w:tr>
      <w:tr w:rsidR="008F428A" w:rsidRPr="00CA3701" w14:paraId="3DF316C2" w14:textId="77777777">
        <w:trPr>
          <w:trHeight w:val="300"/>
        </w:trPr>
        <w:tc>
          <w:tcPr>
            <w:tcW w:w="630" w:type="dxa"/>
            <w:shd w:val="clear" w:color="auto" w:fill="auto"/>
            <w:noWrap/>
            <w:vAlign w:val="bottom"/>
          </w:tcPr>
          <w:p w14:paraId="0B69F830"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2028</w:t>
            </w:r>
          </w:p>
        </w:tc>
        <w:tc>
          <w:tcPr>
            <w:tcW w:w="720" w:type="dxa"/>
            <w:shd w:val="clear" w:color="auto" w:fill="auto"/>
            <w:noWrap/>
            <w:vAlign w:val="bottom"/>
          </w:tcPr>
          <w:p w14:paraId="7B6307D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9.53</w:t>
            </w:r>
          </w:p>
        </w:tc>
        <w:tc>
          <w:tcPr>
            <w:tcW w:w="720" w:type="dxa"/>
            <w:shd w:val="clear" w:color="auto" w:fill="auto"/>
            <w:noWrap/>
            <w:vAlign w:val="bottom"/>
          </w:tcPr>
          <w:p w14:paraId="21311BC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9.78</w:t>
            </w:r>
          </w:p>
        </w:tc>
        <w:tc>
          <w:tcPr>
            <w:tcW w:w="720" w:type="dxa"/>
            <w:shd w:val="clear" w:color="auto" w:fill="auto"/>
            <w:noWrap/>
            <w:vAlign w:val="bottom"/>
          </w:tcPr>
          <w:p w14:paraId="740446A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8.86</w:t>
            </w:r>
          </w:p>
        </w:tc>
        <w:tc>
          <w:tcPr>
            <w:tcW w:w="720" w:type="dxa"/>
            <w:vAlign w:val="bottom"/>
          </w:tcPr>
          <w:p w14:paraId="6316B9C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8.91</w:t>
            </w:r>
          </w:p>
        </w:tc>
        <w:tc>
          <w:tcPr>
            <w:tcW w:w="810" w:type="dxa"/>
            <w:vAlign w:val="bottom"/>
          </w:tcPr>
          <w:p w14:paraId="79E1C3C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10.13</w:t>
            </w:r>
          </w:p>
        </w:tc>
        <w:tc>
          <w:tcPr>
            <w:tcW w:w="990" w:type="dxa"/>
            <w:shd w:val="clear" w:color="auto" w:fill="auto"/>
            <w:noWrap/>
            <w:vAlign w:val="bottom"/>
          </w:tcPr>
          <w:p w14:paraId="651FD9B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10.11</w:t>
            </w:r>
          </w:p>
        </w:tc>
        <w:tc>
          <w:tcPr>
            <w:tcW w:w="720" w:type="dxa"/>
            <w:shd w:val="clear" w:color="auto" w:fill="auto"/>
            <w:noWrap/>
            <w:vAlign w:val="bottom"/>
          </w:tcPr>
          <w:p w14:paraId="11F0459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10.69</w:t>
            </w:r>
          </w:p>
        </w:tc>
        <w:tc>
          <w:tcPr>
            <w:tcW w:w="810" w:type="dxa"/>
            <w:shd w:val="clear" w:color="auto" w:fill="auto"/>
            <w:noWrap/>
            <w:vAlign w:val="bottom"/>
          </w:tcPr>
          <w:p w14:paraId="49AA218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5.83</w:t>
            </w:r>
          </w:p>
        </w:tc>
        <w:tc>
          <w:tcPr>
            <w:tcW w:w="900" w:type="dxa"/>
            <w:vAlign w:val="bottom"/>
          </w:tcPr>
          <w:p w14:paraId="1ED4D49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8.25</w:t>
            </w:r>
          </w:p>
        </w:tc>
        <w:tc>
          <w:tcPr>
            <w:tcW w:w="900" w:type="dxa"/>
            <w:vAlign w:val="bottom"/>
          </w:tcPr>
          <w:p w14:paraId="65EC868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11.00</w:t>
            </w:r>
          </w:p>
        </w:tc>
      </w:tr>
      <w:tr w:rsidR="008F428A" w:rsidRPr="00CA3701" w14:paraId="544A52B1" w14:textId="77777777">
        <w:trPr>
          <w:trHeight w:val="300"/>
        </w:trPr>
        <w:tc>
          <w:tcPr>
            <w:tcW w:w="630" w:type="dxa"/>
            <w:shd w:val="clear" w:color="auto" w:fill="auto"/>
            <w:noWrap/>
            <w:vAlign w:val="bottom"/>
          </w:tcPr>
          <w:p w14:paraId="31BCDF27"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2029</w:t>
            </w:r>
          </w:p>
        </w:tc>
        <w:tc>
          <w:tcPr>
            <w:tcW w:w="720" w:type="dxa"/>
            <w:shd w:val="clear" w:color="auto" w:fill="auto"/>
            <w:noWrap/>
            <w:vAlign w:val="bottom"/>
          </w:tcPr>
          <w:p w14:paraId="35C9AA5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9.81</w:t>
            </w:r>
          </w:p>
        </w:tc>
        <w:tc>
          <w:tcPr>
            <w:tcW w:w="720" w:type="dxa"/>
            <w:shd w:val="clear" w:color="auto" w:fill="auto"/>
            <w:noWrap/>
            <w:vAlign w:val="bottom"/>
          </w:tcPr>
          <w:p w14:paraId="1499B1C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10.09</w:t>
            </w:r>
          </w:p>
        </w:tc>
        <w:tc>
          <w:tcPr>
            <w:tcW w:w="720" w:type="dxa"/>
            <w:shd w:val="clear" w:color="auto" w:fill="auto"/>
            <w:noWrap/>
            <w:vAlign w:val="bottom"/>
          </w:tcPr>
          <w:p w14:paraId="674568F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8.08</w:t>
            </w:r>
          </w:p>
        </w:tc>
        <w:tc>
          <w:tcPr>
            <w:tcW w:w="720" w:type="dxa"/>
            <w:vAlign w:val="bottom"/>
          </w:tcPr>
          <w:p w14:paraId="6CD8D7D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9.33</w:t>
            </w:r>
          </w:p>
        </w:tc>
        <w:tc>
          <w:tcPr>
            <w:tcW w:w="810" w:type="dxa"/>
            <w:vAlign w:val="bottom"/>
          </w:tcPr>
          <w:p w14:paraId="55DD6CE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10.48</w:t>
            </w:r>
          </w:p>
        </w:tc>
        <w:tc>
          <w:tcPr>
            <w:tcW w:w="990" w:type="dxa"/>
            <w:shd w:val="clear" w:color="auto" w:fill="auto"/>
            <w:noWrap/>
            <w:vAlign w:val="bottom"/>
          </w:tcPr>
          <w:p w14:paraId="2AA8E33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10.44</w:t>
            </w:r>
          </w:p>
        </w:tc>
        <w:tc>
          <w:tcPr>
            <w:tcW w:w="720" w:type="dxa"/>
            <w:shd w:val="clear" w:color="auto" w:fill="auto"/>
            <w:noWrap/>
            <w:vAlign w:val="bottom"/>
          </w:tcPr>
          <w:p w14:paraId="2C219F6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11.07</w:t>
            </w:r>
          </w:p>
        </w:tc>
        <w:tc>
          <w:tcPr>
            <w:tcW w:w="810" w:type="dxa"/>
            <w:shd w:val="clear" w:color="auto" w:fill="auto"/>
            <w:noWrap/>
            <w:vAlign w:val="bottom"/>
          </w:tcPr>
          <w:p w14:paraId="20EC236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5.93</w:t>
            </w:r>
          </w:p>
        </w:tc>
        <w:tc>
          <w:tcPr>
            <w:tcW w:w="900" w:type="dxa"/>
            <w:vAlign w:val="bottom"/>
          </w:tcPr>
          <w:p w14:paraId="1E16239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8.36</w:t>
            </w:r>
          </w:p>
        </w:tc>
        <w:tc>
          <w:tcPr>
            <w:tcW w:w="900" w:type="dxa"/>
            <w:vAlign w:val="bottom"/>
          </w:tcPr>
          <w:p w14:paraId="5260528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11.28</w:t>
            </w:r>
          </w:p>
        </w:tc>
      </w:tr>
      <w:tr w:rsidR="008F428A" w:rsidRPr="00CA3701" w14:paraId="18542C67" w14:textId="77777777">
        <w:trPr>
          <w:trHeight w:val="300"/>
        </w:trPr>
        <w:tc>
          <w:tcPr>
            <w:tcW w:w="630" w:type="dxa"/>
            <w:shd w:val="clear" w:color="auto" w:fill="auto"/>
            <w:noWrap/>
            <w:vAlign w:val="bottom"/>
          </w:tcPr>
          <w:p w14:paraId="425327B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2030</w:t>
            </w:r>
          </w:p>
        </w:tc>
        <w:tc>
          <w:tcPr>
            <w:tcW w:w="720" w:type="dxa"/>
            <w:shd w:val="clear" w:color="auto" w:fill="auto"/>
            <w:noWrap/>
            <w:vAlign w:val="bottom"/>
          </w:tcPr>
          <w:p w14:paraId="0B287CE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9.92</w:t>
            </w:r>
          </w:p>
        </w:tc>
        <w:tc>
          <w:tcPr>
            <w:tcW w:w="720" w:type="dxa"/>
            <w:shd w:val="clear" w:color="auto" w:fill="auto"/>
            <w:noWrap/>
            <w:vAlign w:val="bottom"/>
          </w:tcPr>
          <w:p w14:paraId="2B4BFAA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9.99</w:t>
            </w:r>
          </w:p>
        </w:tc>
        <w:tc>
          <w:tcPr>
            <w:tcW w:w="720" w:type="dxa"/>
            <w:shd w:val="clear" w:color="auto" w:fill="auto"/>
            <w:noWrap/>
            <w:vAlign w:val="bottom"/>
          </w:tcPr>
          <w:p w14:paraId="1CDB27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7.78</w:t>
            </w:r>
          </w:p>
        </w:tc>
        <w:tc>
          <w:tcPr>
            <w:tcW w:w="720" w:type="dxa"/>
            <w:vAlign w:val="bottom"/>
          </w:tcPr>
          <w:p w14:paraId="1E93464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8.69</w:t>
            </w:r>
          </w:p>
        </w:tc>
        <w:tc>
          <w:tcPr>
            <w:tcW w:w="810" w:type="dxa"/>
            <w:vAlign w:val="bottom"/>
          </w:tcPr>
          <w:p w14:paraId="12FC0B5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10.51</w:t>
            </w:r>
          </w:p>
        </w:tc>
        <w:tc>
          <w:tcPr>
            <w:tcW w:w="990" w:type="dxa"/>
            <w:shd w:val="clear" w:color="auto" w:fill="auto"/>
            <w:noWrap/>
            <w:vAlign w:val="bottom"/>
          </w:tcPr>
          <w:p w14:paraId="6A4B60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10.55</w:t>
            </w:r>
          </w:p>
        </w:tc>
        <w:tc>
          <w:tcPr>
            <w:tcW w:w="720" w:type="dxa"/>
            <w:shd w:val="clear" w:color="auto" w:fill="auto"/>
            <w:noWrap/>
            <w:vAlign w:val="bottom"/>
          </w:tcPr>
          <w:p w14:paraId="68CE20D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11.27</w:t>
            </w:r>
          </w:p>
        </w:tc>
        <w:tc>
          <w:tcPr>
            <w:tcW w:w="810" w:type="dxa"/>
            <w:shd w:val="clear" w:color="auto" w:fill="auto"/>
            <w:noWrap/>
            <w:vAlign w:val="bottom"/>
          </w:tcPr>
          <w:p w14:paraId="46CDEB8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6.22</w:t>
            </w:r>
          </w:p>
        </w:tc>
        <w:tc>
          <w:tcPr>
            <w:tcW w:w="900" w:type="dxa"/>
            <w:vAlign w:val="bottom"/>
          </w:tcPr>
          <w:p w14:paraId="64D1B90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8.22</w:t>
            </w:r>
          </w:p>
        </w:tc>
        <w:tc>
          <w:tcPr>
            <w:tcW w:w="900" w:type="dxa"/>
            <w:vAlign w:val="bottom"/>
          </w:tcPr>
          <w:p w14:paraId="5CB49F6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11.38</w:t>
            </w:r>
          </w:p>
        </w:tc>
      </w:tr>
      <w:tr w:rsidR="008F428A" w:rsidRPr="00CA3701" w14:paraId="6BF031E2" w14:textId="77777777">
        <w:trPr>
          <w:trHeight w:val="300"/>
        </w:trPr>
        <w:tc>
          <w:tcPr>
            <w:tcW w:w="630" w:type="dxa"/>
            <w:shd w:val="clear" w:color="auto" w:fill="auto"/>
            <w:noWrap/>
            <w:vAlign w:val="bottom"/>
          </w:tcPr>
          <w:p w14:paraId="70383A2A"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2031</w:t>
            </w:r>
          </w:p>
        </w:tc>
        <w:tc>
          <w:tcPr>
            <w:tcW w:w="720" w:type="dxa"/>
            <w:shd w:val="clear" w:color="auto" w:fill="auto"/>
            <w:noWrap/>
            <w:vAlign w:val="bottom"/>
          </w:tcPr>
          <w:p w14:paraId="381C59C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9.91</w:t>
            </w:r>
          </w:p>
        </w:tc>
        <w:tc>
          <w:tcPr>
            <w:tcW w:w="720" w:type="dxa"/>
            <w:shd w:val="clear" w:color="auto" w:fill="auto"/>
            <w:noWrap/>
            <w:vAlign w:val="bottom"/>
          </w:tcPr>
          <w:p w14:paraId="32AD7007"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9.93</w:t>
            </w:r>
          </w:p>
        </w:tc>
        <w:tc>
          <w:tcPr>
            <w:tcW w:w="720" w:type="dxa"/>
            <w:shd w:val="clear" w:color="auto" w:fill="auto"/>
            <w:noWrap/>
            <w:vAlign w:val="bottom"/>
          </w:tcPr>
          <w:p w14:paraId="42AF879F"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7.84</w:t>
            </w:r>
          </w:p>
        </w:tc>
        <w:tc>
          <w:tcPr>
            <w:tcW w:w="720" w:type="dxa"/>
            <w:vAlign w:val="bottom"/>
          </w:tcPr>
          <w:p w14:paraId="62F2B8C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7.95</w:t>
            </w:r>
          </w:p>
        </w:tc>
        <w:tc>
          <w:tcPr>
            <w:tcW w:w="810" w:type="dxa"/>
            <w:vAlign w:val="bottom"/>
          </w:tcPr>
          <w:p w14:paraId="14A67D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10.47</w:t>
            </w:r>
          </w:p>
        </w:tc>
        <w:tc>
          <w:tcPr>
            <w:tcW w:w="990" w:type="dxa"/>
            <w:shd w:val="clear" w:color="auto" w:fill="auto"/>
            <w:noWrap/>
            <w:vAlign w:val="bottom"/>
          </w:tcPr>
          <w:p w14:paraId="5224039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10.51</w:t>
            </w:r>
          </w:p>
        </w:tc>
        <w:tc>
          <w:tcPr>
            <w:tcW w:w="720" w:type="dxa"/>
            <w:shd w:val="clear" w:color="auto" w:fill="auto"/>
            <w:noWrap/>
            <w:vAlign w:val="bottom"/>
          </w:tcPr>
          <w:p w14:paraId="4AA9C70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11.32</w:t>
            </w:r>
          </w:p>
        </w:tc>
        <w:tc>
          <w:tcPr>
            <w:tcW w:w="810" w:type="dxa"/>
            <w:shd w:val="clear" w:color="auto" w:fill="auto"/>
            <w:noWrap/>
            <w:vAlign w:val="bottom"/>
          </w:tcPr>
          <w:p w14:paraId="6E44A92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6.34</w:t>
            </w:r>
          </w:p>
        </w:tc>
        <w:tc>
          <w:tcPr>
            <w:tcW w:w="900" w:type="dxa"/>
            <w:vAlign w:val="bottom"/>
          </w:tcPr>
          <w:p w14:paraId="5B1A796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8.16</w:t>
            </w:r>
          </w:p>
        </w:tc>
        <w:tc>
          <w:tcPr>
            <w:tcW w:w="900" w:type="dxa"/>
            <w:vAlign w:val="bottom"/>
          </w:tcPr>
          <w:p w14:paraId="21AFAF9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11.58</w:t>
            </w:r>
          </w:p>
        </w:tc>
      </w:tr>
      <w:tr w:rsidR="008F428A" w:rsidRPr="00CA3701" w14:paraId="5AE5D86D" w14:textId="77777777">
        <w:trPr>
          <w:trHeight w:val="300"/>
        </w:trPr>
        <w:tc>
          <w:tcPr>
            <w:tcW w:w="630" w:type="dxa"/>
            <w:shd w:val="clear" w:color="auto" w:fill="auto"/>
            <w:noWrap/>
            <w:vAlign w:val="bottom"/>
          </w:tcPr>
          <w:p w14:paraId="78B698D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2032</w:t>
            </w:r>
          </w:p>
        </w:tc>
        <w:tc>
          <w:tcPr>
            <w:tcW w:w="720" w:type="dxa"/>
            <w:shd w:val="clear" w:color="auto" w:fill="auto"/>
            <w:noWrap/>
            <w:vAlign w:val="bottom"/>
          </w:tcPr>
          <w:p w14:paraId="101380E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5744C1F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9.77</w:t>
            </w:r>
          </w:p>
        </w:tc>
        <w:tc>
          <w:tcPr>
            <w:tcW w:w="720" w:type="dxa"/>
            <w:shd w:val="clear" w:color="auto" w:fill="auto"/>
            <w:noWrap/>
            <w:vAlign w:val="bottom"/>
          </w:tcPr>
          <w:p w14:paraId="03D1BC0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7.95</w:t>
            </w:r>
          </w:p>
        </w:tc>
        <w:tc>
          <w:tcPr>
            <w:tcW w:w="720" w:type="dxa"/>
            <w:vAlign w:val="bottom"/>
          </w:tcPr>
          <w:p w14:paraId="202650B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7.82</w:t>
            </w:r>
          </w:p>
        </w:tc>
        <w:tc>
          <w:tcPr>
            <w:tcW w:w="810" w:type="dxa"/>
            <w:vAlign w:val="bottom"/>
          </w:tcPr>
          <w:p w14:paraId="78F2B0C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10.47</w:t>
            </w:r>
          </w:p>
        </w:tc>
        <w:tc>
          <w:tcPr>
            <w:tcW w:w="990" w:type="dxa"/>
            <w:shd w:val="clear" w:color="auto" w:fill="auto"/>
            <w:noWrap/>
            <w:vAlign w:val="bottom"/>
          </w:tcPr>
          <w:p w14:paraId="1175972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10.30</w:t>
            </w:r>
          </w:p>
        </w:tc>
        <w:tc>
          <w:tcPr>
            <w:tcW w:w="720" w:type="dxa"/>
            <w:shd w:val="clear" w:color="auto" w:fill="auto"/>
            <w:noWrap/>
            <w:vAlign w:val="bottom"/>
          </w:tcPr>
          <w:p w14:paraId="673424D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11.61</w:t>
            </w:r>
          </w:p>
        </w:tc>
        <w:tc>
          <w:tcPr>
            <w:tcW w:w="810" w:type="dxa"/>
            <w:shd w:val="clear" w:color="auto" w:fill="auto"/>
            <w:noWrap/>
            <w:vAlign w:val="bottom"/>
          </w:tcPr>
          <w:p w14:paraId="5676CB2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6.28</w:t>
            </w:r>
          </w:p>
        </w:tc>
        <w:tc>
          <w:tcPr>
            <w:tcW w:w="900" w:type="dxa"/>
            <w:vAlign w:val="bottom"/>
          </w:tcPr>
          <w:p w14:paraId="265CC96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7.85</w:t>
            </w:r>
          </w:p>
        </w:tc>
        <w:tc>
          <w:tcPr>
            <w:tcW w:w="900" w:type="dxa"/>
            <w:vAlign w:val="bottom"/>
          </w:tcPr>
          <w:p w14:paraId="50A812C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11.56</w:t>
            </w:r>
          </w:p>
        </w:tc>
      </w:tr>
      <w:tr w:rsidR="008F428A" w:rsidRPr="00CA3701" w14:paraId="21E49A87" w14:textId="77777777">
        <w:trPr>
          <w:trHeight w:val="300"/>
        </w:trPr>
        <w:tc>
          <w:tcPr>
            <w:tcW w:w="630" w:type="dxa"/>
            <w:shd w:val="clear" w:color="auto" w:fill="auto"/>
            <w:noWrap/>
            <w:vAlign w:val="bottom"/>
          </w:tcPr>
          <w:p w14:paraId="3EACAFE7"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2033</w:t>
            </w:r>
          </w:p>
        </w:tc>
        <w:tc>
          <w:tcPr>
            <w:tcW w:w="720" w:type="dxa"/>
            <w:shd w:val="clear" w:color="auto" w:fill="auto"/>
            <w:noWrap/>
            <w:vAlign w:val="bottom"/>
          </w:tcPr>
          <w:p w14:paraId="01E516C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10.01</w:t>
            </w:r>
          </w:p>
        </w:tc>
        <w:tc>
          <w:tcPr>
            <w:tcW w:w="720" w:type="dxa"/>
            <w:shd w:val="clear" w:color="auto" w:fill="auto"/>
            <w:noWrap/>
            <w:vAlign w:val="bottom"/>
          </w:tcPr>
          <w:p w14:paraId="4CA6717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9.72</w:t>
            </w:r>
          </w:p>
        </w:tc>
        <w:tc>
          <w:tcPr>
            <w:tcW w:w="720" w:type="dxa"/>
            <w:shd w:val="clear" w:color="auto" w:fill="auto"/>
            <w:noWrap/>
            <w:vAlign w:val="bottom"/>
          </w:tcPr>
          <w:p w14:paraId="285B67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8.21</w:t>
            </w:r>
          </w:p>
        </w:tc>
        <w:tc>
          <w:tcPr>
            <w:tcW w:w="720" w:type="dxa"/>
            <w:vAlign w:val="bottom"/>
          </w:tcPr>
          <w:p w14:paraId="55A638D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7.71</w:t>
            </w:r>
          </w:p>
        </w:tc>
        <w:tc>
          <w:tcPr>
            <w:tcW w:w="810" w:type="dxa"/>
            <w:vAlign w:val="bottom"/>
          </w:tcPr>
          <w:p w14:paraId="64DF386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10.49</w:t>
            </w:r>
          </w:p>
        </w:tc>
        <w:tc>
          <w:tcPr>
            <w:tcW w:w="990" w:type="dxa"/>
            <w:shd w:val="clear" w:color="auto" w:fill="auto"/>
            <w:noWrap/>
            <w:vAlign w:val="bottom"/>
          </w:tcPr>
          <w:p w14:paraId="6284301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10.39</w:t>
            </w:r>
          </w:p>
        </w:tc>
        <w:tc>
          <w:tcPr>
            <w:tcW w:w="720" w:type="dxa"/>
            <w:shd w:val="clear" w:color="auto" w:fill="auto"/>
            <w:noWrap/>
            <w:vAlign w:val="bottom"/>
          </w:tcPr>
          <w:p w14:paraId="0434FC28"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11.74</w:t>
            </w:r>
          </w:p>
        </w:tc>
        <w:tc>
          <w:tcPr>
            <w:tcW w:w="810" w:type="dxa"/>
            <w:shd w:val="clear" w:color="auto" w:fill="auto"/>
            <w:noWrap/>
            <w:vAlign w:val="bottom"/>
          </w:tcPr>
          <w:p w14:paraId="7FBA474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6.39</w:t>
            </w:r>
          </w:p>
        </w:tc>
        <w:tc>
          <w:tcPr>
            <w:tcW w:w="900" w:type="dxa"/>
            <w:vAlign w:val="bottom"/>
          </w:tcPr>
          <w:p w14:paraId="284E145D"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7.66</w:t>
            </w:r>
          </w:p>
        </w:tc>
        <w:tc>
          <w:tcPr>
            <w:tcW w:w="900" w:type="dxa"/>
            <w:vAlign w:val="bottom"/>
          </w:tcPr>
          <w:p w14:paraId="56700109"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11.87</w:t>
            </w:r>
          </w:p>
        </w:tc>
      </w:tr>
      <w:tr w:rsidR="008F428A" w:rsidRPr="00CA3701" w14:paraId="665EECF1" w14:textId="77777777">
        <w:trPr>
          <w:trHeight w:val="300"/>
        </w:trPr>
        <w:tc>
          <w:tcPr>
            <w:tcW w:w="630" w:type="dxa"/>
            <w:shd w:val="clear" w:color="auto" w:fill="auto"/>
            <w:noWrap/>
            <w:vAlign w:val="bottom"/>
          </w:tcPr>
          <w:p w14:paraId="5A08E1DE"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2034</w:t>
            </w:r>
          </w:p>
        </w:tc>
        <w:tc>
          <w:tcPr>
            <w:tcW w:w="720" w:type="dxa"/>
            <w:shd w:val="clear" w:color="auto" w:fill="auto"/>
            <w:noWrap/>
            <w:vAlign w:val="bottom"/>
          </w:tcPr>
          <w:p w14:paraId="21CDDDA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9.92</w:t>
            </w:r>
          </w:p>
        </w:tc>
        <w:tc>
          <w:tcPr>
            <w:tcW w:w="720" w:type="dxa"/>
            <w:shd w:val="clear" w:color="auto" w:fill="auto"/>
            <w:noWrap/>
            <w:vAlign w:val="bottom"/>
          </w:tcPr>
          <w:p w14:paraId="71BD785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9.59</w:t>
            </w:r>
          </w:p>
        </w:tc>
        <w:tc>
          <w:tcPr>
            <w:tcW w:w="720" w:type="dxa"/>
            <w:shd w:val="clear" w:color="auto" w:fill="auto"/>
            <w:noWrap/>
            <w:vAlign w:val="bottom"/>
          </w:tcPr>
          <w:p w14:paraId="0CBE29DA"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8.38</w:t>
            </w:r>
          </w:p>
        </w:tc>
        <w:tc>
          <w:tcPr>
            <w:tcW w:w="720" w:type="dxa"/>
            <w:vAlign w:val="bottom"/>
          </w:tcPr>
          <w:p w14:paraId="7658431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7.76</w:t>
            </w:r>
          </w:p>
        </w:tc>
        <w:tc>
          <w:tcPr>
            <w:tcW w:w="810" w:type="dxa"/>
            <w:vAlign w:val="bottom"/>
          </w:tcPr>
          <w:p w14:paraId="3311F03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10.32</w:t>
            </w:r>
          </w:p>
        </w:tc>
        <w:tc>
          <w:tcPr>
            <w:tcW w:w="990" w:type="dxa"/>
            <w:shd w:val="clear" w:color="auto" w:fill="auto"/>
            <w:noWrap/>
            <w:vAlign w:val="bottom"/>
          </w:tcPr>
          <w:p w14:paraId="52385BF2"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10.35</w:t>
            </w:r>
          </w:p>
        </w:tc>
        <w:tc>
          <w:tcPr>
            <w:tcW w:w="720" w:type="dxa"/>
            <w:shd w:val="clear" w:color="auto" w:fill="auto"/>
            <w:noWrap/>
            <w:vAlign w:val="bottom"/>
          </w:tcPr>
          <w:p w14:paraId="572C2C1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11.78</w:t>
            </w:r>
          </w:p>
        </w:tc>
        <w:tc>
          <w:tcPr>
            <w:tcW w:w="810" w:type="dxa"/>
            <w:shd w:val="clear" w:color="auto" w:fill="auto"/>
            <w:noWrap/>
            <w:vAlign w:val="bottom"/>
          </w:tcPr>
          <w:p w14:paraId="54A3DAF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6.43</w:t>
            </w:r>
          </w:p>
        </w:tc>
        <w:tc>
          <w:tcPr>
            <w:tcW w:w="900" w:type="dxa"/>
            <w:vAlign w:val="bottom"/>
          </w:tcPr>
          <w:p w14:paraId="2D137465"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7.39</w:t>
            </w:r>
          </w:p>
        </w:tc>
        <w:tc>
          <w:tcPr>
            <w:tcW w:w="900" w:type="dxa"/>
            <w:vAlign w:val="bottom"/>
          </w:tcPr>
          <w:p w14:paraId="5E65118B"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11.76</w:t>
            </w:r>
          </w:p>
        </w:tc>
      </w:tr>
      <w:tr w:rsidR="008F428A" w:rsidRPr="00CA3701" w14:paraId="3EAE4B95" w14:textId="77777777">
        <w:trPr>
          <w:trHeight w:val="315"/>
        </w:trPr>
        <w:tc>
          <w:tcPr>
            <w:tcW w:w="630" w:type="dxa"/>
            <w:shd w:val="clear" w:color="auto" w:fill="auto"/>
            <w:noWrap/>
            <w:vAlign w:val="bottom"/>
          </w:tcPr>
          <w:p w14:paraId="62B4C585" w14:textId="77777777" w:rsidR="00F240CA" w:rsidRPr="00CA3701" w:rsidRDefault="00F240CA" w:rsidP="00F240CA">
            <w:pPr>
              <w:rPr>
                <w:rFonts w:ascii="Calibri" w:hAnsi="Calibri" w:hint="eastAsia"/>
                <w:color w:val="000000"/>
                <w:sz w:val="18"/>
                <w:szCs w:val="18"/>
              </w:rPr>
            </w:pPr>
            <w:r w:rsidRPr="00CA3701">
              <w:rPr>
                <w:rFonts w:ascii="Calibri" w:hAnsi="Calibri"/>
                <w:color w:val="000000"/>
                <w:sz w:val="18"/>
                <w:szCs w:val="18"/>
              </w:rPr>
              <w:t>2035</w:t>
            </w:r>
          </w:p>
        </w:tc>
        <w:tc>
          <w:tcPr>
            <w:tcW w:w="720" w:type="dxa"/>
            <w:shd w:val="clear" w:color="auto" w:fill="auto"/>
            <w:noWrap/>
            <w:vAlign w:val="bottom"/>
          </w:tcPr>
          <w:p w14:paraId="4C0A75B4"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10.06</w:t>
            </w:r>
          </w:p>
        </w:tc>
        <w:tc>
          <w:tcPr>
            <w:tcW w:w="720" w:type="dxa"/>
            <w:shd w:val="clear" w:color="auto" w:fill="auto"/>
            <w:noWrap/>
            <w:vAlign w:val="bottom"/>
          </w:tcPr>
          <w:p w14:paraId="485253E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9.47</w:t>
            </w:r>
          </w:p>
        </w:tc>
        <w:tc>
          <w:tcPr>
            <w:tcW w:w="720" w:type="dxa"/>
            <w:shd w:val="clear" w:color="auto" w:fill="auto"/>
            <w:noWrap/>
            <w:vAlign w:val="bottom"/>
          </w:tcPr>
          <w:p w14:paraId="196AADA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8.53</w:t>
            </w:r>
          </w:p>
        </w:tc>
        <w:tc>
          <w:tcPr>
            <w:tcW w:w="720" w:type="dxa"/>
            <w:vAlign w:val="bottom"/>
          </w:tcPr>
          <w:p w14:paraId="2C9396A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7.45</w:t>
            </w:r>
          </w:p>
        </w:tc>
        <w:tc>
          <w:tcPr>
            <w:tcW w:w="810" w:type="dxa"/>
            <w:vAlign w:val="bottom"/>
          </w:tcPr>
          <w:p w14:paraId="3506B7F1"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10.38</w:t>
            </w:r>
          </w:p>
        </w:tc>
        <w:tc>
          <w:tcPr>
            <w:tcW w:w="990" w:type="dxa"/>
            <w:shd w:val="clear" w:color="auto" w:fill="auto"/>
            <w:noWrap/>
            <w:vAlign w:val="bottom"/>
          </w:tcPr>
          <w:p w14:paraId="5DCB726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10.57</w:t>
            </w:r>
          </w:p>
        </w:tc>
        <w:tc>
          <w:tcPr>
            <w:tcW w:w="720" w:type="dxa"/>
            <w:shd w:val="clear" w:color="auto" w:fill="auto"/>
            <w:noWrap/>
            <w:vAlign w:val="bottom"/>
          </w:tcPr>
          <w:p w14:paraId="60F03800"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12.08</w:t>
            </w:r>
          </w:p>
        </w:tc>
        <w:tc>
          <w:tcPr>
            <w:tcW w:w="810" w:type="dxa"/>
            <w:shd w:val="clear" w:color="auto" w:fill="auto"/>
            <w:noWrap/>
            <w:vAlign w:val="bottom"/>
          </w:tcPr>
          <w:p w14:paraId="7AA13163"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6.49</w:t>
            </w:r>
          </w:p>
        </w:tc>
        <w:tc>
          <w:tcPr>
            <w:tcW w:w="900" w:type="dxa"/>
            <w:vAlign w:val="bottom"/>
          </w:tcPr>
          <w:p w14:paraId="14F0978E"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7.04</w:t>
            </w:r>
          </w:p>
        </w:tc>
        <w:tc>
          <w:tcPr>
            <w:tcW w:w="900" w:type="dxa"/>
            <w:vAlign w:val="bottom"/>
          </w:tcPr>
          <w:p w14:paraId="6CF2EE56" w14:textId="77777777" w:rsidR="00F240CA" w:rsidRPr="00CA3701" w:rsidRDefault="00F240CA" w:rsidP="00F240CA">
            <w:pPr>
              <w:jc w:val="center"/>
              <w:rPr>
                <w:rFonts w:ascii="Calibri" w:hAnsi="Calibri" w:hint="eastAsia"/>
                <w:color w:val="000000"/>
                <w:sz w:val="18"/>
                <w:szCs w:val="18"/>
              </w:rPr>
            </w:pPr>
            <w:r w:rsidRPr="00CA3701">
              <w:rPr>
                <w:rFonts w:ascii="Calibri" w:hAnsi="Calibri"/>
                <w:color w:val="000000"/>
                <w:sz w:val="18"/>
                <w:szCs w:val="18"/>
              </w:rPr>
              <w:t>11.66</w:t>
            </w:r>
          </w:p>
        </w:tc>
      </w:tr>
    </w:tbl>
    <w:p w14:paraId="3F967429" w14:textId="77777777" w:rsidR="00F240CA" w:rsidRPr="00CA3701" w:rsidRDefault="00F240CA" w:rsidP="00F240CA">
      <w:pPr>
        <w:pStyle w:val="IRPtitle"/>
        <w:ind w:left="720"/>
        <w:rPr>
          <w:sz w:val="18"/>
          <w:szCs w:val="18"/>
        </w:rPr>
      </w:pPr>
    </w:p>
    <w:p w14:paraId="09F32B5B" w14:textId="77777777" w:rsidR="00137C1E" w:rsidRDefault="00137C1E" w:rsidP="008B4280">
      <w:pPr>
        <w:pStyle w:val="IRPtitle"/>
        <w:ind w:left="720"/>
        <w:jc w:val="center"/>
      </w:pPr>
    </w:p>
    <w:p w14:paraId="50D2E918" w14:textId="77777777" w:rsidR="00137C1E" w:rsidRDefault="00137C1E" w:rsidP="008B4280">
      <w:pPr>
        <w:pStyle w:val="IRPtitle"/>
        <w:ind w:left="720"/>
        <w:jc w:val="center"/>
      </w:pPr>
    </w:p>
    <w:p w14:paraId="46452FE9" w14:textId="77777777" w:rsidR="00137C1E" w:rsidRDefault="00137C1E" w:rsidP="008B4280">
      <w:pPr>
        <w:pStyle w:val="IRPtitle"/>
        <w:ind w:left="720"/>
        <w:jc w:val="center"/>
      </w:pPr>
    </w:p>
    <w:p w14:paraId="674BD097" w14:textId="77777777" w:rsidR="00137C1E" w:rsidRDefault="00137C1E" w:rsidP="008B4280">
      <w:pPr>
        <w:pStyle w:val="IRPtitle"/>
        <w:ind w:left="720"/>
        <w:jc w:val="center"/>
      </w:pPr>
    </w:p>
    <w:p w14:paraId="628E0D9D" w14:textId="77777777" w:rsidR="00137C1E" w:rsidRDefault="00137C1E" w:rsidP="008B4280">
      <w:pPr>
        <w:pStyle w:val="IRPtitle"/>
        <w:ind w:left="720"/>
        <w:jc w:val="center"/>
      </w:pPr>
    </w:p>
    <w:p w14:paraId="7EAD3B4A" w14:textId="77777777" w:rsidR="00137C1E" w:rsidRDefault="00137C1E" w:rsidP="008B4280">
      <w:pPr>
        <w:pStyle w:val="IRPtitle"/>
        <w:ind w:left="720"/>
        <w:jc w:val="center"/>
      </w:pPr>
    </w:p>
    <w:p w14:paraId="56C87E5E" w14:textId="77777777" w:rsidR="00137C1E" w:rsidRDefault="00137C1E" w:rsidP="008B4280">
      <w:pPr>
        <w:pStyle w:val="IRPtitle"/>
        <w:ind w:left="720"/>
        <w:jc w:val="center"/>
      </w:pPr>
    </w:p>
    <w:p w14:paraId="64A4B8FC" w14:textId="77777777" w:rsidR="00137C1E" w:rsidRDefault="00137C1E" w:rsidP="008B4280">
      <w:pPr>
        <w:pStyle w:val="IRPtitle"/>
        <w:ind w:left="720"/>
        <w:jc w:val="center"/>
      </w:pPr>
    </w:p>
    <w:p w14:paraId="1E597769" w14:textId="77777777" w:rsidR="00137C1E" w:rsidRDefault="00137C1E" w:rsidP="008B4280">
      <w:pPr>
        <w:pStyle w:val="IRPtitle"/>
        <w:ind w:left="720"/>
        <w:jc w:val="center"/>
      </w:pPr>
    </w:p>
    <w:p w14:paraId="6946C525" w14:textId="77777777" w:rsidR="00137C1E" w:rsidRDefault="00137C1E" w:rsidP="008B4280">
      <w:pPr>
        <w:pStyle w:val="IRPtitle"/>
        <w:ind w:left="720"/>
        <w:jc w:val="center"/>
      </w:pPr>
    </w:p>
    <w:p w14:paraId="5B05F9A7" w14:textId="77777777" w:rsidR="00137C1E" w:rsidRDefault="00137C1E" w:rsidP="008B4280">
      <w:pPr>
        <w:pStyle w:val="IRPtitle"/>
        <w:ind w:left="720"/>
        <w:jc w:val="center"/>
      </w:pPr>
    </w:p>
    <w:p w14:paraId="0F475403" w14:textId="77777777" w:rsidR="00137C1E" w:rsidRDefault="00137C1E" w:rsidP="008B4280">
      <w:pPr>
        <w:pStyle w:val="IRPtitle"/>
        <w:ind w:left="720"/>
        <w:jc w:val="center"/>
      </w:pPr>
    </w:p>
    <w:p w14:paraId="3E6EB07C" w14:textId="77777777" w:rsidR="00137C1E" w:rsidRDefault="00137C1E" w:rsidP="003A4349">
      <w:pPr>
        <w:pStyle w:val="IRPtitle"/>
        <w:spacing w:after="120"/>
        <w:ind w:left="0" w:firstLine="0"/>
        <w:jc w:val="center"/>
        <w:rPr>
          <w:i/>
          <w:sz w:val="20"/>
          <w:szCs w:val="22"/>
        </w:rPr>
      </w:pPr>
      <w:r w:rsidRPr="001A23BE">
        <w:rPr>
          <w:i/>
          <w:sz w:val="20"/>
          <w:szCs w:val="22"/>
        </w:rPr>
        <w:lastRenderedPageBreak/>
        <w:t>Emission PSE Portfolio</w:t>
      </w:r>
      <w:r>
        <w:rPr>
          <w:i/>
          <w:sz w:val="20"/>
          <w:szCs w:val="22"/>
        </w:rPr>
        <w:t>, Sensitivity</w:t>
      </w:r>
      <w:r w:rsidRPr="001A23BE">
        <w:rPr>
          <w:i/>
          <w:sz w:val="20"/>
          <w:szCs w:val="22"/>
        </w:rPr>
        <w:t xml:space="preserve"> - </w:t>
      </w:r>
      <w:r>
        <w:rPr>
          <w:i/>
          <w:sz w:val="20"/>
          <w:szCs w:val="22"/>
        </w:rPr>
        <w:t>All</w:t>
      </w:r>
      <w:r w:rsidRPr="001A23BE">
        <w:rPr>
          <w:i/>
          <w:sz w:val="20"/>
          <w:szCs w:val="22"/>
        </w:rPr>
        <w:t xml:space="preserve"> (Millions Tons)</w:t>
      </w:r>
      <w:r w:rsidR="00F53249">
        <w:rPr>
          <w:i/>
          <w:sz w:val="20"/>
          <w:szCs w:val="22"/>
        </w:rPr>
        <w:t xml:space="preserve">, </w:t>
      </w:r>
      <w:r w:rsidR="00F53249" w:rsidRPr="00F53249">
        <w:rPr>
          <w:i/>
          <w:sz w:val="20"/>
          <w:szCs w:val="20"/>
        </w:rPr>
        <w:t>2013 Planning Standard</w:t>
      </w:r>
    </w:p>
    <w:tbl>
      <w:tblPr>
        <w:tblW w:w="8556" w:type="dxa"/>
        <w:jc w:val="center"/>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1800"/>
        <w:gridCol w:w="1710"/>
        <w:gridCol w:w="1710"/>
        <w:gridCol w:w="1848"/>
      </w:tblGrid>
      <w:tr w:rsidR="00137C1E" w:rsidRPr="00243C69" w14:paraId="53F3CC9B" w14:textId="77777777">
        <w:trPr>
          <w:trHeight w:val="540"/>
          <w:jc w:val="center"/>
        </w:trPr>
        <w:tc>
          <w:tcPr>
            <w:tcW w:w="1488" w:type="dxa"/>
            <w:shd w:val="clear" w:color="000000" w:fill="006A71"/>
            <w:vAlign w:val="bottom"/>
          </w:tcPr>
          <w:p w14:paraId="37756422" w14:textId="77777777" w:rsidR="00137C1E" w:rsidRPr="00370D12" w:rsidRDefault="00137C1E" w:rsidP="00581100">
            <w:pPr>
              <w:rPr>
                <w:rFonts w:ascii="Calibri" w:hAnsi="Calibri" w:hint="eastAsia"/>
                <w:color w:val="FFFFFF"/>
              </w:rPr>
            </w:pPr>
          </w:p>
        </w:tc>
        <w:tc>
          <w:tcPr>
            <w:tcW w:w="1800" w:type="dxa"/>
            <w:shd w:val="clear" w:color="000000" w:fill="006A71"/>
            <w:vAlign w:val="bottom"/>
          </w:tcPr>
          <w:p w14:paraId="2D8F3316" w14:textId="77777777" w:rsidR="00137C1E" w:rsidRPr="00370D12" w:rsidRDefault="00137C1E" w:rsidP="00581100">
            <w:pPr>
              <w:jc w:val="center"/>
              <w:rPr>
                <w:rFonts w:ascii="Calibri" w:hAnsi="Calibri" w:hint="eastAsia"/>
                <w:color w:val="FFFFFF"/>
              </w:rPr>
            </w:pPr>
            <w:r w:rsidRPr="00370D12">
              <w:rPr>
                <w:rFonts w:ascii="Calibri" w:hAnsi="Calibri"/>
                <w:color w:val="FFFFFF"/>
              </w:rPr>
              <w:t>No DSR</w:t>
            </w:r>
          </w:p>
        </w:tc>
        <w:tc>
          <w:tcPr>
            <w:tcW w:w="1710" w:type="dxa"/>
            <w:shd w:val="clear" w:color="000000" w:fill="006A71"/>
            <w:vAlign w:val="bottom"/>
          </w:tcPr>
          <w:p w14:paraId="69A79873" w14:textId="77777777" w:rsidR="00137C1E" w:rsidRPr="00370D12" w:rsidRDefault="00137C1E" w:rsidP="00581100">
            <w:pPr>
              <w:jc w:val="center"/>
              <w:rPr>
                <w:rFonts w:ascii="Calibri" w:hAnsi="Calibri" w:hint="eastAsia"/>
                <w:color w:val="FFFFFF"/>
              </w:rPr>
            </w:pPr>
            <w:r w:rsidRPr="00370D12">
              <w:rPr>
                <w:rFonts w:ascii="Calibri" w:hAnsi="Calibri"/>
                <w:color w:val="FFFFFF"/>
              </w:rPr>
              <w:t>Bundle E</w:t>
            </w:r>
          </w:p>
        </w:tc>
        <w:tc>
          <w:tcPr>
            <w:tcW w:w="1710" w:type="dxa"/>
            <w:shd w:val="clear" w:color="000000" w:fill="006A71"/>
            <w:vAlign w:val="bottom"/>
          </w:tcPr>
          <w:p w14:paraId="5D905C3A" w14:textId="77777777" w:rsidR="00137C1E" w:rsidRPr="00370D12" w:rsidRDefault="00137C1E" w:rsidP="00581100">
            <w:pPr>
              <w:jc w:val="center"/>
              <w:rPr>
                <w:rFonts w:ascii="Calibri" w:hAnsi="Calibri" w:hint="eastAsia"/>
                <w:color w:val="FFFFFF"/>
              </w:rPr>
            </w:pPr>
            <w:r w:rsidRPr="00370D12">
              <w:rPr>
                <w:rFonts w:ascii="Calibri" w:hAnsi="Calibri"/>
                <w:color w:val="FFFFFF"/>
              </w:rPr>
              <w:t>Bundle F</w:t>
            </w:r>
          </w:p>
        </w:tc>
        <w:tc>
          <w:tcPr>
            <w:tcW w:w="1848" w:type="dxa"/>
            <w:shd w:val="clear" w:color="000000" w:fill="006A71"/>
            <w:vAlign w:val="bottom"/>
          </w:tcPr>
          <w:p w14:paraId="062EFEDB" w14:textId="77777777" w:rsidR="00137C1E" w:rsidRPr="00370D12" w:rsidRDefault="00137C1E" w:rsidP="00581100">
            <w:pPr>
              <w:jc w:val="center"/>
              <w:rPr>
                <w:rFonts w:ascii="Calibri" w:hAnsi="Calibri" w:hint="eastAsia"/>
                <w:color w:val="FFFFFF"/>
              </w:rPr>
            </w:pPr>
            <w:r w:rsidRPr="00370D12">
              <w:rPr>
                <w:rFonts w:ascii="Calibri" w:hAnsi="Calibri"/>
                <w:color w:val="FFFFFF"/>
              </w:rPr>
              <w:t>Bundle G</w:t>
            </w:r>
          </w:p>
        </w:tc>
      </w:tr>
      <w:tr w:rsidR="00137C1E" w:rsidRPr="00243C69" w14:paraId="22433922" w14:textId="77777777">
        <w:trPr>
          <w:trHeight w:val="315"/>
          <w:jc w:val="center"/>
        </w:trPr>
        <w:tc>
          <w:tcPr>
            <w:tcW w:w="1488" w:type="dxa"/>
            <w:shd w:val="clear" w:color="auto" w:fill="auto"/>
            <w:noWrap/>
            <w:vAlign w:val="bottom"/>
          </w:tcPr>
          <w:p w14:paraId="4AFD473A" w14:textId="77777777" w:rsidR="00137C1E" w:rsidRPr="00370D12" w:rsidRDefault="00137C1E" w:rsidP="00581100">
            <w:pPr>
              <w:rPr>
                <w:rFonts w:ascii="Calibri" w:hAnsi="Calibri" w:hint="eastAsia"/>
                <w:color w:val="000000"/>
              </w:rPr>
            </w:pPr>
            <w:r w:rsidRPr="00370D12">
              <w:rPr>
                <w:rFonts w:ascii="Calibri" w:hAnsi="Calibri"/>
                <w:color w:val="000000"/>
              </w:rPr>
              <w:t>2016</w:t>
            </w:r>
          </w:p>
        </w:tc>
        <w:tc>
          <w:tcPr>
            <w:tcW w:w="1800" w:type="dxa"/>
            <w:shd w:val="clear" w:color="auto" w:fill="auto"/>
            <w:noWrap/>
            <w:vAlign w:val="bottom"/>
          </w:tcPr>
          <w:p w14:paraId="71A24BA4"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10.19</w:t>
            </w:r>
          </w:p>
        </w:tc>
        <w:tc>
          <w:tcPr>
            <w:tcW w:w="1710" w:type="dxa"/>
            <w:shd w:val="clear" w:color="auto" w:fill="auto"/>
            <w:noWrap/>
            <w:vAlign w:val="bottom"/>
          </w:tcPr>
          <w:p w14:paraId="7A3CCF0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10.14</w:t>
            </w:r>
          </w:p>
        </w:tc>
        <w:tc>
          <w:tcPr>
            <w:tcW w:w="1710" w:type="dxa"/>
            <w:shd w:val="clear" w:color="auto" w:fill="auto"/>
            <w:noWrap/>
            <w:vAlign w:val="bottom"/>
          </w:tcPr>
          <w:p w14:paraId="09DF5ADF"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10.14</w:t>
            </w:r>
          </w:p>
        </w:tc>
        <w:tc>
          <w:tcPr>
            <w:tcW w:w="1848" w:type="dxa"/>
            <w:vAlign w:val="bottom"/>
          </w:tcPr>
          <w:p w14:paraId="58ADE551"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10.13</w:t>
            </w:r>
          </w:p>
        </w:tc>
      </w:tr>
      <w:tr w:rsidR="00137C1E" w:rsidRPr="00243C69" w14:paraId="0A0EA349" w14:textId="77777777">
        <w:trPr>
          <w:trHeight w:val="300"/>
          <w:jc w:val="center"/>
        </w:trPr>
        <w:tc>
          <w:tcPr>
            <w:tcW w:w="1488" w:type="dxa"/>
            <w:shd w:val="clear" w:color="auto" w:fill="auto"/>
            <w:noWrap/>
            <w:vAlign w:val="bottom"/>
          </w:tcPr>
          <w:p w14:paraId="07F385A0" w14:textId="77777777" w:rsidR="00137C1E" w:rsidRPr="00370D12" w:rsidRDefault="00137C1E" w:rsidP="00581100">
            <w:pPr>
              <w:rPr>
                <w:rFonts w:ascii="Calibri" w:hAnsi="Calibri" w:hint="eastAsia"/>
                <w:color w:val="000000"/>
              </w:rPr>
            </w:pPr>
            <w:r w:rsidRPr="00370D12">
              <w:rPr>
                <w:rFonts w:ascii="Calibri" w:hAnsi="Calibri"/>
                <w:color w:val="000000"/>
              </w:rPr>
              <w:t>2017</w:t>
            </w:r>
          </w:p>
        </w:tc>
        <w:tc>
          <w:tcPr>
            <w:tcW w:w="1800" w:type="dxa"/>
            <w:shd w:val="clear" w:color="auto" w:fill="auto"/>
            <w:noWrap/>
            <w:vAlign w:val="bottom"/>
          </w:tcPr>
          <w:p w14:paraId="245A0E6A" w14:textId="77777777" w:rsidR="00137C1E" w:rsidRPr="00370D12" w:rsidRDefault="00137C1E" w:rsidP="00581100">
            <w:pPr>
              <w:jc w:val="center"/>
              <w:rPr>
                <w:rFonts w:ascii="Calibri" w:hAnsi="Calibri" w:hint="eastAsia"/>
                <w:color w:val="000000"/>
              </w:rPr>
            </w:pPr>
            <w:r w:rsidRPr="00370D12">
              <w:rPr>
                <w:rFonts w:ascii="Calibri" w:hAnsi="Calibri"/>
                <w:color w:val="000000"/>
              </w:rPr>
              <w:t>10.27</w:t>
            </w:r>
          </w:p>
        </w:tc>
        <w:tc>
          <w:tcPr>
            <w:tcW w:w="1710" w:type="dxa"/>
            <w:shd w:val="clear" w:color="auto" w:fill="auto"/>
            <w:noWrap/>
            <w:vAlign w:val="bottom"/>
          </w:tcPr>
          <w:p w14:paraId="2DE7B05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10.11</w:t>
            </w:r>
          </w:p>
        </w:tc>
        <w:tc>
          <w:tcPr>
            <w:tcW w:w="1710" w:type="dxa"/>
            <w:shd w:val="clear" w:color="auto" w:fill="auto"/>
            <w:noWrap/>
            <w:vAlign w:val="bottom"/>
          </w:tcPr>
          <w:p w14:paraId="2C646CB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10.11</w:t>
            </w:r>
          </w:p>
        </w:tc>
        <w:tc>
          <w:tcPr>
            <w:tcW w:w="1848" w:type="dxa"/>
            <w:vAlign w:val="bottom"/>
          </w:tcPr>
          <w:p w14:paraId="23AB9F65" w14:textId="77777777" w:rsidR="00137C1E" w:rsidRPr="00370D12" w:rsidRDefault="00137C1E" w:rsidP="00581100">
            <w:pPr>
              <w:jc w:val="center"/>
              <w:rPr>
                <w:rFonts w:ascii="Calibri" w:hAnsi="Calibri" w:hint="eastAsia"/>
                <w:color w:val="000000"/>
              </w:rPr>
            </w:pPr>
            <w:r w:rsidRPr="00370D12">
              <w:rPr>
                <w:rFonts w:ascii="Calibri" w:hAnsi="Calibri"/>
                <w:color w:val="000000"/>
              </w:rPr>
              <w:t>13.20</w:t>
            </w:r>
          </w:p>
        </w:tc>
      </w:tr>
      <w:tr w:rsidR="00137C1E" w:rsidRPr="00243C69" w14:paraId="4301021D" w14:textId="77777777">
        <w:trPr>
          <w:trHeight w:val="300"/>
          <w:jc w:val="center"/>
        </w:trPr>
        <w:tc>
          <w:tcPr>
            <w:tcW w:w="1488" w:type="dxa"/>
            <w:shd w:val="clear" w:color="auto" w:fill="auto"/>
            <w:noWrap/>
            <w:vAlign w:val="bottom"/>
          </w:tcPr>
          <w:p w14:paraId="6E9AE6D5" w14:textId="77777777" w:rsidR="00137C1E" w:rsidRPr="00370D12" w:rsidRDefault="00137C1E" w:rsidP="00581100">
            <w:pPr>
              <w:rPr>
                <w:rFonts w:ascii="Calibri" w:hAnsi="Calibri" w:hint="eastAsia"/>
                <w:color w:val="000000"/>
              </w:rPr>
            </w:pPr>
            <w:r w:rsidRPr="00370D12">
              <w:rPr>
                <w:rFonts w:ascii="Calibri" w:hAnsi="Calibri"/>
                <w:color w:val="000000"/>
              </w:rPr>
              <w:t>2018</w:t>
            </w:r>
          </w:p>
        </w:tc>
        <w:tc>
          <w:tcPr>
            <w:tcW w:w="1800" w:type="dxa"/>
            <w:shd w:val="clear" w:color="auto" w:fill="auto"/>
            <w:noWrap/>
            <w:vAlign w:val="bottom"/>
          </w:tcPr>
          <w:p w14:paraId="479665E0" w14:textId="77777777" w:rsidR="00137C1E" w:rsidRPr="00370D12" w:rsidRDefault="00137C1E" w:rsidP="00581100">
            <w:pPr>
              <w:jc w:val="center"/>
              <w:rPr>
                <w:rFonts w:ascii="Calibri" w:hAnsi="Calibri" w:hint="eastAsia"/>
                <w:color w:val="000000"/>
              </w:rPr>
            </w:pPr>
            <w:r w:rsidRPr="00370D12">
              <w:rPr>
                <w:rFonts w:ascii="Calibri" w:hAnsi="Calibri"/>
                <w:color w:val="000000"/>
              </w:rPr>
              <w:t>10.45</w:t>
            </w:r>
          </w:p>
        </w:tc>
        <w:tc>
          <w:tcPr>
            <w:tcW w:w="1710" w:type="dxa"/>
            <w:shd w:val="clear" w:color="auto" w:fill="auto"/>
            <w:noWrap/>
            <w:vAlign w:val="bottom"/>
          </w:tcPr>
          <w:p w14:paraId="6FCF1CD0"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10.17</w:t>
            </w:r>
          </w:p>
        </w:tc>
        <w:tc>
          <w:tcPr>
            <w:tcW w:w="1710" w:type="dxa"/>
            <w:shd w:val="clear" w:color="auto" w:fill="auto"/>
            <w:noWrap/>
            <w:vAlign w:val="bottom"/>
          </w:tcPr>
          <w:p w14:paraId="77913A9D" w14:textId="77777777" w:rsidR="00137C1E" w:rsidRPr="00370D12" w:rsidRDefault="00137C1E" w:rsidP="00581100">
            <w:pPr>
              <w:jc w:val="center"/>
              <w:rPr>
                <w:rFonts w:ascii="Calibri" w:hAnsi="Calibri" w:hint="eastAsia"/>
                <w:color w:val="000000"/>
              </w:rPr>
            </w:pPr>
            <w:r w:rsidRPr="00370D12">
              <w:rPr>
                <w:rFonts w:ascii="Calibri" w:hAnsi="Calibri"/>
                <w:color w:val="000000"/>
              </w:rPr>
              <w:t>10.17</w:t>
            </w:r>
          </w:p>
        </w:tc>
        <w:tc>
          <w:tcPr>
            <w:tcW w:w="1848" w:type="dxa"/>
            <w:vAlign w:val="bottom"/>
          </w:tcPr>
          <w:p w14:paraId="19829E56" w14:textId="77777777" w:rsidR="00137C1E" w:rsidRPr="00370D12" w:rsidRDefault="00137C1E" w:rsidP="00581100">
            <w:pPr>
              <w:jc w:val="center"/>
              <w:rPr>
                <w:rFonts w:ascii="Calibri" w:hAnsi="Calibri" w:hint="eastAsia"/>
                <w:color w:val="000000"/>
              </w:rPr>
            </w:pPr>
            <w:r w:rsidRPr="00370D12">
              <w:rPr>
                <w:rFonts w:ascii="Calibri" w:hAnsi="Calibri"/>
                <w:color w:val="000000"/>
              </w:rPr>
              <w:t>13.28</w:t>
            </w:r>
          </w:p>
        </w:tc>
      </w:tr>
      <w:tr w:rsidR="00137C1E" w:rsidRPr="00243C69" w14:paraId="0DAF4157" w14:textId="77777777">
        <w:trPr>
          <w:trHeight w:val="300"/>
          <w:jc w:val="center"/>
        </w:trPr>
        <w:tc>
          <w:tcPr>
            <w:tcW w:w="1488" w:type="dxa"/>
            <w:shd w:val="clear" w:color="auto" w:fill="auto"/>
            <w:noWrap/>
            <w:vAlign w:val="bottom"/>
          </w:tcPr>
          <w:p w14:paraId="18BAE735" w14:textId="77777777" w:rsidR="00137C1E" w:rsidRPr="00370D12" w:rsidRDefault="00137C1E" w:rsidP="00581100">
            <w:pPr>
              <w:rPr>
                <w:rFonts w:ascii="Calibri" w:hAnsi="Calibri" w:hint="eastAsia"/>
                <w:color w:val="000000"/>
              </w:rPr>
            </w:pPr>
            <w:r w:rsidRPr="00370D12">
              <w:rPr>
                <w:rFonts w:ascii="Calibri" w:hAnsi="Calibri"/>
                <w:color w:val="000000"/>
              </w:rPr>
              <w:t>2019</w:t>
            </w:r>
          </w:p>
        </w:tc>
        <w:tc>
          <w:tcPr>
            <w:tcW w:w="1800" w:type="dxa"/>
            <w:shd w:val="clear" w:color="auto" w:fill="auto"/>
            <w:noWrap/>
            <w:vAlign w:val="bottom"/>
          </w:tcPr>
          <w:p w14:paraId="5544997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10.33</w:t>
            </w:r>
          </w:p>
        </w:tc>
        <w:tc>
          <w:tcPr>
            <w:tcW w:w="1710" w:type="dxa"/>
            <w:shd w:val="clear" w:color="auto" w:fill="auto"/>
            <w:noWrap/>
            <w:vAlign w:val="bottom"/>
          </w:tcPr>
          <w:p w14:paraId="43C079CB" w14:textId="77777777" w:rsidR="00137C1E" w:rsidRPr="00370D12" w:rsidRDefault="00137C1E" w:rsidP="00581100">
            <w:pPr>
              <w:jc w:val="center"/>
              <w:rPr>
                <w:rFonts w:ascii="Calibri" w:hAnsi="Calibri" w:hint="eastAsia"/>
                <w:color w:val="000000"/>
              </w:rPr>
            </w:pPr>
            <w:r w:rsidRPr="00370D12">
              <w:rPr>
                <w:rFonts w:ascii="Calibri" w:hAnsi="Calibri"/>
                <w:color w:val="000000"/>
              </w:rPr>
              <w:t>9.92</w:t>
            </w:r>
          </w:p>
        </w:tc>
        <w:tc>
          <w:tcPr>
            <w:tcW w:w="1710" w:type="dxa"/>
            <w:shd w:val="clear" w:color="auto" w:fill="auto"/>
            <w:noWrap/>
            <w:vAlign w:val="bottom"/>
          </w:tcPr>
          <w:p w14:paraId="4A0D3B7C" w14:textId="77777777" w:rsidR="00137C1E" w:rsidRPr="00370D12" w:rsidRDefault="00137C1E" w:rsidP="00581100">
            <w:pPr>
              <w:jc w:val="center"/>
              <w:rPr>
                <w:rFonts w:ascii="Calibri" w:hAnsi="Calibri" w:hint="eastAsia"/>
                <w:color w:val="000000"/>
              </w:rPr>
            </w:pPr>
            <w:r w:rsidRPr="00370D12">
              <w:rPr>
                <w:rFonts w:ascii="Calibri" w:hAnsi="Calibri"/>
                <w:color w:val="000000"/>
              </w:rPr>
              <w:t>9.91</w:t>
            </w:r>
          </w:p>
        </w:tc>
        <w:tc>
          <w:tcPr>
            <w:tcW w:w="1848" w:type="dxa"/>
            <w:vAlign w:val="bottom"/>
          </w:tcPr>
          <w:p w14:paraId="78AFDC9C" w14:textId="77777777" w:rsidR="00137C1E" w:rsidRPr="00370D12" w:rsidRDefault="00137C1E" w:rsidP="00581100">
            <w:pPr>
              <w:jc w:val="center"/>
              <w:rPr>
                <w:rFonts w:ascii="Calibri" w:hAnsi="Calibri" w:hint="eastAsia"/>
                <w:color w:val="000000"/>
              </w:rPr>
            </w:pPr>
            <w:r w:rsidRPr="00370D12">
              <w:rPr>
                <w:rFonts w:ascii="Calibri" w:hAnsi="Calibri"/>
                <w:color w:val="000000"/>
              </w:rPr>
              <w:t>13.10</w:t>
            </w:r>
          </w:p>
        </w:tc>
      </w:tr>
      <w:tr w:rsidR="00137C1E" w:rsidRPr="00243C69" w14:paraId="1EB2353E" w14:textId="77777777">
        <w:trPr>
          <w:trHeight w:val="300"/>
          <w:jc w:val="center"/>
        </w:trPr>
        <w:tc>
          <w:tcPr>
            <w:tcW w:w="1488" w:type="dxa"/>
            <w:shd w:val="clear" w:color="auto" w:fill="auto"/>
            <w:noWrap/>
            <w:vAlign w:val="bottom"/>
          </w:tcPr>
          <w:p w14:paraId="176A530A" w14:textId="77777777" w:rsidR="00137C1E" w:rsidRPr="00370D12" w:rsidRDefault="00137C1E" w:rsidP="00581100">
            <w:pPr>
              <w:rPr>
                <w:rFonts w:ascii="Calibri" w:hAnsi="Calibri" w:hint="eastAsia"/>
                <w:color w:val="000000"/>
              </w:rPr>
            </w:pPr>
            <w:r w:rsidRPr="00370D12">
              <w:rPr>
                <w:rFonts w:ascii="Calibri" w:hAnsi="Calibri"/>
                <w:color w:val="000000"/>
              </w:rPr>
              <w:t>2020</w:t>
            </w:r>
          </w:p>
        </w:tc>
        <w:tc>
          <w:tcPr>
            <w:tcW w:w="1800" w:type="dxa"/>
            <w:shd w:val="clear" w:color="auto" w:fill="auto"/>
            <w:noWrap/>
            <w:vAlign w:val="bottom"/>
          </w:tcPr>
          <w:p w14:paraId="6500757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10.48</w:t>
            </w:r>
          </w:p>
        </w:tc>
        <w:tc>
          <w:tcPr>
            <w:tcW w:w="1710" w:type="dxa"/>
            <w:shd w:val="clear" w:color="auto" w:fill="auto"/>
            <w:noWrap/>
            <w:vAlign w:val="bottom"/>
          </w:tcPr>
          <w:p w14:paraId="5DA6E6A3" w14:textId="77777777" w:rsidR="00137C1E" w:rsidRPr="00370D12" w:rsidRDefault="00137C1E" w:rsidP="00581100">
            <w:pPr>
              <w:jc w:val="center"/>
              <w:rPr>
                <w:rFonts w:ascii="Calibri" w:hAnsi="Calibri" w:hint="eastAsia"/>
                <w:color w:val="000000"/>
              </w:rPr>
            </w:pPr>
            <w:r w:rsidRPr="00370D12">
              <w:rPr>
                <w:rFonts w:ascii="Calibri" w:hAnsi="Calibri"/>
                <w:color w:val="000000"/>
              </w:rPr>
              <w:t>9.95</w:t>
            </w:r>
          </w:p>
        </w:tc>
        <w:tc>
          <w:tcPr>
            <w:tcW w:w="1710" w:type="dxa"/>
            <w:shd w:val="clear" w:color="auto" w:fill="auto"/>
            <w:noWrap/>
            <w:vAlign w:val="bottom"/>
          </w:tcPr>
          <w:p w14:paraId="66EAF2F3" w14:textId="77777777" w:rsidR="00137C1E" w:rsidRPr="00370D12" w:rsidRDefault="00137C1E" w:rsidP="00581100">
            <w:pPr>
              <w:jc w:val="center"/>
              <w:rPr>
                <w:rFonts w:ascii="Calibri" w:hAnsi="Calibri" w:hint="eastAsia"/>
                <w:color w:val="000000"/>
              </w:rPr>
            </w:pPr>
            <w:r w:rsidRPr="00370D12">
              <w:rPr>
                <w:rFonts w:ascii="Calibri" w:hAnsi="Calibri"/>
                <w:color w:val="000000"/>
              </w:rPr>
              <w:t>9.94</w:t>
            </w:r>
          </w:p>
        </w:tc>
        <w:tc>
          <w:tcPr>
            <w:tcW w:w="1848" w:type="dxa"/>
            <w:vAlign w:val="bottom"/>
          </w:tcPr>
          <w:p w14:paraId="5E773828" w14:textId="77777777" w:rsidR="00137C1E" w:rsidRPr="00370D12" w:rsidRDefault="00137C1E" w:rsidP="00581100">
            <w:pPr>
              <w:jc w:val="center"/>
              <w:rPr>
                <w:rFonts w:ascii="Calibri" w:hAnsi="Calibri" w:hint="eastAsia"/>
                <w:color w:val="000000"/>
              </w:rPr>
            </w:pPr>
            <w:r w:rsidRPr="00370D12">
              <w:rPr>
                <w:rFonts w:ascii="Calibri" w:hAnsi="Calibri"/>
                <w:color w:val="000000"/>
              </w:rPr>
              <w:t>13.20</w:t>
            </w:r>
          </w:p>
        </w:tc>
      </w:tr>
      <w:tr w:rsidR="00137C1E" w:rsidRPr="00243C69" w14:paraId="766D2573" w14:textId="77777777">
        <w:trPr>
          <w:trHeight w:val="300"/>
          <w:jc w:val="center"/>
        </w:trPr>
        <w:tc>
          <w:tcPr>
            <w:tcW w:w="1488" w:type="dxa"/>
            <w:shd w:val="clear" w:color="auto" w:fill="auto"/>
            <w:noWrap/>
            <w:vAlign w:val="bottom"/>
          </w:tcPr>
          <w:p w14:paraId="35B155C7" w14:textId="77777777" w:rsidR="00137C1E" w:rsidRPr="00370D12" w:rsidRDefault="00137C1E" w:rsidP="00581100">
            <w:pPr>
              <w:rPr>
                <w:rFonts w:ascii="Calibri" w:hAnsi="Calibri" w:hint="eastAsia"/>
                <w:color w:val="000000"/>
              </w:rPr>
            </w:pPr>
            <w:r w:rsidRPr="00370D12">
              <w:rPr>
                <w:rFonts w:ascii="Calibri" w:hAnsi="Calibri"/>
                <w:color w:val="000000"/>
              </w:rPr>
              <w:t>2021</w:t>
            </w:r>
          </w:p>
        </w:tc>
        <w:tc>
          <w:tcPr>
            <w:tcW w:w="1800" w:type="dxa"/>
            <w:shd w:val="clear" w:color="auto" w:fill="auto"/>
            <w:noWrap/>
            <w:vAlign w:val="bottom"/>
          </w:tcPr>
          <w:p w14:paraId="6F348D5B" w14:textId="77777777" w:rsidR="00137C1E" w:rsidRPr="00370D12" w:rsidRDefault="00137C1E" w:rsidP="00581100">
            <w:pPr>
              <w:jc w:val="center"/>
              <w:rPr>
                <w:rFonts w:ascii="Calibri" w:hAnsi="Calibri" w:hint="eastAsia"/>
                <w:color w:val="000000"/>
              </w:rPr>
            </w:pPr>
            <w:r w:rsidRPr="00370D12">
              <w:rPr>
                <w:rFonts w:ascii="Calibri" w:hAnsi="Calibri"/>
                <w:color w:val="000000"/>
              </w:rPr>
              <w:t>10.71</w:t>
            </w:r>
          </w:p>
        </w:tc>
        <w:tc>
          <w:tcPr>
            <w:tcW w:w="1710" w:type="dxa"/>
            <w:shd w:val="clear" w:color="auto" w:fill="auto"/>
            <w:noWrap/>
            <w:vAlign w:val="bottom"/>
          </w:tcPr>
          <w:p w14:paraId="4E1FC2A3"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10.06</w:t>
            </w:r>
          </w:p>
        </w:tc>
        <w:tc>
          <w:tcPr>
            <w:tcW w:w="1710" w:type="dxa"/>
            <w:shd w:val="clear" w:color="auto" w:fill="auto"/>
            <w:noWrap/>
            <w:vAlign w:val="bottom"/>
          </w:tcPr>
          <w:p w14:paraId="337AB451"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10.05</w:t>
            </w:r>
          </w:p>
        </w:tc>
        <w:tc>
          <w:tcPr>
            <w:tcW w:w="1848" w:type="dxa"/>
            <w:vAlign w:val="bottom"/>
          </w:tcPr>
          <w:p w14:paraId="05645DBF" w14:textId="77777777" w:rsidR="00137C1E" w:rsidRPr="00370D12" w:rsidRDefault="00137C1E" w:rsidP="00581100">
            <w:pPr>
              <w:jc w:val="center"/>
              <w:rPr>
                <w:rFonts w:ascii="Calibri" w:hAnsi="Calibri" w:hint="eastAsia"/>
                <w:color w:val="000000"/>
              </w:rPr>
            </w:pPr>
            <w:r w:rsidRPr="00370D12">
              <w:rPr>
                <w:rFonts w:ascii="Calibri" w:hAnsi="Calibri"/>
                <w:color w:val="000000"/>
              </w:rPr>
              <w:t>13.31</w:t>
            </w:r>
          </w:p>
        </w:tc>
      </w:tr>
      <w:tr w:rsidR="00137C1E" w:rsidRPr="00243C69" w14:paraId="10911357" w14:textId="77777777">
        <w:trPr>
          <w:trHeight w:val="300"/>
          <w:jc w:val="center"/>
        </w:trPr>
        <w:tc>
          <w:tcPr>
            <w:tcW w:w="1488" w:type="dxa"/>
            <w:shd w:val="clear" w:color="auto" w:fill="auto"/>
            <w:noWrap/>
            <w:vAlign w:val="bottom"/>
          </w:tcPr>
          <w:p w14:paraId="5442AE67" w14:textId="77777777" w:rsidR="00137C1E" w:rsidRPr="00370D12" w:rsidRDefault="00137C1E" w:rsidP="00581100">
            <w:pPr>
              <w:rPr>
                <w:rFonts w:ascii="Calibri" w:hAnsi="Calibri" w:hint="eastAsia"/>
                <w:color w:val="000000"/>
              </w:rPr>
            </w:pPr>
            <w:r w:rsidRPr="00370D12">
              <w:rPr>
                <w:rFonts w:ascii="Calibri" w:hAnsi="Calibri"/>
                <w:color w:val="000000"/>
              </w:rPr>
              <w:t>2022</w:t>
            </w:r>
          </w:p>
        </w:tc>
        <w:tc>
          <w:tcPr>
            <w:tcW w:w="1800" w:type="dxa"/>
            <w:shd w:val="clear" w:color="auto" w:fill="auto"/>
            <w:noWrap/>
            <w:vAlign w:val="bottom"/>
          </w:tcPr>
          <w:p w14:paraId="1D29888D" w14:textId="77777777" w:rsidR="00137C1E" w:rsidRPr="00370D12" w:rsidRDefault="00137C1E" w:rsidP="00581100">
            <w:pPr>
              <w:jc w:val="center"/>
              <w:rPr>
                <w:rFonts w:ascii="Calibri" w:hAnsi="Calibri" w:hint="eastAsia"/>
                <w:color w:val="000000"/>
              </w:rPr>
            </w:pPr>
            <w:r w:rsidRPr="00370D12">
              <w:rPr>
                <w:rFonts w:ascii="Calibri" w:hAnsi="Calibri"/>
                <w:color w:val="000000"/>
              </w:rPr>
              <w:t>10.63</w:t>
            </w:r>
          </w:p>
        </w:tc>
        <w:tc>
          <w:tcPr>
            <w:tcW w:w="1710" w:type="dxa"/>
            <w:shd w:val="clear" w:color="auto" w:fill="auto"/>
            <w:noWrap/>
            <w:vAlign w:val="bottom"/>
          </w:tcPr>
          <w:p w14:paraId="5D68489C" w14:textId="77777777" w:rsidR="00137C1E" w:rsidRPr="00370D12" w:rsidRDefault="00137C1E" w:rsidP="00581100">
            <w:pPr>
              <w:jc w:val="center"/>
              <w:rPr>
                <w:rFonts w:ascii="Calibri" w:hAnsi="Calibri" w:hint="eastAsia"/>
                <w:color w:val="000000"/>
              </w:rPr>
            </w:pPr>
            <w:r w:rsidRPr="00370D12">
              <w:rPr>
                <w:rFonts w:ascii="Calibri" w:hAnsi="Calibri"/>
                <w:color w:val="000000"/>
              </w:rPr>
              <w:t>9.98</w:t>
            </w:r>
          </w:p>
        </w:tc>
        <w:tc>
          <w:tcPr>
            <w:tcW w:w="1710" w:type="dxa"/>
            <w:shd w:val="clear" w:color="auto" w:fill="auto"/>
            <w:noWrap/>
            <w:vAlign w:val="bottom"/>
          </w:tcPr>
          <w:p w14:paraId="04B67C24" w14:textId="77777777" w:rsidR="00137C1E" w:rsidRPr="00370D12" w:rsidRDefault="00137C1E" w:rsidP="00581100">
            <w:pPr>
              <w:jc w:val="center"/>
              <w:rPr>
                <w:rFonts w:ascii="Calibri" w:hAnsi="Calibri" w:hint="eastAsia"/>
                <w:color w:val="000000"/>
              </w:rPr>
            </w:pPr>
            <w:r w:rsidRPr="00370D12">
              <w:rPr>
                <w:rFonts w:ascii="Calibri" w:hAnsi="Calibri"/>
                <w:color w:val="000000"/>
              </w:rPr>
              <w:t>9.97</w:t>
            </w:r>
          </w:p>
        </w:tc>
        <w:tc>
          <w:tcPr>
            <w:tcW w:w="1848" w:type="dxa"/>
            <w:vAlign w:val="bottom"/>
          </w:tcPr>
          <w:p w14:paraId="67C52108" w14:textId="77777777" w:rsidR="00137C1E" w:rsidRPr="00370D12" w:rsidRDefault="00137C1E" w:rsidP="00581100">
            <w:pPr>
              <w:jc w:val="center"/>
              <w:rPr>
                <w:rFonts w:ascii="Calibri" w:hAnsi="Calibri" w:hint="eastAsia"/>
                <w:color w:val="000000"/>
              </w:rPr>
            </w:pPr>
            <w:r w:rsidRPr="00370D12">
              <w:rPr>
                <w:rFonts w:ascii="Calibri" w:hAnsi="Calibri"/>
                <w:color w:val="000000"/>
              </w:rPr>
              <w:t>13.14</w:t>
            </w:r>
          </w:p>
        </w:tc>
      </w:tr>
      <w:tr w:rsidR="00137C1E" w:rsidRPr="00243C69" w14:paraId="70833FAA" w14:textId="77777777">
        <w:trPr>
          <w:trHeight w:val="300"/>
          <w:jc w:val="center"/>
        </w:trPr>
        <w:tc>
          <w:tcPr>
            <w:tcW w:w="1488" w:type="dxa"/>
            <w:shd w:val="clear" w:color="auto" w:fill="auto"/>
            <w:noWrap/>
            <w:vAlign w:val="bottom"/>
          </w:tcPr>
          <w:p w14:paraId="289FA582" w14:textId="77777777" w:rsidR="00137C1E" w:rsidRPr="00370D12" w:rsidRDefault="00137C1E" w:rsidP="00581100">
            <w:pPr>
              <w:rPr>
                <w:rFonts w:ascii="Calibri" w:hAnsi="Calibri" w:hint="eastAsia"/>
                <w:color w:val="000000"/>
              </w:rPr>
            </w:pPr>
            <w:r w:rsidRPr="00370D12">
              <w:rPr>
                <w:rFonts w:ascii="Calibri" w:hAnsi="Calibri"/>
                <w:color w:val="000000"/>
              </w:rPr>
              <w:t>2023</w:t>
            </w:r>
          </w:p>
        </w:tc>
        <w:tc>
          <w:tcPr>
            <w:tcW w:w="1800" w:type="dxa"/>
            <w:shd w:val="clear" w:color="auto" w:fill="auto"/>
            <w:noWrap/>
            <w:vAlign w:val="bottom"/>
          </w:tcPr>
          <w:p w14:paraId="0F9D28D9" w14:textId="77777777" w:rsidR="00137C1E" w:rsidRPr="00370D12" w:rsidRDefault="00137C1E" w:rsidP="00581100">
            <w:pPr>
              <w:jc w:val="center"/>
              <w:rPr>
                <w:rFonts w:ascii="Calibri" w:hAnsi="Calibri" w:hint="eastAsia"/>
                <w:color w:val="000000"/>
              </w:rPr>
            </w:pPr>
            <w:r w:rsidRPr="00370D12">
              <w:rPr>
                <w:rFonts w:ascii="Calibri" w:hAnsi="Calibri"/>
                <w:color w:val="000000"/>
              </w:rPr>
              <w:t>10.53</w:t>
            </w:r>
          </w:p>
        </w:tc>
        <w:tc>
          <w:tcPr>
            <w:tcW w:w="1710" w:type="dxa"/>
            <w:shd w:val="clear" w:color="auto" w:fill="auto"/>
            <w:noWrap/>
            <w:vAlign w:val="bottom"/>
          </w:tcPr>
          <w:p w14:paraId="1B34BE4A" w14:textId="77777777" w:rsidR="00137C1E" w:rsidRPr="00370D12" w:rsidRDefault="00137C1E" w:rsidP="00581100">
            <w:pPr>
              <w:jc w:val="center"/>
              <w:rPr>
                <w:rFonts w:ascii="Calibri" w:hAnsi="Calibri" w:hint="eastAsia"/>
                <w:color w:val="000000"/>
              </w:rPr>
            </w:pPr>
            <w:r w:rsidRPr="00370D12">
              <w:rPr>
                <w:rFonts w:ascii="Calibri" w:hAnsi="Calibri"/>
                <w:color w:val="000000"/>
              </w:rPr>
              <w:t>9.87</w:t>
            </w:r>
          </w:p>
        </w:tc>
        <w:tc>
          <w:tcPr>
            <w:tcW w:w="1710" w:type="dxa"/>
            <w:shd w:val="clear" w:color="auto" w:fill="auto"/>
            <w:noWrap/>
            <w:vAlign w:val="bottom"/>
          </w:tcPr>
          <w:p w14:paraId="5174CBDD" w14:textId="77777777" w:rsidR="00137C1E" w:rsidRPr="00370D12" w:rsidRDefault="00137C1E" w:rsidP="00581100">
            <w:pPr>
              <w:jc w:val="center"/>
              <w:rPr>
                <w:rFonts w:ascii="Calibri" w:hAnsi="Calibri" w:hint="eastAsia"/>
                <w:color w:val="000000"/>
              </w:rPr>
            </w:pPr>
            <w:r w:rsidRPr="00370D12">
              <w:rPr>
                <w:rFonts w:ascii="Calibri" w:hAnsi="Calibri"/>
                <w:color w:val="000000"/>
              </w:rPr>
              <w:t>9.86</w:t>
            </w:r>
          </w:p>
        </w:tc>
        <w:tc>
          <w:tcPr>
            <w:tcW w:w="1848" w:type="dxa"/>
            <w:vAlign w:val="bottom"/>
          </w:tcPr>
          <w:p w14:paraId="08BDB2DB" w14:textId="77777777" w:rsidR="00137C1E" w:rsidRPr="00370D12" w:rsidRDefault="00137C1E" w:rsidP="00581100">
            <w:pPr>
              <w:jc w:val="center"/>
              <w:rPr>
                <w:rFonts w:ascii="Calibri" w:hAnsi="Calibri" w:hint="eastAsia"/>
                <w:color w:val="000000"/>
              </w:rPr>
            </w:pPr>
            <w:r w:rsidRPr="00370D12">
              <w:rPr>
                <w:rFonts w:ascii="Calibri" w:hAnsi="Calibri"/>
                <w:color w:val="000000"/>
              </w:rPr>
              <w:t>13.06</w:t>
            </w:r>
          </w:p>
        </w:tc>
      </w:tr>
      <w:tr w:rsidR="00137C1E" w:rsidRPr="00243C69" w14:paraId="08184C83" w14:textId="77777777">
        <w:trPr>
          <w:trHeight w:val="300"/>
          <w:jc w:val="center"/>
        </w:trPr>
        <w:tc>
          <w:tcPr>
            <w:tcW w:w="1488" w:type="dxa"/>
            <w:shd w:val="clear" w:color="auto" w:fill="auto"/>
            <w:noWrap/>
            <w:vAlign w:val="bottom"/>
          </w:tcPr>
          <w:p w14:paraId="762E613A" w14:textId="77777777" w:rsidR="00137C1E" w:rsidRPr="00370D12" w:rsidRDefault="00137C1E" w:rsidP="00581100">
            <w:pPr>
              <w:rPr>
                <w:rFonts w:ascii="Calibri" w:hAnsi="Calibri" w:hint="eastAsia"/>
                <w:color w:val="000000"/>
              </w:rPr>
            </w:pPr>
            <w:r w:rsidRPr="00370D12">
              <w:rPr>
                <w:rFonts w:ascii="Calibri" w:hAnsi="Calibri"/>
                <w:color w:val="000000"/>
              </w:rPr>
              <w:t>2024</w:t>
            </w:r>
          </w:p>
        </w:tc>
        <w:tc>
          <w:tcPr>
            <w:tcW w:w="1800" w:type="dxa"/>
            <w:shd w:val="clear" w:color="auto" w:fill="auto"/>
            <w:noWrap/>
            <w:vAlign w:val="bottom"/>
          </w:tcPr>
          <w:p w14:paraId="6C54F3AA" w14:textId="77777777" w:rsidR="00137C1E" w:rsidRPr="00370D12" w:rsidRDefault="00137C1E" w:rsidP="00581100">
            <w:pPr>
              <w:jc w:val="center"/>
              <w:rPr>
                <w:rFonts w:ascii="Calibri" w:hAnsi="Calibri" w:hint="eastAsia"/>
                <w:color w:val="000000"/>
              </w:rPr>
            </w:pPr>
            <w:r w:rsidRPr="00370D12">
              <w:rPr>
                <w:rFonts w:ascii="Calibri" w:hAnsi="Calibri"/>
                <w:color w:val="000000"/>
              </w:rPr>
              <w:t>10.75</w:t>
            </w:r>
          </w:p>
        </w:tc>
        <w:tc>
          <w:tcPr>
            <w:tcW w:w="1710" w:type="dxa"/>
            <w:shd w:val="clear" w:color="auto" w:fill="auto"/>
            <w:noWrap/>
            <w:vAlign w:val="bottom"/>
          </w:tcPr>
          <w:p w14:paraId="1214BBDE" w14:textId="77777777" w:rsidR="00137C1E" w:rsidRPr="00370D12" w:rsidRDefault="00137C1E" w:rsidP="00581100">
            <w:pPr>
              <w:jc w:val="center"/>
              <w:rPr>
                <w:rFonts w:ascii="Calibri" w:hAnsi="Calibri" w:hint="eastAsia"/>
                <w:color w:val="000000"/>
              </w:rPr>
            </w:pPr>
            <w:r w:rsidRPr="00370D12">
              <w:rPr>
                <w:rFonts w:ascii="Calibri" w:hAnsi="Calibri"/>
                <w:color w:val="000000"/>
              </w:rPr>
              <w:t>9.86</w:t>
            </w:r>
          </w:p>
        </w:tc>
        <w:tc>
          <w:tcPr>
            <w:tcW w:w="1710" w:type="dxa"/>
            <w:shd w:val="clear" w:color="auto" w:fill="auto"/>
            <w:noWrap/>
            <w:vAlign w:val="bottom"/>
          </w:tcPr>
          <w:p w14:paraId="4077F7E9" w14:textId="77777777" w:rsidR="00137C1E" w:rsidRPr="00370D12" w:rsidRDefault="00137C1E" w:rsidP="00581100">
            <w:pPr>
              <w:jc w:val="center"/>
              <w:rPr>
                <w:rFonts w:ascii="Calibri" w:hAnsi="Calibri" w:hint="eastAsia"/>
                <w:color w:val="000000"/>
              </w:rPr>
            </w:pPr>
            <w:r w:rsidRPr="00370D12">
              <w:rPr>
                <w:rFonts w:ascii="Calibri" w:hAnsi="Calibri"/>
                <w:color w:val="000000"/>
              </w:rPr>
              <w:t>9.85</w:t>
            </w:r>
          </w:p>
        </w:tc>
        <w:tc>
          <w:tcPr>
            <w:tcW w:w="1848" w:type="dxa"/>
            <w:vAlign w:val="bottom"/>
          </w:tcPr>
          <w:p w14:paraId="556E6B54" w14:textId="77777777" w:rsidR="00137C1E" w:rsidRPr="00370D12" w:rsidRDefault="00137C1E" w:rsidP="00581100">
            <w:pPr>
              <w:jc w:val="center"/>
              <w:rPr>
                <w:rFonts w:ascii="Calibri" w:hAnsi="Calibri" w:hint="eastAsia"/>
                <w:color w:val="000000"/>
              </w:rPr>
            </w:pPr>
            <w:r w:rsidRPr="00370D12">
              <w:rPr>
                <w:rFonts w:ascii="Calibri" w:hAnsi="Calibri"/>
                <w:color w:val="000000"/>
              </w:rPr>
              <w:t>13.07</w:t>
            </w:r>
          </w:p>
        </w:tc>
      </w:tr>
      <w:tr w:rsidR="00137C1E" w:rsidRPr="00243C69" w14:paraId="2FDF3244" w14:textId="77777777">
        <w:trPr>
          <w:trHeight w:val="300"/>
          <w:jc w:val="center"/>
        </w:trPr>
        <w:tc>
          <w:tcPr>
            <w:tcW w:w="1488" w:type="dxa"/>
            <w:shd w:val="clear" w:color="auto" w:fill="auto"/>
            <w:noWrap/>
            <w:vAlign w:val="bottom"/>
          </w:tcPr>
          <w:p w14:paraId="273BECA6" w14:textId="77777777" w:rsidR="00137C1E" w:rsidRPr="00370D12" w:rsidRDefault="00137C1E" w:rsidP="00581100">
            <w:pPr>
              <w:rPr>
                <w:rFonts w:ascii="Calibri" w:hAnsi="Calibri" w:hint="eastAsia"/>
                <w:color w:val="000000"/>
              </w:rPr>
            </w:pPr>
            <w:r w:rsidRPr="00370D12">
              <w:rPr>
                <w:rFonts w:ascii="Calibri" w:hAnsi="Calibri"/>
                <w:color w:val="000000"/>
              </w:rPr>
              <w:t>2025</w:t>
            </w:r>
          </w:p>
        </w:tc>
        <w:tc>
          <w:tcPr>
            <w:tcW w:w="1800" w:type="dxa"/>
            <w:shd w:val="clear" w:color="auto" w:fill="auto"/>
            <w:noWrap/>
            <w:vAlign w:val="bottom"/>
          </w:tcPr>
          <w:p w14:paraId="40F2527A"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10.84</w:t>
            </w:r>
          </w:p>
        </w:tc>
        <w:tc>
          <w:tcPr>
            <w:tcW w:w="1710" w:type="dxa"/>
            <w:shd w:val="clear" w:color="auto" w:fill="auto"/>
            <w:noWrap/>
            <w:vAlign w:val="bottom"/>
          </w:tcPr>
          <w:p w14:paraId="2B52F8AD" w14:textId="77777777" w:rsidR="00137C1E" w:rsidRPr="00370D12" w:rsidRDefault="00137C1E" w:rsidP="00581100">
            <w:pPr>
              <w:jc w:val="center"/>
              <w:rPr>
                <w:rFonts w:ascii="Calibri" w:hAnsi="Calibri" w:hint="eastAsia"/>
                <w:color w:val="000000"/>
              </w:rPr>
            </w:pPr>
            <w:r w:rsidRPr="00370D12">
              <w:rPr>
                <w:rFonts w:ascii="Calibri" w:hAnsi="Calibri"/>
                <w:color w:val="000000"/>
              </w:rPr>
              <w:t>9.85</w:t>
            </w:r>
          </w:p>
        </w:tc>
        <w:tc>
          <w:tcPr>
            <w:tcW w:w="1710" w:type="dxa"/>
            <w:shd w:val="clear" w:color="auto" w:fill="auto"/>
            <w:noWrap/>
            <w:vAlign w:val="bottom"/>
          </w:tcPr>
          <w:p w14:paraId="291ABCF8" w14:textId="77777777" w:rsidR="00137C1E" w:rsidRPr="00370D12" w:rsidRDefault="00137C1E" w:rsidP="00581100">
            <w:pPr>
              <w:jc w:val="center"/>
              <w:rPr>
                <w:rFonts w:ascii="Calibri" w:hAnsi="Calibri" w:hint="eastAsia"/>
                <w:color w:val="000000"/>
              </w:rPr>
            </w:pPr>
            <w:r w:rsidRPr="00370D12">
              <w:rPr>
                <w:rFonts w:ascii="Calibri" w:hAnsi="Calibri"/>
                <w:color w:val="000000"/>
              </w:rPr>
              <w:t>9.84</w:t>
            </w:r>
          </w:p>
        </w:tc>
        <w:tc>
          <w:tcPr>
            <w:tcW w:w="1848" w:type="dxa"/>
            <w:vAlign w:val="bottom"/>
          </w:tcPr>
          <w:p w14:paraId="01D051CF" w14:textId="77777777" w:rsidR="00137C1E" w:rsidRPr="00370D12" w:rsidRDefault="00137C1E" w:rsidP="00581100">
            <w:pPr>
              <w:jc w:val="center"/>
              <w:rPr>
                <w:rFonts w:ascii="Calibri" w:hAnsi="Calibri" w:hint="eastAsia"/>
                <w:color w:val="000000"/>
              </w:rPr>
            </w:pPr>
            <w:r w:rsidRPr="00370D12">
              <w:rPr>
                <w:rFonts w:ascii="Calibri" w:hAnsi="Calibri"/>
                <w:color w:val="000000"/>
              </w:rPr>
              <w:t>12.39</w:t>
            </w:r>
          </w:p>
        </w:tc>
      </w:tr>
      <w:tr w:rsidR="00137C1E" w:rsidRPr="00243C69" w14:paraId="4EA1661D" w14:textId="77777777">
        <w:trPr>
          <w:trHeight w:val="300"/>
          <w:jc w:val="center"/>
        </w:trPr>
        <w:tc>
          <w:tcPr>
            <w:tcW w:w="1488" w:type="dxa"/>
            <w:shd w:val="clear" w:color="auto" w:fill="auto"/>
            <w:noWrap/>
            <w:vAlign w:val="bottom"/>
          </w:tcPr>
          <w:p w14:paraId="209819CC" w14:textId="77777777" w:rsidR="00137C1E" w:rsidRPr="00370D12" w:rsidRDefault="00137C1E" w:rsidP="00581100">
            <w:pPr>
              <w:rPr>
                <w:rFonts w:ascii="Calibri" w:hAnsi="Calibri" w:hint="eastAsia"/>
                <w:color w:val="000000"/>
              </w:rPr>
            </w:pPr>
            <w:r w:rsidRPr="00370D12">
              <w:rPr>
                <w:rFonts w:ascii="Calibri" w:hAnsi="Calibri"/>
                <w:color w:val="000000"/>
              </w:rPr>
              <w:t>2026</w:t>
            </w:r>
          </w:p>
        </w:tc>
        <w:tc>
          <w:tcPr>
            <w:tcW w:w="1800" w:type="dxa"/>
            <w:shd w:val="clear" w:color="auto" w:fill="auto"/>
            <w:noWrap/>
            <w:vAlign w:val="bottom"/>
          </w:tcPr>
          <w:p w14:paraId="06226F58"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10.81</w:t>
            </w:r>
          </w:p>
        </w:tc>
        <w:tc>
          <w:tcPr>
            <w:tcW w:w="1710" w:type="dxa"/>
            <w:shd w:val="clear" w:color="auto" w:fill="auto"/>
            <w:noWrap/>
            <w:vAlign w:val="bottom"/>
          </w:tcPr>
          <w:p w14:paraId="72163A57" w14:textId="77777777" w:rsidR="00137C1E" w:rsidRPr="00370D12" w:rsidRDefault="00137C1E" w:rsidP="00581100">
            <w:pPr>
              <w:jc w:val="center"/>
              <w:rPr>
                <w:rFonts w:ascii="Calibri" w:hAnsi="Calibri" w:hint="eastAsia"/>
                <w:color w:val="000000"/>
              </w:rPr>
            </w:pPr>
            <w:r w:rsidRPr="00370D12">
              <w:rPr>
                <w:rFonts w:ascii="Calibri" w:hAnsi="Calibri"/>
                <w:color w:val="000000"/>
              </w:rPr>
              <w:t>9.84</w:t>
            </w:r>
          </w:p>
        </w:tc>
        <w:tc>
          <w:tcPr>
            <w:tcW w:w="1710" w:type="dxa"/>
            <w:shd w:val="clear" w:color="auto" w:fill="auto"/>
            <w:noWrap/>
            <w:vAlign w:val="bottom"/>
          </w:tcPr>
          <w:p w14:paraId="59C8FE5C" w14:textId="77777777" w:rsidR="00137C1E" w:rsidRPr="00370D12" w:rsidRDefault="00137C1E" w:rsidP="00581100">
            <w:pPr>
              <w:jc w:val="center"/>
              <w:rPr>
                <w:rFonts w:ascii="Calibri" w:hAnsi="Calibri" w:hint="eastAsia"/>
                <w:color w:val="000000"/>
              </w:rPr>
            </w:pPr>
            <w:r w:rsidRPr="00370D12">
              <w:rPr>
                <w:rFonts w:ascii="Calibri" w:hAnsi="Calibri"/>
                <w:color w:val="000000"/>
              </w:rPr>
              <w:t>9.83</w:t>
            </w:r>
          </w:p>
        </w:tc>
        <w:tc>
          <w:tcPr>
            <w:tcW w:w="1848" w:type="dxa"/>
            <w:vAlign w:val="bottom"/>
          </w:tcPr>
          <w:p w14:paraId="0ED2F8D9" w14:textId="77777777" w:rsidR="00137C1E" w:rsidRPr="00370D12" w:rsidRDefault="00137C1E" w:rsidP="00581100">
            <w:pPr>
              <w:jc w:val="center"/>
              <w:rPr>
                <w:rFonts w:ascii="Calibri" w:hAnsi="Calibri" w:hint="eastAsia"/>
                <w:color w:val="000000"/>
              </w:rPr>
            </w:pPr>
            <w:r w:rsidRPr="00370D12">
              <w:rPr>
                <w:rFonts w:ascii="Calibri" w:hAnsi="Calibri"/>
                <w:color w:val="000000"/>
              </w:rPr>
              <w:t>9.64</w:t>
            </w:r>
          </w:p>
        </w:tc>
      </w:tr>
      <w:tr w:rsidR="00137C1E" w:rsidRPr="00243C69" w14:paraId="6EBBE6CC" w14:textId="77777777">
        <w:trPr>
          <w:trHeight w:val="300"/>
          <w:jc w:val="center"/>
        </w:trPr>
        <w:tc>
          <w:tcPr>
            <w:tcW w:w="1488" w:type="dxa"/>
            <w:shd w:val="clear" w:color="auto" w:fill="auto"/>
            <w:noWrap/>
            <w:vAlign w:val="bottom"/>
          </w:tcPr>
          <w:p w14:paraId="20D732BD" w14:textId="77777777" w:rsidR="00137C1E" w:rsidRPr="00370D12" w:rsidRDefault="00137C1E" w:rsidP="00581100">
            <w:pPr>
              <w:rPr>
                <w:rFonts w:ascii="Calibri" w:hAnsi="Calibri" w:hint="eastAsia"/>
                <w:color w:val="000000"/>
              </w:rPr>
            </w:pPr>
            <w:r w:rsidRPr="00370D12">
              <w:rPr>
                <w:rFonts w:ascii="Calibri" w:hAnsi="Calibri"/>
                <w:color w:val="000000"/>
              </w:rPr>
              <w:t>2027</w:t>
            </w:r>
          </w:p>
        </w:tc>
        <w:tc>
          <w:tcPr>
            <w:tcW w:w="1800" w:type="dxa"/>
            <w:shd w:val="clear" w:color="auto" w:fill="auto"/>
            <w:noWrap/>
            <w:vAlign w:val="bottom"/>
          </w:tcPr>
          <w:p w14:paraId="7AC24C1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10.94</w:t>
            </w:r>
          </w:p>
        </w:tc>
        <w:tc>
          <w:tcPr>
            <w:tcW w:w="1710" w:type="dxa"/>
            <w:shd w:val="clear" w:color="auto" w:fill="auto"/>
            <w:noWrap/>
            <w:vAlign w:val="bottom"/>
          </w:tcPr>
          <w:p w14:paraId="0AEDB027" w14:textId="77777777" w:rsidR="00137C1E" w:rsidRPr="00370D12" w:rsidRDefault="00137C1E" w:rsidP="00581100">
            <w:pPr>
              <w:jc w:val="center"/>
              <w:rPr>
                <w:rFonts w:ascii="Calibri" w:hAnsi="Calibri" w:hint="eastAsia"/>
                <w:color w:val="000000"/>
              </w:rPr>
            </w:pPr>
            <w:r w:rsidRPr="00370D12">
              <w:rPr>
                <w:rFonts w:ascii="Calibri" w:hAnsi="Calibri"/>
                <w:color w:val="000000"/>
              </w:rPr>
              <w:t>9.94</w:t>
            </w:r>
          </w:p>
        </w:tc>
        <w:tc>
          <w:tcPr>
            <w:tcW w:w="1710" w:type="dxa"/>
            <w:shd w:val="clear" w:color="auto" w:fill="auto"/>
            <w:noWrap/>
            <w:vAlign w:val="bottom"/>
          </w:tcPr>
          <w:p w14:paraId="5B8B78A5" w14:textId="77777777" w:rsidR="00137C1E" w:rsidRPr="00370D12" w:rsidRDefault="00137C1E" w:rsidP="00581100">
            <w:pPr>
              <w:jc w:val="center"/>
              <w:rPr>
                <w:rFonts w:ascii="Calibri" w:hAnsi="Calibri" w:hint="eastAsia"/>
                <w:color w:val="000000"/>
              </w:rPr>
            </w:pPr>
            <w:r w:rsidRPr="00370D12">
              <w:rPr>
                <w:rFonts w:ascii="Calibri" w:hAnsi="Calibri"/>
                <w:color w:val="000000"/>
              </w:rPr>
              <w:t>9.92</w:t>
            </w:r>
          </w:p>
        </w:tc>
        <w:tc>
          <w:tcPr>
            <w:tcW w:w="1848" w:type="dxa"/>
            <w:vAlign w:val="bottom"/>
          </w:tcPr>
          <w:p w14:paraId="10A03FCA" w14:textId="77777777" w:rsidR="00137C1E" w:rsidRPr="00370D12" w:rsidRDefault="00137C1E" w:rsidP="00581100">
            <w:pPr>
              <w:jc w:val="center"/>
              <w:rPr>
                <w:rFonts w:ascii="Calibri" w:hAnsi="Calibri" w:hint="eastAsia"/>
                <w:color w:val="000000"/>
              </w:rPr>
            </w:pPr>
            <w:r w:rsidRPr="00370D12">
              <w:rPr>
                <w:rFonts w:ascii="Calibri" w:hAnsi="Calibri"/>
                <w:color w:val="000000"/>
              </w:rPr>
              <w:t>9.74</w:t>
            </w:r>
          </w:p>
        </w:tc>
      </w:tr>
      <w:tr w:rsidR="00137C1E" w:rsidRPr="00243C69" w14:paraId="59EFD748" w14:textId="77777777">
        <w:trPr>
          <w:trHeight w:val="300"/>
          <w:jc w:val="center"/>
        </w:trPr>
        <w:tc>
          <w:tcPr>
            <w:tcW w:w="1488" w:type="dxa"/>
            <w:shd w:val="clear" w:color="auto" w:fill="auto"/>
            <w:noWrap/>
            <w:vAlign w:val="bottom"/>
          </w:tcPr>
          <w:p w14:paraId="399205B6" w14:textId="77777777" w:rsidR="00137C1E" w:rsidRPr="00370D12" w:rsidRDefault="00137C1E" w:rsidP="00581100">
            <w:pPr>
              <w:rPr>
                <w:rFonts w:ascii="Calibri" w:hAnsi="Calibri" w:hint="eastAsia"/>
                <w:color w:val="000000"/>
              </w:rPr>
            </w:pPr>
            <w:r w:rsidRPr="00370D12">
              <w:rPr>
                <w:rFonts w:ascii="Calibri" w:hAnsi="Calibri"/>
                <w:color w:val="000000"/>
              </w:rPr>
              <w:t>2028</w:t>
            </w:r>
          </w:p>
        </w:tc>
        <w:tc>
          <w:tcPr>
            <w:tcW w:w="1800" w:type="dxa"/>
            <w:shd w:val="clear" w:color="auto" w:fill="auto"/>
            <w:noWrap/>
            <w:vAlign w:val="bottom"/>
          </w:tcPr>
          <w:p w14:paraId="31F1FCA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10.86</w:t>
            </w:r>
          </w:p>
        </w:tc>
        <w:tc>
          <w:tcPr>
            <w:tcW w:w="1710" w:type="dxa"/>
            <w:shd w:val="clear" w:color="auto" w:fill="auto"/>
            <w:noWrap/>
            <w:vAlign w:val="bottom"/>
          </w:tcPr>
          <w:p w14:paraId="2B762481" w14:textId="77777777" w:rsidR="00137C1E" w:rsidRPr="00370D12" w:rsidRDefault="00137C1E" w:rsidP="00581100">
            <w:pPr>
              <w:jc w:val="center"/>
              <w:rPr>
                <w:rFonts w:ascii="Calibri" w:hAnsi="Calibri" w:hint="eastAsia"/>
                <w:color w:val="000000"/>
              </w:rPr>
            </w:pPr>
            <w:r w:rsidRPr="00370D12">
              <w:rPr>
                <w:rFonts w:ascii="Calibri" w:hAnsi="Calibri"/>
                <w:color w:val="000000"/>
              </w:rPr>
              <w:t>9.71</w:t>
            </w:r>
          </w:p>
        </w:tc>
        <w:tc>
          <w:tcPr>
            <w:tcW w:w="1710" w:type="dxa"/>
            <w:shd w:val="clear" w:color="auto" w:fill="auto"/>
            <w:noWrap/>
            <w:vAlign w:val="bottom"/>
          </w:tcPr>
          <w:p w14:paraId="6E63252E" w14:textId="77777777" w:rsidR="00137C1E" w:rsidRPr="00370D12" w:rsidRDefault="00137C1E" w:rsidP="00581100">
            <w:pPr>
              <w:jc w:val="center"/>
              <w:rPr>
                <w:rFonts w:ascii="Calibri" w:hAnsi="Calibri" w:hint="eastAsia"/>
                <w:color w:val="000000"/>
              </w:rPr>
            </w:pPr>
            <w:r w:rsidRPr="00370D12">
              <w:rPr>
                <w:rFonts w:ascii="Calibri" w:hAnsi="Calibri"/>
                <w:color w:val="000000"/>
              </w:rPr>
              <w:t>9.70</w:t>
            </w:r>
          </w:p>
        </w:tc>
        <w:tc>
          <w:tcPr>
            <w:tcW w:w="1848" w:type="dxa"/>
            <w:vAlign w:val="bottom"/>
          </w:tcPr>
          <w:p w14:paraId="6C963804" w14:textId="77777777" w:rsidR="00137C1E" w:rsidRPr="00370D12" w:rsidRDefault="00137C1E" w:rsidP="00581100">
            <w:pPr>
              <w:jc w:val="center"/>
              <w:rPr>
                <w:rFonts w:ascii="Calibri" w:hAnsi="Calibri" w:hint="eastAsia"/>
                <w:color w:val="000000"/>
              </w:rPr>
            </w:pPr>
            <w:r w:rsidRPr="00370D12">
              <w:rPr>
                <w:rFonts w:ascii="Calibri" w:hAnsi="Calibri"/>
                <w:color w:val="000000"/>
              </w:rPr>
              <w:t>9.63</w:t>
            </w:r>
          </w:p>
        </w:tc>
      </w:tr>
      <w:tr w:rsidR="00137C1E" w:rsidRPr="00243C69" w14:paraId="60C02E30" w14:textId="77777777">
        <w:trPr>
          <w:trHeight w:val="300"/>
          <w:jc w:val="center"/>
        </w:trPr>
        <w:tc>
          <w:tcPr>
            <w:tcW w:w="1488" w:type="dxa"/>
            <w:shd w:val="clear" w:color="auto" w:fill="auto"/>
            <w:noWrap/>
            <w:vAlign w:val="bottom"/>
          </w:tcPr>
          <w:p w14:paraId="6122B94D" w14:textId="77777777" w:rsidR="00137C1E" w:rsidRPr="00370D12" w:rsidRDefault="00137C1E" w:rsidP="00581100">
            <w:pPr>
              <w:rPr>
                <w:rFonts w:ascii="Calibri" w:hAnsi="Calibri" w:hint="eastAsia"/>
                <w:color w:val="000000"/>
              </w:rPr>
            </w:pPr>
            <w:r w:rsidRPr="00370D12">
              <w:rPr>
                <w:rFonts w:ascii="Calibri" w:hAnsi="Calibri"/>
                <w:color w:val="000000"/>
              </w:rPr>
              <w:t>2029</w:t>
            </w:r>
          </w:p>
        </w:tc>
        <w:tc>
          <w:tcPr>
            <w:tcW w:w="1800" w:type="dxa"/>
            <w:shd w:val="clear" w:color="auto" w:fill="auto"/>
            <w:noWrap/>
            <w:vAlign w:val="bottom"/>
          </w:tcPr>
          <w:p w14:paraId="0C2B9824" w14:textId="77777777" w:rsidR="00137C1E" w:rsidRPr="00370D12" w:rsidRDefault="00137C1E" w:rsidP="00581100">
            <w:pPr>
              <w:jc w:val="center"/>
              <w:rPr>
                <w:rFonts w:ascii="Calibri" w:hAnsi="Calibri" w:hint="eastAsia"/>
                <w:color w:val="000000"/>
              </w:rPr>
            </w:pPr>
            <w:r w:rsidRPr="00370D12">
              <w:rPr>
                <w:rFonts w:ascii="Calibri" w:hAnsi="Calibri"/>
                <w:color w:val="000000"/>
              </w:rPr>
              <w:t>11.22</w:t>
            </w:r>
          </w:p>
        </w:tc>
        <w:tc>
          <w:tcPr>
            <w:tcW w:w="1710" w:type="dxa"/>
            <w:shd w:val="clear" w:color="auto" w:fill="auto"/>
            <w:noWrap/>
            <w:vAlign w:val="bottom"/>
          </w:tcPr>
          <w:p w14:paraId="7F78566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10.02</w:t>
            </w:r>
          </w:p>
        </w:tc>
        <w:tc>
          <w:tcPr>
            <w:tcW w:w="1710" w:type="dxa"/>
            <w:shd w:val="clear" w:color="auto" w:fill="auto"/>
            <w:noWrap/>
            <w:vAlign w:val="bottom"/>
          </w:tcPr>
          <w:p w14:paraId="46975F2C" w14:textId="77777777" w:rsidR="00137C1E" w:rsidRPr="00370D12" w:rsidRDefault="00137C1E" w:rsidP="00581100">
            <w:pPr>
              <w:jc w:val="center"/>
              <w:rPr>
                <w:rFonts w:ascii="Calibri" w:hAnsi="Calibri" w:hint="eastAsia"/>
                <w:color w:val="000000"/>
              </w:rPr>
            </w:pPr>
            <w:r w:rsidRPr="00370D12">
              <w:rPr>
                <w:rFonts w:ascii="Calibri" w:hAnsi="Calibri"/>
                <w:color w:val="000000"/>
              </w:rPr>
              <w:t>10.00</w:t>
            </w:r>
          </w:p>
        </w:tc>
        <w:tc>
          <w:tcPr>
            <w:tcW w:w="1848" w:type="dxa"/>
            <w:vAlign w:val="bottom"/>
          </w:tcPr>
          <w:p w14:paraId="382AE5D7" w14:textId="77777777" w:rsidR="00137C1E" w:rsidRPr="00370D12" w:rsidRDefault="00137C1E" w:rsidP="00581100">
            <w:pPr>
              <w:jc w:val="center"/>
              <w:rPr>
                <w:rFonts w:ascii="Calibri" w:hAnsi="Calibri" w:hint="eastAsia"/>
                <w:color w:val="000000"/>
              </w:rPr>
            </w:pPr>
            <w:r w:rsidRPr="00370D12">
              <w:rPr>
                <w:rFonts w:ascii="Calibri" w:hAnsi="Calibri"/>
                <w:color w:val="000000"/>
              </w:rPr>
              <w:t>9.93</w:t>
            </w:r>
          </w:p>
        </w:tc>
      </w:tr>
      <w:tr w:rsidR="00137C1E" w:rsidRPr="00243C69" w14:paraId="47444718" w14:textId="77777777">
        <w:trPr>
          <w:trHeight w:val="300"/>
          <w:jc w:val="center"/>
        </w:trPr>
        <w:tc>
          <w:tcPr>
            <w:tcW w:w="1488" w:type="dxa"/>
            <w:shd w:val="clear" w:color="auto" w:fill="auto"/>
            <w:noWrap/>
            <w:vAlign w:val="bottom"/>
          </w:tcPr>
          <w:p w14:paraId="47B8D369" w14:textId="77777777" w:rsidR="00137C1E" w:rsidRPr="00370D12" w:rsidRDefault="00137C1E" w:rsidP="00581100">
            <w:pPr>
              <w:rPr>
                <w:rFonts w:ascii="Calibri" w:hAnsi="Calibri" w:hint="eastAsia"/>
                <w:color w:val="000000"/>
              </w:rPr>
            </w:pPr>
            <w:r w:rsidRPr="00370D12">
              <w:rPr>
                <w:rFonts w:ascii="Calibri" w:hAnsi="Calibri"/>
                <w:color w:val="000000"/>
              </w:rPr>
              <w:t>2030</w:t>
            </w:r>
          </w:p>
        </w:tc>
        <w:tc>
          <w:tcPr>
            <w:tcW w:w="1800" w:type="dxa"/>
            <w:shd w:val="clear" w:color="auto" w:fill="auto"/>
            <w:noWrap/>
            <w:vAlign w:val="bottom"/>
          </w:tcPr>
          <w:p w14:paraId="1893332C" w14:textId="77777777" w:rsidR="00137C1E" w:rsidRPr="00370D12" w:rsidRDefault="00137C1E" w:rsidP="00581100">
            <w:pPr>
              <w:jc w:val="center"/>
              <w:rPr>
                <w:rFonts w:ascii="Calibri" w:hAnsi="Calibri" w:hint="eastAsia"/>
                <w:color w:val="000000"/>
              </w:rPr>
            </w:pPr>
            <w:r w:rsidRPr="00370D12">
              <w:rPr>
                <w:rFonts w:ascii="Calibri" w:hAnsi="Calibri"/>
                <w:color w:val="000000"/>
              </w:rPr>
              <w:t>11.05</w:t>
            </w:r>
          </w:p>
        </w:tc>
        <w:tc>
          <w:tcPr>
            <w:tcW w:w="1710" w:type="dxa"/>
            <w:shd w:val="clear" w:color="auto" w:fill="auto"/>
            <w:noWrap/>
            <w:vAlign w:val="bottom"/>
          </w:tcPr>
          <w:p w14:paraId="621ED229" w14:textId="77777777" w:rsidR="00137C1E" w:rsidRPr="00370D12" w:rsidRDefault="00137C1E" w:rsidP="00581100">
            <w:pPr>
              <w:jc w:val="center"/>
              <w:rPr>
                <w:rFonts w:ascii="Calibri" w:hAnsi="Calibri" w:hint="eastAsia"/>
                <w:color w:val="000000"/>
              </w:rPr>
            </w:pPr>
            <w:r w:rsidRPr="00370D12">
              <w:rPr>
                <w:rFonts w:ascii="Calibri" w:hAnsi="Calibri"/>
                <w:color w:val="000000"/>
              </w:rPr>
              <w:t>9.91</w:t>
            </w:r>
          </w:p>
        </w:tc>
        <w:tc>
          <w:tcPr>
            <w:tcW w:w="1710" w:type="dxa"/>
            <w:shd w:val="clear" w:color="auto" w:fill="auto"/>
            <w:noWrap/>
            <w:vAlign w:val="bottom"/>
          </w:tcPr>
          <w:p w14:paraId="53714B0E" w14:textId="77777777" w:rsidR="00137C1E" w:rsidRPr="00370D12" w:rsidRDefault="00137C1E" w:rsidP="00581100">
            <w:pPr>
              <w:jc w:val="center"/>
              <w:rPr>
                <w:rFonts w:ascii="Calibri" w:hAnsi="Calibri" w:hint="eastAsia"/>
                <w:color w:val="000000"/>
              </w:rPr>
            </w:pPr>
            <w:r w:rsidRPr="00370D12">
              <w:rPr>
                <w:rFonts w:ascii="Calibri" w:hAnsi="Calibri"/>
                <w:color w:val="000000"/>
              </w:rPr>
              <w:t>9.89</w:t>
            </w:r>
          </w:p>
        </w:tc>
        <w:tc>
          <w:tcPr>
            <w:tcW w:w="1848" w:type="dxa"/>
            <w:vAlign w:val="bottom"/>
          </w:tcPr>
          <w:p w14:paraId="3C5941F6" w14:textId="77777777" w:rsidR="00137C1E" w:rsidRPr="00370D12" w:rsidRDefault="00137C1E" w:rsidP="00581100">
            <w:pPr>
              <w:jc w:val="center"/>
              <w:rPr>
                <w:rFonts w:ascii="Calibri" w:hAnsi="Calibri" w:hint="eastAsia"/>
                <w:color w:val="000000"/>
              </w:rPr>
            </w:pPr>
            <w:r w:rsidRPr="00370D12">
              <w:rPr>
                <w:rFonts w:ascii="Calibri" w:hAnsi="Calibri"/>
                <w:color w:val="000000"/>
              </w:rPr>
              <w:t>9.82</w:t>
            </w:r>
          </w:p>
        </w:tc>
      </w:tr>
      <w:tr w:rsidR="00137C1E" w:rsidRPr="00243C69" w14:paraId="7E43F663" w14:textId="77777777">
        <w:trPr>
          <w:trHeight w:val="300"/>
          <w:jc w:val="center"/>
        </w:trPr>
        <w:tc>
          <w:tcPr>
            <w:tcW w:w="1488" w:type="dxa"/>
            <w:shd w:val="clear" w:color="auto" w:fill="auto"/>
            <w:noWrap/>
            <w:vAlign w:val="bottom"/>
          </w:tcPr>
          <w:p w14:paraId="21683D8F" w14:textId="77777777" w:rsidR="00137C1E" w:rsidRPr="00370D12" w:rsidRDefault="00137C1E" w:rsidP="00581100">
            <w:pPr>
              <w:rPr>
                <w:rFonts w:ascii="Calibri" w:hAnsi="Calibri" w:hint="eastAsia"/>
                <w:color w:val="000000"/>
              </w:rPr>
            </w:pPr>
            <w:r w:rsidRPr="00370D12">
              <w:rPr>
                <w:rFonts w:ascii="Calibri" w:hAnsi="Calibri"/>
                <w:color w:val="000000"/>
              </w:rPr>
              <w:t>2031</w:t>
            </w:r>
          </w:p>
        </w:tc>
        <w:tc>
          <w:tcPr>
            <w:tcW w:w="1800" w:type="dxa"/>
            <w:shd w:val="clear" w:color="auto" w:fill="auto"/>
            <w:noWrap/>
            <w:vAlign w:val="bottom"/>
          </w:tcPr>
          <w:p w14:paraId="370E689F" w14:textId="77777777" w:rsidR="00137C1E" w:rsidRPr="00370D12" w:rsidRDefault="00137C1E" w:rsidP="00581100">
            <w:pPr>
              <w:jc w:val="center"/>
              <w:rPr>
                <w:rFonts w:ascii="Calibri" w:hAnsi="Calibri" w:hint="eastAsia"/>
                <w:color w:val="000000"/>
              </w:rPr>
            </w:pPr>
            <w:r w:rsidRPr="00370D12">
              <w:rPr>
                <w:rFonts w:ascii="Calibri" w:hAnsi="Calibri"/>
                <w:color w:val="000000"/>
              </w:rPr>
              <w:t>11.03</w:t>
            </w:r>
          </w:p>
        </w:tc>
        <w:tc>
          <w:tcPr>
            <w:tcW w:w="1710" w:type="dxa"/>
            <w:shd w:val="clear" w:color="auto" w:fill="auto"/>
            <w:noWrap/>
            <w:vAlign w:val="bottom"/>
          </w:tcPr>
          <w:p w14:paraId="3ED07527" w14:textId="77777777" w:rsidR="00137C1E" w:rsidRPr="00370D12" w:rsidRDefault="00137C1E" w:rsidP="00581100">
            <w:pPr>
              <w:jc w:val="center"/>
              <w:rPr>
                <w:rFonts w:ascii="Calibri" w:hAnsi="Calibri" w:hint="eastAsia"/>
                <w:color w:val="000000"/>
              </w:rPr>
            </w:pPr>
            <w:r w:rsidRPr="00370D12">
              <w:rPr>
                <w:rFonts w:ascii="Calibri" w:hAnsi="Calibri"/>
                <w:color w:val="000000"/>
              </w:rPr>
              <w:t>9.84</w:t>
            </w:r>
          </w:p>
        </w:tc>
        <w:tc>
          <w:tcPr>
            <w:tcW w:w="1710" w:type="dxa"/>
            <w:shd w:val="clear" w:color="auto" w:fill="auto"/>
            <w:noWrap/>
            <w:vAlign w:val="bottom"/>
          </w:tcPr>
          <w:p w14:paraId="5E2B2764" w14:textId="77777777" w:rsidR="00137C1E" w:rsidRPr="00370D12" w:rsidRDefault="00137C1E" w:rsidP="00581100">
            <w:pPr>
              <w:jc w:val="center"/>
              <w:rPr>
                <w:rFonts w:ascii="Calibri" w:hAnsi="Calibri" w:hint="eastAsia"/>
                <w:color w:val="000000"/>
              </w:rPr>
            </w:pPr>
            <w:r w:rsidRPr="00370D12">
              <w:rPr>
                <w:rFonts w:ascii="Calibri" w:hAnsi="Calibri"/>
                <w:color w:val="000000"/>
              </w:rPr>
              <w:t>9.83</w:t>
            </w:r>
          </w:p>
        </w:tc>
        <w:tc>
          <w:tcPr>
            <w:tcW w:w="1848" w:type="dxa"/>
            <w:vAlign w:val="bottom"/>
          </w:tcPr>
          <w:p w14:paraId="38931972" w14:textId="77777777" w:rsidR="00137C1E" w:rsidRPr="00370D12" w:rsidRDefault="00137C1E" w:rsidP="00581100">
            <w:pPr>
              <w:jc w:val="center"/>
              <w:rPr>
                <w:rFonts w:ascii="Calibri" w:hAnsi="Calibri" w:hint="eastAsia"/>
                <w:color w:val="000000"/>
              </w:rPr>
            </w:pPr>
            <w:r w:rsidRPr="00370D12">
              <w:rPr>
                <w:rFonts w:ascii="Calibri" w:hAnsi="Calibri"/>
                <w:color w:val="000000"/>
              </w:rPr>
              <w:t>9.76</w:t>
            </w:r>
          </w:p>
        </w:tc>
      </w:tr>
      <w:tr w:rsidR="00137C1E" w:rsidRPr="00243C69" w14:paraId="5A533D89" w14:textId="77777777">
        <w:trPr>
          <w:trHeight w:val="300"/>
          <w:jc w:val="center"/>
        </w:trPr>
        <w:tc>
          <w:tcPr>
            <w:tcW w:w="1488" w:type="dxa"/>
            <w:shd w:val="clear" w:color="auto" w:fill="auto"/>
            <w:noWrap/>
            <w:vAlign w:val="bottom"/>
          </w:tcPr>
          <w:p w14:paraId="10503B37" w14:textId="77777777" w:rsidR="00137C1E" w:rsidRPr="00370D12" w:rsidRDefault="00137C1E" w:rsidP="00581100">
            <w:pPr>
              <w:rPr>
                <w:rFonts w:ascii="Calibri" w:hAnsi="Calibri" w:hint="eastAsia"/>
                <w:color w:val="000000"/>
              </w:rPr>
            </w:pPr>
            <w:r w:rsidRPr="00370D12">
              <w:rPr>
                <w:rFonts w:ascii="Calibri" w:hAnsi="Calibri"/>
                <w:color w:val="000000"/>
              </w:rPr>
              <w:t>2032</w:t>
            </w:r>
          </w:p>
        </w:tc>
        <w:tc>
          <w:tcPr>
            <w:tcW w:w="1800" w:type="dxa"/>
            <w:shd w:val="clear" w:color="auto" w:fill="auto"/>
            <w:noWrap/>
            <w:vAlign w:val="bottom"/>
          </w:tcPr>
          <w:p w14:paraId="70FC5B35"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10.89</w:t>
            </w:r>
          </w:p>
        </w:tc>
        <w:tc>
          <w:tcPr>
            <w:tcW w:w="1710" w:type="dxa"/>
            <w:shd w:val="clear" w:color="auto" w:fill="auto"/>
            <w:noWrap/>
            <w:vAlign w:val="bottom"/>
          </w:tcPr>
          <w:p w14:paraId="1C44033B" w14:textId="77777777" w:rsidR="00137C1E" w:rsidRPr="00370D12" w:rsidRDefault="00137C1E" w:rsidP="00581100">
            <w:pPr>
              <w:jc w:val="center"/>
              <w:rPr>
                <w:rFonts w:ascii="Calibri" w:hAnsi="Calibri" w:hint="eastAsia"/>
                <w:color w:val="000000"/>
              </w:rPr>
            </w:pPr>
            <w:r w:rsidRPr="00370D12">
              <w:rPr>
                <w:rFonts w:ascii="Calibri" w:hAnsi="Calibri"/>
                <w:color w:val="000000"/>
              </w:rPr>
              <w:t>9.69</w:t>
            </w:r>
          </w:p>
        </w:tc>
        <w:tc>
          <w:tcPr>
            <w:tcW w:w="1710" w:type="dxa"/>
            <w:shd w:val="clear" w:color="auto" w:fill="auto"/>
            <w:noWrap/>
            <w:vAlign w:val="bottom"/>
          </w:tcPr>
          <w:p w14:paraId="783CB563" w14:textId="77777777" w:rsidR="00137C1E" w:rsidRPr="00370D12" w:rsidRDefault="00137C1E" w:rsidP="00581100">
            <w:pPr>
              <w:jc w:val="center"/>
              <w:rPr>
                <w:rFonts w:ascii="Calibri" w:hAnsi="Calibri" w:hint="eastAsia"/>
                <w:color w:val="000000"/>
              </w:rPr>
            </w:pPr>
            <w:r w:rsidRPr="00370D12">
              <w:rPr>
                <w:rFonts w:ascii="Calibri" w:hAnsi="Calibri"/>
                <w:color w:val="000000"/>
              </w:rPr>
              <w:t>9.67</w:t>
            </w:r>
          </w:p>
        </w:tc>
        <w:tc>
          <w:tcPr>
            <w:tcW w:w="1848" w:type="dxa"/>
            <w:vAlign w:val="bottom"/>
          </w:tcPr>
          <w:p w14:paraId="4C0797B1" w14:textId="77777777" w:rsidR="00137C1E" w:rsidRPr="00370D12" w:rsidRDefault="00137C1E" w:rsidP="00581100">
            <w:pPr>
              <w:jc w:val="center"/>
              <w:rPr>
                <w:rFonts w:ascii="Calibri" w:hAnsi="Calibri" w:hint="eastAsia"/>
                <w:color w:val="000000"/>
              </w:rPr>
            </w:pPr>
            <w:r w:rsidRPr="00370D12">
              <w:rPr>
                <w:rFonts w:ascii="Calibri" w:hAnsi="Calibri"/>
                <w:color w:val="000000"/>
              </w:rPr>
              <w:t>9.60</w:t>
            </w:r>
          </w:p>
        </w:tc>
      </w:tr>
      <w:tr w:rsidR="00137C1E" w:rsidRPr="00243C69" w14:paraId="6A4FF392" w14:textId="77777777">
        <w:trPr>
          <w:trHeight w:val="300"/>
          <w:jc w:val="center"/>
        </w:trPr>
        <w:tc>
          <w:tcPr>
            <w:tcW w:w="1488" w:type="dxa"/>
            <w:shd w:val="clear" w:color="auto" w:fill="auto"/>
            <w:noWrap/>
            <w:vAlign w:val="bottom"/>
          </w:tcPr>
          <w:p w14:paraId="466CA19D" w14:textId="77777777" w:rsidR="00137C1E" w:rsidRPr="00370D12" w:rsidRDefault="00137C1E" w:rsidP="00581100">
            <w:pPr>
              <w:rPr>
                <w:rFonts w:ascii="Calibri" w:hAnsi="Calibri" w:hint="eastAsia"/>
                <w:color w:val="000000"/>
              </w:rPr>
            </w:pPr>
            <w:r w:rsidRPr="00370D12">
              <w:rPr>
                <w:rFonts w:ascii="Calibri" w:hAnsi="Calibri"/>
                <w:color w:val="000000"/>
              </w:rPr>
              <w:t>2033</w:t>
            </w:r>
          </w:p>
        </w:tc>
        <w:tc>
          <w:tcPr>
            <w:tcW w:w="1800" w:type="dxa"/>
            <w:shd w:val="clear" w:color="auto" w:fill="auto"/>
            <w:noWrap/>
            <w:vAlign w:val="bottom"/>
          </w:tcPr>
          <w:p w14:paraId="5080CCA4" w14:textId="77777777" w:rsidR="00137C1E" w:rsidRPr="00370D12" w:rsidRDefault="00137C1E" w:rsidP="00581100">
            <w:pPr>
              <w:jc w:val="center"/>
              <w:rPr>
                <w:rFonts w:ascii="Calibri" w:hAnsi="Calibri" w:hint="eastAsia"/>
                <w:color w:val="000000"/>
              </w:rPr>
            </w:pPr>
            <w:r w:rsidRPr="00370D12">
              <w:rPr>
                <w:rFonts w:ascii="Calibri" w:hAnsi="Calibri"/>
                <w:color w:val="000000"/>
              </w:rPr>
              <w:t>10.90</w:t>
            </w:r>
          </w:p>
        </w:tc>
        <w:tc>
          <w:tcPr>
            <w:tcW w:w="1710" w:type="dxa"/>
            <w:shd w:val="clear" w:color="auto" w:fill="auto"/>
            <w:noWrap/>
            <w:vAlign w:val="bottom"/>
          </w:tcPr>
          <w:p w14:paraId="783789CA" w14:textId="77777777" w:rsidR="00137C1E" w:rsidRPr="00370D12" w:rsidRDefault="00137C1E" w:rsidP="00581100">
            <w:pPr>
              <w:jc w:val="center"/>
              <w:rPr>
                <w:rFonts w:ascii="Calibri" w:hAnsi="Calibri" w:hint="eastAsia"/>
                <w:color w:val="000000"/>
              </w:rPr>
            </w:pPr>
            <w:r w:rsidRPr="00370D12">
              <w:rPr>
                <w:rFonts w:ascii="Calibri" w:hAnsi="Calibri"/>
                <w:color w:val="000000"/>
              </w:rPr>
              <w:t>9.64</w:t>
            </w:r>
          </w:p>
        </w:tc>
        <w:tc>
          <w:tcPr>
            <w:tcW w:w="1710" w:type="dxa"/>
            <w:shd w:val="clear" w:color="auto" w:fill="auto"/>
            <w:noWrap/>
            <w:vAlign w:val="bottom"/>
          </w:tcPr>
          <w:p w14:paraId="05ADFEE6" w14:textId="77777777" w:rsidR="00137C1E" w:rsidRPr="00370D12" w:rsidRDefault="00137C1E" w:rsidP="00581100">
            <w:pPr>
              <w:jc w:val="center"/>
              <w:rPr>
                <w:rFonts w:ascii="Calibri" w:hAnsi="Calibri" w:hint="eastAsia"/>
                <w:color w:val="000000"/>
              </w:rPr>
            </w:pPr>
            <w:r w:rsidRPr="00370D12">
              <w:rPr>
                <w:rFonts w:ascii="Calibri" w:hAnsi="Calibri"/>
                <w:color w:val="000000"/>
              </w:rPr>
              <w:t>9.62</w:t>
            </w:r>
          </w:p>
        </w:tc>
        <w:tc>
          <w:tcPr>
            <w:tcW w:w="1848" w:type="dxa"/>
            <w:vAlign w:val="bottom"/>
          </w:tcPr>
          <w:p w14:paraId="7F188269" w14:textId="77777777" w:rsidR="00137C1E" w:rsidRPr="00370D12" w:rsidRDefault="00137C1E" w:rsidP="00581100">
            <w:pPr>
              <w:jc w:val="center"/>
              <w:rPr>
                <w:rFonts w:ascii="Calibri" w:hAnsi="Calibri" w:hint="eastAsia"/>
                <w:color w:val="000000"/>
              </w:rPr>
            </w:pPr>
            <w:r w:rsidRPr="00370D12">
              <w:rPr>
                <w:rFonts w:ascii="Calibri" w:hAnsi="Calibri"/>
                <w:color w:val="000000"/>
              </w:rPr>
              <w:t>9.59</w:t>
            </w:r>
          </w:p>
        </w:tc>
      </w:tr>
      <w:tr w:rsidR="00137C1E" w:rsidRPr="00243C69" w14:paraId="231D70E0" w14:textId="77777777">
        <w:trPr>
          <w:trHeight w:val="300"/>
          <w:jc w:val="center"/>
        </w:trPr>
        <w:tc>
          <w:tcPr>
            <w:tcW w:w="1488" w:type="dxa"/>
            <w:shd w:val="clear" w:color="auto" w:fill="auto"/>
            <w:noWrap/>
            <w:vAlign w:val="bottom"/>
          </w:tcPr>
          <w:p w14:paraId="18402AF1" w14:textId="77777777" w:rsidR="00137C1E" w:rsidRPr="00370D12" w:rsidRDefault="00137C1E" w:rsidP="00581100">
            <w:pPr>
              <w:rPr>
                <w:rFonts w:ascii="Calibri" w:hAnsi="Calibri" w:hint="eastAsia"/>
                <w:color w:val="000000"/>
              </w:rPr>
            </w:pPr>
            <w:r w:rsidRPr="00370D12">
              <w:rPr>
                <w:rFonts w:ascii="Calibri" w:hAnsi="Calibri"/>
                <w:color w:val="000000"/>
              </w:rPr>
              <w:t>2034</w:t>
            </w:r>
          </w:p>
        </w:tc>
        <w:tc>
          <w:tcPr>
            <w:tcW w:w="1800" w:type="dxa"/>
            <w:shd w:val="clear" w:color="auto" w:fill="auto"/>
            <w:noWrap/>
            <w:vAlign w:val="bottom"/>
          </w:tcPr>
          <w:p w14:paraId="70BC1F89" w14:textId="77777777" w:rsidR="00137C1E" w:rsidRPr="00370D12" w:rsidRDefault="00137C1E" w:rsidP="00581100">
            <w:pPr>
              <w:jc w:val="center"/>
              <w:rPr>
                <w:rFonts w:ascii="Calibri" w:hAnsi="Calibri" w:hint="eastAsia"/>
                <w:color w:val="000000"/>
              </w:rPr>
            </w:pPr>
            <w:r w:rsidRPr="00370D12">
              <w:rPr>
                <w:rFonts w:ascii="Calibri" w:hAnsi="Calibri"/>
                <w:color w:val="000000"/>
              </w:rPr>
              <w:t>10.80</w:t>
            </w:r>
          </w:p>
        </w:tc>
        <w:tc>
          <w:tcPr>
            <w:tcW w:w="1710" w:type="dxa"/>
            <w:shd w:val="clear" w:color="auto" w:fill="auto"/>
            <w:noWrap/>
            <w:vAlign w:val="bottom"/>
          </w:tcPr>
          <w:p w14:paraId="7C12CF9D" w14:textId="77777777" w:rsidR="00137C1E" w:rsidRPr="00370D12" w:rsidRDefault="00137C1E" w:rsidP="00581100">
            <w:pPr>
              <w:jc w:val="center"/>
              <w:rPr>
                <w:rFonts w:ascii="Calibri" w:hAnsi="Calibri" w:hint="eastAsia"/>
                <w:color w:val="000000"/>
              </w:rPr>
            </w:pPr>
            <w:r w:rsidRPr="00370D12">
              <w:rPr>
                <w:rFonts w:ascii="Calibri" w:hAnsi="Calibri"/>
                <w:color w:val="000000"/>
              </w:rPr>
              <w:t>9.50</w:t>
            </w:r>
          </w:p>
        </w:tc>
        <w:tc>
          <w:tcPr>
            <w:tcW w:w="1710" w:type="dxa"/>
            <w:shd w:val="clear" w:color="auto" w:fill="auto"/>
            <w:noWrap/>
            <w:vAlign w:val="bottom"/>
          </w:tcPr>
          <w:p w14:paraId="78B3BC2F" w14:textId="77777777" w:rsidR="00137C1E" w:rsidRPr="00370D12" w:rsidRDefault="00137C1E" w:rsidP="00581100">
            <w:pPr>
              <w:jc w:val="center"/>
              <w:rPr>
                <w:rFonts w:ascii="Calibri" w:hAnsi="Calibri" w:hint="eastAsia"/>
                <w:color w:val="000000"/>
              </w:rPr>
            </w:pPr>
            <w:r w:rsidRPr="00370D12">
              <w:rPr>
                <w:rFonts w:ascii="Calibri" w:hAnsi="Calibri"/>
                <w:color w:val="000000"/>
              </w:rPr>
              <w:t>9.49</w:t>
            </w:r>
          </w:p>
        </w:tc>
        <w:tc>
          <w:tcPr>
            <w:tcW w:w="1848" w:type="dxa"/>
            <w:vAlign w:val="bottom"/>
          </w:tcPr>
          <w:p w14:paraId="2247448C" w14:textId="77777777" w:rsidR="00137C1E" w:rsidRPr="00370D12" w:rsidRDefault="00137C1E" w:rsidP="00581100">
            <w:pPr>
              <w:jc w:val="center"/>
              <w:rPr>
                <w:rFonts w:ascii="Calibri" w:hAnsi="Calibri" w:hint="eastAsia"/>
                <w:color w:val="000000"/>
              </w:rPr>
            </w:pPr>
            <w:r w:rsidRPr="00370D12">
              <w:rPr>
                <w:rFonts w:ascii="Calibri" w:hAnsi="Calibri"/>
                <w:color w:val="000000"/>
              </w:rPr>
              <w:t>9.42</w:t>
            </w:r>
          </w:p>
        </w:tc>
      </w:tr>
      <w:tr w:rsidR="00137C1E" w:rsidRPr="00243C69" w14:paraId="5DFF209B" w14:textId="77777777">
        <w:trPr>
          <w:trHeight w:val="315"/>
          <w:jc w:val="center"/>
        </w:trPr>
        <w:tc>
          <w:tcPr>
            <w:tcW w:w="1488" w:type="dxa"/>
            <w:shd w:val="clear" w:color="auto" w:fill="auto"/>
            <w:noWrap/>
            <w:vAlign w:val="bottom"/>
          </w:tcPr>
          <w:p w14:paraId="3B7FF5D3" w14:textId="77777777" w:rsidR="00137C1E" w:rsidRPr="00370D12" w:rsidRDefault="00137C1E" w:rsidP="00581100">
            <w:pPr>
              <w:rPr>
                <w:rFonts w:ascii="Calibri" w:hAnsi="Calibri" w:hint="eastAsia"/>
                <w:color w:val="000000"/>
              </w:rPr>
            </w:pPr>
            <w:r w:rsidRPr="00370D12">
              <w:rPr>
                <w:rFonts w:ascii="Calibri" w:hAnsi="Calibri"/>
                <w:color w:val="000000"/>
              </w:rPr>
              <w:t>2035</w:t>
            </w:r>
          </w:p>
        </w:tc>
        <w:tc>
          <w:tcPr>
            <w:tcW w:w="1800" w:type="dxa"/>
            <w:shd w:val="clear" w:color="auto" w:fill="auto"/>
            <w:noWrap/>
            <w:vAlign w:val="bottom"/>
          </w:tcPr>
          <w:p w14:paraId="37067F30" w14:textId="77777777" w:rsidR="00137C1E" w:rsidRPr="00370D12" w:rsidRDefault="00137C1E" w:rsidP="00581100">
            <w:pPr>
              <w:jc w:val="center"/>
              <w:rPr>
                <w:rFonts w:ascii="Calibri" w:hAnsi="Calibri" w:hint="eastAsia"/>
                <w:color w:val="000000"/>
              </w:rPr>
            </w:pPr>
            <w:r w:rsidRPr="00370D12">
              <w:rPr>
                <w:rFonts w:ascii="Calibri" w:hAnsi="Calibri"/>
                <w:color w:val="000000"/>
              </w:rPr>
              <w:t>10.72</w:t>
            </w:r>
          </w:p>
        </w:tc>
        <w:tc>
          <w:tcPr>
            <w:tcW w:w="1710" w:type="dxa"/>
            <w:shd w:val="clear" w:color="auto" w:fill="auto"/>
            <w:noWrap/>
            <w:vAlign w:val="bottom"/>
          </w:tcPr>
          <w:p w14:paraId="0F4A1E9F" w14:textId="77777777" w:rsidR="00137C1E" w:rsidRPr="00370D12" w:rsidRDefault="00137C1E" w:rsidP="00581100">
            <w:pPr>
              <w:jc w:val="center"/>
              <w:rPr>
                <w:rFonts w:ascii="Calibri" w:hAnsi="Calibri" w:hint="eastAsia"/>
                <w:color w:val="000000"/>
              </w:rPr>
            </w:pPr>
            <w:r w:rsidRPr="00370D12">
              <w:rPr>
                <w:rFonts w:ascii="Calibri" w:hAnsi="Calibri"/>
                <w:color w:val="000000"/>
              </w:rPr>
              <w:t>9.38</w:t>
            </w:r>
          </w:p>
        </w:tc>
        <w:tc>
          <w:tcPr>
            <w:tcW w:w="1710" w:type="dxa"/>
            <w:shd w:val="clear" w:color="auto" w:fill="auto"/>
            <w:noWrap/>
            <w:vAlign w:val="bottom"/>
          </w:tcPr>
          <w:p w14:paraId="2985667F" w14:textId="77777777" w:rsidR="00137C1E" w:rsidRPr="00370D12" w:rsidRDefault="00137C1E" w:rsidP="00581100">
            <w:pPr>
              <w:jc w:val="center"/>
              <w:rPr>
                <w:rFonts w:ascii="Calibri" w:hAnsi="Calibri" w:hint="eastAsia"/>
                <w:color w:val="000000"/>
              </w:rPr>
            </w:pPr>
            <w:r w:rsidRPr="00370D12">
              <w:rPr>
                <w:rFonts w:ascii="Calibri" w:hAnsi="Calibri"/>
                <w:color w:val="000000"/>
              </w:rPr>
              <w:t>9.36</w:t>
            </w:r>
          </w:p>
        </w:tc>
        <w:tc>
          <w:tcPr>
            <w:tcW w:w="1848" w:type="dxa"/>
            <w:vAlign w:val="bottom"/>
          </w:tcPr>
          <w:p w14:paraId="7DB9DA78" w14:textId="77777777" w:rsidR="00137C1E" w:rsidRPr="00370D12" w:rsidRDefault="00137C1E" w:rsidP="00581100">
            <w:pPr>
              <w:jc w:val="center"/>
              <w:rPr>
                <w:rFonts w:ascii="Calibri" w:hAnsi="Calibri" w:hint="eastAsia"/>
                <w:color w:val="000000"/>
              </w:rPr>
            </w:pPr>
            <w:r w:rsidRPr="00370D12">
              <w:rPr>
                <w:rFonts w:ascii="Calibri" w:hAnsi="Calibri"/>
                <w:color w:val="000000"/>
              </w:rPr>
              <w:t>9.29</w:t>
            </w:r>
          </w:p>
        </w:tc>
      </w:tr>
    </w:tbl>
    <w:p w14:paraId="1F92D39F" w14:textId="77777777" w:rsidR="00137C1E" w:rsidRDefault="00F240CA" w:rsidP="00137C1E">
      <w:pPr>
        <w:pStyle w:val="IRPtitle"/>
        <w:spacing w:after="120"/>
        <w:ind w:left="0" w:firstLine="0"/>
        <w:jc w:val="center"/>
        <w:rPr>
          <w:i/>
          <w:sz w:val="20"/>
          <w:szCs w:val="22"/>
        </w:rPr>
      </w:pPr>
      <w:r>
        <w:br w:type="page"/>
      </w:r>
    </w:p>
    <w:p w14:paraId="5ECD3128" w14:textId="77777777" w:rsidR="00F240CA" w:rsidRPr="001A23BE" w:rsidRDefault="00137C1E" w:rsidP="008B4280">
      <w:pPr>
        <w:pStyle w:val="IRPtitle"/>
        <w:spacing w:after="120"/>
        <w:ind w:left="720"/>
        <w:jc w:val="center"/>
        <w:rPr>
          <w:i/>
          <w:sz w:val="20"/>
          <w:szCs w:val="22"/>
        </w:rPr>
      </w:pPr>
      <w:r>
        <w:rPr>
          <w:i/>
          <w:sz w:val="20"/>
          <w:szCs w:val="22"/>
        </w:rPr>
        <w:lastRenderedPageBreak/>
        <w:t xml:space="preserve">Figure N-36: </w:t>
      </w:r>
      <w:r w:rsidR="00F240CA" w:rsidRPr="001A23BE">
        <w:rPr>
          <w:i/>
          <w:sz w:val="20"/>
          <w:szCs w:val="22"/>
        </w:rPr>
        <w:t>Emission PSE Portfolio - WA (Millions Tons</w:t>
      </w:r>
      <w:r w:rsidR="00F240CA" w:rsidRPr="00F53249">
        <w:rPr>
          <w:i/>
          <w:sz w:val="20"/>
          <w:szCs w:val="20"/>
        </w:rPr>
        <w:t>)</w:t>
      </w:r>
      <w:r w:rsidR="00F53249" w:rsidRPr="00F53249">
        <w:rPr>
          <w:i/>
          <w:sz w:val="20"/>
          <w:szCs w:val="20"/>
        </w:rPr>
        <w:t>, 2013 Planning Standard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30"/>
        <w:gridCol w:w="630"/>
        <w:gridCol w:w="630"/>
        <w:gridCol w:w="810"/>
        <w:gridCol w:w="900"/>
        <w:gridCol w:w="990"/>
        <w:gridCol w:w="720"/>
        <w:gridCol w:w="810"/>
        <w:gridCol w:w="900"/>
        <w:gridCol w:w="900"/>
      </w:tblGrid>
      <w:tr w:rsidR="008B4280" w:rsidRPr="00243C69" w14:paraId="4C98DDF1" w14:textId="77777777">
        <w:trPr>
          <w:trHeight w:val="540"/>
        </w:trPr>
        <w:tc>
          <w:tcPr>
            <w:tcW w:w="720" w:type="dxa"/>
            <w:shd w:val="clear" w:color="000000" w:fill="006A71"/>
            <w:vAlign w:val="bottom"/>
          </w:tcPr>
          <w:p w14:paraId="00E3C6CB" w14:textId="77777777" w:rsidR="00F240CA" w:rsidRPr="008B4280" w:rsidRDefault="00F240CA" w:rsidP="00F240CA">
            <w:pPr>
              <w:rPr>
                <w:rFonts w:ascii="Calibri" w:hAnsi="Calibri" w:hint="eastAsia"/>
                <w:color w:val="FFFFFF" w:themeColor="background1"/>
                <w:sz w:val="18"/>
                <w:szCs w:val="18"/>
              </w:rPr>
            </w:pPr>
          </w:p>
        </w:tc>
        <w:tc>
          <w:tcPr>
            <w:tcW w:w="630" w:type="dxa"/>
            <w:shd w:val="clear" w:color="000000" w:fill="006A71"/>
            <w:vAlign w:val="bottom"/>
          </w:tcPr>
          <w:p w14:paraId="3D4E0581"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Low</w:t>
            </w:r>
          </w:p>
        </w:tc>
        <w:tc>
          <w:tcPr>
            <w:tcW w:w="630" w:type="dxa"/>
            <w:shd w:val="clear" w:color="000000" w:fill="006A71"/>
            <w:vAlign w:val="bottom"/>
          </w:tcPr>
          <w:p w14:paraId="753602B3"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w:t>
            </w:r>
          </w:p>
        </w:tc>
        <w:tc>
          <w:tcPr>
            <w:tcW w:w="630" w:type="dxa"/>
            <w:shd w:val="clear" w:color="000000" w:fill="006A71"/>
            <w:vAlign w:val="bottom"/>
          </w:tcPr>
          <w:p w14:paraId="3412745B"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High</w:t>
            </w:r>
          </w:p>
        </w:tc>
        <w:tc>
          <w:tcPr>
            <w:tcW w:w="810" w:type="dxa"/>
            <w:shd w:val="clear" w:color="000000" w:fill="006A71"/>
            <w:vAlign w:val="bottom"/>
          </w:tcPr>
          <w:p w14:paraId="43068D1E"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Low Gas Price</w:t>
            </w:r>
          </w:p>
        </w:tc>
        <w:tc>
          <w:tcPr>
            <w:tcW w:w="900" w:type="dxa"/>
            <w:shd w:val="clear" w:color="000000" w:fill="006A71"/>
            <w:vAlign w:val="bottom"/>
          </w:tcPr>
          <w:p w14:paraId="6D608B5E"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High Gas Price</w:t>
            </w:r>
          </w:p>
        </w:tc>
        <w:tc>
          <w:tcPr>
            <w:tcW w:w="990" w:type="dxa"/>
            <w:shd w:val="clear" w:color="000000" w:fill="006A71"/>
            <w:vAlign w:val="bottom"/>
          </w:tcPr>
          <w:p w14:paraId="2BCF7C54"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Very High Gas Price</w:t>
            </w:r>
          </w:p>
        </w:tc>
        <w:tc>
          <w:tcPr>
            <w:tcW w:w="720" w:type="dxa"/>
            <w:shd w:val="clear" w:color="000000" w:fill="006A71"/>
            <w:vAlign w:val="bottom"/>
          </w:tcPr>
          <w:p w14:paraId="51E15AA3"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No CO2</w:t>
            </w:r>
          </w:p>
        </w:tc>
        <w:tc>
          <w:tcPr>
            <w:tcW w:w="810" w:type="dxa"/>
            <w:shd w:val="clear" w:color="000000" w:fill="006A71"/>
            <w:vAlign w:val="bottom"/>
          </w:tcPr>
          <w:p w14:paraId="4D5EFAED"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High CO2</w:t>
            </w:r>
          </w:p>
        </w:tc>
        <w:tc>
          <w:tcPr>
            <w:tcW w:w="900" w:type="dxa"/>
            <w:shd w:val="clear" w:color="000000" w:fill="006A71"/>
            <w:vAlign w:val="bottom"/>
          </w:tcPr>
          <w:p w14:paraId="4FCD3C86"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Low Demand</w:t>
            </w:r>
          </w:p>
        </w:tc>
        <w:tc>
          <w:tcPr>
            <w:tcW w:w="900" w:type="dxa"/>
            <w:shd w:val="clear" w:color="000000" w:fill="006A71"/>
            <w:vAlign w:val="bottom"/>
          </w:tcPr>
          <w:p w14:paraId="0F97C623" w14:textId="77777777" w:rsidR="00F240CA" w:rsidRPr="008B4280" w:rsidRDefault="00F240CA" w:rsidP="00F240CA">
            <w:pPr>
              <w:rPr>
                <w:rFonts w:ascii="Calibri" w:hAnsi="Calibri" w:hint="eastAsia"/>
                <w:color w:val="FFFFFF" w:themeColor="background1"/>
                <w:sz w:val="18"/>
                <w:szCs w:val="18"/>
              </w:rPr>
            </w:pPr>
            <w:r w:rsidRPr="008B4280">
              <w:rPr>
                <w:rFonts w:ascii="Calibri" w:hAnsi="Calibri"/>
                <w:color w:val="FFFFFF" w:themeColor="background1"/>
                <w:sz w:val="18"/>
                <w:szCs w:val="18"/>
              </w:rPr>
              <w:t>Base + High Demand</w:t>
            </w:r>
          </w:p>
        </w:tc>
      </w:tr>
      <w:tr w:rsidR="008B4280" w:rsidRPr="00243C69" w14:paraId="54BC05FB" w14:textId="77777777">
        <w:trPr>
          <w:trHeight w:val="315"/>
        </w:trPr>
        <w:tc>
          <w:tcPr>
            <w:tcW w:w="720" w:type="dxa"/>
            <w:shd w:val="clear" w:color="auto" w:fill="auto"/>
            <w:noWrap/>
            <w:vAlign w:val="bottom"/>
          </w:tcPr>
          <w:p w14:paraId="1F874D5B"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2016</w:t>
            </w:r>
          </w:p>
        </w:tc>
        <w:tc>
          <w:tcPr>
            <w:tcW w:w="630" w:type="dxa"/>
            <w:shd w:val="clear" w:color="auto" w:fill="auto"/>
            <w:noWrap/>
            <w:vAlign w:val="bottom"/>
          </w:tcPr>
          <w:p w14:paraId="24AF57A1" w14:textId="77777777" w:rsidR="00F240CA" w:rsidRPr="008B4280" w:rsidRDefault="00F240CA" w:rsidP="00F240CA">
            <w:pPr>
              <w:rPr>
                <w:rFonts w:ascii="Arial" w:hAnsi="Arial" w:cs="Arial"/>
                <w:sz w:val="18"/>
                <w:szCs w:val="18"/>
              </w:rPr>
            </w:pPr>
            <w:r w:rsidRPr="008B4280">
              <w:rPr>
                <w:rFonts w:ascii="Arial" w:hAnsi="Arial" w:cs="Arial"/>
                <w:sz w:val="18"/>
                <w:szCs w:val="18"/>
              </w:rPr>
              <w:t>1.33</w:t>
            </w:r>
          </w:p>
        </w:tc>
        <w:tc>
          <w:tcPr>
            <w:tcW w:w="630" w:type="dxa"/>
            <w:shd w:val="clear" w:color="auto" w:fill="auto"/>
            <w:noWrap/>
            <w:vAlign w:val="bottom"/>
          </w:tcPr>
          <w:p w14:paraId="75C17E79" w14:textId="77777777" w:rsidR="00F240CA" w:rsidRPr="008B4280" w:rsidRDefault="00F240CA" w:rsidP="00F240CA">
            <w:pPr>
              <w:rPr>
                <w:rFonts w:ascii="Arial" w:hAnsi="Arial" w:cs="Arial"/>
                <w:sz w:val="18"/>
                <w:szCs w:val="18"/>
              </w:rPr>
            </w:pPr>
            <w:r w:rsidRPr="008B4280">
              <w:rPr>
                <w:rFonts w:ascii="Arial" w:hAnsi="Arial" w:cs="Arial"/>
                <w:sz w:val="18"/>
                <w:szCs w:val="18"/>
              </w:rPr>
              <w:t>0.74</w:t>
            </w:r>
          </w:p>
        </w:tc>
        <w:tc>
          <w:tcPr>
            <w:tcW w:w="630" w:type="dxa"/>
            <w:shd w:val="clear" w:color="auto" w:fill="auto"/>
            <w:noWrap/>
            <w:vAlign w:val="bottom"/>
          </w:tcPr>
          <w:p w14:paraId="1B1DD0A2" w14:textId="77777777" w:rsidR="00F240CA" w:rsidRPr="008B4280" w:rsidRDefault="00F240CA" w:rsidP="00F240CA">
            <w:pPr>
              <w:rPr>
                <w:rFonts w:ascii="Arial" w:hAnsi="Arial" w:cs="Arial"/>
                <w:sz w:val="18"/>
                <w:szCs w:val="18"/>
              </w:rPr>
            </w:pPr>
            <w:r w:rsidRPr="008B4280">
              <w:rPr>
                <w:rFonts w:ascii="Arial" w:hAnsi="Arial" w:cs="Arial"/>
                <w:sz w:val="18"/>
                <w:szCs w:val="18"/>
              </w:rPr>
              <w:t>2.29</w:t>
            </w:r>
          </w:p>
        </w:tc>
        <w:tc>
          <w:tcPr>
            <w:tcW w:w="810" w:type="dxa"/>
            <w:vAlign w:val="bottom"/>
          </w:tcPr>
          <w:p w14:paraId="61D9A73F" w14:textId="77777777" w:rsidR="00F240CA" w:rsidRPr="008B4280" w:rsidRDefault="00F240CA" w:rsidP="00F240CA">
            <w:pPr>
              <w:rPr>
                <w:rFonts w:ascii="Arial" w:hAnsi="Arial" w:cs="Arial"/>
                <w:sz w:val="18"/>
                <w:szCs w:val="18"/>
              </w:rPr>
            </w:pPr>
            <w:r w:rsidRPr="008B4280">
              <w:rPr>
                <w:rFonts w:ascii="Arial" w:hAnsi="Arial" w:cs="Arial"/>
                <w:sz w:val="18"/>
                <w:szCs w:val="18"/>
              </w:rPr>
              <w:t>1.65</w:t>
            </w:r>
          </w:p>
        </w:tc>
        <w:tc>
          <w:tcPr>
            <w:tcW w:w="900" w:type="dxa"/>
            <w:vAlign w:val="bottom"/>
          </w:tcPr>
          <w:p w14:paraId="75F21844" w14:textId="77777777" w:rsidR="00F240CA" w:rsidRPr="008B4280" w:rsidRDefault="00F240CA" w:rsidP="00F240CA">
            <w:pPr>
              <w:rPr>
                <w:rFonts w:ascii="Arial" w:hAnsi="Arial" w:cs="Arial"/>
                <w:sz w:val="18"/>
                <w:szCs w:val="18"/>
              </w:rPr>
            </w:pPr>
            <w:r w:rsidRPr="008B4280">
              <w:rPr>
                <w:rFonts w:ascii="Arial" w:hAnsi="Arial" w:cs="Arial"/>
                <w:sz w:val="18"/>
                <w:szCs w:val="18"/>
              </w:rPr>
              <w:t>1.03</w:t>
            </w:r>
          </w:p>
        </w:tc>
        <w:tc>
          <w:tcPr>
            <w:tcW w:w="990" w:type="dxa"/>
            <w:shd w:val="clear" w:color="auto" w:fill="auto"/>
            <w:noWrap/>
            <w:vAlign w:val="bottom"/>
          </w:tcPr>
          <w:p w14:paraId="6399D69F" w14:textId="77777777" w:rsidR="00F240CA" w:rsidRPr="008B4280" w:rsidRDefault="00F240CA" w:rsidP="00F240CA">
            <w:pPr>
              <w:rPr>
                <w:rFonts w:ascii="Arial" w:hAnsi="Arial" w:cs="Arial"/>
                <w:sz w:val="18"/>
                <w:szCs w:val="18"/>
              </w:rPr>
            </w:pPr>
            <w:r w:rsidRPr="008B4280">
              <w:rPr>
                <w:rFonts w:ascii="Arial" w:hAnsi="Arial" w:cs="Arial"/>
                <w:sz w:val="18"/>
                <w:szCs w:val="18"/>
              </w:rPr>
              <w:t>0.49</w:t>
            </w:r>
          </w:p>
        </w:tc>
        <w:tc>
          <w:tcPr>
            <w:tcW w:w="720" w:type="dxa"/>
            <w:shd w:val="clear" w:color="auto" w:fill="auto"/>
            <w:noWrap/>
            <w:vAlign w:val="bottom"/>
          </w:tcPr>
          <w:p w14:paraId="1FCB7D96" w14:textId="77777777" w:rsidR="00F240CA" w:rsidRPr="008B4280" w:rsidRDefault="00F240CA" w:rsidP="00F240CA">
            <w:pPr>
              <w:rPr>
                <w:rFonts w:ascii="Arial" w:hAnsi="Arial" w:cs="Arial"/>
                <w:sz w:val="18"/>
                <w:szCs w:val="18"/>
              </w:rPr>
            </w:pPr>
            <w:r w:rsidRPr="008B4280">
              <w:rPr>
                <w:rFonts w:ascii="Arial" w:hAnsi="Arial" w:cs="Arial"/>
                <w:sz w:val="18"/>
                <w:szCs w:val="18"/>
              </w:rPr>
              <w:t>1.19</w:t>
            </w:r>
          </w:p>
        </w:tc>
        <w:tc>
          <w:tcPr>
            <w:tcW w:w="810" w:type="dxa"/>
            <w:shd w:val="clear" w:color="auto" w:fill="auto"/>
            <w:noWrap/>
            <w:vAlign w:val="bottom"/>
          </w:tcPr>
          <w:p w14:paraId="5C9DA594" w14:textId="77777777" w:rsidR="00F240CA" w:rsidRPr="008B4280" w:rsidRDefault="00F240CA" w:rsidP="00F240CA">
            <w:pPr>
              <w:rPr>
                <w:rFonts w:ascii="Arial" w:hAnsi="Arial" w:cs="Arial"/>
                <w:sz w:val="18"/>
                <w:szCs w:val="18"/>
              </w:rPr>
            </w:pPr>
            <w:r w:rsidRPr="008B4280">
              <w:rPr>
                <w:rFonts w:ascii="Arial" w:hAnsi="Arial" w:cs="Arial"/>
                <w:sz w:val="18"/>
                <w:szCs w:val="18"/>
              </w:rPr>
              <w:t>1.19</w:t>
            </w:r>
          </w:p>
        </w:tc>
        <w:tc>
          <w:tcPr>
            <w:tcW w:w="900" w:type="dxa"/>
            <w:vAlign w:val="bottom"/>
          </w:tcPr>
          <w:p w14:paraId="26E6008D" w14:textId="77777777" w:rsidR="00F240CA" w:rsidRPr="008B4280" w:rsidRDefault="00F240CA" w:rsidP="00F240CA">
            <w:pPr>
              <w:rPr>
                <w:rFonts w:ascii="Arial" w:hAnsi="Arial" w:cs="Arial"/>
                <w:sz w:val="18"/>
                <w:szCs w:val="18"/>
              </w:rPr>
            </w:pPr>
            <w:r w:rsidRPr="008B4280">
              <w:rPr>
                <w:rFonts w:ascii="Arial" w:hAnsi="Arial" w:cs="Arial"/>
                <w:sz w:val="18"/>
                <w:szCs w:val="18"/>
              </w:rPr>
              <w:t>0.51</w:t>
            </w:r>
          </w:p>
        </w:tc>
        <w:tc>
          <w:tcPr>
            <w:tcW w:w="900" w:type="dxa"/>
            <w:vAlign w:val="bottom"/>
          </w:tcPr>
          <w:p w14:paraId="60AFD645"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r>
      <w:tr w:rsidR="008B4280" w:rsidRPr="00243C69" w14:paraId="3638AC81" w14:textId="77777777">
        <w:trPr>
          <w:trHeight w:val="300"/>
        </w:trPr>
        <w:tc>
          <w:tcPr>
            <w:tcW w:w="720" w:type="dxa"/>
            <w:shd w:val="clear" w:color="auto" w:fill="auto"/>
            <w:noWrap/>
            <w:vAlign w:val="bottom"/>
          </w:tcPr>
          <w:p w14:paraId="4C3E641F"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2017</w:t>
            </w:r>
          </w:p>
        </w:tc>
        <w:tc>
          <w:tcPr>
            <w:tcW w:w="630" w:type="dxa"/>
            <w:shd w:val="clear" w:color="auto" w:fill="auto"/>
            <w:noWrap/>
            <w:vAlign w:val="bottom"/>
          </w:tcPr>
          <w:p w14:paraId="1093CF5C" w14:textId="77777777" w:rsidR="00F240CA" w:rsidRPr="008B4280" w:rsidRDefault="00F240CA" w:rsidP="00F240CA">
            <w:pPr>
              <w:rPr>
                <w:rFonts w:ascii="Arial" w:hAnsi="Arial" w:cs="Arial"/>
                <w:sz w:val="18"/>
                <w:szCs w:val="18"/>
              </w:rPr>
            </w:pPr>
            <w:r w:rsidRPr="008B4280">
              <w:rPr>
                <w:rFonts w:ascii="Arial" w:hAnsi="Arial" w:cs="Arial"/>
                <w:sz w:val="18"/>
                <w:szCs w:val="18"/>
              </w:rPr>
              <w:t>1.27</w:t>
            </w:r>
          </w:p>
        </w:tc>
        <w:tc>
          <w:tcPr>
            <w:tcW w:w="630" w:type="dxa"/>
            <w:shd w:val="clear" w:color="auto" w:fill="auto"/>
            <w:noWrap/>
            <w:vAlign w:val="bottom"/>
          </w:tcPr>
          <w:p w14:paraId="1186A496" w14:textId="77777777" w:rsidR="00F240CA" w:rsidRPr="008B4280" w:rsidRDefault="00F240CA" w:rsidP="00F240CA">
            <w:pPr>
              <w:rPr>
                <w:rFonts w:ascii="Arial" w:hAnsi="Arial" w:cs="Arial"/>
                <w:sz w:val="18"/>
                <w:szCs w:val="18"/>
              </w:rPr>
            </w:pPr>
            <w:r w:rsidRPr="008B4280">
              <w:rPr>
                <w:rFonts w:ascii="Arial" w:hAnsi="Arial" w:cs="Arial"/>
                <w:sz w:val="18"/>
                <w:szCs w:val="18"/>
              </w:rPr>
              <w:t>0.66</w:t>
            </w:r>
          </w:p>
        </w:tc>
        <w:tc>
          <w:tcPr>
            <w:tcW w:w="630" w:type="dxa"/>
            <w:shd w:val="clear" w:color="auto" w:fill="auto"/>
            <w:noWrap/>
            <w:vAlign w:val="bottom"/>
          </w:tcPr>
          <w:p w14:paraId="7564CFC0" w14:textId="77777777" w:rsidR="00F240CA" w:rsidRPr="008B4280" w:rsidRDefault="00F240CA" w:rsidP="00F240CA">
            <w:pPr>
              <w:rPr>
                <w:rFonts w:ascii="Arial" w:hAnsi="Arial" w:cs="Arial"/>
                <w:sz w:val="18"/>
                <w:szCs w:val="18"/>
              </w:rPr>
            </w:pPr>
            <w:r w:rsidRPr="008B4280">
              <w:rPr>
                <w:rFonts w:ascii="Arial" w:hAnsi="Arial" w:cs="Arial"/>
                <w:sz w:val="18"/>
                <w:szCs w:val="18"/>
              </w:rPr>
              <w:t>3.08</w:t>
            </w:r>
          </w:p>
        </w:tc>
        <w:tc>
          <w:tcPr>
            <w:tcW w:w="810" w:type="dxa"/>
            <w:vAlign w:val="bottom"/>
          </w:tcPr>
          <w:p w14:paraId="378300F8" w14:textId="77777777" w:rsidR="00F240CA" w:rsidRPr="008B4280" w:rsidRDefault="00F240CA" w:rsidP="00F240CA">
            <w:pPr>
              <w:rPr>
                <w:rFonts w:ascii="Arial" w:hAnsi="Arial" w:cs="Arial"/>
                <w:sz w:val="18"/>
                <w:szCs w:val="18"/>
              </w:rPr>
            </w:pPr>
            <w:r w:rsidRPr="008B4280">
              <w:rPr>
                <w:rFonts w:ascii="Arial" w:hAnsi="Arial" w:cs="Arial"/>
                <w:sz w:val="18"/>
                <w:szCs w:val="18"/>
              </w:rPr>
              <w:t>1.51</w:t>
            </w:r>
          </w:p>
        </w:tc>
        <w:tc>
          <w:tcPr>
            <w:tcW w:w="900" w:type="dxa"/>
            <w:vAlign w:val="bottom"/>
          </w:tcPr>
          <w:p w14:paraId="37C90CA0" w14:textId="77777777" w:rsidR="00F240CA" w:rsidRPr="008B4280" w:rsidRDefault="00F240CA" w:rsidP="00F240CA">
            <w:pPr>
              <w:rPr>
                <w:rFonts w:ascii="Arial" w:hAnsi="Arial" w:cs="Arial"/>
                <w:sz w:val="18"/>
                <w:szCs w:val="18"/>
              </w:rPr>
            </w:pPr>
            <w:r w:rsidRPr="008B4280">
              <w:rPr>
                <w:rFonts w:ascii="Arial" w:hAnsi="Arial" w:cs="Arial"/>
                <w:sz w:val="18"/>
                <w:szCs w:val="18"/>
              </w:rPr>
              <w:t>0.80</w:t>
            </w:r>
          </w:p>
        </w:tc>
        <w:tc>
          <w:tcPr>
            <w:tcW w:w="990" w:type="dxa"/>
            <w:shd w:val="clear" w:color="auto" w:fill="auto"/>
            <w:noWrap/>
            <w:vAlign w:val="bottom"/>
          </w:tcPr>
          <w:p w14:paraId="36F62A7F" w14:textId="77777777" w:rsidR="00F240CA" w:rsidRPr="008B4280" w:rsidRDefault="00F240CA" w:rsidP="00F240CA">
            <w:pPr>
              <w:rPr>
                <w:rFonts w:ascii="Arial" w:hAnsi="Arial" w:cs="Arial"/>
                <w:sz w:val="18"/>
                <w:szCs w:val="18"/>
              </w:rPr>
            </w:pPr>
            <w:r w:rsidRPr="008B4280">
              <w:rPr>
                <w:rFonts w:ascii="Arial" w:hAnsi="Arial" w:cs="Arial"/>
                <w:sz w:val="18"/>
                <w:szCs w:val="18"/>
              </w:rPr>
              <w:t>0.38</w:t>
            </w:r>
          </w:p>
        </w:tc>
        <w:tc>
          <w:tcPr>
            <w:tcW w:w="720" w:type="dxa"/>
            <w:shd w:val="clear" w:color="auto" w:fill="auto"/>
            <w:noWrap/>
            <w:vAlign w:val="bottom"/>
          </w:tcPr>
          <w:p w14:paraId="1CC911D8" w14:textId="77777777" w:rsidR="00F240CA" w:rsidRPr="008B4280" w:rsidRDefault="00F240CA" w:rsidP="00F240CA">
            <w:pPr>
              <w:rPr>
                <w:rFonts w:ascii="Arial" w:hAnsi="Arial" w:cs="Arial"/>
                <w:sz w:val="18"/>
                <w:szCs w:val="18"/>
              </w:rPr>
            </w:pPr>
            <w:r w:rsidRPr="008B4280">
              <w:rPr>
                <w:rFonts w:ascii="Arial" w:hAnsi="Arial" w:cs="Arial"/>
                <w:sz w:val="18"/>
                <w:szCs w:val="18"/>
              </w:rPr>
              <w:t>1.07</w:t>
            </w:r>
          </w:p>
        </w:tc>
        <w:tc>
          <w:tcPr>
            <w:tcW w:w="810" w:type="dxa"/>
            <w:shd w:val="clear" w:color="auto" w:fill="auto"/>
            <w:noWrap/>
            <w:vAlign w:val="bottom"/>
          </w:tcPr>
          <w:p w14:paraId="68BE5EC9" w14:textId="77777777" w:rsidR="00F240CA" w:rsidRPr="008B4280" w:rsidRDefault="00F240CA" w:rsidP="00F240CA">
            <w:pPr>
              <w:rPr>
                <w:rFonts w:ascii="Arial" w:hAnsi="Arial" w:cs="Arial"/>
                <w:sz w:val="18"/>
                <w:szCs w:val="18"/>
              </w:rPr>
            </w:pPr>
            <w:r w:rsidRPr="008B4280">
              <w:rPr>
                <w:rFonts w:ascii="Arial" w:hAnsi="Arial" w:cs="Arial"/>
                <w:sz w:val="18"/>
                <w:szCs w:val="18"/>
              </w:rPr>
              <w:t>1.08</w:t>
            </w:r>
          </w:p>
        </w:tc>
        <w:tc>
          <w:tcPr>
            <w:tcW w:w="900" w:type="dxa"/>
            <w:vAlign w:val="bottom"/>
          </w:tcPr>
          <w:p w14:paraId="6A47449F" w14:textId="77777777" w:rsidR="00F240CA" w:rsidRPr="008B4280" w:rsidRDefault="00F240CA" w:rsidP="00F240CA">
            <w:pPr>
              <w:rPr>
                <w:rFonts w:ascii="Arial" w:hAnsi="Arial" w:cs="Arial"/>
                <w:sz w:val="18"/>
                <w:szCs w:val="18"/>
              </w:rPr>
            </w:pPr>
            <w:r w:rsidRPr="008B4280">
              <w:rPr>
                <w:rFonts w:ascii="Arial" w:hAnsi="Arial" w:cs="Arial"/>
                <w:sz w:val="18"/>
                <w:szCs w:val="18"/>
              </w:rPr>
              <w:t>0.42</w:t>
            </w:r>
          </w:p>
        </w:tc>
        <w:tc>
          <w:tcPr>
            <w:tcW w:w="900" w:type="dxa"/>
            <w:vAlign w:val="bottom"/>
          </w:tcPr>
          <w:p w14:paraId="4B206E6A" w14:textId="77777777" w:rsidR="00F240CA" w:rsidRPr="008B4280" w:rsidRDefault="00F240CA" w:rsidP="00F240CA">
            <w:pPr>
              <w:rPr>
                <w:rFonts w:ascii="Arial" w:hAnsi="Arial" w:cs="Arial"/>
                <w:sz w:val="18"/>
                <w:szCs w:val="18"/>
              </w:rPr>
            </w:pPr>
            <w:r w:rsidRPr="008B4280">
              <w:rPr>
                <w:rFonts w:ascii="Arial" w:hAnsi="Arial" w:cs="Arial"/>
                <w:sz w:val="18"/>
                <w:szCs w:val="18"/>
              </w:rPr>
              <w:t>0.95</w:t>
            </w:r>
          </w:p>
        </w:tc>
      </w:tr>
      <w:tr w:rsidR="008B4280" w:rsidRPr="00243C69" w14:paraId="59D650AE" w14:textId="77777777">
        <w:trPr>
          <w:trHeight w:val="300"/>
        </w:trPr>
        <w:tc>
          <w:tcPr>
            <w:tcW w:w="720" w:type="dxa"/>
            <w:shd w:val="clear" w:color="auto" w:fill="auto"/>
            <w:noWrap/>
            <w:vAlign w:val="bottom"/>
          </w:tcPr>
          <w:p w14:paraId="373E9C18"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2018</w:t>
            </w:r>
          </w:p>
        </w:tc>
        <w:tc>
          <w:tcPr>
            <w:tcW w:w="630" w:type="dxa"/>
            <w:shd w:val="clear" w:color="auto" w:fill="auto"/>
            <w:noWrap/>
            <w:vAlign w:val="bottom"/>
          </w:tcPr>
          <w:p w14:paraId="77F70647"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630" w:type="dxa"/>
            <w:shd w:val="clear" w:color="auto" w:fill="auto"/>
            <w:noWrap/>
            <w:vAlign w:val="bottom"/>
          </w:tcPr>
          <w:p w14:paraId="5AB8CF85" w14:textId="77777777" w:rsidR="00F240CA" w:rsidRPr="008B4280" w:rsidRDefault="00F240CA" w:rsidP="00F240CA">
            <w:pPr>
              <w:rPr>
                <w:rFonts w:ascii="Arial" w:hAnsi="Arial" w:cs="Arial"/>
                <w:sz w:val="18"/>
                <w:szCs w:val="18"/>
              </w:rPr>
            </w:pPr>
            <w:r w:rsidRPr="008B4280">
              <w:rPr>
                <w:rFonts w:ascii="Arial" w:hAnsi="Arial" w:cs="Arial"/>
                <w:sz w:val="18"/>
                <w:szCs w:val="18"/>
              </w:rPr>
              <w:t>0.61</w:t>
            </w:r>
          </w:p>
        </w:tc>
        <w:tc>
          <w:tcPr>
            <w:tcW w:w="630" w:type="dxa"/>
            <w:shd w:val="clear" w:color="auto" w:fill="auto"/>
            <w:noWrap/>
            <w:vAlign w:val="bottom"/>
          </w:tcPr>
          <w:p w14:paraId="7EFE19B9" w14:textId="77777777" w:rsidR="00F240CA" w:rsidRPr="008B4280" w:rsidRDefault="00F240CA" w:rsidP="00F240CA">
            <w:pPr>
              <w:rPr>
                <w:rFonts w:ascii="Arial" w:hAnsi="Arial" w:cs="Arial"/>
                <w:sz w:val="18"/>
                <w:szCs w:val="18"/>
              </w:rPr>
            </w:pPr>
            <w:r w:rsidRPr="008B4280">
              <w:rPr>
                <w:rFonts w:ascii="Arial" w:hAnsi="Arial" w:cs="Arial"/>
                <w:sz w:val="18"/>
                <w:szCs w:val="18"/>
              </w:rPr>
              <w:t>2.66</w:t>
            </w:r>
          </w:p>
        </w:tc>
        <w:tc>
          <w:tcPr>
            <w:tcW w:w="810" w:type="dxa"/>
            <w:vAlign w:val="bottom"/>
          </w:tcPr>
          <w:p w14:paraId="752DCA6F" w14:textId="77777777" w:rsidR="00F240CA" w:rsidRPr="008B4280" w:rsidRDefault="00F240CA" w:rsidP="00F240CA">
            <w:pPr>
              <w:rPr>
                <w:rFonts w:ascii="Arial" w:hAnsi="Arial" w:cs="Arial"/>
                <w:sz w:val="18"/>
                <w:szCs w:val="18"/>
              </w:rPr>
            </w:pPr>
            <w:r w:rsidRPr="008B4280">
              <w:rPr>
                <w:rFonts w:ascii="Arial" w:hAnsi="Arial" w:cs="Arial"/>
                <w:sz w:val="18"/>
                <w:szCs w:val="18"/>
              </w:rPr>
              <w:t>1.31</w:t>
            </w:r>
          </w:p>
        </w:tc>
        <w:tc>
          <w:tcPr>
            <w:tcW w:w="900" w:type="dxa"/>
            <w:vAlign w:val="bottom"/>
          </w:tcPr>
          <w:p w14:paraId="78BC0AD1" w14:textId="77777777" w:rsidR="00F240CA" w:rsidRPr="008B4280" w:rsidRDefault="00F240CA" w:rsidP="00F240CA">
            <w:pPr>
              <w:rPr>
                <w:rFonts w:ascii="Arial" w:hAnsi="Arial" w:cs="Arial"/>
                <w:sz w:val="18"/>
                <w:szCs w:val="18"/>
              </w:rPr>
            </w:pPr>
            <w:r w:rsidRPr="008B4280">
              <w:rPr>
                <w:rFonts w:ascii="Arial" w:hAnsi="Arial" w:cs="Arial"/>
                <w:sz w:val="18"/>
                <w:szCs w:val="18"/>
              </w:rPr>
              <w:t>0.61</w:t>
            </w:r>
          </w:p>
        </w:tc>
        <w:tc>
          <w:tcPr>
            <w:tcW w:w="990" w:type="dxa"/>
            <w:shd w:val="clear" w:color="auto" w:fill="auto"/>
            <w:noWrap/>
            <w:vAlign w:val="bottom"/>
          </w:tcPr>
          <w:p w14:paraId="60F7F5ED" w14:textId="77777777" w:rsidR="00F240CA" w:rsidRPr="008B4280" w:rsidRDefault="00F240CA" w:rsidP="00F240CA">
            <w:pPr>
              <w:rPr>
                <w:rFonts w:ascii="Arial" w:hAnsi="Arial" w:cs="Arial"/>
                <w:sz w:val="18"/>
                <w:szCs w:val="18"/>
              </w:rPr>
            </w:pPr>
            <w:r w:rsidRPr="008B4280">
              <w:rPr>
                <w:rFonts w:ascii="Arial" w:hAnsi="Arial" w:cs="Arial"/>
                <w:sz w:val="18"/>
                <w:szCs w:val="18"/>
              </w:rPr>
              <w:t>0.40</w:t>
            </w:r>
          </w:p>
        </w:tc>
        <w:tc>
          <w:tcPr>
            <w:tcW w:w="720" w:type="dxa"/>
            <w:shd w:val="clear" w:color="auto" w:fill="auto"/>
            <w:noWrap/>
            <w:vAlign w:val="bottom"/>
          </w:tcPr>
          <w:p w14:paraId="23A264A2" w14:textId="77777777" w:rsidR="00F240CA" w:rsidRPr="008B4280" w:rsidRDefault="00F240CA" w:rsidP="00F240CA">
            <w:pPr>
              <w:rPr>
                <w:rFonts w:ascii="Arial" w:hAnsi="Arial" w:cs="Arial"/>
                <w:sz w:val="18"/>
                <w:szCs w:val="18"/>
              </w:rPr>
            </w:pPr>
            <w:r w:rsidRPr="008B4280">
              <w:rPr>
                <w:rFonts w:ascii="Arial" w:hAnsi="Arial" w:cs="Arial"/>
                <w:sz w:val="18"/>
                <w:szCs w:val="18"/>
              </w:rPr>
              <w:t>1.10</w:t>
            </w:r>
          </w:p>
        </w:tc>
        <w:tc>
          <w:tcPr>
            <w:tcW w:w="810" w:type="dxa"/>
            <w:shd w:val="clear" w:color="auto" w:fill="auto"/>
            <w:noWrap/>
            <w:vAlign w:val="bottom"/>
          </w:tcPr>
          <w:p w14:paraId="27FB6508" w14:textId="77777777" w:rsidR="00F240CA" w:rsidRPr="008B4280" w:rsidRDefault="00F240CA" w:rsidP="00F240CA">
            <w:pPr>
              <w:rPr>
                <w:rFonts w:ascii="Arial" w:hAnsi="Arial" w:cs="Arial"/>
                <w:sz w:val="18"/>
                <w:szCs w:val="18"/>
              </w:rPr>
            </w:pPr>
            <w:r w:rsidRPr="008B4280">
              <w:rPr>
                <w:rFonts w:ascii="Arial" w:hAnsi="Arial" w:cs="Arial"/>
                <w:sz w:val="18"/>
                <w:szCs w:val="18"/>
              </w:rPr>
              <w:t>1.12</w:t>
            </w:r>
          </w:p>
        </w:tc>
        <w:tc>
          <w:tcPr>
            <w:tcW w:w="900" w:type="dxa"/>
            <w:vAlign w:val="bottom"/>
          </w:tcPr>
          <w:p w14:paraId="725FB700" w14:textId="77777777" w:rsidR="00F240CA" w:rsidRPr="008B4280" w:rsidRDefault="00F240CA" w:rsidP="00F240CA">
            <w:pPr>
              <w:rPr>
                <w:rFonts w:ascii="Arial" w:hAnsi="Arial" w:cs="Arial"/>
                <w:sz w:val="18"/>
                <w:szCs w:val="18"/>
              </w:rPr>
            </w:pPr>
            <w:r w:rsidRPr="008B4280">
              <w:rPr>
                <w:rFonts w:ascii="Arial" w:hAnsi="Arial" w:cs="Arial"/>
                <w:sz w:val="18"/>
                <w:szCs w:val="18"/>
              </w:rPr>
              <w:t>0.36</w:t>
            </w:r>
          </w:p>
        </w:tc>
        <w:tc>
          <w:tcPr>
            <w:tcW w:w="900" w:type="dxa"/>
            <w:vAlign w:val="bottom"/>
          </w:tcPr>
          <w:p w14:paraId="5CFC65B2" w14:textId="77777777" w:rsidR="00F240CA" w:rsidRPr="008B4280" w:rsidRDefault="00F240CA" w:rsidP="00F240CA">
            <w:pPr>
              <w:rPr>
                <w:rFonts w:ascii="Arial" w:hAnsi="Arial" w:cs="Arial"/>
                <w:sz w:val="18"/>
                <w:szCs w:val="18"/>
              </w:rPr>
            </w:pPr>
            <w:r w:rsidRPr="008B4280">
              <w:rPr>
                <w:rFonts w:ascii="Arial" w:hAnsi="Arial" w:cs="Arial"/>
                <w:sz w:val="18"/>
                <w:szCs w:val="18"/>
              </w:rPr>
              <w:t>0.90</w:t>
            </w:r>
          </w:p>
        </w:tc>
      </w:tr>
      <w:tr w:rsidR="008B4280" w:rsidRPr="00243C69" w14:paraId="0BA7C2BA" w14:textId="77777777">
        <w:trPr>
          <w:trHeight w:val="300"/>
        </w:trPr>
        <w:tc>
          <w:tcPr>
            <w:tcW w:w="720" w:type="dxa"/>
            <w:shd w:val="clear" w:color="auto" w:fill="auto"/>
            <w:noWrap/>
            <w:vAlign w:val="bottom"/>
          </w:tcPr>
          <w:p w14:paraId="0DE1F616"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2019</w:t>
            </w:r>
          </w:p>
        </w:tc>
        <w:tc>
          <w:tcPr>
            <w:tcW w:w="630" w:type="dxa"/>
            <w:shd w:val="clear" w:color="auto" w:fill="auto"/>
            <w:noWrap/>
            <w:vAlign w:val="bottom"/>
          </w:tcPr>
          <w:p w14:paraId="30AA596C" w14:textId="77777777" w:rsidR="00F240CA" w:rsidRPr="008B4280" w:rsidRDefault="00F240CA" w:rsidP="00F240CA">
            <w:pPr>
              <w:rPr>
                <w:rFonts w:ascii="Arial" w:hAnsi="Arial" w:cs="Arial"/>
                <w:sz w:val="18"/>
                <w:szCs w:val="18"/>
              </w:rPr>
            </w:pPr>
            <w:r w:rsidRPr="008B4280">
              <w:rPr>
                <w:rFonts w:ascii="Arial" w:hAnsi="Arial" w:cs="Arial"/>
                <w:sz w:val="18"/>
                <w:szCs w:val="18"/>
              </w:rPr>
              <w:t>1.07</w:t>
            </w:r>
          </w:p>
        </w:tc>
        <w:tc>
          <w:tcPr>
            <w:tcW w:w="630" w:type="dxa"/>
            <w:shd w:val="clear" w:color="auto" w:fill="auto"/>
            <w:noWrap/>
            <w:vAlign w:val="bottom"/>
          </w:tcPr>
          <w:p w14:paraId="12355D41" w14:textId="77777777" w:rsidR="00F240CA" w:rsidRPr="008B4280" w:rsidRDefault="00F240CA" w:rsidP="00F240CA">
            <w:pPr>
              <w:rPr>
                <w:rFonts w:ascii="Arial" w:hAnsi="Arial" w:cs="Arial"/>
                <w:sz w:val="18"/>
                <w:szCs w:val="18"/>
              </w:rPr>
            </w:pPr>
            <w:r w:rsidRPr="008B4280">
              <w:rPr>
                <w:rFonts w:ascii="Arial" w:hAnsi="Arial" w:cs="Arial"/>
                <w:sz w:val="18"/>
                <w:szCs w:val="18"/>
              </w:rPr>
              <w:t>0.75</w:t>
            </w:r>
          </w:p>
        </w:tc>
        <w:tc>
          <w:tcPr>
            <w:tcW w:w="630" w:type="dxa"/>
            <w:shd w:val="clear" w:color="auto" w:fill="auto"/>
            <w:noWrap/>
            <w:vAlign w:val="bottom"/>
          </w:tcPr>
          <w:p w14:paraId="24473200" w14:textId="77777777" w:rsidR="00F240CA" w:rsidRPr="008B4280" w:rsidRDefault="00F240CA" w:rsidP="00F240CA">
            <w:pPr>
              <w:rPr>
                <w:rFonts w:ascii="Arial" w:hAnsi="Arial" w:cs="Arial"/>
                <w:sz w:val="18"/>
                <w:szCs w:val="18"/>
              </w:rPr>
            </w:pPr>
            <w:r w:rsidRPr="008B4280">
              <w:rPr>
                <w:rFonts w:ascii="Arial" w:hAnsi="Arial" w:cs="Arial"/>
                <w:sz w:val="18"/>
                <w:szCs w:val="18"/>
              </w:rPr>
              <w:t>2.69</w:t>
            </w:r>
          </w:p>
        </w:tc>
        <w:tc>
          <w:tcPr>
            <w:tcW w:w="810" w:type="dxa"/>
            <w:vAlign w:val="bottom"/>
          </w:tcPr>
          <w:p w14:paraId="5A55E3FE" w14:textId="77777777" w:rsidR="00F240CA" w:rsidRPr="008B4280" w:rsidRDefault="00F240CA" w:rsidP="00F240CA">
            <w:pPr>
              <w:rPr>
                <w:rFonts w:ascii="Arial" w:hAnsi="Arial" w:cs="Arial"/>
                <w:sz w:val="18"/>
                <w:szCs w:val="18"/>
              </w:rPr>
            </w:pPr>
            <w:r w:rsidRPr="008B4280">
              <w:rPr>
                <w:rFonts w:ascii="Arial" w:hAnsi="Arial" w:cs="Arial"/>
                <w:sz w:val="18"/>
                <w:szCs w:val="18"/>
              </w:rPr>
              <w:t>1.66</w:t>
            </w:r>
          </w:p>
        </w:tc>
        <w:tc>
          <w:tcPr>
            <w:tcW w:w="900" w:type="dxa"/>
            <w:vAlign w:val="bottom"/>
          </w:tcPr>
          <w:p w14:paraId="2C1877BE" w14:textId="77777777" w:rsidR="00F240CA" w:rsidRPr="008B4280" w:rsidRDefault="00F240CA" w:rsidP="00F240CA">
            <w:pPr>
              <w:rPr>
                <w:rFonts w:ascii="Arial" w:hAnsi="Arial" w:cs="Arial"/>
                <w:sz w:val="18"/>
                <w:szCs w:val="18"/>
              </w:rPr>
            </w:pPr>
            <w:r w:rsidRPr="008B4280">
              <w:rPr>
                <w:rFonts w:ascii="Arial" w:hAnsi="Arial" w:cs="Arial"/>
                <w:sz w:val="18"/>
                <w:szCs w:val="18"/>
              </w:rPr>
              <w:t>0.64</w:t>
            </w:r>
          </w:p>
        </w:tc>
        <w:tc>
          <w:tcPr>
            <w:tcW w:w="990" w:type="dxa"/>
            <w:shd w:val="clear" w:color="auto" w:fill="auto"/>
            <w:noWrap/>
            <w:vAlign w:val="bottom"/>
          </w:tcPr>
          <w:p w14:paraId="41B68027" w14:textId="77777777" w:rsidR="00F240CA" w:rsidRPr="008B4280" w:rsidRDefault="00F240CA" w:rsidP="00F240CA">
            <w:pPr>
              <w:rPr>
                <w:rFonts w:ascii="Arial" w:hAnsi="Arial" w:cs="Arial"/>
                <w:sz w:val="18"/>
                <w:szCs w:val="18"/>
              </w:rPr>
            </w:pPr>
            <w:r w:rsidRPr="008B4280">
              <w:rPr>
                <w:rFonts w:ascii="Arial" w:hAnsi="Arial" w:cs="Arial"/>
                <w:sz w:val="18"/>
                <w:szCs w:val="18"/>
              </w:rPr>
              <w:t>0.48</w:t>
            </w:r>
          </w:p>
        </w:tc>
        <w:tc>
          <w:tcPr>
            <w:tcW w:w="720" w:type="dxa"/>
            <w:shd w:val="clear" w:color="auto" w:fill="auto"/>
            <w:noWrap/>
            <w:vAlign w:val="bottom"/>
          </w:tcPr>
          <w:p w14:paraId="115F20A0"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810" w:type="dxa"/>
            <w:shd w:val="clear" w:color="auto" w:fill="auto"/>
            <w:noWrap/>
            <w:vAlign w:val="bottom"/>
          </w:tcPr>
          <w:p w14:paraId="09736668" w14:textId="77777777" w:rsidR="00F240CA" w:rsidRPr="008B4280" w:rsidRDefault="00F240CA" w:rsidP="00F240CA">
            <w:pPr>
              <w:rPr>
                <w:rFonts w:ascii="Arial" w:hAnsi="Arial" w:cs="Arial"/>
                <w:sz w:val="18"/>
                <w:szCs w:val="18"/>
              </w:rPr>
            </w:pPr>
            <w:r w:rsidRPr="008B4280">
              <w:rPr>
                <w:rFonts w:ascii="Arial" w:hAnsi="Arial" w:cs="Arial"/>
                <w:sz w:val="18"/>
                <w:szCs w:val="18"/>
              </w:rPr>
              <w:t>1.27</w:t>
            </w:r>
          </w:p>
        </w:tc>
        <w:tc>
          <w:tcPr>
            <w:tcW w:w="900" w:type="dxa"/>
            <w:vAlign w:val="bottom"/>
          </w:tcPr>
          <w:p w14:paraId="2B2C53D0" w14:textId="77777777" w:rsidR="00F240CA" w:rsidRPr="008B4280" w:rsidRDefault="00F240CA" w:rsidP="00F240CA">
            <w:pPr>
              <w:rPr>
                <w:rFonts w:ascii="Arial" w:hAnsi="Arial" w:cs="Arial"/>
                <w:sz w:val="18"/>
                <w:szCs w:val="18"/>
              </w:rPr>
            </w:pPr>
            <w:r w:rsidRPr="008B4280">
              <w:rPr>
                <w:rFonts w:ascii="Arial" w:hAnsi="Arial" w:cs="Arial"/>
                <w:sz w:val="18"/>
                <w:szCs w:val="18"/>
              </w:rPr>
              <w:t>0.44</w:t>
            </w:r>
          </w:p>
        </w:tc>
        <w:tc>
          <w:tcPr>
            <w:tcW w:w="900" w:type="dxa"/>
            <w:vAlign w:val="bottom"/>
          </w:tcPr>
          <w:p w14:paraId="5E981699" w14:textId="77777777" w:rsidR="00F240CA" w:rsidRPr="008B4280" w:rsidRDefault="00F240CA" w:rsidP="00F240CA">
            <w:pPr>
              <w:rPr>
                <w:rFonts w:ascii="Arial" w:hAnsi="Arial" w:cs="Arial"/>
                <w:sz w:val="18"/>
                <w:szCs w:val="18"/>
              </w:rPr>
            </w:pPr>
            <w:r w:rsidRPr="008B4280">
              <w:rPr>
                <w:rFonts w:ascii="Arial" w:hAnsi="Arial" w:cs="Arial"/>
                <w:sz w:val="18"/>
                <w:szCs w:val="18"/>
              </w:rPr>
              <w:t>1.15</w:t>
            </w:r>
          </w:p>
        </w:tc>
      </w:tr>
      <w:tr w:rsidR="008B4280" w:rsidRPr="00243C69" w14:paraId="6521C5DF" w14:textId="77777777">
        <w:trPr>
          <w:trHeight w:val="300"/>
        </w:trPr>
        <w:tc>
          <w:tcPr>
            <w:tcW w:w="720" w:type="dxa"/>
            <w:shd w:val="clear" w:color="auto" w:fill="auto"/>
            <w:noWrap/>
            <w:vAlign w:val="bottom"/>
          </w:tcPr>
          <w:p w14:paraId="3DE61690"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2020</w:t>
            </w:r>
          </w:p>
        </w:tc>
        <w:tc>
          <w:tcPr>
            <w:tcW w:w="630" w:type="dxa"/>
            <w:shd w:val="clear" w:color="auto" w:fill="auto"/>
            <w:noWrap/>
            <w:vAlign w:val="bottom"/>
          </w:tcPr>
          <w:p w14:paraId="3EFC669B"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c>
          <w:tcPr>
            <w:tcW w:w="630" w:type="dxa"/>
            <w:shd w:val="clear" w:color="auto" w:fill="auto"/>
            <w:noWrap/>
            <w:vAlign w:val="bottom"/>
          </w:tcPr>
          <w:p w14:paraId="73F92F68" w14:textId="77777777" w:rsidR="00F240CA" w:rsidRPr="008B4280" w:rsidRDefault="00F240CA" w:rsidP="00F240CA">
            <w:pPr>
              <w:rPr>
                <w:rFonts w:ascii="Arial" w:hAnsi="Arial" w:cs="Arial"/>
                <w:sz w:val="18"/>
                <w:szCs w:val="18"/>
              </w:rPr>
            </w:pPr>
            <w:r w:rsidRPr="008B4280">
              <w:rPr>
                <w:rFonts w:ascii="Arial" w:hAnsi="Arial" w:cs="Arial"/>
                <w:sz w:val="18"/>
                <w:szCs w:val="18"/>
              </w:rPr>
              <w:t>0.84</w:t>
            </w:r>
          </w:p>
        </w:tc>
        <w:tc>
          <w:tcPr>
            <w:tcW w:w="630" w:type="dxa"/>
            <w:shd w:val="clear" w:color="auto" w:fill="auto"/>
            <w:noWrap/>
            <w:vAlign w:val="bottom"/>
          </w:tcPr>
          <w:p w14:paraId="399CA696" w14:textId="77777777" w:rsidR="00F240CA" w:rsidRPr="008B4280" w:rsidRDefault="00F240CA" w:rsidP="00F240CA">
            <w:pPr>
              <w:rPr>
                <w:rFonts w:ascii="Arial" w:hAnsi="Arial" w:cs="Arial"/>
                <w:sz w:val="18"/>
                <w:szCs w:val="18"/>
              </w:rPr>
            </w:pPr>
            <w:r w:rsidRPr="008B4280">
              <w:rPr>
                <w:rFonts w:ascii="Arial" w:hAnsi="Arial" w:cs="Arial"/>
                <w:sz w:val="18"/>
                <w:szCs w:val="18"/>
              </w:rPr>
              <w:t>1.45</w:t>
            </w:r>
          </w:p>
        </w:tc>
        <w:tc>
          <w:tcPr>
            <w:tcW w:w="810" w:type="dxa"/>
            <w:vAlign w:val="bottom"/>
          </w:tcPr>
          <w:p w14:paraId="49AFA16F" w14:textId="77777777" w:rsidR="00F240CA" w:rsidRPr="008B4280" w:rsidRDefault="00F240CA" w:rsidP="00F240CA">
            <w:pPr>
              <w:rPr>
                <w:rFonts w:ascii="Arial" w:hAnsi="Arial" w:cs="Arial"/>
                <w:sz w:val="18"/>
                <w:szCs w:val="18"/>
              </w:rPr>
            </w:pPr>
            <w:r w:rsidRPr="008B4280">
              <w:rPr>
                <w:rFonts w:ascii="Arial" w:hAnsi="Arial" w:cs="Arial"/>
                <w:sz w:val="18"/>
                <w:szCs w:val="18"/>
              </w:rPr>
              <w:t>1.65</w:t>
            </w:r>
          </w:p>
        </w:tc>
        <w:tc>
          <w:tcPr>
            <w:tcW w:w="900" w:type="dxa"/>
            <w:vAlign w:val="bottom"/>
          </w:tcPr>
          <w:p w14:paraId="71D0EA1A" w14:textId="77777777" w:rsidR="00F240CA" w:rsidRPr="008B4280" w:rsidRDefault="00F240CA" w:rsidP="00F240CA">
            <w:pPr>
              <w:rPr>
                <w:rFonts w:ascii="Arial" w:hAnsi="Arial" w:cs="Arial"/>
                <w:sz w:val="18"/>
                <w:szCs w:val="18"/>
              </w:rPr>
            </w:pPr>
            <w:r w:rsidRPr="008B4280">
              <w:rPr>
                <w:rFonts w:ascii="Arial" w:hAnsi="Arial" w:cs="Arial"/>
                <w:sz w:val="18"/>
                <w:szCs w:val="18"/>
              </w:rPr>
              <w:t>0.57</w:t>
            </w:r>
          </w:p>
        </w:tc>
        <w:tc>
          <w:tcPr>
            <w:tcW w:w="990" w:type="dxa"/>
            <w:shd w:val="clear" w:color="auto" w:fill="auto"/>
            <w:noWrap/>
            <w:vAlign w:val="bottom"/>
          </w:tcPr>
          <w:p w14:paraId="76B1CBEC" w14:textId="77777777" w:rsidR="00F240CA" w:rsidRPr="008B4280" w:rsidRDefault="00F240CA" w:rsidP="00F240CA">
            <w:pPr>
              <w:rPr>
                <w:rFonts w:ascii="Arial" w:hAnsi="Arial" w:cs="Arial"/>
                <w:sz w:val="18"/>
                <w:szCs w:val="18"/>
              </w:rPr>
            </w:pPr>
            <w:r w:rsidRPr="008B4280">
              <w:rPr>
                <w:rFonts w:ascii="Arial" w:hAnsi="Arial" w:cs="Arial"/>
                <w:sz w:val="18"/>
                <w:szCs w:val="18"/>
              </w:rPr>
              <w:t>0.51</w:t>
            </w:r>
          </w:p>
        </w:tc>
        <w:tc>
          <w:tcPr>
            <w:tcW w:w="720" w:type="dxa"/>
            <w:shd w:val="clear" w:color="auto" w:fill="auto"/>
            <w:noWrap/>
            <w:vAlign w:val="bottom"/>
          </w:tcPr>
          <w:p w14:paraId="1DE90CE8" w14:textId="77777777" w:rsidR="00F240CA" w:rsidRPr="008B4280" w:rsidRDefault="00F240CA" w:rsidP="00F240CA">
            <w:pPr>
              <w:rPr>
                <w:rFonts w:ascii="Arial" w:hAnsi="Arial" w:cs="Arial"/>
                <w:sz w:val="18"/>
                <w:szCs w:val="18"/>
              </w:rPr>
            </w:pPr>
            <w:r w:rsidRPr="008B4280">
              <w:rPr>
                <w:rFonts w:ascii="Arial" w:hAnsi="Arial" w:cs="Arial"/>
                <w:sz w:val="18"/>
                <w:szCs w:val="18"/>
              </w:rPr>
              <w:t>1.36</w:t>
            </w:r>
          </w:p>
        </w:tc>
        <w:tc>
          <w:tcPr>
            <w:tcW w:w="810" w:type="dxa"/>
            <w:shd w:val="clear" w:color="auto" w:fill="auto"/>
            <w:noWrap/>
            <w:vAlign w:val="bottom"/>
          </w:tcPr>
          <w:p w14:paraId="10A0D09D" w14:textId="77777777" w:rsidR="00F240CA" w:rsidRPr="008B4280" w:rsidRDefault="00F240CA" w:rsidP="00F240CA">
            <w:pPr>
              <w:rPr>
                <w:rFonts w:ascii="Arial" w:hAnsi="Arial" w:cs="Arial"/>
                <w:sz w:val="18"/>
                <w:szCs w:val="18"/>
              </w:rPr>
            </w:pPr>
            <w:r w:rsidRPr="008B4280">
              <w:rPr>
                <w:rFonts w:ascii="Arial" w:hAnsi="Arial" w:cs="Arial"/>
                <w:sz w:val="18"/>
                <w:szCs w:val="18"/>
              </w:rPr>
              <w:t>1.66</w:t>
            </w:r>
          </w:p>
        </w:tc>
        <w:tc>
          <w:tcPr>
            <w:tcW w:w="900" w:type="dxa"/>
            <w:vAlign w:val="bottom"/>
          </w:tcPr>
          <w:p w14:paraId="046FD096" w14:textId="77777777" w:rsidR="00F240CA" w:rsidRPr="008B4280" w:rsidRDefault="00F240CA" w:rsidP="00F240CA">
            <w:pPr>
              <w:rPr>
                <w:rFonts w:ascii="Arial" w:hAnsi="Arial" w:cs="Arial"/>
                <w:sz w:val="18"/>
                <w:szCs w:val="18"/>
              </w:rPr>
            </w:pPr>
            <w:r w:rsidRPr="008B4280">
              <w:rPr>
                <w:rFonts w:ascii="Arial" w:hAnsi="Arial" w:cs="Arial"/>
                <w:sz w:val="18"/>
                <w:szCs w:val="18"/>
              </w:rPr>
              <w:t>0.50</w:t>
            </w:r>
          </w:p>
        </w:tc>
        <w:tc>
          <w:tcPr>
            <w:tcW w:w="900" w:type="dxa"/>
            <w:vAlign w:val="bottom"/>
          </w:tcPr>
          <w:p w14:paraId="50A1AAC9"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r>
      <w:tr w:rsidR="008B4280" w:rsidRPr="00243C69" w14:paraId="0B93F355" w14:textId="77777777">
        <w:trPr>
          <w:trHeight w:val="300"/>
        </w:trPr>
        <w:tc>
          <w:tcPr>
            <w:tcW w:w="720" w:type="dxa"/>
            <w:shd w:val="clear" w:color="auto" w:fill="auto"/>
            <w:noWrap/>
            <w:vAlign w:val="bottom"/>
          </w:tcPr>
          <w:p w14:paraId="5BB0E895"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2021</w:t>
            </w:r>
          </w:p>
        </w:tc>
        <w:tc>
          <w:tcPr>
            <w:tcW w:w="630" w:type="dxa"/>
            <w:shd w:val="clear" w:color="auto" w:fill="auto"/>
            <w:noWrap/>
            <w:vAlign w:val="bottom"/>
          </w:tcPr>
          <w:p w14:paraId="2CD77D8A" w14:textId="77777777" w:rsidR="00F240CA" w:rsidRPr="008B4280" w:rsidRDefault="00F240CA" w:rsidP="00F240CA">
            <w:pPr>
              <w:rPr>
                <w:rFonts w:ascii="Arial" w:hAnsi="Arial" w:cs="Arial"/>
                <w:sz w:val="18"/>
                <w:szCs w:val="18"/>
              </w:rPr>
            </w:pPr>
            <w:r w:rsidRPr="008B4280">
              <w:rPr>
                <w:rFonts w:ascii="Arial" w:hAnsi="Arial" w:cs="Arial"/>
                <w:sz w:val="18"/>
                <w:szCs w:val="18"/>
              </w:rPr>
              <w:t>1.33</w:t>
            </w:r>
          </w:p>
        </w:tc>
        <w:tc>
          <w:tcPr>
            <w:tcW w:w="630" w:type="dxa"/>
            <w:shd w:val="clear" w:color="auto" w:fill="auto"/>
            <w:noWrap/>
            <w:vAlign w:val="bottom"/>
          </w:tcPr>
          <w:p w14:paraId="61F7CFB4" w14:textId="77777777" w:rsidR="00F240CA" w:rsidRPr="008B4280" w:rsidRDefault="00F240CA" w:rsidP="00F240CA">
            <w:pPr>
              <w:rPr>
                <w:rFonts w:ascii="Arial" w:hAnsi="Arial" w:cs="Arial"/>
                <w:sz w:val="18"/>
                <w:szCs w:val="18"/>
              </w:rPr>
            </w:pPr>
            <w:r w:rsidRPr="008B4280">
              <w:rPr>
                <w:rFonts w:ascii="Arial" w:hAnsi="Arial" w:cs="Arial"/>
                <w:sz w:val="18"/>
                <w:szCs w:val="18"/>
              </w:rPr>
              <w:t>1.19</w:t>
            </w:r>
          </w:p>
        </w:tc>
        <w:tc>
          <w:tcPr>
            <w:tcW w:w="630" w:type="dxa"/>
            <w:shd w:val="clear" w:color="auto" w:fill="auto"/>
            <w:noWrap/>
            <w:vAlign w:val="bottom"/>
          </w:tcPr>
          <w:p w14:paraId="7AE80B8C" w14:textId="77777777" w:rsidR="00F240CA" w:rsidRPr="008B4280" w:rsidRDefault="00F240CA" w:rsidP="00F240CA">
            <w:pPr>
              <w:rPr>
                <w:rFonts w:ascii="Arial" w:hAnsi="Arial" w:cs="Arial"/>
                <w:sz w:val="18"/>
                <w:szCs w:val="18"/>
              </w:rPr>
            </w:pPr>
            <w:r w:rsidRPr="008B4280">
              <w:rPr>
                <w:rFonts w:ascii="Arial" w:hAnsi="Arial" w:cs="Arial"/>
                <w:sz w:val="18"/>
                <w:szCs w:val="18"/>
              </w:rPr>
              <w:t>1.76</w:t>
            </w:r>
          </w:p>
        </w:tc>
        <w:tc>
          <w:tcPr>
            <w:tcW w:w="810" w:type="dxa"/>
            <w:vAlign w:val="bottom"/>
          </w:tcPr>
          <w:p w14:paraId="330FEDED" w14:textId="77777777" w:rsidR="00F240CA" w:rsidRPr="008B4280" w:rsidRDefault="00F240CA" w:rsidP="00F240CA">
            <w:pPr>
              <w:rPr>
                <w:rFonts w:ascii="Arial" w:hAnsi="Arial" w:cs="Arial"/>
                <w:sz w:val="18"/>
                <w:szCs w:val="18"/>
              </w:rPr>
            </w:pPr>
            <w:r w:rsidRPr="008B4280">
              <w:rPr>
                <w:rFonts w:ascii="Arial" w:hAnsi="Arial" w:cs="Arial"/>
                <w:sz w:val="18"/>
                <w:szCs w:val="18"/>
              </w:rPr>
              <w:t>1.82</w:t>
            </w:r>
          </w:p>
        </w:tc>
        <w:tc>
          <w:tcPr>
            <w:tcW w:w="900" w:type="dxa"/>
            <w:vAlign w:val="bottom"/>
          </w:tcPr>
          <w:p w14:paraId="05275E84" w14:textId="77777777" w:rsidR="00F240CA" w:rsidRPr="008B4280" w:rsidRDefault="00F240CA" w:rsidP="00F240CA">
            <w:pPr>
              <w:rPr>
                <w:rFonts w:ascii="Arial" w:hAnsi="Arial" w:cs="Arial"/>
                <w:sz w:val="18"/>
                <w:szCs w:val="18"/>
              </w:rPr>
            </w:pPr>
            <w:r w:rsidRPr="008B4280">
              <w:rPr>
                <w:rFonts w:ascii="Arial" w:hAnsi="Arial" w:cs="Arial"/>
                <w:sz w:val="18"/>
                <w:szCs w:val="18"/>
              </w:rPr>
              <w:t>0.80</w:t>
            </w:r>
          </w:p>
        </w:tc>
        <w:tc>
          <w:tcPr>
            <w:tcW w:w="990" w:type="dxa"/>
            <w:shd w:val="clear" w:color="auto" w:fill="auto"/>
            <w:noWrap/>
            <w:vAlign w:val="bottom"/>
          </w:tcPr>
          <w:p w14:paraId="52619105" w14:textId="77777777" w:rsidR="00F240CA" w:rsidRPr="008B4280" w:rsidRDefault="00F240CA" w:rsidP="00F240CA">
            <w:pPr>
              <w:rPr>
                <w:rFonts w:ascii="Arial" w:hAnsi="Arial" w:cs="Arial"/>
                <w:sz w:val="18"/>
                <w:szCs w:val="18"/>
              </w:rPr>
            </w:pPr>
            <w:r w:rsidRPr="008B4280">
              <w:rPr>
                <w:rFonts w:ascii="Arial" w:hAnsi="Arial" w:cs="Arial"/>
                <w:sz w:val="18"/>
                <w:szCs w:val="18"/>
              </w:rPr>
              <w:t>0.75</w:t>
            </w:r>
          </w:p>
        </w:tc>
        <w:tc>
          <w:tcPr>
            <w:tcW w:w="720" w:type="dxa"/>
            <w:shd w:val="clear" w:color="auto" w:fill="auto"/>
            <w:noWrap/>
            <w:vAlign w:val="bottom"/>
          </w:tcPr>
          <w:p w14:paraId="040546F6" w14:textId="77777777" w:rsidR="00F240CA" w:rsidRPr="008B4280" w:rsidRDefault="00F240CA" w:rsidP="00F240CA">
            <w:pPr>
              <w:rPr>
                <w:rFonts w:ascii="Arial" w:hAnsi="Arial" w:cs="Arial"/>
                <w:sz w:val="18"/>
                <w:szCs w:val="18"/>
              </w:rPr>
            </w:pPr>
            <w:r w:rsidRPr="008B4280">
              <w:rPr>
                <w:rFonts w:ascii="Arial" w:hAnsi="Arial" w:cs="Arial"/>
                <w:sz w:val="18"/>
                <w:szCs w:val="18"/>
              </w:rPr>
              <w:t>2.06</w:t>
            </w:r>
          </w:p>
        </w:tc>
        <w:tc>
          <w:tcPr>
            <w:tcW w:w="810" w:type="dxa"/>
            <w:shd w:val="clear" w:color="auto" w:fill="auto"/>
            <w:noWrap/>
            <w:vAlign w:val="bottom"/>
          </w:tcPr>
          <w:p w14:paraId="597FEC2F" w14:textId="77777777" w:rsidR="00F240CA" w:rsidRPr="008B4280" w:rsidRDefault="00F240CA" w:rsidP="00F240CA">
            <w:pPr>
              <w:rPr>
                <w:rFonts w:ascii="Arial" w:hAnsi="Arial" w:cs="Arial"/>
                <w:sz w:val="18"/>
                <w:szCs w:val="18"/>
              </w:rPr>
            </w:pPr>
            <w:r w:rsidRPr="008B4280">
              <w:rPr>
                <w:rFonts w:ascii="Arial" w:hAnsi="Arial" w:cs="Arial"/>
                <w:sz w:val="18"/>
                <w:szCs w:val="18"/>
              </w:rPr>
              <w:t>1.76</w:t>
            </w:r>
          </w:p>
        </w:tc>
        <w:tc>
          <w:tcPr>
            <w:tcW w:w="900" w:type="dxa"/>
            <w:vAlign w:val="bottom"/>
          </w:tcPr>
          <w:p w14:paraId="1B94B658"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900" w:type="dxa"/>
            <w:vAlign w:val="bottom"/>
          </w:tcPr>
          <w:p w14:paraId="33241DB2" w14:textId="77777777" w:rsidR="00F240CA" w:rsidRPr="008B4280" w:rsidRDefault="00F240CA" w:rsidP="00F240CA">
            <w:pPr>
              <w:rPr>
                <w:rFonts w:ascii="Arial" w:hAnsi="Arial" w:cs="Arial"/>
                <w:sz w:val="18"/>
                <w:szCs w:val="18"/>
              </w:rPr>
            </w:pPr>
            <w:r w:rsidRPr="008B4280">
              <w:rPr>
                <w:rFonts w:ascii="Arial" w:hAnsi="Arial" w:cs="Arial"/>
                <w:sz w:val="18"/>
                <w:szCs w:val="18"/>
              </w:rPr>
              <w:t>1.71</w:t>
            </w:r>
          </w:p>
        </w:tc>
      </w:tr>
      <w:tr w:rsidR="008B4280" w:rsidRPr="00243C69" w14:paraId="2710DF24" w14:textId="77777777">
        <w:trPr>
          <w:trHeight w:val="300"/>
        </w:trPr>
        <w:tc>
          <w:tcPr>
            <w:tcW w:w="720" w:type="dxa"/>
            <w:shd w:val="clear" w:color="auto" w:fill="auto"/>
            <w:noWrap/>
            <w:vAlign w:val="bottom"/>
          </w:tcPr>
          <w:p w14:paraId="45EACA29"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2022</w:t>
            </w:r>
          </w:p>
        </w:tc>
        <w:tc>
          <w:tcPr>
            <w:tcW w:w="630" w:type="dxa"/>
            <w:shd w:val="clear" w:color="auto" w:fill="auto"/>
            <w:noWrap/>
            <w:vAlign w:val="bottom"/>
          </w:tcPr>
          <w:p w14:paraId="5B5A6F45" w14:textId="77777777" w:rsidR="00F240CA" w:rsidRPr="008B4280" w:rsidRDefault="00F240CA" w:rsidP="00F240CA">
            <w:pPr>
              <w:rPr>
                <w:rFonts w:ascii="Arial" w:hAnsi="Arial" w:cs="Arial"/>
                <w:sz w:val="18"/>
                <w:szCs w:val="18"/>
              </w:rPr>
            </w:pPr>
            <w:r w:rsidRPr="008B4280">
              <w:rPr>
                <w:rFonts w:ascii="Arial" w:hAnsi="Arial" w:cs="Arial"/>
                <w:sz w:val="18"/>
                <w:szCs w:val="18"/>
              </w:rPr>
              <w:t>1.10</w:t>
            </w:r>
          </w:p>
        </w:tc>
        <w:tc>
          <w:tcPr>
            <w:tcW w:w="630" w:type="dxa"/>
            <w:shd w:val="clear" w:color="auto" w:fill="auto"/>
            <w:noWrap/>
            <w:vAlign w:val="bottom"/>
          </w:tcPr>
          <w:p w14:paraId="376B84E1" w14:textId="77777777" w:rsidR="00F240CA" w:rsidRPr="008B4280" w:rsidRDefault="00F240CA" w:rsidP="00F240CA">
            <w:pPr>
              <w:rPr>
                <w:rFonts w:ascii="Arial" w:hAnsi="Arial" w:cs="Arial"/>
                <w:sz w:val="18"/>
                <w:szCs w:val="18"/>
              </w:rPr>
            </w:pPr>
            <w:r w:rsidRPr="008B4280">
              <w:rPr>
                <w:rFonts w:ascii="Arial" w:hAnsi="Arial" w:cs="Arial"/>
                <w:sz w:val="18"/>
                <w:szCs w:val="18"/>
              </w:rPr>
              <w:t>1.29</w:t>
            </w:r>
          </w:p>
        </w:tc>
        <w:tc>
          <w:tcPr>
            <w:tcW w:w="630" w:type="dxa"/>
            <w:shd w:val="clear" w:color="auto" w:fill="auto"/>
            <w:noWrap/>
            <w:vAlign w:val="bottom"/>
          </w:tcPr>
          <w:p w14:paraId="32D58B46" w14:textId="77777777" w:rsidR="00F240CA" w:rsidRPr="008B4280" w:rsidRDefault="00F240CA" w:rsidP="00F240CA">
            <w:pPr>
              <w:rPr>
                <w:rFonts w:ascii="Arial" w:hAnsi="Arial" w:cs="Arial"/>
                <w:sz w:val="18"/>
                <w:szCs w:val="18"/>
              </w:rPr>
            </w:pPr>
            <w:r w:rsidRPr="008B4280">
              <w:rPr>
                <w:rFonts w:ascii="Arial" w:hAnsi="Arial" w:cs="Arial"/>
                <w:sz w:val="18"/>
                <w:szCs w:val="18"/>
              </w:rPr>
              <w:t>2.19</w:t>
            </w:r>
          </w:p>
        </w:tc>
        <w:tc>
          <w:tcPr>
            <w:tcW w:w="810" w:type="dxa"/>
            <w:vAlign w:val="bottom"/>
          </w:tcPr>
          <w:p w14:paraId="454CC69C" w14:textId="77777777" w:rsidR="00F240CA" w:rsidRPr="008B4280" w:rsidRDefault="00F240CA" w:rsidP="00F240CA">
            <w:pPr>
              <w:rPr>
                <w:rFonts w:ascii="Arial" w:hAnsi="Arial" w:cs="Arial"/>
                <w:sz w:val="18"/>
                <w:szCs w:val="18"/>
              </w:rPr>
            </w:pPr>
            <w:r w:rsidRPr="008B4280">
              <w:rPr>
                <w:rFonts w:ascii="Arial" w:hAnsi="Arial" w:cs="Arial"/>
                <w:sz w:val="18"/>
                <w:szCs w:val="18"/>
              </w:rPr>
              <w:t>1.58</w:t>
            </w:r>
          </w:p>
        </w:tc>
        <w:tc>
          <w:tcPr>
            <w:tcW w:w="900" w:type="dxa"/>
            <w:vAlign w:val="bottom"/>
          </w:tcPr>
          <w:p w14:paraId="2D6C21C5" w14:textId="77777777" w:rsidR="00F240CA" w:rsidRPr="008B4280" w:rsidRDefault="00F240CA" w:rsidP="00F240CA">
            <w:pPr>
              <w:rPr>
                <w:rFonts w:ascii="Arial" w:hAnsi="Arial" w:cs="Arial"/>
                <w:sz w:val="18"/>
                <w:szCs w:val="18"/>
              </w:rPr>
            </w:pPr>
            <w:r w:rsidRPr="008B4280">
              <w:rPr>
                <w:rFonts w:ascii="Arial" w:hAnsi="Arial" w:cs="Arial"/>
                <w:sz w:val="18"/>
                <w:szCs w:val="18"/>
              </w:rPr>
              <w:t>0.88</w:t>
            </w:r>
          </w:p>
        </w:tc>
        <w:tc>
          <w:tcPr>
            <w:tcW w:w="990" w:type="dxa"/>
            <w:shd w:val="clear" w:color="auto" w:fill="auto"/>
            <w:noWrap/>
            <w:vAlign w:val="bottom"/>
          </w:tcPr>
          <w:p w14:paraId="285846E7" w14:textId="77777777" w:rsidR="00F240CA" w:rsidRPr="008B4280" w:rsidRDefault="00F240CA" w:rsidP="00F240CA">
            <w:pPr>
              <w:rPr>
                <w:rFonts w:ascii="Arial" w:hAnsi="Arial" w:cs="Arial"/>
                <w:sz w:val="18"/>
                <w:szCs w:val="18"/>
              </w:rPr>
            </w:pPr>
            <w:r w:rsidRPr="008B4280">
              <w:rPr>
                <w:rFonts w:ascii="Arial" w:hAnsi="Arial" w:cs="Arial"/>
                <w:sz w:val="18"/>
                <w:szCs w:val="18"/>
              </w:rPr>
              <w:t>0.81</w:t>
            </w:r>
          </w:p>
        </w:tc>
        <w:tc>
          <w:tcPr>
            <w:tcW w:w="720" w:type="dxa"/>
            <w:shd w:val="clear" w:color="auto" w:fill="auto"/>
            <w:noWrap/>
            <w:vAlign w:val="bottom"/>
          </w:tcPr>
          <w:p w14:paraId="5DA4D891" w14:textId="77777777" w:rsidR="00F240CA" w:rsidRPr="008B4280" w:rsidRDefault="00F240CA" w:rsidP="00F240CA">
            <w:pPr>
              <w:rPr>
                <w:rFonts w:ascii="Arial" w:hAnsi="Arial" w:cs="Arial"/>
                <w:sz w:val="18"/>
                <w:szCs w:val="18"/>
              </w:rPr>
            </w:pPr>
            <w:r w:rsidRPr="008B4280">
              <w:rPr>
                <w:rFonts w:ascii="Arial" w:hAnsi="Arial" w:cs="Arial"/>
                <w:sz w:val="18"/>
                <w:szCs w:val="18"/>
              </w:rPr>
              <w:t>2.36</w:t>
            </w:r>
          </w:p>
        </w:tc>
        <w:tc>
          <w:tcPr>
            <w:tcW w:w="810" w:type="dxa"/>
            <w:shd w:val="clear" w:color="auto" w:fill="auto"/>
            <w:noWrap/>
            <w:vAlign w:val="bottom"/>
          </w:tcPr>
          <w:p w14:paraId="18152BEA" w14:textId="77777777" w:rsidR="00F240CA" w:rsidRPr="008B4280" w:rsidRDefault="00F240CA" w:rsidP="00F240CA">
            <w:pPr>
              <w:rPr>
                <w:rFonts w:ascii="Arial" w:hAnsi="Arial" w:cs="Arial"/>
                <w:sz w:val="18"/>
                <w:szCs w:val="18"/>
              </w:rPr>
            </w:pPr>
            <w:r w:rsidRPr="008B4280">
              <w:rPr>
                <w:rFonts w:ascii="Arial" w:hAnsi="Arial" w:cs="Arial"/>
                <w:sz w:val="18"/>
                <w:szCs w:val="18"/>
              </w:rPr>
              <w:t>1.89</w:t>
            </w:r>
          </w:p>
        </w:tc>
        <w:tc>
          <w:tcPr>
            <w:tcW w:w="900" w:type="dxa"/>
            <w:vAlign w:val="bottom"/>
          </w:tcPr>
          <w:p w14:paraId="7F425F6F" w14:textId="77777777" w:rsidR="00F240CA" w:rsidRPr="008B4280" w:rsidRDefault="00F240CA" w:rsidP="00F240CA">
            <w:pPr>
              <w:rPr>
                <w:rFonts w:ascii="Arial" w:hAnsi="Arial" w:cs="Arial"/>
                <w:sz w:val="18"/>
                <w:szCs w:val="18"/>
              </w:rPr>
            </w:pPr>
            <w:r w:rsidRPr="008B4280">
              <w:rPr>
                <w:rFonts w:ascii="Arial" w:hAnsi="Arial" w:cs="Arial"/>
                <w:sz w:val="18"/>
                <w:szCs w:val="18"/>
              </w:rPr>
              <w:t>0.66</w:t>
            </w:r>
          </w:p>
        </w:tc>
        <w:tc>
          <w:tcPr>
            <w:tcW w:w="900" w:type="dxa"/>
            <w:vAlign w:val="bottom"/>
          </w:tcPr>
          <w:p w14:paraId="305424B4" w14:textId="77777777" w:rsidR="00F240CA" w:rsidRPr="008B4280" w:rsidRDefault="00F240CA" w:rsidP="00F240CA">
            <w:pPr>
              <w:rPr>
                <w:rFonts w:ascii="Arial" w:hAnsi="Arial" w:cs="Arial"/>
                <w:sz w:val="18"/>
                <w:szCs w:val="18"/>
              </w:rPr>
            </w:pPr>
            <w:r w:rsidRPr="008B4280">
              <w:rPr>
                <w:rFonts w:ascii="Arial" w:hAnsi="Arial" w:cs="Arial"/>
                <w:sz w:val="18"/>
                <w:szCs w:val="18"/>
              </w:rPr>
              <w:t>1.83</w:t>
            </w:r>
          </w:p>
        </w:tc>
      </w:tr>
      <w:tr w:rsidR="008B4280" w:rsidRPr="00243C69" w14:paraId="5EFADB7A" w14:textId="77777777">
        <w:trPr>
          <w:trHeight w:val="300"/>
        </w:trPr>
        <w:tc>
          <w:tcPr>
            <w:tcW w:w="720" w:type="dxa"/>
            <w:shd w:val="clear" w:color="auto" w:fill="auto"/>
            <w:noWrap/>
            <w:vAlign w:val="bottom"/>
          </w:tcPr>
          <w:p w14:paraId="4D4D2212"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2023</w:t>
            </w:r>
          </w:p>
        </w:tc>
        <w:tc>
          <w:tcPr>
            <w:tcW w:w="630" w:type="dxa"/>
            <w:shd w:val="clear" w:color="auto" w:fill="auto"/>
            <w:noWrap/>
            <w:vAlign w:val="bottom"/>
          </w:tcPr>
          <w:p w14:paraId="2320FD02" w14:textId="77777777" w:rsidR="00F240CA" w:rsidRPr="008B4280" w:rsidRDefault="00F240CA" w:rsidP="00F240CA">
            <w:pPr>
              <w:rPr>
                <w:rFonts w:ascii="Arial" w:hAnsi="Arial" w:cs="Arial"/>
                <w:sz w:val="18"/>
                <w:szCs w:val="18"/>
              </w:rPr>
            </w:pPr>
            <w:r w:rsidRPr="008B4280">
              <w:rPr>
                <w:rFonts w:ascii="Arial" w:hAnsi="Arial" w:cs="Arial"/>
                <w:sz w:val="18"/>
                <w:szCs w:val="18"/>
              </w:rPr>
              <w:t>1.37</w:t>
            </w:r>
          </w:p>
        </w:tc>
        <w:tc>
          <w:tcPr>
            <w:tcW w:w="630" w:type="dxa"/>
            <w:shd w:val="clear" w:color="auto" w:fill="auto"/>
            <w:noWrap/>
            <w:vAlign w:val="bottom"/>
          </w:tcPr>
          <w:p w14:paraId="439701DB" w14:textId="77777777" w:rsidR="00F240CA" w:rsidRPr="008B4280" w:rsidRDefault="00F240CA" w:rsidP="00F240CA">
            <w:pPr>
              <w:rPr>
                <w:rFonts w:ascii="Arial" w:hAnsi="Arial" w:cs="Arial"/>
                <w:sz w:val="18"/>
                <w:szCs w:val="18"/>
              </w:rPr>
            </w:pPr>
            <w:r w:rsidRPr="008B4280">
              <w:rPr>
                <w:rFonts w:ascii="Arial" w:hAnsi="Arial" w:cs="Arial"/>
                <w:sz w:val="18"/>
                <w:szCs w:val="18"/>
              </w:rPr>
              <w:t>1.28</w:t>
            </w:r>
          </w:p>
        </w:tc>
        <w:tc>
          <w:tcPr>
            <w:tcW w:w="630" w:type="dxa"/>
            <w:shd w:val="clear" w:color="auto" w:fill="auto"/>
            <w:noWrap/>
            <w:vAlign w:val="bottom"/>
          </w:tcPr>
          <w:p w14:paraId="132EF704" w14:textId="77777777" w:rsidR="00F240CA" w:rsidRPr="008B4280" w:rsidRDefault="00F240CA" w:rsidP="00F240CA">
            <w:pPr>
              <w:rPr>
                <w:rFonts w:ascii="Arial" w:hAnsi="Arial" w:cs="Arial"/>
                <w:sz w:val="18"/>
                <w:szCs w:val="18"/>
              </w:rPr>
            </w:pPr>
            <w:r w:rsidRPr="008B4280">
              <w:rPr>
                <w:rFonts w:ascii="Arial" w:hAnsi="Arial" w:cs="Arial"/>
                <w:sz w:val="18"/>
                <w:szCs w:val="18"/>
              </w:rPr>
              <w:t>3.33</w:t>
            </w:r>
          </w:p>
        </w:tc>
        <w:tc>
          <w:tcPr>
            <w:tcW w:w="810" w:type="dxa"/>
            <w:vAlign w:val="bottom"/>
          </w:tcPr>
          <w:p w14:paraId="0BC720BC" w14:textId="77777777" w:rsidR="00F240CA" w:rsidRPr="008B4280" w:rsidRDefault="00F240CA" w:rsidP="00F240CA">
            <w:pPr>
              <w:rPr>
                <w:rFonts w:ascii="Arial" w:hAnsi="Arial" w:cs="Arial"/>
                <w:sz w:val="18"/>
                <w:szCs w:val="18"/>
              </w:rPr>
            </w:pPr>
            <w:r w:rsidRPr="008B4280">
              <w:rPr>
                <w:rFonts w:ascii="Arial" w:hAnsi="Arial" w:cs="Arial"/>
                <w:sz w:val="18"/>
                <w:szCs w:val="18"/>
              </w:rPr>
              <w:t>2.22</w:t>
            </w:r>
          </w:p>
        </w:tc>
        <w:tc>
          <w:tcPr>
            <w:tcW w:w="900" w:type="dxa"/>
            <w:vAlign w:val="bottom"/>
          </w:tcPr>
          <w:p w14:paraId="713F7C53"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990" w:type="dxa"/>
            <w:shd w:val="clear" w:color="auto" w:fill="auto"/>
            <w:noWrap/>
            <w:vAlign w:val="bottom"/>
          </w:tcPr>
          <w:p w14:paraId="2B91668D" w14:textId="77777777" w:rsidR="00F240CA" w:rsidRPr="008B4280" w:rsidRDefault="00F240CA" w:rsidP="00F240CA">
            <w:pPr>
              <w:rPr>
                <w:rFonts w:ascii="Arial" w:hAnsi="Arial" w:cs="Arial"/>
                <w:sz w:val="18"/>
                <w:szCs w:val="18"/>
              </w:rPr>
            </w:pPr>
            <w:r w:rsidRPr="008B4280">
              <w:rPr>
                <w:rFonts w:ascii="Arial" w:hAnsi="Arial" w:cs="Arial"/>
                <w:sz w:val="18"/>
                <w:szCs w:val="18"/>
              </w:rPr>
              <w:t>0.79</w:t>
            </w:r>
          </w:p>
        </w:tc>
        <w:tc>
          <w:tcPr>
            <w:tcW w:w="720" w:type="dxa"/>
            <w:shd w:val="clear" w:color="auto" w:fill="auto"/>
            <w:noWrap/>
            <w:vAlign w:val="bottom"/>
          </w:tcPr>
          <w:p w14:paraId="0418065E" w14:textId="77777777" w:rsidR="00F240CA" w:rsidRPr="008B4280" w:rsidRDefault="00F240CA" w:rsidP="00F240CA">
            <w:pPr>
              <w:rPr>
                <w:rFonts w:ascii="Arial" w:hAnsi="Arial" w:cs="Arial"/>
                <w:sz w:val="18"/>
                <w:szCs w:val="18"/>
              </w:rPr>
            </w:pPr>
            <w:r w:rsidRPr="008B4280">
              <w:rPr>
                <w:rFonts w:ascii="Arial" w:hAnsi="Arial" w:cs="Arial"/>
                <w:sz w:val="18"/>
                <w:szCs w:val="18"/>
              </w:rPr>
              <w:t>2.54</w:t>
            </w:r>
          </w:p>
        </w:tc>
        <w:tc>
          <w:tcPr>
            <w:tcW w:w="810" w:type="dxa"/>
            <w:shd w:val="clear" w:color="auto" w:fill="auto"/>
            <w:noWrap/>
            <w:vAlign w:val="bottom"/>
          </w:tcPr>
          <w:p w14:paraId="28B90124" w14:textId="77777777" w:rsidR="00F240CA" w:rsidRPr="008B4280" w:rsidRDefault="00F240CA" w:rsidP="00F240CA">
            <w:pPr>
              <w:rPr>
                <w:rFonts w:ascii="Arial" w:hAnsi="Arial" w:cs="Arial"/>
                <w:sz w:val="18"/>
                <w:szCs w:val="18"/>
              </w:rPr>
            </w:pPr>
            <w:r w:rsidRPr="008B4280">
              <w:rPr>
                <w:rFonts w:ascii="Arial" w:hAnsi="Arial" w:cs="Arial"/>
                <w:sz w:val="18"/>
                <w:szCs w:val="18"/>
              </w:rPr>
              <w:t>1.97</w:t>
            </w:r>
          </w:p>
        </w:tc>
        <w:tc>
          <w:tcPr>
            <w:tcW w:w="900" w:type="dxa"/>
            <w:vAlign w:val="bottom"/>
          </w:tcPr>
          <w:p w14:paraId="5C6D965F"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900" w:type="dxa"/>
            <w:vAlign w:val="bottom"/>
          </w:tcPr>
          <w:p w14:paraId="732EA19C" w14:textId="77777777" w:rsidR="00F240CA" w:rsidRPr="008B4280" w:rsidRDefault="00F240CA" w:rsidP="00F240CA">
            <w:pPr>
              <w:rPr>
                <w:rFonts w:ascii="Arial" w:hAnsi="Arial" w:cs="Arial"/>
                <w:sz w:val="18"/>
                <w:szCs w:val="18"/>
              </w:rPr>
            </w:pPr>
            <w:r w:rsidRPr="008B4280">
              <w:rPr>
                <w:rFonts w:ascii="Arial" w:hAnsi="Arial" w:cs="Arial"/>
                <w:sz w:val="18"/>
                <w:szCs w:val="18"/>
              </w:rPr>
              <w:t>1.88</w:t>
            </w:r>
          </w:p>
        </w:tc>
      </w:tr>
      <w:tr w:rsidR="008B4280" w:rsidRPr="00243C69" w14:paraId="51799861" w14:textId="77777777">
        <w:trPr>
          <w:trHeight w:val="300"/>
        </w:trPr>
        <w:tc>
          <w:tcPr>
            <w:tcW w:w="720" w:type="dxa"/>
            <w:shd w:val="clear" w:color="auto" w:fill="auto"/>
            <w:noWrap/>
            <w:vAlign w:val="bottom"/>
          </w:tcPr>
          <w:p w14:paraId="58C2B042"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2024</w:t>
            </w:r>
          </w:p>
        </w:tc>
        <w:tc>
          <w:tcPr>
            <w:tcW w:w="630" w:type="dxa"/>
            <w:shd w:val="clear" w:color="auto" w:fill="auto"/>
            <w:noWrap/>
            <w:vAlign w:val="bottom"/>
          </w:tcPr>
          <w:p w14:paraId="3FF0C51E" w14:textId="77777777" w:rsidR="00F240CA" w:rsidRPr="008B4280" w:rsidRDefault="00F240CA" w:rsidP="00F240CA">
            <w:pPr>
              <w:rPr>
                <w:rFonts w:ascii="Arial" w:hAnsi="Arial" w:cs="Arial"/>
                <w:sz w:val="18"/>
                <w:szCs w:val="18"/>
              </w:rPr>
            </w:pPr>
            <w:r w:rsidRPr="008B4280">
              <w:rPr>
                <w:rFonts w:ascii="Arial" w:hAnsi="Arial" w:cs="Arial"/>
                <w:sz w:val="18"/>
                <w:szCs w:val="18"/>
              </w:rPr>
              <w:t>0.89</w:t>
            </w:r>
          </w:p>
        </w:tc>
        <w:tc>
          <w:tcPr>
            <w:tcW w:w="630" w:type="dxa"/>
            <w:shd w:val="clear" w:color="auto" w:fill="auto"/>
            <w:noWrap/>
            <w:vAlign w:val="bottom"/>
          </w:tcPr>
          <w:p w14:paraId="12C6F461" w14:textId="77777777" w:rsidR="00F240CA" w:rsidRPr="008B4280" w:rsidRDefault="00F240CA" w:rsidP="00F240CA">
            <w:pPr>
              <w:rPr>
                <w:rFonts w:ascii="Arial" w:hAnsi="Arial" w:cs="Arial"/>
                <w:sz w:val="18"/>
                <w:szCs w:val="18"/>
              </w:rPr>
            </w:pPr>
            <w:r w:rsidRPr="008B4280">
              <w:rPr>
                <w:rFonts w:ascii="Arial" w:hAnsi="Arial" w:cs="Arial"/>
                <w:sz w:val="18"/>
                <w:szCs w:val="18"/>
              </w:rPr>
              <w:t>1.32</w:t>
            </w:r>
          </w:p>
        </w:tc>
        <w:tc>
          <w:tcPr>
            <w:tcW w:w="630" w:type="dxa"/>
            <w:shd w:val="clear" w:color="auto" w:fill="auto"/>
            <w:noWrap/>
            <w:vAlign w:val="bottom"/>
          </w:tcPr>
          <w:p w14:paraId="7599F6F7" w14:textId="77777777" w:rsidR="00F240CA" w:rsidRPr="008B4280" w:rsidRDefault="00F240CA" w:rsidP="00F240CA">
            <w:pPr>
              <w:rPr>
                <w:rFonts w:ascii="Arial" w:hAnsi="Arial" w:cs="Arial"/>
                <w:sz w:val="18"/>
                <w:szCs w:val="18"/>
              </w:rPr>
            </w:pPr>
            <w:r w:rsidRPr="008B4280">
              <w:rPr>
                <w:rFonts w:ascii="Arial" w:hAnsi="Arial" w:cs="Arial"/>
                <w:sz w:val="18"/>
                <w:szCs w:val="18"/>
              </w:rPr>
              <w:t>3.18</w:t>
            </w:r>
          </w:p>
        </w:tc>
        <w:tc>
          <w:tcPr>
            <w:tcW w:w="810" w:type="dxa"/>
            <w:vAlign w:val="bottom"/>
          </w:tcPr>
          <w:p w14:paraId="2EA457BE" w14:textId="77777777" w:rsidR="00F240CA" w:rsidRPr="008B4280" w:rsidRDefault="00F240CA" w:rsidP="00F240CA">
            <w:pPr>
              <w:rPr>
                <w:rFonts w:ascii="Arial" w:hAnsi="Arial" w:cs="Arial"/>
                <w:sz w:val="18"/>
                <w:szCs w:val="18"/>
              </w:rPr>
            </w:pPr>
            <w:r w:rsidRPr="008B4280">
              <w:rPr>
                <w:rFonts w:ascii="Arial" w:hAnsi="Arial" w:cs="Arial"/>
                <w:sz w:val="18"/>
                <w:szCs w:val="18"/>
              </w:rPr>
              <w:t>1.79</w:t>
            </w:r>
          </w:p>
        </w:tc>
        <w:tc>
          <w:tcPr>
            <w:tcW w:w="900" w:type="dxa"/>
            <w:vAlign w:val="bottom"/>
          </w:tcPr>
          <w:p w14:paraId="71C6F128"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990" w:type="dxa"/>
            <w:shd w:val="clear" w:color="auto" w:fill="auto"/>
            <w:noWrap/>
            <w:vAlign w:val="bottom"/>
          </w:tcPr>
          <w:p w14:paraId="781E8343" w14:textId="77777777" w:rsidR="00F240CA" w:rsidRPr="008B4280" w:rsidRDefault="00F240CA" w:rsidP="00F240CA">
            <w:pPr>
              <w:rPr>
                <w:rFonts w:ascii="Arial" w:hAnsi="Arial" w:cs="Arial"/>
                <w:sz w:val="18"/>
                <w:szCs w:val="18"/>
              </w:rPr>
            </w:pPr>
            <w:r w:rsidRPr="008B4280">
              <w:rPr>
                <w:rFonts w:ascii="Arial" w:hAnsi="Arial" w:cs="Arial"/>
                <w:sz w:val="18"/>
                <w:szCs w:val="18"/>
              </w:rPr>
              <w:t>0.99</w:t>
            </w:r>
          </w:p>
        </w:tc>
        <w:tc>
          <w:tcPr>
            <w:tcW w:w="720" w:type="dxa"/>
            <w:shd w:val="clear" w:color="auto" w:fill="auto"/>
            <w:noWrap/>
            <w:vAlign w:val="bottom"/>
          </w:tcPr>
          <w:p w14:paraId="459EABBB" w14:textId="77777777" w:rsidR="00F240CA" w:rsidRPr="008B4280" w:rsidRDefault="00F240CA" w:rsidP="00F240CA">
            <w:pPr>
              <w:rPr>
                <w:rFonts w:ascii="Arial" w:hAnsi="Arial" w:cs="Arial"/>
                <w:sz w:val="18"/>
                <w:szCs w:val="18"/>
              </w:rPr>
            </w:pPr>
            <w:r w:rsidRPr="008B4280">
              <w:rPr>
                <w:rFonts w:ascii="Arial" w:hAnsi="Arial" w:cs="Arial"/>
                <w:sz w:val="18"/>
                <w:szCs w:val="18"/>
              </w:rPr>
              <w:t>2.75</w:t>
            </w:r>
          </w:p>
        </w:tc>
        <w:tc>
          <w:tcPr>
            <w:tcW w:w="810" w:type="dxa"/>
            <w:shd w:val="clear" w:color="auto" w:fill="auto"/>
            <w:noWrap/>
            <w:vAlign w:val="bottom"/>
          </w:tcPr>
          <w:p w14:paraId="732F11A7" w14:textId="77777777" w:rsidR="00F240CA" w:rsidRPr="008B4280" w:rsidRDefault="00F240CA" w:rsidP="00F240CA">
            <w:pPr>
              <w:rPr>
                <w:rFonts w:ascii="Arial" w:hAnsi="Arial" w:cs="Arial"/>
                <w:sz w:val="18"/>
                <w:szCs w:val="18"/>
              </w:rPr>
            </w:pPr>
            <w:r w:rsidRPr="008B4280">
              <w:rPr>
                <w:rFonts w:ascii="Arial" w:hAnsi="Arial" w:cs="Arial"/>
                <w:sz w:val="18"/>
                <w:szCs w:val="18"/>
              </w:rPr>
              <w:t>2.88</w:t>
            </w:r>
          </w:p>
        </w:tc>
        <w:tc>
          <w:tcPr>
            <w:tcW w:w="900" w:type="dxa"/>
            <w:vAlign w:val="bottom"/>
          </w:tcPr>
          <w:p w14:paraId="6FC52302"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900" w:type="dxa"/>
            <w:vAlign w:val="bottom"/>
          </w:tcPr>
          <w:p w14:paraId="78DD00EE" w14:textId="77777777" w:rsidR="00F240CA" w:rsidRPr="008B4280" w:rsidRDefault="00F240CA" w:rsidP="00F240CA">
            <w:pPr>
              <w:rPr>
                <w:rFonts w:ascii="Arial" w:hAnsi="Arial" w:cs="Arial"/>
                <w:sz w:val="18"/>
                <w:szCs w:val="18"/>
              </w:rPr>
            </w:pPr>
            <w:r w:rsidRPr="008B4280">
              <w:rPr>
                <w:rFonts w:ascii="Arial" w:hAnsi="Arial" w:cs="Arial"/>
                <w:sz w:val="18"/>
                <w:szCs w:val="18"/>
              </w:rPr>
              <w:t>1.85</w:t>
            </w:r>
          </w:p>
        </w:tc>
      </w:tr>
      <w:tr w:rsidR="008B4280" w:rsidRPr="00243C69" w14:paraId="4115B563" w14:textId="77777777">
        <w:trPr>
          <w:trHeight w:val="300"/>
        </w:trPr>
        <w:tc>
          <w:tcPr>
            <w:tcW w:w="720" w:type="dxa"/>
            <w:shd w:val="clear" w:color="auto" w:fill="auto"/>
            <w:noWrap/>
            <w:vAlign w:val="bottom"/>
          </w:tcPr>
          <w:p w14:paraId="40D7AD0F"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2025</w:t>
            </w:r>
          </w:p>
        </w:tc>
        <w:tc>
          <w:tcPr>
            <w:tcW w:w="630" w:type="dxa"/>
            <w:shd w:val="clear" w:color="auto" w:fill="auto"/>
            <w:noWrap/>
            <w:vAlign w:val="bottom"/>
          </w:tcPr>
          <w:p w14:paraId="2D1700E7" w14:textId="77777777" w:rsidR="00F240CA" w:rsidRPr="008B4280" w:rsidRDefault="00F240CA" w:rsidP="00F240CA">
            <w:pPr>
              <w:rPr>
                <w:rFonts w:ascii="Arial" w:hAnsi="Arial" w:cs="Arial"/>
                <w:sz w:val="18"/>
                <w:szCs w:val="18"/>
              </w:rPr>
            </w:pPr>
            <w:r w:rsidRPr="008B4280">
              <w:rPr>
                <w:rFonts w:ascii="Arial" w:hAnsi="Arial" w:cs="Arial"/>
                <w:sz w:val="18"/>
                <w:szCs w:val="18"/>
              </w:rPr>
              <w:t>0.78</w:t>
            </w:r>
          </w:p>
        </w:tc>
        <w:tc>
          <w:tcPr>
            <w:tcW w:w="630" w:type="dxa"/>
            <w:shd w:val="clear" w:color="auto" w:fill="auto"/>
            <w:noWrap/>
            <w:vAlign w:val="bottom"/>
          </w:tcPr>
          <w:p w14:paraId="668A5956"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c>
          <w:tcPr>
            <w:tcW w:w="630" w:type="dxa"/>
            <w:shd w:val="clear" w:color="auto" w:fill="auto"/>
            <w:noWrap/>
            <w:vAlign w:val="bottom"/>
          </w:tcPr>
          <w:p w14:paraId="649213A7" w14:textId="77777777" w:rsidR="00F240CA" w:rsidRPr="008B4280" w:rsidRDefault="00F240CA" w:rsidP="00F240CA">
            <w:pPr>
              <w:rPr>
                <w:rFonts w:ascii="Arial" w:hAnsi="Arial" w:cs="Arial"/>
                <w:sz w:val="18"/>
                <w:szCs w:val="18"/>
              </w:rPr>
            </w:pPr>
            <w:r w:rsidRPr="008B4280">
              <w:rPr>
                <w:rFonts w:ascii="Arial" w:hAnsi="Arial" w:cs="Arial"/>
                <w:sz w:val="18"/>
                <w:szCs w:val="18"/>
              </w:rPr>
              <w:t>2.94</w:t>
            </w:r>
          </w:p>
        </w:tc>
        <w:tc>
          <w:tcPr>
            <w:tcW w:w="810" w:type="dxa"/>
            <w:vAlign w:val="bottom"/>
          </w:tcPr>
          <w:p w14:paraId="5308DE96" w14:textId="77777777" w:rsidR="00F240CA" w:rsidRPr="008B4280" w:rsidRDefault="00F240CA" w:rsidP="00F240CA">
            <w:pPr>
              <w:rPr>
                <w:rFonts w:ascii="Arial" w:hAnsi="Arial" w:cs="Arial"/>
                <w:sz w:val="18"/>
                <w:szCs w:val="18"/>
              </w:rPr>
            </w:pPr>
            <w:r w:rsidRPr="008B4280">
              <w:rPr>
                <w:rFonts w:ascii="Arial" w:hAnsi="Arial" w:cs="Arial"/>
                <w:sz w:val="18"/>
                <w:szCs w:val="18"/>
              </w:rPr>
              <w:t>1.63</w:t>
            </w:r>
          </w:p>
        </w:tc>
        <w:tc>
          <w:tcPr>
            <w:tcW w:w="900" w:type="dxa"/>
            <w:vAlign w:val="bottom"/>
          </w:tcPr>
          <w:p w14:paraId="164FF012" w14:textId="77777777" w:rsidR="00F240CA" w:rsidRPr="008B4280" w:rsidRDefault="00F240CA" w:rsidP="00F240CA">
            <w:pPr>
              <w:rPr>
                <w:rFonts w:ascii="Arial" w:hAnsi="Arial" w:cs="Arial"/>
                <w:sz w:val="18"/>
                <w:szCs w:val="18"/>
              </w:rPr>
            </w:pPr>
            <w:r w:rsidRPr="008B4280">
              <w:rPr>
                <w:rFonts w:ascii="Arial" w:hAnsi="Arial" w:cs="Arial"/>
                <w:sz w:val="18"/>
                <w:szCs w:val="18"/>
              </w:rPr>
              <w:t>0.80</w:t>
            </w:r>
          </w:p>
        </w:tc>
        <w:tc>
          <w:tcPr>
            <w:tcW w:w="990" w:type="dxa"/>
            <w:shd w:val="clear" w:color="auto" w:fill="auto"/>
            <w:noWrap/>
            <w:vAlign w:val="bottom"/>
          </w:tcPr>
          <w:p w14:paraId="13B99245" w14:textId="77777777" w:rsidR="00F240CA" w:rsidRPr="008B4280" w:rsidRDefault="00F240CA" w:rsidP="00F240CA">
            <w:pPr>
              <w:rPr>
                <w:rFonts w:ascii="Arial" w:hAnsi="Arial" w:cs="Arial"/>
                <w:sz w:val="18"/>
                <w:szCs w:val="18"/>
              </w:rPr>
            </w:pPr>
            <w:r w:rsidRPr="008B4280">
              <w:rPr>
                <w:rFonts w:ascii="Arial" w:hAnsi="Arial" w:cs="Arial"/>
                <w:sz w:val="18"/>
                <w:szCs w:val="18"/>
              </w:rPr>
              <w:t>0.77</w:t>
            </w:r>
          </w:p>
        </w:tc>
        <w:tc>
          <w:tcPr>
            <w:tcW w:w="720" w:type="dxa"/>
            <w:shd w:val="clear" w:color="auto" w:fill="auto"/>
            <w:noWrap/>
            <w:vAlign w:val="bottom"/>
          </w:tcPr>
          <w:p w14:paraId="512D2F97" w14:textId="77777777" w:rsidR="00F240CA" w:rsidRPr="008B4280" w:rsidRDefault="00F240CA" w:rsidP="00F240CA">
            <w:pPr>
              <w:rPr>
                <w:rFonts w:ascii="Arial" w:hAnsi="Arial" w:cs="Arial"/>
                <w:sz w:val="18"/>
                <w:szCs w:val="18"/>
              </w:rPr>
            </w:pPr>
            <w:r w:rsidRPr="008B4280">
              <w:rPr>
                <w:rFonts w:ascii="Arial" w:hAnsi="Arial" w:cs="Arial"/>
                <w:sz w:val="18"/>
                <w:szCs w:val="18"/>
              </w:rPr>
              <w:t>2.30</w:t>
            </w:r>
          </w:p>
        </w:tc>
        <w:tc>
          <w:tcPr>
            <w:tcW w:w="810" w:type="dxa"/>
            <w:shd w:val="clear" w:color="auto" w:fill="auto"/>
            <w:noWrap/>
            <w:vAlign w:val="bottom"/>
          </w:tcPr>
          <w:p w14:paraId="4D879B7B" w14:textId="77777777" w:rsidR="00F240CA" w:rsidRPr="008B4280" w:rsidRDefault="00F240CA" w:rsidP="00F240CA">
            <w:pPr>
              <w:rPr>
                <w:rFonts w:ascii="Arial" w:hAnsi="Arial" w:cs="Arial"/>
                <w:sz w:val="18"/>
                <w:szCs w:val="18"/>
              </w:rPr>
            </w:pPr>
            <w:r w:rsidRPr="008B4280">
              <w:rPr>
                <w:rFonts w:ascii="Arial" w:hAnsi="Arial" w:cs="Arial"/>
                <w:sz w:val="18"/>
                <w:szCs w:val="18"/>
              </w:rPr>
              <w:t>2.84</w:t>
            </w:r>
          </w:p>
        </w:tc>
        <w:tc>
          <w:tcPr>
            <w:tcW w:w="900" w:type="dxa"/>
            <w:vAlign w:val="bottom"/>
          </w:tcPr>
          <w:p w14:paraId="66649F8A" w14:textId="77777777" w:rsidR="00F240CA" w:rsidRPr="008B4280" w:rsidRDefault="00F240CA" w:rsidP="00F240CA">
            <w:pPr>
              <w:rPr>
                <w:rFonts w:ascii="Arial" w:hAnsi="Arial" w:cs="Arial"/>
                <w:sz w:val="18"/>
                <w:szCs w:val="18"/>
              </w:rPr>
            </w:pPr>
            <w:r w:rsidRPr="008B4280">
              <w:rPr>
                <w:rFonts w:ascii="Arial" w:hAnsi="Arial" w:cs="Arial"/>
                <w:sz w:val="18"/>
                <w:szCs w:val="18"/>
              </w:rPr>
              <w:t>0.49</w:t>
            </w:r>
          </w:p>
        </w:tc>
        <w:tc>
          <w:tcPr>
            <w:tcW w:w="900" w:type="dxa"/>
            <w:vAlign w:val="bottom"/>
          </w:tcPr>
          <w:p w14:paraId="3D495384" w14:textId="77777777" w:rsidR="00F240CA" w:rsidRPr="008B4280" w:rsidRDefault="00F240CA" w:rsidP="00F240CA">
            <w:pPr>
              <w:rPr>
                <w:rFonts w:ascii="Arial" w:hAnsi="Arial" w:cs="Arial"/>
                <w:sz w:val="18"/>
                <w:szCs w:val="18"/>
              </w:rPr>
            </w:pPr>
            <w:r w:rsidRPr="008B4280">
              <w:rPr>
                <w:rFonts w:ascii="Arial" w:hAnsi="Arial" w:cs="Arial"/>
                <w:sz w:val="18"/>
                <w:szCs w:val="18"/>
              </w:rPr>
              <w:t>1.60</w:t>
            </w:r>
          </w:p>
        </w:tc>
      </w:tr>
      <w:tr w:rsidR="008B4280" w:rsidRPr="00243C69" w14:paraId="7BFC966A" w14:textId="77777777">
        <w:trPr>
          <w:trHeight w:val="300"/>
        </w:trPr>
        <w:tc>
          <w:tcPr>
            <w:tcW w:w="720" w:type="dxa"/>
            <w:shd w:val="clear" w:color="auto" w:fill="auto"/>
            <w:noWrap/>
            <w:vAlign w:val="bottom"/>
          </w:tcPr>
          <w:p w14:paraId="78DC66E9"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2026</w:t>
            </w:r>
          </w:p>
        </w:tc>
        <w:tc>
          <w:tcPr>
            <w:tcW w:w="630" w:type="dxa"/>
            <w:shd w:val="clear" w:color="auto" w:fill="auto"/>
            <w:noWrap/>
            <w:vAlign w:val="bottom"/>
          </w:tcPr>
          <w:p w14:paraId="3A64F194"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630" w:type="dxa"/>
            <w:shd w:val="clear" w:color="auto" w:fill="auto"/>
            <w:noWrap/>
            <w:vAlign w:val="bottom"/>
          </w:tcPr>
          <w:p w14:paraId="4D949B33" w14:textId="77777777" w:rsidR="00F240CA" w:rsidRPr="008B4280" w:rsidRDefault="00F240CA" w:rsidP="00F240CA">
            <w:pPr>
              <w:rPr>
                <w:rFonts w:ascii="Arial" w:hAnsi="Arial" w:cs="Arial"/>
                <w:sz w:val="18"/>
                <w:szCs w:val="18"/>
              </w:rPr>
            </w:pPr>
            <w:r w:rsidRPr="008B4280">
              <w:rPr>
                <w:rFonts w:ascii="Arial" w:hAnsi="Arial" w:cs="Arial"/>
                <w:sz w:val="18"/>
                <w:szCs w:val="18"/>
              </w:rPr>
              <w:t>0.98</w:t>
            </w:r>
          </w:p>
        </w:tc>
        <w:tc>
          <w:tcPr>
            <w:tcW w:w="630" w:type="dxa"/>
            <w:shd w:val="clear" w:color="auto" w:fill="auto"/>
            <w:noWrap/>
            <w:vAlign w:val="bottom"/>
          </w:tcPr>
          <w:p w14:paraId="5912C499" w14:textId="77777777" w:rsidR="00F240CA" w:rsidRPr="008B4280" w:rsidRDefault="00F240CA" w:rsidP="00F240CA">
            <w:pPr>
              <w:rPr>
                <w:rFonts w:ascii="Arial" w:hAnsi="Arial" w:cs="Arial"/>
                <w:sz w:val="18"/>
                <w:szCs w:val="18"/>
              </w:rPr>
            </w:pPr>
            <w:r w:rsidRPr="008B4280">
              <w:rPr>
                <w:rFonts w:ascii="Arial" w:hAnsi="Arial" w:cs="Arial"/>
                <w:sz w:val="18"/>
                <w:szCs w:val="18"/>
              </w:rPr>
              <w:t>3.44</w:t>
            </w:r>
          </w:p>
        </w:tc>
        <w:tc>
          <w:tcPr>
            <w:tcW w:w="810" w:type="dxa"/>
            <w:vAlign w:val="bottom"/>
          </w:tcPr>
          <w:p w14:paraId="400D0FF4" w14:textId="77777777" w:rsidR="00F240CA" w:rsidRPr="008B4280" w:rsidRDefault="00F240CA" w:rsidP="00F240CA">
            <w:pPr>
              <w:rPr>
                <w:rFonts w:ascii="Arial" w:hAnsi="Arial" w:cs="Arial"/>
                <w:sz w:val="18"/>
                <w:szCs w:val="18"/>
              </w:rPr>
            </w:pPr>
            <w:r w:rsidRPr="008B4280">
              <w:rPr>
                <w:rFonts w:ascii="Arial" w:hAnsi="Arial" w:cs="Arial"/>
                <w:sz w:val="18"/>
                <w:szCs w:val="18"/>
              </w:rPr>
              <w:t>2.60</w:t>
            </w:r>
          </w:p>
        </w:tc>
        <w:tc>
          <w:tcPr>
            <w:tcW w:w="900" w:type="dxa"/>
            <w:vAlign w:val="bottom"/>
          </w:tcPr>
          <w:p w14:paraId="5029CC78" w14:textId="77777777" w:rsidR="00F240CA" w:rsidRPr="008B4280" w:rsidRDefault="00F240CA" w:rsidP="00F240CA">
            <w:pPr>
              <w:rPr>
                <w:rFonts w:ascii="Arial" w:hAnsi="Arial" w:cs="Arial"/>
                <w:sz w:val="18"/>
                <w:szCs w:val="18"/>
              </w:rPr>
            </w:pPr>
            <w:r w:rsidRPr="008B4280">
              <w:rPr>
                <w:rFonts w:ascii="Arial" w:hAnsi="Arial" w:cs="Arial"/>
                <w:sz w:val="18"/>
                <w:szCs w:val="18"/>
              </w:rPr>
              <w:t>0.85</w:t>
            </w:r>
          </w:p>
        </w:tc>
        <w:tc>
          <w:tcPr>
            <w:tcW w:w="990" w:type="dxa"/>
            <w:shd w:val="clear" w:color="auto" w:fill="auto"/>
            <w:noWrap/>
            <w:vAlign w:val="bottom"/>
          </w:tcPr>
          <w:p w14:paraId="6E9606B6" w14:textId="77777777" w:rsidR="00F240CA" w:rsidRPr="008B4280" w:rsidRDefault="00F240CA" w:rsidP="00F240CA">
            <w:pPr>
              <w:rPr>
                <w:rFonts w:ascii="Arial" w:hAnsi="Arial" w:cs="Arial"/>
                <w:sz w:val="18"/>
                <w:szCs w:val="18"/>
              </w:rPr>
            </w:pPr>
            <w:r w:rsidRPr="008B4280">
              <w:rPr>
                <w:rFonts w:ascii="Arial" w:hAnsi="Arial" w:cs="Arial"/>
                <w:sz w:val="18"/>
                <w:szCs w:val="18"/>
              </w:rPr>
              <w:t>0.71</w:t>
            </w:r>
          </w:p>
        </w:tc>
        <w:tc>
          <w:tcPr>
            <w:tcW w:w="720" w:type="dxa"/>
            <w:shd w:val="clear" w:color="auto" w:fill="auto"/>
            <w:noWrap/>
            <w:vAlign w:val="bottom"/>
          </w:tcPr>
          <w:p w14:paraId="0C8C5C45" w14:textId="77777777" w:rsidR="00F240CA" w:rsidRPr="008B4280" w:rsidRDefault="00F240CA" w:rsidP="00F240CA">
            <w:pPr>
              <w:rPr>
                <w:rFonts w:ascii="Arial" w:hAnsi="Arial" w:cs="Arial"/>
                <w:sz w:val="18"/>
                <w:szCs w:val="18"/>
              </w:rPr>
            </w:pPr>
            <w:r w:rsidRPr="008B4280">
              <w:rPr>
                <w:rFonts w:ascii="Arial" w:hAnsi="Arial" w:cs="Arial"/>
                <w:sz w:val="18"/>
                <w:szCs w:val="18"/>
              </w:rPr>
              <w:t>3.03</w:t>
            </w:r>
          </w:p>
        </w:tc>
        <w:tc>
          <w:tcPr>
            <w:tcW w:w="810" w:type="dxa"/>
            <w:shd w:val="clear" w:color="auto" w:fill="auto"/>
            <w:noWrap/>
            <w:vAlign w:val="bottom"/>
          </w:tcPr>
          <w:p w14:paraId="7FBC891F" w14:textId="77777777" w:rsidR="00F240CA" w:rsidRPr="008B4280" w:rsidRDefault="00F240CA" w:rsidP="00F240CA">
            <w:pPr>
              <w:rPr>
                <w:rFonts w:ascii="Arial" w:hAnsi="Arial" w:cs="Arial"/>
                <w:sz w:val="18"/>
                <w:szCs w:val="18"/>
              </w:rPr>
            </w:pPr>
            <w:r w:rsidRPr="008B4280">
              <w:rPr>
                <w:rFonts w:ascii="Arial" w:hAnsi="Arial" w:cs="Arial"/>
                <w:sz w:val="18"/>
                <w:szCs w:val="18"/>
              </w:rPr>
              <w:t>3.24</w:t>
            </w:r>
          </w:p>
        </w:tc>
        <w:tc>
          <w:tcPr>
            <w:tcW w:w="900" w:type="dxa"/>
            <w:vAlign w:val="bottom"/>
          </w:tcPr>
          <w:p w14:paraId="7EE56417" w14:textId="77777777" w:rsidR="00F240CA" w:rsidRPr="008B4280" w:rsidRDefault="00F240CA" w:rsidP="00F240CA">
            <w:pPr>
              <w:rPr>
                <w:rFonts w:ascii="Arial" w:hAnsi="Arial" w:cs="Arial"/>
                <w:sz w:val="18"/>
                <w:szCs w:val="18"/>
              </w:rPr>
            </w:pPr>
            <w:r w:rsidRPr="008B4280">
              <w:rPr>
                <w:rFonts w:ascii="Arial" w:hAnsi="Arial" w:cs="Arial"/>
                <w:sz w:val="18"/>
                <w:szCs w:val="18"/>
              </w:rPr>
              <w:t>0.37</w:t>
            </w:r>
          </w:p>
        </w:tc>
        <w:tc>
          <w:tcPr>
            <w:tcW w:w="900" w:type="dxa"/>
            <w:vAlign w:val="bottom"/>
          </w:tcPr>
          <w:p w14:paraId="413DD40C" w14:textId="77777777" w:rsidR="00F240CA" w:rsidRPr="008B4280" w:rsidRDefault="00F240CA" w:rsidP="00F240CA">
            <w:pPr>
              <w:rPr>
                <w:rFonts w:ascii="Arial" w:hAnsi="Arial" w:cs="Arial"/>
                <w:sz w:val="18"/>
                <w:szCs w:val="18"/>
              </w:rPr>
            </w:pPr>
            <w:r w:rsidRPr="008B4280">
              <w:rPr>
                <w:rFonts w:ascii="Arial" w:hAnsi="Arial" w:cs="Arial"/>
                <w:sz w:val="18"/>
                <w:szCs w:val="18"/>
              </w:rPr>
              <w:t>2.32</w:t>
            </w:r>
          </w:p>
        </w:tc>
      </w:tr>
      <w:tr w:rsidR="008B4280" w:rsidRPr="00243C69" w14:paraId="59E4DA38" w14:textId="77777777">
        <w:trPr>
          <w:trHeight w:val="300"/>
        </w:trPr>
        <w:tc>
          <w:tcPr>
            <w:tcW w:w="720" w:type="dxa"/>
            <w:shd w:val="clear" w:color="auto" w:fill="auto"/>
            <w:noWrap/>
            <w:vAlign w:val="bottom"/>
          </w:tcPr>
          <w:p w14:paraId="24235A58"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2027</w:t>
            </w:r>
          </w:p>
        </w:tc>
        <w:tc>
          <w:tcPr>
            <w:tcW w:w="630" w:type="dxa"/>
            <w:shd w:val="clear" w:color="auto" w:fill="auto"/>
            <w:noWrap/>
            <w:vAlign w:val="bottom"/>
          </w:tcPr>
          <w:p w14:paraId="7B4DA2EE"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630" w:type="dxa"/>
            <w:shd w:val="clear" w:color="auto" w:fill="auto"/>
            <w:noWrap/>
            <w:vAlign w:val="bottom"/>
          </w:tcPr>
          <w:p w14:paraId="6C7070CE" w14:textId="77777777" w:rsidR="00F240CA" w:rsidRPr="008B4280" w:rsidRDefault="00F240CA" w:rsidP="00F240CA">
            <w:pPr>
              <w:rPr>
                <w:rFonts w:ascii="Arial" w:hAnsi="Arial" w:cs="Arial"/>
                <w:sz w:val="18"/>
                <w:szCs w:val="18"/>
              </w:rPr>
            </w:pPr>
            <w:r w:rsidRPr="008B4280">
              <w:rPr>
                <w:rFonts w:ascii="Arial" w:hAnsi="Arial" w:cs="Arial"/>
                <w:sz w:val="18"/>
                <w:szCs w:val="18"/>
              </w:rPr>
              <w:t>0.96</w:t>
            </w:r>
          </w:p>
        </w:tc>
        <w:tc>
          <w:tcPr>
            <w:tcW w:w="630" w:type="dxa"/>
            <w:shd w:val="clear" w:color="auto" w:fill="auto"/>
            <w:noWrap/>
            <w:vAlign w:val="bottom"/>
          </w:tcPr>
          <w:p w14:paraId="30A481DA" w14:textId="77777777" w:rsidR="00F240CA" w:rsidRPr="008B4280" w:rsidRDefault="00F240CA" w:rsidP="00F240CA">
            <w:pPr>
              <w:rPr>
                <w:rFonts w:ascii="Arial" w:hAnsi="Arial" w:cs="Arial"/>
                <w:sz w:val="18"/>
                <w:szCs w:val="18"/>
              </w:rPr>
            </w:pPr>
            <w:r w:rsidRPr="008B4280">
              <w:rPr>
                <w:rFonts w:ascii="Arial" w:hAnsi="Arial" w:cs="Arial"/>
                <w:sz w:val="18"/>
                <w:szCs w:val="18"/>
              </w:rPr>
              <w:t>3.58</w:t>
            </w:r>
          </w:p>
        </w:tc>
        <w:tc>
          <w:tcPr>
            <w:tcW w:w="810" w:type="dxa"/>
            <w:vAlign w:val="bottom"/>
          </w:tcPr>
          <w:p w14:paraId="32165B24" w14:textId="77777777" w:rsidR="00F240CA" w:rsidRPr="008B4280" w:rsidRDefault="00F240CA" w:rsidP="00F240CA">
            <w:pPr>
              <w:rPr>
                <w:rFonts w:ascii="Arial" w:hAnsi="Arial" w:cs="Arial"/>
                <w:sz w:val="18"/>
                <w:szCs w:val="18"/>
              </w:rPr>
            </w:pPr>
            <w:r w:rsidRPr="008B4280">
              <w:rPr>
                <w:rFonts w:ascii="Arial" w:hAnsi="Arial" w:cs="Arial"/>
                <w:sz w:val="18"/>
                <w:szCs w:val="18"/>
              </w:rPr>
              <w:t>3.53</w:t>
            </w:r>
          </w:p>
        </w:tc>
        <w:tc>
          <w:tcPr>
            <w:tcW w:w="900" w:type="dxa"/>
            <w:vAlign w:val="bottom"/>
          </w:tcPr>
          <w:p w14:paraId="1EB350D7" w14:textId="77777777" w:rsidR="00F240CA" w:rsidRPr="008B4280" w:rsidRDefault="00F240CA" w:rsidP="00F240CA">
            <w:pPr>
              <w:rPr>
                <w:rFonts w:ascii="Arial" w:hAnsi="Arial" w:cs="Arial"/>
                <w:sz w:val="18"/>
                <w:szCs w:val="18"/>
              </w:rPr>
            </w:pPr>
            <w:r w:rsidRPr="008B4280">
              <w:rPr>
                <w:rFonts w:ascii="Arial" w:hAnsi="Arial" w:cs="Arial"/>
                <w:sz w:val="18"/>
                <w:szCs w:val="18"/>
              </w:rPr>
              <w:t>0.85</w:t>
            </w:r>
          </w:p>
        </w:tc>
        <w:tc>
          <w:tcPr>
            <w:tcW w:w="990" w:type="dxa"/>
            <w:shd w:val="clear" w:color="auto" w:fill="auto"/>
            <w:noWrap/>
            <w:vAlign w:val="bottom"/>
          </w:tcPr>
          <w:p w14:paraId="60311CFF" w14:textId="77777777" w:rsidR="00F240CA" w:rsidRPr="008B4280" w:rsidRDefault="00F240CA" w:rsidP="00F240CA">
            <w:pPr>
              <w:rPr>
                <w:rFonts w:ascii="Arial" w:hAnsi="Arial" w:cs="Arial"/>
                <w:sz w:val="18"/>
                <w:szCs w:val="18"/>
              </w:rPr>
            </w:pPr>
            <w:r w:rsidRPr="008B4280">
              <w:rPr>
                <w:rFonts w:ascii="Arial" w:hAnsi="Arial" w:cs="Arial"/>
                <w:sz w:val="18"/>
                <w:szCs w:val="18"/>
              </w:rPr>
              <w:t>0.71</w:t>
            </w:r>
          </w:p>
        </w:tc>
        <w:tc>
          <w:tcPr>
            <w:tcW w:w="720" w:type="dxa"/>
            <w:shd w:val="clear" w:color="auto" w:fill="auto"/>
            <w:noWrap/>
            <w:vAlign w:val="bottom"/>
          </w:tcPr>
          <w:p w14:paraId="57325B1F" w14:textId="77777777" w:rsidR="00F240CA" w:rsidRPr="008B4280" w:rsidRDefault="00F240CA" w:rsidP="00F240CA">
            <w:pPr>
              <w:rPr>
                <w:rFonts w:ascii="Arial" w:hAnsi="Arial" w:cs="Arial"/>
                <w:sz w:val="18"/>
                <w:szCs w:val="18"/>
              </w:rPr>
            </w:pPr>
            <w:r w:rsidRPr="008B4280">
              <w:rPr>
                <w:rFonts w:ascii="Arial" w:hAnsi="Arial" w:cs="Arial"/>
                <w:sz w:val="18"/>
                <w:szCs w:val="18"/>
              </w:rPr>
              <w:t>3.99</w:t>
            </w:r>
          </w:p>
        </w:tc>
        <w:tc>
          <w:tcPr>
            <w:tcW w:w="810" w:type="dxa"/>
            <w:shd w:val="clear" w:color="auto" w:fill="auto"/>
            <w:noWrap/>
            <w:vAlign w:val="bottom"/>
          </w:tcPr>
          <w:p w14:paraId="41DE9119" w14:textId="77777777" w:rsidR="00F240CA" w:rsidRPr="008B4280" w:rsidRDefault="00F240CA" w:rsidP="00F240CA">
            <w:pPr>
              <w:rPr>
                <w:rFonts w:ascii="Arial" w:hAnsi="Arial" w:cs="Arial"/>
                <w:sz w:val="18"/>
                <w:szCs w:val="18"/>
              </w:rPr>
            </w:pPr>
            <w:r w:rsidRPr="008B4280">
              <w:rPr>
                <w:rFonts w:ascii="Arial" w:hAnsi="Arial" w:cs="Arial"/>
                <w:sz w:val="18"/>
                <w:szCs w:val="18"/>
              </w:rPr>
              <w:t>3.20</w:t>
            </w:r>
          </w:p>
        </w:tc>
        <w:tc>
          <w:tcPr>
            <w:tcW w:w="900" w:type="dxa"/>
            <w:vAlign w:val="bottom"/>
          </w:tcPr>
          <w:p w14:paraId="127147F2" w14:textId="77777777" w:rsidR="00F240CA" w:rsidRPr="008B4280" w:rsidRDefault="00F240CA" w:rsidP="00F240CA">
            <w:pPr>
              <w:rPr>
                <w:rFonts w:ascii="Arial" w:hAnsi="Arial" w:cs="Arial"/>
                <w:sz w:val="18"/>
                <w:szCs w:val="18"/>
              </w:rPr>
            </w:pPr>
            <w:r w:rsidRPr="008B4280">
              <w:rPr>
                <w:rFonts w:ascii="Arial" w:hAnsi="Arial" w:cs="Arial"/>
                <w:sz w:val="18"/>
                <w:szCs w:val="18"/>
              </w:rPr>
              <w:t>0.37</w:t>
            </w:r>
          </w:p>
        </w:tc>
        <w:tc>
          <w:tcPr>
            <w:tcW w:w="900" w:type="dxa"/>
            <w:vAlign w:val="bottom"/>
          </w:tcPr>
          <w:p w14:paraId="1EE1DCEB" w14:textId="77777777" w:rsidR="00F240CA" w:rsidRPr="008B4280" w:rsidRDefault="00F240CA" w:rsidP="00F240CA">
            <w:pPr>
              <w:rPr>
                <w:rFonts w:ascii="Arial" w:hAnsi="Arial" w:cs="Arial"/>
                <w:sz w:val="18"/>
                <w:szCs w:val="18"/>
              </w:rPr>
            </w:pPr>
            <w:r w:rsidRPr="008B4280">
              <w:rPr>
                <w:rFonts w:ascii="Arial" w:hAnsi="Arial" w:cs="Arial"/>
                <w:sz w:val="18"/>
                <w:szCs w:val="18"/>
              </w:rPr>
              <w:t>2.33</w:t>
            </w:r>
          </w:p>
        </w:tc>
      </w:tr>
      <w:tr w:rsidR="008B4280" w:rsidRPr="00243C69" w14:paraId="636AC29C" w14:textId="77777777">
        <w:trPr>
          <w:trHeight w:val="300"/>
        </w:trPr>
        <w:tc>
          <w:tcPr>
            <w:tcW w:w="720" w:type="dxa"/>
            <w:shd w:val="clear" w:color="auto" w:fill="auto"/>
            <w:noWrap/>
            <w:vAlign w:val="bottom"/>
          </w:tcPr>
          <w:p w14:paraId="3B946EAF"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2028</w:t>
            </w:r>
          </w:p>
        </w:tc>
        <w:tc>
          <w:tcPr>
            <w:tcW w:w="630" w:type="dxa"/>
            <w:shd w:val="clear" w:color="auto" w:fill="auto"/>
            <w:noWrap/>
            <w:vAlign w:val="bottom"/>
          </w:tcPr>
          <w:p w14:paraId="48670F55" w14:textId="77777777" w:rsidR="00F240CA" w:rsidRPr="008B4280" w:rsidRDefault="00F240CA" w:rsidP="00F240CA">
            <w:pPr>
              <w:rPr>
                <w:rFonts w:ascii="Arial" w:hAnsi="Arial" w:cs="Arial"/>
                <w:sz w:val="18"/>
                <w:szCs w:val="18"/>
              </w:rPr>
            </w:pPr>
            <w:r w:rsidRPr="008B4280">
              <w:rPr>
                <w:rFonts w:ascii="Arial" w:hAnsi="Arial" w:cs="Arial"/>
                <w:sz w:val="18"/>
                <w:szCs w:val="18"/>
              </w:rPr>
              <w:t>1.20</w:t>
            </w:r>
          </w:p>
        </w:tc>
        <w:tc>
          <w:tcPr>
            <w:tcW w:w="630" w:type="dxa"/>
            <w:shd w:val="clear" w:color="auto" w:fill="auto"/>
            <w:noWrap/>
            <w:vAlign w:val="bottom"/>
          </w:tcPr>
          <w:p w14:paraId="34C40EF7" w14:textId="77777777" w:rsidR="00F240CA" w:rsidRPr="008B4280" w:rsidRDefault="00F240CA" w:rsidP="00F240CA">
            <w:pPr>
              <w:rPr>
                <w:rFonts w:ascii="Arial" w:hAnsi="Arial" w:cs="Arial"/>
                <w:sz w:val="18"/>
                <w:szCs w:val="18"/>
              </w:rPr>
            </w:pPr>
            <w:r w:rsidRPr="008B4280">
              <w:rPr>
                <w:rFonts w:ascii="Arial" w:hAnsi="Arial" w:cs="Arial"/>
                <w:sz w:val="18"/>
                <w:szCs w:val="18"/>
              </w:rPr>
              <w:t>1.01</w:t>
            </w:r>
          </w:p>
        </w:tc>
        <w:tc>
          <w:tcPr>
            <w:tcW w:w="630" w:type="dxa"/>
            <w:shd w:val="clear" w:color="auto" w:fill="auto"/>
            <w:noWrap/>
            <w:vAlign w:val="bottom"/>
          </w:tcPr>
          <w:p w14:paraId="607EE076" w14:textId="77777777" w:rsidR="00F240CA" w:rsidRPr="008B4280" w:rsidRDefault="00F240CA" w:rsidP="00F240CA">
            <w:pPr>
              <w:rPr>
                <w:rFonts w:ascii="Arial" w:hAnsi="Arial" w:cs="Arial"/>
                <w:sz w:val="18"/>
                <w:szCs w:val="18"/>
              </w:rPr>
            </w:pPr>
            <w:r w:rsidRPr="008B4280">
              <w:rPr>
                <w:rFonts w:ascii="Arial" w:hAnsi="Arial" w:cs="Arial"/>
                <w:sz w:val="18"/>
                <w:szCs w:val="18"/>
              </w:rPr>
              <w:t>5.00</w:t>
            </w:r>
          </w:p>
        </w:tc>
        <w:tc>
          <w:tcPr>
            <w:tcW w:w="810" w:type="dxa"/>
            <w:vAlign w:val="bottom"/>
          </w:tcPr>
          <w:p w14:paraId="7E75FAAF" w14:textId="77777777" w:rsidR="00F240CA" w:rsidRPr="008B4280" w:rsidRDefault="00F240CA" w:rsidP="00F240CA">
            <w:pPr>
              <w:rPr>
                <w:rFonts w:ascii="Arial" w:hAnsi="Arial" w:cs="Arial"/>
                <w:sz w:val="18"/>
                <w:szCs w:val="18"/>
              </w:rPr>
            </w:pPr>
            <w:r w:rsidRPr="008B4280">
              <w:rPr>
                <w:rFonts w:ascii="Arial" w:hAnsi="Arial" w:cs="Arial"/>
                <w:sz w:val="18"/>
                <w:szCs w:val="18"/>
              </w:rPr>
              <w:t>3.61</w:t>
            </w:r>
          </w:p>
        </w:tc>
        <w:tc>
          <w:tcPr>
            <w:tcW w:w="900" w:type="dxa"/>
            <w:vAlign w:val="bottom"/>
          </w:tcPr>
          <w:p w14:paraId="0F1F1A64" w14:textId="77777777" w:rsidR="00F240CA" w:rsidRPr="008B4280" w:rsidRDefault="00F240CA" w:rsidP="00F240CA">
            <w:pPr>
              <w:rPr>
                <w:rFonts w:ascii="Arial" w:hAnsi="Arial" w:cs="Arial"/>
                <w:sz w:val="18"/>
                <w:szCs w:val="18"/>
              </w:rPr>
            </w:pPr>
            <w:r w:rsidRPr="008B4280">
              <w:rPr>
                <w:rFonts w:ascii="Arial" w:hAnsi="Arial" w:cs="Arial"/>
                <w:sz w:val="18"/>
                <w:szCs w:val="18"/>
              </w:rPr>
              <w:t>0.82</w:t>
            </w:r>
          </w:p>
        </w:tc>
        <w:tc>
          <w:tcPr>
            <w:tcW w:w="990" w:type="dxa"/>
            <w:shd w:val="clear" w:color="auto" w:fill="auto"/>
            <w:noWrap/>
            <w:vAlign w:val="bottom"/>
          </w:tcPr>
          <w:p w14:paraId="374429E6" w14:textId="77777777" w:rsidR="00F240CA" w:rsidRPr="008B4280" w:rsidRDefault="00F240CA" w:rsidP="00F240CA">
            <w:pPr>
              <w:rPr>
                <w:rFonts w:ascii="Arial" w:hAnsi="Arial" w:cs="Arial"/>
                <w:sz w:val="18"/>
                <w:szCs w:val="18"/>
              </w:rPr>
            </w:pPr>
            <w:r w:rsidRPr="008B4280">
              <w:rPr>
                <w:rFonts w:ascii="Arial" w:hAnsi="Arial" w:cs="Arial"/>
                <w:sz w:val="18"/>
                <w:szCs w:val="18"/>
              </w:rPr>
              <w:t>0.61</w:t>
            </w:r>
          </w:p>
        </w:tc>
        <w:tc>
          <w:tcPr>
            <w:tcW w:w="720" w:type="dxa"/>
            <w:shd w:val="clear" w:color="auto" w:fill="auto"/>
            <w:noWrap/>
            <w:vAlign w:val="bottom"/>
          </w:tcPr>
          <w:p w14:paraId="4D081F8A" w14:textId="77777777" w:rsidR="00F240CA" w:rsidRPr="008B4280" w:rsidRDefault="00F240CA" w:rsidP="00F240CA">
            <w:pPr>
              <w:rPr>
                <w:rFonts w:ascii="Arial" w:hAnsi="Arial" w:cs="Arial"/>
                <w:sz w:val="18"/>
                <w:szCs w:val="18"/>
              </w:rPr>
            </w:pPr>
            <w:r w:rsidRPr="008B4280">
              <w:rPr>
                <w:rFonts w:ascii="Arial" w:hAnsi="Arial" w:cs="Arial"/>
                <w:sz w:val="18"/>
                <w:szCs w:val="18"/>
              </w:rPr>
              <w:t>4.24</w:t>
            </w:r>
          </w:p>
        </w:tc>
        <w:tc>
          <w:tcPr>
            <w:tcW w:w="810" w:type="dxa"/>
            <w:shd w:val="clear" w:color="auto" w:fill="auto"/>
            <w:noWrap/>
            <w:vAlign w:val="bottom"/>
          </w:tcPr>
          <w:p w14:paraId="4BAED9CF" w14:textId="77777777" w:rsidR="00F240CA" w:rsidRPr="008B4280" w:rsidRDefault="00F240CA" w:rsidP="00F240CA">
            <w:pPr>
              <w:rPr>
                <w:rFonts w:ascii="Arial" w:hAnsi="Arial" w:cs="Arial"/>
                <w:sz w:val="18"/>
                <w:szCs w:val="18"/>
              </w:rPr>
            </w:pPr>
            <w:r w:rsidRPr="008B4280">
              <w:rPr>
                <w:rFonts w:ascii="Arial" w:hAnsi="Arial" w:cs="Arial"/>
                <w:sz w:val="18"/>
                <w:szCs w:val="18"/>
              </w:rPr>
              <w:t>3.35</w:t>
            </w:r>
          </w:p>
        </w:tc>
        <w:tc>
          <w:tcPr>
            <w:tcW w:w="900" w:type="dxa"/>
            <w:vAlign w:val="bottom"/>
          </w:tcPr>
          <w:p w14:paraId="0DE6AA87" w14:textId="77777777" w:rsidR="00F240CA" w:rsidRPr="008B4280" w:rsidRDefault="00F240CA" w:rsidP="00F240CA">
            <w:pPr>
              <w:rPr>
                <w:rFonts w:ascii="Arial" w:hAnsi="Arial" w:cs="Arial"/>
                <w:sz w:val="18"/>
                <w:szCs w:val="18"/>
              </w:rPr>
            </w:pPr>
            <w:r w:rsidRPr="008B4280">
              <w:rPr>
                <w:rFonts w:ascii="Arial" w:hAnsi="Arial" w:cs="Arial"/>
                <w:sz w:val="18"/>
                <w:szCs w:val="18"/>
              </w:rPr>
              <w:t>0.36</w:t>
            </w:r>
          </w:p>
        </w:tc>
        <w:tc>
          <w:tcPr>
            <w:tcW w:w="900" w:type="dxa"/>
            <w:vAlign w:val="bottom"/>
          </w:tcPr>
          <w:p w14:paraId="6528A5BA" w14:textId="77777777" w:rsidR="00F240CA" w:rsidRPr="008B4280" w:rsidRDefault="00F240CA" w:rsidP="00F240CA">
            <w:pPr>
              <w:rPr>
                <w:rFonts w:ascii="Arial" w:hAnsi="Arial" w:cs="Arial"/>
                <w:sz w:val="18"/>
                <w:szCs w:val="18"/>
              </w:rPr>
            </w:pPr>
            <w:r w:rsidRPr="008B4280">
              <w:rPr>
                <w:rFonts w:ascii="Arial" w:hAnsi="Arial" w:cs="Arial"/>
                <w:sz w:val="18"/>
                <w:szCs w:val="18"/>
              </w:rPr>
              <w:t>3.37</w:t>
            </w:r>
          </w:p>
        </w:tc>
      </w:tr>
      <w:tr w:rsidR="008B4280" w:rsidRPr="00243C69" w14:paraId="6CAF5C5E" w14:textId="77777777">
        <w:trPr>
          <w:trHeight w:val="300"/>
        </w:trPr>
        <w:tc>
          <w:tcPr>
            <w:tcW w:w="720" w:type="dxa"/>
            <w:shd w:val="clear" w:color="auto" w:fill="auto"/>
            <w:noWrap/>
            <w:vAlign w:val="bottom"/>
          </w:tcPr>
          <w:p w14:paraId="11B8C60C"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2029</w:t>
            </w:r>
          </w:p>
        </w:tc>
        <w:tc>
          <w:tcPr>
            <w:tcW w:w="630" w:type="dxa"/>
            <w:shd w:val="clear" w:color="auto" w:fill="auto"/>
            <w:noWrap/>
            <w:vAlign w:val="bottom"/>
          </w:tcPr>
          <w:p w14:paraId="789278FF" w14:textId="77777777" w:rsidR="00F240CA" w:rsidRPr="008B4280" w:rsidRDefault="00F240CA" w:rsidP="00F240CA">
            <w:pPr>
              <w:rPr>
                <w:rFonts w:ascii="Arial" w:hAnsi="Arial" w:cs="Arial"/>
                <w:sz w:val="18"/>
                <w:szCs w:val="18"/>
              </w:rPr>
            </w:pPr>
            <w:r w:rsidRPr="008B4280">
              <w:rPr>
                <w:rFonts w:ascii="Arial" w:hAnsi="Arial" w:cs="Arial"/>
                <w:sz w:val="18"/>
                <w:szCs w:val="18"/>
              </w:rPr>
              <w:t>1.06</w:t>
            </w:r>
          </w:p>
        </w:tc>
        <w:tc>
          <w:tcPr>
            <w:tcW w:w="630" w:type="dxa"/>
            <w:shd w:val="clear" w:color="auto" w:fill="auto"/>
            <w:noWrap/>
            <w:vAlign w:val="bottom"/>
          </w:tcPr>
          <w:p w14:paraId="2638C925" w14:textId="77777777" w:rsidR="00F240CA" w:rsidRPr="008B4280" w:rsidRDefault="00F240CA" w:rsidP="00F240CA">
            <w:pPr>
              <w:rPr>
                <w:rFonts w:ascii="Arial" w:hAnsi="Arial" w:cs="Arial"/>
                <w:sz w:val="18"/>
                <w:szCs w:val="18"/>
              </w:rPr>
            </w:pPr>
            <w:r w:rsidRPr="008B4280">
              <w:rPr>
                <w:rFonts w:ascii="Arial" w:hAnsi="Arial" w:cs="Arial"/>
                <w:sz w:val="18"/>
                <w:szCs w:val="18"/>
              </w:rPr>
              <w:t>1.00</w:t>
            </w:r>
          </w:p>
        </w:tc>
        <w:tc>
          <w:tcPr>
            <w:tcW w:w="630" w:type="dxa"/>
            <w:shd w:val="clear" w:color="auto" w:fill="auto"/>
            <w:noWrap/>
            <w:vAlign w:val="bottom"/>
          </w:tcPr>
          <w:p w14:paraId="6B8969AE" w14:textId="77777777" w:rsidR="00F240CA" w:rsidRPr="008B4280" w:rsidRDefault="00F240CA" w:rsidP="00F240CA">
            <w:pPr>
              <w:rPr>
                <w:rFonts w:ascii="Arial" w:hAnsi="Arial" w:cs="Arial"/>
                <w:sz w:val="18"/>
                <w:szCs w:val="18"/>
              </w:rPr>
            </w:pPr>
            <w:r w:rsidRPr="008B4280">
              <w:rPr>
                <w:rFonts w:ascii="Arial" w:hAnsi="Arial" w:cs="Arial"/>
                <w:sz w:val="18"/>
                <w:szCs w:val="18"/>
              </w:rPr>
              <w:t>4.81</w:t>
            </w:r>
          </w:p>
        </w:tc>
        <w:tc>
          <w:tcPr>
            <w:tcW w:w="810" w:type="dxa"/>
            <w:vAlign w:val="bottom"/>
          </w:tcPr>
          <w:p w14:paraId="11A81EDE" w14:textId="77777777" w:rsidR="00F240CA" w:rsidRPr="008B4280" w:rsidRDefault="00F240CA" w:rsidP="00F240CA">
            <w:pPr>
              <w:rPr>
                <w:rFonts w:ascii="Arial" w:hAnsi="Arial" w:cs="Arial"/>
                <w:sz w:val="18"/>
                <w:szCs w:val="18"/>
              </w:rPr>
            </w:pPr>
            <w:r w:rsidRPr="008B4280">
              <w:rPr>
                <w:rFonts w:ascii="Arial" w:hAnsi="Arial" w:cs="Arial"/>
                <w:sz w:val="18"/>
                <w:szCs w:val="18"/>
              </w:rPr>
              <w:t>3.39</w:t>
            </w:r>
          </w:p>
        </w:tc>
        <w:tc>
          <w:tcPr>
            <w:tcW w:w="900" w:type="dxa"/>
            <w:vAlign w:val="bottom"/>
          </w:tcPr>
          <w:p w14:paraId="79B4D86D" w14:textId="77777777" w:rsidR="00F240CA" w:rsidRPr="008B4280" w:rsidRDefault="00F240CA" w:rsidP="00F240CA">
            <w:pPr>
              <w:rPr>
                <w:rFonts w:ascii="Arial" w:hAnsi="Arial" w:cs="Arial"/>
                <w:sz w:val="18"/>
                <w:szCs w:val="18"/>
              </w:rPr>
            </w:pPr>
            <w:r w:rsidRPr="008B4280">
              <w:rPr>
                <w:rFonts w:ascii="Arial" w:hAnsi="Arial" w:cs="Arial"/>
                <w:sz w:val="18"/>
                <w:szCs w:val="18"/>
              </w:rPr>
              <w:t>0.86</w:t>
            </w:r>
          </w:p>
        </w:tc>
        <w:tc>
          <w:tcPr>
            <w:tcW w:w="990" w:type="dxa"/>
            <w:shd w:val="clear" w:color="auto" w:fill="auto"/>
            <w:noWrap/>
            <w:vAlign w:val="bottom"/>
          </w:tcPr>
          <w:p w14:paraId="29DFCD21" w14:textId="77777777" w:rsidR="00F240CA" w:rsidRPr="008B4280" w:rsidRDefault="00F240CA" w:rsidP="00F240CA">
            <w:pPr>
              <w:rPr>
                <w:rFonts w:ascii="Arial" w:hAnsi="Arial" w:cs="Arial"/>
                <w:sz w:val="18"/>
                <w:szCs w:val="18"/>
              </w:rPr>
            </w:pPr>
            <w:r w:rsidRPr="008B4280">
              <w:rPr>
                <w:rFonts w:ascii="Arial" w:hAnsi="Arial" w:cs="Arial"/>
                <w:sz w:val="18"/>
                <w:szCs w:val="18"/>
              </w:rPr>
              <w:t>0.63</w:t>
            </w:r>
          </w:p>
        </w:tc>
        <w:tc>
          <w:tcPr>
            <w:tcW w:w="720" w:type="dxa"/>
            <w:shd w:val="clear" w:color="auto" w:fill="auto"/>
            <w:noWrap/>
            <w:vAlign w:val="bottom"/>
          </w:tcPr>
          <w:p w14:paraId="09CD2476" w14:textId="77777777" w:rsidR="00F240CA" w:rsidRPr="008B4280" w:rsidRDefault="00F240CA" w:rsidP="00F240CA">
            <w:pPr>
              <w:rPr>
                <w:rFonts w:ascii="Arial" w:hAnsi="Arial" w:cs="Arial"/>
                <w:sz w:val="18"/>
                <w:szCs w:val="18"/>
              </w:rPr>
            </w:pPr>
            <w:r w:rsidRPr="008B4280">
              <w:rPr>
                <w:rFonts w:ascii="Arial" w:hAnsi="Arial" w:cs="Arial"/>
                <w:sz w:val="18"/>
                <w:szCs w:val="18"/>
              </w:rPr>
              <w:t>4.41</w:t>
            </w:r>
          </w:p>
        </w:tc>
        <w:tc>
          <w:tcPr>
            <w:tcW w:w="810" w:type="dxa"/>
            <w:shd w:val="clear" w:color="auto" w:fill="auto"/>
            <w:noWrap/>
            <w:vAlign w:val="bottom"/>
          </w:tcPr>
          <w:p w14:paraId="1DFC828F" w14:textId="77777777" w:rsidR="00F240CA" w:rsidRPr="008B4280" w:rsidRDefault="00F240CA" w:rsidP="00F240CA">
            <w:pPr>
              <w:rPr>
                <w:rFonts w:ascii="Arial" w:hAnsi="Arial" w:cs="Arial"/>
                <w:sz w:val="18"/>
                <w:szCs w:val="18"/>
              </w:rPr>
            </w:pPr>
            <w:r w:rsidRPr="008B4280">
              <w:rPr>
                <w:rFonts w:ascii="Arial" w:hAnsi="Arial" w:cs="Arial"/>
                <w:sz w:val="18"/>
                <w:szCs w:val="18"/>
              </w:rPr>
              <w:t>3.25</w:t>
            </w:r>
          </w:p>
        </w:tc>
        <w:tc>
          <w:tcPr>
            <w:tcW w:w="900" w:type="dxa"/>
            <w:vAlign w:val="bottom"/>
          </w:tcPr>
          <w:p w14:paraId="7B296A8F" w14:textId="77777777" w:rsidR="00F240CA" w:rsidRPr="008B4280" w:rsidRDefault="00F240CA" w:rsidP="00F240CA">
            <w:pPr>
              <w:rPr>
                <w:rFonts w:ascii="Arial" w:hAnsi="Arial" w:cs="Arial"/>
                <w:sz w:val="18"/>
                <w:szCs w:val="18"/>
              </w:rPr>
            </w:pPr>
            <w:r w:rsidRPr="008B4280">
              <w:rPr>
                <w:rFonts w:ascii="Arial" w:hAnsi="Arial" w:cs="Arial"/>
                <w:sz w:val="18"/>
                <w:szCs w:val="18"/>
              </w:rPr>
              <w:t>0.35</w:t>
            </w:r>
          </w:p>
        </w:tc>
        <w:tc>
          <w:tcPr>
            <w:tcW w:w="900" w:type="dxa"/>
            <w:vAlign w:val="bottom"/>
          </w:tcPr>
          <w:p w14:paraId="7EE9DC24" w14:textId="77777777" w:rsidR="00F240CA" w:rsidRPr="008B4280" w:rsidRDefault="00F240CA" w:rsidP="00F240CA">
            <w:pPr>
              <w:rPr>
                <w:rFonts w:ascii="Arial" w:hAnsi="Arial" w:cs="Arial"/>
                <w:sz w:val="18"/>
                <w:szCs w:val="18"/>
              </w:rPr>
            </w:pPr>
            <w:r w:rsidRPr="008B4280">
              <w:rPr>
                <w:rFonts w:ascii="Arial" w:hAnsi="Arial" w:cs="Arial"/>
                <w:sz w:val="18"/>
                <w:szCs w:val="18"/>
              </w:rPr>
              <w:t>3.14</w:t>
            </w:r>
          </w:p>
        </w:tc>
      </w:tr>
      <w:tr w:rsidR="008B4280" w:rsidRPr="00243C69" w14:paraId="01AA9403" w14:textId="77777777">
        <w:trPr>
          <w:trHeight w:val="300"/>
        </w:trPr>
        <w:tc>
          <w:tcPr>
            <w:tcW w:w="720" w:type="dxa"/>
            <w:shd w:val="clear" w:color="auto" w:fill="auto"/>
            <w:noWrap/>
            <w:vAlign w:val="bottom"/>
          </w:tcPr>
          <w:p w14:paraId="1E7775C4"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2030</w:t>
            </w:r>
          </w:p>
        </w:tc>
        <w:tc>
          <w:tcPr>
            <w:tcW w:w="630" w:type="dxa"/>
            <w:shd w:val="clear" w:color="auto" w:fill="auto"/>
            <w:noWrap/>
            <w:vAlign w:val="bottom"/>
          </w:tcPr>
          <w:p w14:paraId="67ED9E2B" w14:textId="77777777" w:rsidR="00F240CA" w:rsidRPr="008B4280" w:rsidRDefault="00F240CA" w:rsidP="00F240CA">
            <w:pPr>
              <w:rPr>
                <w:rFonts w:ascii="Arial" w:hAnsi="Arial" w:cs="Arial"/>
                <w:sz w:val="18"/>
                <w:szCs w:val="18"/>
              </w:rPr>
            </w:pPr>
            <w:r w:rsidRPr="008B4280">
              <w:rPr>
                <w:rFonts w:ascii="Arial" w:hAnsi="Arial" w:cs="Arial"/>
                <w:sz w:val="18"/>
                <w:szCs w:val="18"/>
              </w:rPr>
              <w:t>1.25</w:t>
            </w:r>
          </w:p>
        </w:tc>
        <w:tc>
          <w:tcPr>
            <w:tcW w:w="630" w:type="dxa"/>
            <w:shd w:val="clear" w:color="auto" w:fill="auto"/>
            <w:noWrap/>
            <w:vAlign w:val="bottom"/>
          </w:tcPr>
          <w:p w14:paraId="21D9B9C8" w14:textId="77777777" w:rsidR="00F240CA" w:rsidRPr="008B4280" w:rsidRDefault="00F240CA" w:rsidP="00F240CA">
            <w:pPr>
              <w:rPr>
                <w:rFonts w:ascii="Arial" w:hAnsi="Arial" w:cs="Arial"/>
                <w:sz w:val="18"/>
                <w:szCs w:val="18"/>
              </w:rPr>
            </w:pPr>
            <w:r w:rsidRPr="008B4280">
              <w:rPr>
                <w:rFonts w:ascii="Arial" w:hAnsi="Arial" w:cs="Arial"/>
                <w:sz w:val="18"/>
                <w:szCs w:val="18"/>
              </w:rPr>
              <w:t>1.03</w:t>
            </w:r>
          </w:p>
        </w:tc>
        <w:tc>
          <w:tcPr>
            <w:tcW w:w="630" w:type="dxa"/>
            <w:shd w:val="clear" w:color="auto" w:fill="auto"/>
            <w:noWrap/>
            <w:vAlign w:val="bottom"/>
          </w:tcPr>
          <w:p w14:paraId="38B8DF2F" w14:textId="77777777" w:rsidR="00F240CA" w:rsidRPr="008B4280" w:rsidRDefault="00F240CA" w:rsidP="00F240CA">
            <w:pPr>
              <w:rPr>
                <w:rFonts w:ascii="Arial" w:hAnsi="Arial" w:cs="Arial"/>
                <w:sz w:val="18"/>
                <w:szCs w:val="18"/>
              </w:rPr>
            </w:pPr>
            <w:r w:rsidRPr="008B4280">
              <w:rPr>
                <w:rFonts w:ascii="Arial" w:hAnsi="Arial" w:cs="Arial"/>
                <w:sz w:val="18"/>
                <w:szCs w:val="18"/>
              </w:rPr>
              <w:t>5.05</w:t>
            </w:r>
          </w:p>
        </w:tc>
        <w:tc>
          <w:tcPr>
            <w:tcW w:w="810" w:type="dxa"/>
            <w:vAlign w:val="bottom"/>
          </w:tcPr>
          <w:p w14:paraId="2756EA63" w14:textId="77777777" w:rsidR="00F240CA" w:rsidRPr="008B4280" w:rsidRDefault="00F240CA" w:rsidP="00F240CA">
            <w:pPr>
              <w:rPr>
                <w:rFonts w:ascii="Arial" w:hAnsi="Arial" w:cs="Arial"/>
                <w:sz w:val="18"/>
                <w:szCs w:val="18"/>
              </w:rPr>
            </w:pPr>
            <w:r w:rsidRPr="008B4280">
              <w:rPr>
                <w:rFonts w:ascii="Arial" w:hAnsi="Arial" w:cs="Arial"/>
                <w:sz w:val="18"/>
                <w:szCs w:val="18"/>
              </w:rPr>
              <w:t>3.66</w:t>
            </w:r>
          </w:p>
        </w:tc>
        <w:tc>
          <w:tcPr>
            <w:tcW w:w="900" w:type="dxa"/>
            <w:vAlign w:val="bottom"/>
          </w:tcPr>
          <w:p w14:paraId="4C6AA969" w14:textId="77777777" w:rsidR="00F240CA" w:rsidRPr="008B4280" w:rsidRDefault="00F240CA" w:rsidP="00F240CA">
            <w:pPr>
              <w:rPr>
                <w:rFonts w:ascii="Arial" w:hAnsi="Arial" w:cs="Arial"/>
                <w:sz w:val="18"/>
                <w:szCs w:val="18"/>
              </w:rPr>
            </w:pPr>
            <w:r w:rsidRPr="008B4280">
              <w:rPr>
                <w:rFonts w:ascii="Arial" w:hAnsi="Arial" w:cs="Arial"/>
                <w:sz w:val="18"/>
                <w:szCs w:val="18"/>
              </w:rPr>
              <w:t>0.79</w:t>
            </w:r>
          </w:p>
        </w:tc>
        <w:tc>
          <w:tcPr>
            <w:tcW w:w="990" w:type="dxa"/>
            <w:shd w:val="clear" w:color="auto" w:fill="auto"/>
            <w:noWrap/>
            <w:vAlign w:val="bottom"/>
          </w:tcPr>
          <w:p w14:paraId="32F20BFE" w14:textId="77777777" w:rsidR="00F240CA" w:rsidRPr="008B4280" w:rsidRDefault="00F240CA" w:rsidP="00F240CA">
            <w:pPr>
              <w:rPr>
                <w:rFonts w:ascii="Arial" w:hAnsi="Arial" w:cs="Arial"/>
                <w:sz w:val="18"/>
                <w:szCs w:val="18"/>
              </w:rPr>
            </w:pPr>
            <w:r w:rsidRPr="008B4280">
              <w:rPr>
                <w:rFonts w:ascii="Arial" w:hAnsi="Arial" w:cs="Arial"/>
                <w:sz w:val="18"/>
                <w:szCs w:val="18"/>
              </w:rPr>
              <w:t>0.59</w:t>
            </w:r>
          </w:p>
        </w:tc>
        <w:tc>
          <w:tcPr>
            <w:tcW w:w="720" w:type="dxa"/>
            <w:shd w:val="clear" w:color="auto" w:fill="auto"/>
            <w:noWrap/>
            <w:vAlign w:val="bottom"/>
          </w:tcPr>
          <w:p w14:paraId="0AC2E9DE" w14:textId="77777777" w:rsidR="00F240CA" w:rsidRPr="008B4280" w:rsidRDefault="00F240CA" w:rsidP="00F240CA">
            <w:pPr>
              <w:rPr>
                <w:rFonts w:ascii="Arial" w:hAnsi="Arial" w:cs="Arial"/>
                <w:sz w:val="18"/>
                <w:szCs w:val="18"/>
              </w:rPr>
            </w:pPr>
            <w:r w:rsidRPr="008B4280">
              <w:rPr>
                <w:rFonts w:ascii="Arial" w:hAnsi="Arial" w:cs="Arial"/>
                <w:sz w:val="18"/>
                <w:szCs w:val="18"/>
              </w:rPr>
              <w:t>4.59</w:t>
            </w:r>
          </w:p>
        </w:tc>
        <w:tc>
          <w:tcPr>
            <w:tcW w:w="810" w:type="dxa"/>
            <w:shd w:val="clear" w:color="auto" w:fill="auto"/>
            <w:noWrap/>
            <w:vAlign w:val="bottom"/>
          </w:tcPr>
          <w:p w14:paraId="72928DE9" w14:textId="77777777" w:rsidR="00F240CA" w:rsidRPr="008B4280" w:rsidRDefault="00F240CA" w:rsidP="00F240CA">
            <w:pPr>
              <w:rPr>
                <w:rFonts w:ascii="Arial" w:hAnsi="Arial" w:cs="Arial"/>
                <w:sz w:val="18"/>
                <w:szCs w:val="18"/>
              </w:rPr>
            </w:pPr>
            <w:r w:rsidRPr="008B4280">
              <w:rPr>
                <w:rFonts w:ascii="Arial" w:hAnsi="Arial" w:cs="Arial"/>
                <w:sz w:val="18"/>
                <w:szCs w:val="18"/>
              </w:rPr>
              <w:t>4.11</w:t>
            </w:r>
          </w:p>
        </w:tc>
        <w:tc>
          <w:tcPr>
            <w:tcW w:w="900" w:type="dxa"/>
            <w:vAlign w:val="bottom"/>
          </w:tcPr>
          <w:p w14:paraId="7B5B208C" w14:textId="77777777" w:rsidR="00F240CA" w:rsidRPr="008B4280" w:rsidRDefault="00F240CA" w:rsidP="00F240CA">
            <w:pPr>
              <w:rPr>
                <w:rFonts w:ascii="Arial" w:hAnsi="Arial" w:cs="Arial"/>
                <w:sz w:val="18"/>
                <w:szCs w:val="18"/>
              </w:rPr>
            </w:pPr>
            <w:r w:rsidRPr="008B4280">
              <w:rPr>
                <w:rFonts w:ascii="Arial" w:hAnsi="Arial" w:cs="Arial"/>
                <w:sz w:val="18"/>
                <w:szCs w:val="18"/>
              </w:rPr>
              <w:t>0.32</w:t>
            </w:r>
          </w:p>
        </w:tc>
        <w:tc>
          <w:tcPr>
            <w:tcW w:w="900" w:type="dxa"/>
            <w:vAlign w:val="bottom"/>
          </w:tcPr>
          <w:p w14:paraId="71FC9344" w14:textId="77777777" w:rsidR="00F240CA" w:rsidRPr="008B4280" w:rsidRDefault="00F240CA" w:rsidP="00F240CA">
            <w:pPr>
              <w:rPr>
                <w:rFonts w:ascii="Arial" w:hAnsi="Arial" w:cs="Arial"/>
                <w:sz w:val="18"/>
                <w:szCs w:val="18"/>
              </w:rPr>
            </w:pPr>
            <w:r w:rsidRPr="008B4280">
              <w:rPr>
                <w:rFonts w:ascii="Arial" w:hAnsi="Arial" w:cs="Arial"/>
                <w:sz w:val="18"/>
                <w:szCs w:val="18"/>
              </w:rPr>
              <w:t>3.19</w:t>
            </w:r>
          </w:p>
        </w:tc>
      </w:tr>
      <w:tr w:rsidR="008B4280" w:rsidRPr="00243C69" w14:paraId="64B144E1" w14:textId="77777777">
        <w:trPr>
          <w:trHeight w:val="300"/>
        </w:trPr>
        <w:tc>
          <w:tcPr>
            <w:tcW w:w="720" w:type="dxa"/>
            <w:shd w:val="clear" w:color="auto" w:fill="auto"/>
            <w:noWrap/>
            <w:vAlign w:val="bottom"/>
          </w:tcPr>
          <w:p w14:paraId="07FCF7C2"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2031</w:t>
            </w:r>
          </w:p>
        </w:tc>
        <w:tc>
          <w:tcPr>
            <w:tcW w:w="630" w:type="dxa"/>
            <w:shd w:val="clear" w:color="auto" w:fill="auto"/>
            <w:noWrap/>
            <w:vAlign w:val="bottom"/>
          </w:tcPr>
          <w:p w14:paraId="0EB97798" w14:textId="77777777" w:rsidR="00F240CA" w:rsidRPr="008B4280" w:rsidRDefault="00F240CA" w:rsidP="00F240CA">
            <w:pPr>
              <w:rPr>
                <w:rFonts w:ascii="Arial" w:hAnsi="Arial" w:cs="Arial"/>
                <w:sz w:val="18"/>
                <w:szCs w:val="18"/>
              </w:rPr>
            </w:pPr>
            <w:r w:rsidRPr="008B4280">
              <w:rPr>
                <w:rFonts w:ascii="Arial" w:hAnsi="Arial" w:cs="Arial"/>
                <w:sz w:val="18"/>
                <w:szCs w:val="18"/>
              </w:rPr>
              <w:t>1.70</w:t>
            </w:r>
          </w:p>
        </w:tc>
        <w:tc>
          <w:tcPr>
            <w:tcW w:w="630" w:type="dxa"/>
            <w:shd w:val="clear" w:color="auto" w:fill="auto"/>
            <w:noWrap/>
            <w:vAlign w:val="bottom"/>
          </w:tcPr>
          <w:p w14:paraId="7C2DA978" w14:textId="77777777" w:rsidR="00F240CA" w:rsidRPr="008B4280" w:rsidRDefault="00F240CA" w:rsidP="00F240CA">
            <w:pPr>
              <w:rPr>
                <w:rFonts w:ascii="Arial" w:hAnsi="Arial" w:cs="Arial"/>
                <w:sz w:val="18"/>
                <w:szCs w:val="18"/>
              </w:rPr>
            </w:pPr>
            <w:r w:rsidRPr="008B4280">
              <w:rPr>
                <w:rFonts w:ascii="Arial" w:hAnsi="Arial" w:cs="Arial"/>
                <w:sz w:val="18"/>
                <w:szCs w:val="18"/>
              </w:rPr>
              <w:t>1.02</w:t>
            </w:r>
          </w:p>
        </w:tc>
        <w:tc>
          <w:tcPr>
            <w:tcW w:w="630" w:type="dxa"/>
            <w:shd w:val="clear" w:color="auto" w:fill="auto"/>
            <w:noWrap/>
            <w:vAlign w:val="bottom"/>
          </w:tcPr>
          <w:p w14:paraId="7ECB5870" w14:textId="77777777" w:rsidR="00F240CA" w:rsidRPr="008B4280" w:rsidRDefault="00F240CA" w:rsidP="00F240CA">
            <w:pPr>
              <w:rPr>
                <w:rFonts w:ascii="Arial" w:hAnsi="Arial" w:cs="Arial"/>
                <w:sz w:val="18"/>
                <w:szCs w:val="18"/>
              </w:rPr>
            </w:pPr>
            <w:r w:rsidRPr="008B4280">
              <w:rPr>
                <w:rFonts w:ascii="Arial" w:hAnsi="Arial" w:cs="Arial"/>
                <w:sz w:val="18"/>
                <w:szCs w:val="18"/>
              </w:rPr>
              <w:t>6.77</w:t>
            </w:r>
          </w:p>
        </w:tc>
        <w:tc>
          <w:tcPr>
            <w:tcW w:w="810" w:type="dxa"/>
            <w:vAlign w:val="bottom"/>
          </w:tcPr>
          <w:p w14:paraId="5A0CC23D" w14:textId="77777777" w:rsidR="00F240CA" w:rsidRPr="008B4280" w:rsidRDefault="00F240CA" w:rsidP="00F240CA">
            <w:pPr>
              <w:rPr>
                <w:rFonts w:ascii="Arial" w:hAnsi="Arial" w:cs="Arial"/>
                <w:sz w:val="18"/>
                <w:szCs w:val="18"/>
              </w:rPr>
            </w:pPr>
            <w:r w:rsidRPr="008B4280">
              <w:rPr>
                <w:rFonts w:ascii="Arial" w:hAnsi="Arial" w:cs="Arial"/>
                <w:sz w:val="18"/>
                <w:szCs w:val="18"/>
              </w:rPr>
              <w:t>3.89</w:t>
            </w:r>
          </w:p>
        </w:tc>
        <w:tc>
          <w:tcPr>
            <w:tcW w:w="900" w:type="dxa"/>
            <w:vAlign w:val="bottom"/>
          </w:tcPr>
          <w:p w14:paraId="36847A3F" w14:textId="77777777" w:rsidR="00F240CA" w:rsidRPr="008B4280" w:rsidRDefault="00F240CA" w:rsidP="00F240CA">
            <w:pPr>
              <w:rPr>
                <w:rFonts w:ascii="Arial" w:hAnsi="Arial" w:cs="Arial"/>
                <w:sz w:val="18"/>
                <w:szCs w:val="18"/>
              </w:rPr>
            </w:pPr>
            <w:r w:rsidRPr="008B4280">
              <w:rPr>
                <w:rFonts w:ascii="Arial" w:hAnsi="Arial" w:cs="Arial"/>
                <w:sz w:val="18"/>
                <w:szCs w:val="18"/>
              </w:rPr>
              <w:t>0.79</w:t>
            </w:r>
          </w:p>
        </w:tc>
        <w:tc>
          <w:tcPr>
            <w:tcW w:w="990" w:type="dxa"/>
            <w:shd w:val="clear" w:color="auto" w:fill="auto"/>
            <w:noWrap/>
            <w:vAlign w:val="bottom"/>
          </w:tcPr>
          <w:p w14:paraId="1352A5CC" w14:textId="77777777" w:rsidR="00F240CA" w:rsidRPr="008B4280" w:rsidRDefault="00F240CA" w:rsidP="00F240CA">
            <w:pPr>
              <w:rPr>
                <w:rFonts w:ascii="Arial" w:hAnsi="Arial" w:cs="Arial"/>
                <w:sz w:val="18"/>
                <w:szCs w:val="18"/>
              </w:rPr>
            </w:pPr>
            <w:r w:rsidRPr="008B4280">
              <w:rPr>
                <w:rFonts w:ascii="Arial" w:hAnsi="Arial" w:cs="Arial"/>
                <w:sz w:val="18"/>
                <w:szCs w:val="18"/>
              </w:rPr>
              <w:t>0.46</w:t>
            </w:r>
          </w:p>
        </w:tc>
        <w:tc>
          <w:tcPr>
            <w:tcW w:w="720" w:type="dxa"/>
            <w:shd w:val="clear" w:color="auto" w:fill="auto"/>
            <w:noWrap/>
            <w:vAlign w:val="bottom"/>
          </w:tcPr>
          <w:p w14:paraId="64AF2D98" w14:textId="77777777" w:rsidR="00F240CA" w:rsidRPr="008B4280" w:rsidRDefault="00F240CA" w:rsidP="00F240CA">
            <w:pPr>
              <w:rPr>
                <w:rFonts w:ascii="Arial" w:hAnsi="Arial" w:cs="Arial"/>
                <w:sz w:val="18"/>
                <w:szCs w:val="18"/>
              </w:rPr>
            </w:pPr>
            <w:r w:rsidRPr="008B4280">
              <w:rPr>
                <w:rFonts w:ascii="Arial" w:hAnsi="Arial" w:cs="Arial"/>
                <w:sz w:val="18"/>
                <w:szCs w:val="18"/>
              </w:rPr>
              <w:t>5.03</w:t>
            </w:r>
          </w:p>
        </w:tc>
        <w:tc>
          <w:tcPr>
            <w:tcW w:w="810" w:type="dxa"/>
            <w:shd w:val="clear" w:color="auto" w:fill="auto"/>
            <w:noWrap/>
            <w:vAlign w:val="bottom"/>
          </w:tcPr>
          <w:p w14:paraId="2F74F9AF" w14:textId="77777777" w:rsidR="00F240CA" w:rsidRPr="008B4280" w:rsidRDefault="00F240CA" w:rsidP="00F240CA">
            <w:pPr>
              <w:rPr>
                <w:rFonts w:ascii="Arial" w:hAnsi="Arial" w:cs="Arial"/>
                <w:sz w:val="18"/>
                <w:szCs w:val="18"/>
              </w:rPr>
            </w:pPr>
            <w:r w:rsidRPr="008B4280">
              <w:rPr>
                <w:rFonts w:ascii="Arial" w:hAnsi="Arial" w:cs="Arial"/>
                <w:sz w:val="18"/>
                <w:szCs w:val="18"/>
              </w:rPr>
              <w:t>4.25</w:t>
            </w:r>
          </w:p>
        </w:tc>
        <w:tc>
          <w:tcPr>
            <w:tcW w:w="900" w:type="dxa"/>
            <w:vAlign w:val="bottom"/>
          </w:tcPr>
          <w:p w14:paraId="359B83C5" w14:textId="77777777" w:rsidR="00F240CA" w:rsidRPr="008B4280" w:rsidRDefault="00F240CA" w:rsidP="00F240CA">
            <w:pPr>
              <w:rPr>
                <w:rFonts w:ascii="Arial" w:hAnsi="Arial" w:cs="Arial"/>
                <w:sz w:val="18"/>
                <w:szCs w:val="18"/>
              </w:rPr>
            </w:pPr>
            <w:r w:rsidRPr="008B4280">
              <w:rPr>
                <w:rFonts w:ascii="Arial" w:hAnsi="Arial" w:cs="Arial"/>
                <w:sz w:val="18"/>
                <w:szCs w:val="18"/>
              </w:rPr>
              <w:t>0.41</w:t>
            </w:r>
          </w:p>
        </w:tc>
        <w:tc>
          <w:tcPr>
            <w:tcW w:w="900" w:type="dxa"/>
            <w:vAlign w:val="bottom"/>
          </w:tcPr>
          <w:p w14:paraId="2A1AE433" w14:textId="77777777" w:rsidR="00F240CA" w:rsidRPr="008B4280" w:rsidRDefault="00F240CA" w:rsidP="00F240CA">
            <w:pPr>
              <w:rPr>
                <w:rFonts w:ascii="Arial" w:hAnsi="Arial" w:cs="Arial"/>
                <w:sz w:val="18"/>
                <w:szCs w:val="18"/>
              </w:rPr>
            </w:pPr>
            <w:r w:rsidRPr="008B4280">
              <w:rPr>
                <w:rFonts w:ascii="Arial" w:hAnsi="Arial" w:cs="Arial"/>
                <w:sz w:val="18"/>
                <w:szCs w:val="18"/>
              </w:rPr>
              <w:t>4.37</w:t>
            </w:r>
          </w:p>
        </w:tc>
      </w:tr>
      <w:tr w:rsidR="008B4280" w:rsidRPr="00243C69" w14:paraId="01A31822" w14:textId="77777777">
        <w:trPr>
          <w:trHeight w:val="300"/>
        </w:trPr>
        <w:tc>
          <w:tcPr>
            <w:tcW w:w="720" w:type="dxa"/>
            <w:shd w:val="clear" w:color="auto" w:fill="auto"/>
            <w:noWrap/>
            <w:vAlign w:val="bottom"/>
          </w:tcPr>
          <w:p w14:paraId="7FAC4918"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2032</w:t>
            </w:r>
          </w:p>
        </w:tc>
        <w:tc>
          <w:tcPr>
            <w:tcW w:w="630" w:type="dxa"/>
            <w:shd w:val="clear" w:color="auto" w:fill="auto"/>
            <w:noWrap/>
            <w:vAlign w:val="bottom"/>
          </w:tcPr>
          <w:p w14:paraId="0F7D2A5D" w14:textId="77777777" w:rsidR="00F240CA" w:rsidRPr="008B4280" w:rsidRDefault="00F240CA" w:rsidP="00F240CA">
            <w:pPr>
              <w:rPr>
                <w:rFonts w:ascii="Arial" w:hAnsi="Arial" w:cs="Arial"/>
                <w:sz w:val="18"/>
                <w:szCs w:val="18"/>
              </w:rPr>
            </w:pPr>
            <w:r w:rsidRPr="008B4280">
              <w:rPr>
                <w:rFonts w:ascii="Arial" w:hAnsi="Arial" w:cs="Arial"/>
                <w:sz w:val="18"/>
                <w:szCs w:val="18"/>
              </w:rPr>
              <w:t>2.00</w:t>
            </w:r>
          </w:p>
        </w:tc>
        <w:tc>
          <w:tcPr>
            <w:tcW w:w="630" w:type="dxa"/>
            <w:shd w:val="clear" w:color="auto" w:fill="auto"/>
            <w:noWrap/>
            <w:vAlign w:val="bottom"/>
          </w:tcPr>
          <w:p w14:paraId="4FCEE303" w14:textId="77777777" w:rsidR="00F240CA" w:rsidRPr="008B4280" w:rsidRDefault="00F240CA" w:rsidP="00F240CA">
            <w:pPr>
              <w:rPr>
                <w:rFonts w:ascii="Arial" w:hAnsi="Arial" w:cs="Arial"/>
                <w:sz w:val="18"/>
                <w:szCs w:val="18"/>
              </w:rPr>
            </w:pPr>
            <w:r w:rsidRPr="008B4280">
              <w:rPr>
                <w:rFonts w:ascii="Arial" w:hAnsi="Arial" w:cs="Arial"/>
                <w:sz w:val="18"/>
                <w:szCs w:val="18"/>
              </w:rPr>
              <w:t>1.01</w:t>
            </w:r>
          </w:p>
        </w:tc>
        <w:tc>
          <w:tcPr>
            <w:tcW w:w="630" w:type="dxa"/>
            <w:shd w:val="clear" w:color="auto" w:fill="auto"/>
            <w:noWrap/>
            <w:vAlign w:val="bottom"/>
          </w:tcPr>
          <w:p w14:paraId="4EE7D0E4" w14:textId="77777777" w:rsidR="00F240CA" w:rsidRPr="008B4280" w:rsidRDefault="00F240CA" w:rsidP="00F240CA">
            <w:pPr>
              <w:rPr>
                <w:rFonts w:ascii="Arial" w:hAnsi="Arial" w:cs="Arial"/>
                <w:sz w:val="18"/>
                <w:szCs w:val="18"/>
              </w:rPr>
            </w:pPr>
            <w:r w:rsidRPr="008B4280">
              <w:rPr>
                <w:rFonts w:ascii="Arial" w:hAnsi="Arial" w:cs="Arial"/>
                <w:sz w:val="18"/>
                <w:szCs w:val="18"/>
              </w:rPr>
              <w:t>6.82</w:t>
            </w:r>
          </w:p>
        </w:tc>
        <w:tc>
          <w:tcPr>
            <w:tcW w:w="810" w:type="dxa"/>
            <w:vAlign w:val="bottom"/>
          </w:tcPr>
          <w:p w14:paraId="2E459CC3" w14:textId="77777777" w:rsidR="00F240CA" w:rsidRPr="008B4280" w:rsidRDefault="00F240CA" w:rsidP="00F240CA">
            <w:pPr>
              <w:rPr>
                <w:rFonts w:ascii="Arial" w:hAnsi="Arial" w:cs="Arial"/>
                <w:sz w:val="18"/>
                <w:szCs w:val="18"/>
              </w:rPr>
            </w:pPr>
            <w:r w:rsidRPr="008B4280">
              <w:rPr>
                <w:rFonts w:ascii="Arial" w:hAnsi="Arial" w:cs="Arial"/>
                <w:sz w:val="18"/>
                <w:szCs w:val="18"/>
              </w:rPr>
              <w:t>3.92</w:t>
            </w:r>
          </w:p>
        </w:tc>
        <w:tc>
          <w:tcPr>
            <w:tcW w:w="900" w:type="dxa"/>
            <w:vAlign w:val="bottom"/>
          </w:tcPr>
          <w:p w14:paraId="3F9BA7D3" w14:textId="77777777" w:rsidR="00F240CA" w:rsidRPr="008B4280" w:rsidRDefault="00F240CA" w:rsidP="00F240CA">
            <w:pPr>
              <w:rPr>
                <w:rFonts w:ascii="Arial" w:hAnsi="Arial" w:cs="Arial"/>
                <w:sz w:val="18"/>
                <w:szCs w:val="18"/>
              </w:rPr>
            </w:pPr>
            <w:r w:rsidRPr="008B4280">
              <w:rPr>
                <w:rFonts w:ascii="Arial" w:hAnsi="Arial" w:cs="Arial"/>
                <w:sz w:val="18"/>
                <w:szCs w:val="18"/>
              </w:rPr>
              <w:t>0.82</w:t>
            </w:r>
          </w:p>
        </w:tc>
        <w:tc>
          <w:tcPr>
            <w:tcW w:w="990" w:type="dxa"/>
            <w:shd w:val="clear" w:color="auto" w:fill="auto"/>
            <w:noWrap/>
            <w:vAlign w:val="bottom"/>
          </w:tcPr>
          <w:p w14:paraId="51823254" w14:textId="77777777" w:rsidR="00F240CA" w:rsidRPr="008B4280" w:rsidRDefault="00F240CA" w:rsidP="00F240CA">
            <w:pPr>
              <w:rPr>
                <w:rFonts w:ascii="Arial" w:hAnsi="Arial" w:cs="Arial"/>
                <w:sz w:val="18"/>
                <w:szCs w:val="18"/>
              </w:rPr>
            </w:pPr>
            <w:r w:rsidRPr="008B4280">
              <w:rPr>
                <w:rFonts w:ascii="Arial" w:hAnsi="Arial" w:cs="Arial"/>
                <w:sz w:val="18"/>
                <w:szCs w:val="18"/>
              </w:rPr>
              <w:t>0.51</w:t>
            </w:r>
          </w:p>
        </w:tc>
        <w:tc>
          <w:tcPr>
            <w:tcW w:w="720" w:type="dxa"/>
            <w:shd w:val="clear" w:color="auto" w:fill="auto"/>
            <w:noWrap/>
            <w:vAlign w:val="bottom"/>
          </w:tcPr>
          <w:p w14:paraId="0AD190D8" w14:textId="77777777" w:rsidR="00F240CA" w:rsidRPr="008B4280" w:rsidRDefault="00F240CA" w:rsidP="00F240CA">
            <w:pPr>
              <w:rPr>
                <w:rFonts w:ascii="Arial" w:hAnsi="Arial" w:cs="Arial"/>
                <w:sz w:val="18"/>
                <w:szCs w:val="18"/>
              </w:rPr>
            </w:pPr>
            <w:r w:rsidRPr="008B4280">
              <w:rPr>
                <w:rFonts w:ascii="Arial" w:hAnsi="Arial" w:cs="Arial"/>
                <w:sz w:val="18"/>
                <w:szCs w:val="18"/>
              </w:rPr>
              <w:t>5.25</w:t>
            </w:r>
          </w:p>
        </w:tc>
        <w:tc>
          <w:tcPr>
            <w:tcW w:w="810" w:type="dxa"/>
            <w:shd w:val="clear" w:color="auto" w:fill="auto"/>
            <w:noWrap/>
            <w:vAlign w:val="bottom"/>
          </w:tcPr>
          <w:p w14:paraId="24AE5728" w14:textId="77777777" w:rsidR="00F240CA" w:rsidRPr="008B4280" w:rsidRDefault="00F240CA" w:rsidP="00F240CA">
            <w:pPr>
              <w:rPr>
                <w:rFonts w:ascii="Arial" w:hAnsi="Arial" w:cs="Arial"/>
                <w:sz w:val="18"/>
                <w:szCs w:val="18"/>
              </w:rPr>
            </w:pPr>
            <w:r w:rsidRPr="008B4280">
              <w:rPr>
                <w:rFonts w:ascii="Arial" w:hAnsi="Arial" w:cs="Arial"/>
                <w:sz w:val="18"/>
                <w:szCs w:val="18"/>
              </w:rPr>
              <w:t>4.25</w:t>
            </w:r>
          </w:p>
        </w:tc>
        <w:tc>
          <w:tcPr>
            <w:tcW w:w="900" w:type="dxa"/>
            <w:vAlign w:val="bottom"/>
          </w:tcPr>
          <w:p w14:paraId="4F526535" w14:textId="77777777" w:rsidR="00F240CA" w:rsidRPr="008B4280" w:rsidRDefault="00F240CA" w:rsidP="00F240CA">
            <w:pPr>
              <w:rPr>
                <w:rFonts w:ascii="Arial" w:hAnsi="Arial" w:cs="Arial"/>
                <w:sz w:val="18"/>
                <w:szCs w:val="18"/>
              </w:rPr>
            </w:pPr>
            <w:r w:rsidRPr="008B4280">
              <w:rPr>
                <w:rFonts w:ascii="Arial" w:hAnsi="Arial" w:cs="Arial"/>
                <w:sz w:val="18"/>
                <w:szCs w:val="18"/>
              </w:rPr>
              <w:t>0.44</w:t>
            </w:r>
          </w:p>
        </w:tc>
        <w:tc>
          <w:tcPr>
            <w:tcW w:w="900" w:type="dxa"/>
            <w:vAlign w:val="bottom"/>
          </w:tcPr>
          <w:p w14:paraId="27018DA1" w14:textId="77777777" w:rsidR="00F240CA" w:rsidRPr="008B4280" w:rsidRDefault="00F240CA" w:rsidP="00F240CA">
            <w:pPr>
              <w:rPr>
                <w:rFonts w:ascii="Arial" w:hAnsi="Arial" w:cs="Arial"/>
                <w:sz w:val="18"/>
                <w:szCs w:val="18"/>
              </w:rPr>
            </w:pPr>
            <w:r w:rsidRPr="008B4280">
              <w:rPr>
                <w:rFonts w:ascii="Arial" w:hAnsi="Arial" w:cs="Arial"/>
                <w:sz w:val="18"/>
                <w:szCs w:val="18"/>
              </w:rPr>
              <w:t>4.19</w:t>
            </w:r>
          </w:p>
        </w:tc>
      </w:tr>
      <w:tr w:rsidR="008B4280" w:rsidRPr="00243C69" w14:paraId="1F994230" w14:textId="77777777">
        <w:trPr>
          <w:trHeight w:val="300"/>
        </w:trPr>
        <w:tc>
          <w:tcPr>
            <w:tcW w:w="720" w:type="dxa"/>
            <w:shd w:val="clear" w:color="auto" w:fill="auto"/>
            <w:noWrap/>
            <w:vAlign w:val="bottom"/>
          </w:tcPr>
          <w:p w14:paraId="68E17E21"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2033</w:t>
            </w:r>
          </w:p>
        </w:tc>
        <w:tc>
          <w:tcPr>
            <w:tcW w:w="630" w:type="dxa"/>
            <w:shd w:val="clear" w:color="auto" w:fill="auto"/>
            <w:noWrap/>
            <w:vAlign w:val="bottom"/>
          </w:tcPr>
          <w:p w14:paraId="2DB0B785" w14:textId="77777777" w:rsidR="00F240CA" w:rsidRPr="008B4280" w:rsidRDefault="00F240CA" w:rsidP="00F240CA">
            <w:pPr>
              <w:rPr>
                <w:rFonts w:ascii="Arial" w:hAnsi="Arial" w:cs="Arial"/>
                <w:sz w:val="18"/>
                <w:szCs w:val="18"/>
              </w:rPr>
            </w:pPr>
            <w:r w:rsidRPr="008B4280">
              <w:rPr>
                <w:rFonts w:ascii="Arial" w:hAnsi="Arial" w:cs="Arial"/>
                <w:sz w:val="18"/>
                <w:szCs w:val="18"/>
              </w:rPr>
              <w:t>2.10</w:t>
            </w:r>
          </w:p>
        </w:tc>
        <w:tc>
          <w:tcPr>
            <w:tcW w:w="630" w:type="dxa"/>
            <w:shd w:val="clear" w:color="auto" w:fill="auto"/>
            <w:noWrap/>
            <w:vAlign w:val="bottom"/>
          </w:tcPr>
          <w:p w14:paraId="6F7D2E19" w14:textId="77777777" w:rsidR="00F240CA" w:rsidRPr="008B4280" w:rsidRDefault="00F240CA" w:rsidP="00F240CA">
            <w:pPr>
              <w:rPr>
                <w:rFonts w:ascii="Arial" w:hAnsi="Arial" w:cs="Arial"/>
                <w:sz w:val="18"/>
                <w:szCs w:val="18"/>
              </w:rPr>
            </w:pPr>
            <w:r w:rsidRPr="008B4280">
              <w:rPr>
                <w:rFonts w:ascii="Arial" w:hAnsi="Arial" w:cs="Arial"/>
                <w:sz w:val="18"/>
                <w:szCs w:val="18"/>
              </w:rPr>
              <w:t>1.08</w:t>
            </w:r>
          </w:p>
        </w:tc>
        <w:tc>
          <w:tcPr>
            <w:tcW w:w="630" w:type="dxa"/>
            <w:shd w:val="clear" w:color="auto" w:fill="auto"/>
            <w:noWrap/>
            <w:vAlign w:val="bottom"/>
          </w:tcPr>
          <w:p w14:paraId="305E6B8C" w14:textId="77777777" w:rsidR="00F240CA" w:rsidRPr="008B4280" w:rsidRDefault="00F240CA" w:rsidP="00F240CA">
            <w:pPr>
              <w:rPr>
                <w:rFonts w:ascii="Arial" w:hAnsi="Arial" w:cs="Arial"/>
                <w:sz w:val="18"/>
                <w:szCs w:val="18"/>
              </w:rPr>
            </w:pPr>
            <w:r w:rsidRPr="008B4280">
              <w:rPr>
                <w:rFonts w:ascii="Arial" w:hAnsi="Arial" w:cs="Arial"/>
                <w:sz w:val="18"/>
                <w:szCs w:val="18"/>
              </w:rPr>
              <w:t>7.71</w:t>
            </w:r>
          </w:p>
        </w:tc>
        <w:tc>
          <w:tcPr>
            <w:tcW w:w="810" w:type="dxa"/>
            <w:vAlign w:val="bottom"/>
          </w:tcPr>
          <w:p w14:paraId="31509414" w14:textId="77777777" w:rsidR="00F240CA" w:rsidRPr="008B4280" w:rsidRDefault="00F240CA" w:rsidP="00F240CA">
            <w:pPr>
              <w:rPr>
                <w:rFonts w:ascii="Arial" w:hAnsi="Arial" w:cs="Arial"/>
                <w:sz w:val="18"/>
                <w:szCs w:val="18"/>
              </w:rPr>
            </w:pPr>
            <w:r w:rsidRPr="008B4280">
              <w:rPr>
                <w:rFonts w:ascii="Arial" w:hAnsi="Arial" w:cs="Arial"/>
                <w:sz w:val="18"/>
                <w:szCs w:val="18"/>
              </w:rPr>
              <w:t>4.01</w:t>
            </w:r>
          </w:p>
        </w:tc>
        <w:tc>
          <w:tcPr>
            <w:tcW w:w="900" w:type="dxa"/>
            <w:vAlign w:val="bottom"/>
          </w:tcPr>
          <w:p w14:paraId="7B4DA245" w14:textId="77777777" w:rsidR="00F240CA" w:rsidRPr="008B4280" w:rsidRDefault="00F240CA" w:rsidP="00F240CA">
            <w:pPr>
              <w:rPr>
                <w:rFonts w:ascii="Arial" w:hAnsi="Arial" w:cs="Arial"/>
                <w:sz w:val="18"/>
                <w:szCs w:val="18"/>
              </w:rPr>
            </w:pPr>
            <w:r w:rsidRPr="008B4280">
              <w:rPr>
                <w:rFonts w:ascii="Arial" w:hAnsi="Arial" w:cs="Arial"/>
                <w:sz w:val="18"/>
                <w:szCs w:val="18"/>
              </w:rPr>
              <w:t>0.73</w:t>
            </w:r>
          </w:p>
        </w:tc>
        <w:tc>
          <w:tcPr>
            <w:tcW w:w="990" w:type="dxa"/>
            <w:shd w:val="clear" w:color="auto" w:fill="auto"/>
            <w:noWrap/>
            <w:vAlign w:val="bottom"/>
          </w:tcPr>
          <w:p w14:paraId="6C573D8E" w14:textId="77777777" w:rsidR="00F240CA" w:rsidRPr="008B4280" w:rsidRDefault="00F240CA" w:rsidP="00F240CA">
            <w:pPr>
              <w:rPr>
                <w:rFonts w:ascii="Arial" w:hAnsi="Arial" w:cs="Arial"/>
                <w:sz w:val="18"/>
                <w:szCs w:val="18"/>
              </w:rPr>
            </w:pPr>
            <w:r w:rsidRPr="008B4280">
              <w:rPr>
                <w:rFonts w:ascii="Arial" w:hAnsi="Arial" w:cs="Arial"/>
                <w:sz w:val="18"/>
                <w:szCs w:val="18"/>
              </w:rPr>
              <w:t>0.47</w:t>
            </w:r>
          </w:p>
        </w:tc>
        <w:tc>
          <w:tcPr>
            <w:tcW w:w="720" w:type="dxa"/>
            <w:shd w:val="clear" w:color="auto" w:fill="auto"/>
            <w:noWrap/>
            <w:vAlign w:val="bottom"/>
          </w:tcPr>
          <w:p w14:paraId="69E1609A" w14:textId="77777777" w:rsidR="00F240CA" w:rsidRPr="008B4280" w:rsidRDefault="00F240CA" w:rsidP="00F240CA">
            <w:pPr>
              <w:rPr>
                <w:rFonts w:ascii="Arial" w:hAnsi="Arial" w:cs="Arial"/>
                <w:sz w:val="18"/>
                <w:szCs w:val="18"/>
              </w:rPr>
            </w:pPr>
            <w:r w:rsidRPr="008B4280">
              <w:rPr>
                <w:rFonts w:ascii="Arial" w:hAnsi="Arial" w:cs="Arial"/>
                <w:sz w:val="18"/>
                <w:szCs w:val="18"/>
              </w:rPr>
              <w:t>5.46</w:t>
            </w:r>
          </w:p>
        </w:tc>
        <w:tc>
          <w:tcPr>
            <w:tcW w:w="810" w:type="dxa"/>
            <w:shd w:val="clear" w:color="auto" w:fill="auto"/>
            <w:noWrap/>
            <w:vAlign w:val="bottom"/>
          </w:tcPr>
          <w:p w14:paraId="0643E311" w14:textId="77777777" w:rsidR="00F240CA" w:rsidRPr="008B4280" w:rsidRDefault="00F240CA" w:rsidP="00F240CA">
            <w:pPr>
              <w:rPr>
                <w:rFonts w:ascii="Arial" w:hAnsi="Arial" w:cs="Arial"/>
                <w:sz w:val="18"/>
                <w:szCs w:val="18"/>
              </w:rPr>
            </w:pPr>
            <w:r w:rsidRPr="008B4280">
              <w:rPr>
                <w:rFonts w:ascii="Arial" w:hAnsi="Arial" w:cs="Arial"/>
                <w:sz w:val="18"/>
                <w:szCs w:val="18"/>
              </w:rPr>
              <w:t>4.39</w:t>
            </w:r>
          </w:p>
        </w:tc>
        <w:tc>
          <w:tcPr>
            <w:tcW w:w="900" w:type="dxa"/>
            <w:vAlign w:val="bottom"/>
          </w:tcPr>
          <w:p w14:paraId="756AC4F6" w14:textId="77777777" w:rsidR="00F240CA" w:rsidRPr="008B4280" w:rsidRDefault="00F240CA" w:rsidP="00F240CA">
            <w:pPr>
              <w:rPr>
                <w:rFonts w:ascii="Arial" w:hAnsi="Arial" w:cs="Arial"/>
                <w:sz w:val="18"/>
                <w:szCs w:val="18"/>
              </w:rPr>
            </w:pPr>
            <w:r w:rsidRPr="008B4280">
              <w:rPr>
                <w:rFonts w:ascii="Arial" w:hAnsi="Arial" w:cs="Arial"/>
                <w:sz w:val="18"/>
                <w:szCs w:val="18"/>
              </w:rPr>
              <w:t>0.47</w:t>
            </w:r>
          </w:p>
        </w:tc>
        <w:tc>
          <w:tcPr>
            <w:tcW w:w="900" w:type="dxa"/>
            <w:vAlign w:val="bottom"/>
          </w:tcPr>
          <w:p w14:paraId="1C12FDA4" w14:textId="77777777" w:rsidR="00F240CA" w:rsidRPr="008B4280" w:rsidRDefault="00F240CA" w:rsidP="00F240CA">
            <w:pPr>
              <w:rPr>
                <w:rFonts w:ascii="Arial" w:hAnsi="Arial" w:cs="Arial"/>
                <w:sz w:val="18"/>
                <w:szCs w:val="18"/>
              </w:rPr>
            </w:pPr>
            <w:r w:rsidRPr="008B4280">
              <w:rPr>
                <w:rFonts w:ascii="Arial" w:hAnsi="Arial" w:cs="Arial"/>
                <w:sz w:val="18"/>
                <w:szCs w:val="18"/>
              </w:rPr>
              <w:t>5.24</w:t>
            </w:r>
          </w:p>
        </w:tc>
      </w:tr>
      <w:tr w:rsidR="008B4280" w:rsidRPr="00243C69" w14:paraId="657BC924" w14:textId="77777777">
        <w:trPr>
          <w:trHeight w:val="300"/>
        </w:trPr>
        <w:tc>
          <w:tcPr>
            <w:tcW w:w="720" w:type="dxa"/>
            <w:shd w:val="clear" w:color="auto" w:fill="auto"/>
            <w:noWrap/>
            <w:vAlign w:val="bottom"/>
          </w:tcPr>
          <w:p w14:paraId="558CFB76"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2034</w:t>
            </w:r>
          </w:p>
        </w:tc>
        <w:tc>
          <w:tcPr>
            <w:tcW w:w="630" w:type="dxa"/>
            <w:shd w:val="clear" w:color="auto" w:fill="auto"/>
            <w:noWrap/>
            <w:vAlign w:val="bottom"/>
          </w:tcPr>
          <w:p w14:paraId="1C97B769" w14:textId="77777777" w:rsidR="00F240CA" w:rsidRPr="008B4280" w:rsidRDefault="00F240CA" w:rsidP="00F240CA">
            <w:pPr>
              <w:rPr>
                <w:rFonts w:ascii="Arial" w:hAnsi="Arial" w:cs="Arial"/>
                <w:sz w:val="18"/>
                <w:szCs w:val="18"/>
              </w:rPr>
            </w:pPr>
            <w:r w:rsidRPr="008B4280">
              <w:rPr>
                <w:rFonts w:ascii="Arial" w:hAnsi="Arial" w:cs="Arial"/>
                <w:sz w:val="18"/>
                <w:szCs w:val="18"/>
              </w:rPr>
              <w:t>2.36</w:t>
            </w:r>
          </w:p>
        </w:tc>
        <w:tc>
          <w:tcPr>
            <w:tcW w:w="630" w:type="dxa"/>
            <w:shd w:val="clear" w:color="auto" w:fill="auto"/>
            <w:noWrap/>
            <w:vAlign w:val="bottom"/>
          </w:tcPr>
          <w:p w14:paraId="0363ECF2" w14:textId="77777777" w:rsidR="00F240CA" w:rsidRPr="008B4280" w:rsidRDefault="00F240CA" w:rsidP="00F240CA">
            <w:pPr>
              <w:rPr>
                <w:rFonts w:ascii="Arial" w:hAnsi="Arial" w:cs="Arial"/>
                <w:sz w:val="18"/>
                <w:szCs w:val="18"/>
              </w:rPr>
            </w:pPr>
            <w:r w:rsidRPr="008B4280">
              <w:rPr>
                <w:rFonts w:ascii="Arial" w:hAnsi="Arial" w:cs="Arial"/>
                <w:sz w:val="18"/>
                <w:szCs w:val="18"/>
              </w:rPr>
              <w:t>1.08</w:t>
            </w:r>
          </w:p>
        </w:tc>
        <w:tc>
          <w:tcPr>
            <w:tcW w:w="630" w:type="dxa"/>
            <w:shd w:val="clear" w:color="auto" w:fill="auto"/>
            <w:noWrap/>
            <w:vAlign w:val="bottom"/>
          </w:tcPr>
          <w:p w14:paraId="2B85C36D" w14:textId="77777777" w:rsidR="00F240CA" w:rsidRPr="008B4280" w:rsidRDefault="00F240CA" w:rsidP="00F240CA">
            <w:pPr>
              <w:rPr>
                <w:rFonts w:ascii="Arial" w:hAnsi="Arial" w:cs="Arial"/>
                <w:sz w:val="18"/>
                <w:szCs w:val="18"/>
              </w:rPr>
            </w:pPr>
            <w:r w:rsidRPr="008B4280">
              <w:rPr>
                <w:rFonts w:ascii="Arial" w:hAnsi="Arial" w:cs="Arial"/>
                <w:sz w:val="18"/>
                <w:szCs w:val="18"/>
              </w:rPr>
              <w:t>7.78</w:t>
            </w:r>
          </w:p>
        </w:tc>
        <w:tc>
          <w:tcPr>
            <w:tcW w:w="810" w:type="dxa"/>
            <w:vAlign w:val="bottom"/>
          </w:tcPr>
          <w:p w14:paraId="45A6F953" w14:textId="77777777" w:rsidR="00F240CA" w:rsidRPr="008B4280" w:rsidRDefault="00F240CA" w:rsidP="00F240CA">
            <w:pPr>
              <w:rPr>
                <w:rFonts w:ascii="Arial" w:hAnsi="Arial" w:cs="Arial"/>
                <w:sz w:val="18"/>
                <w:szCs w:val="18"/>
              </w:rPr>
            </w:pPr>
            <w:r w:rsidRPr="008B4280">
              <w:rPr>
                <w:rFonts w:ascii="Arial" w:hAnsi="Arial" w:cs="Arial"/>
                <w:sz w:val="18"/>
                <w:szCs w:val="18"/>
              </w:rPr>
              <w:t>3.98</w:t>
            </w:r>
          </w:p>
        </w:tc>
        <w:tc>
          <w:tcPr>
            <w:tcW w:w="900" w:type="dxa"/>
            <w:vAlign w:val="bottom"/>
          </w:tcPr>
          <w:p w14:paraId="31B7BEFE" w14:textId="77777777" w:rsidR="00F240CA" w:rsidRPr="008B4280" w:rsidRDefault="00F240CA" w:rsidP="00F240CA">
            <w:pPr>
              <w:rPr>
                <w:rFonts w:ascii="Arial" w:hAnsi="Arial" w:cs="Arial"/>
                <w:sz w:val="18"/>
                <w:szCs w:val="18"/>
              </w:rPr>
            </w:pPr>
            <w:r w:rsidRPr="008B4280">
              <w:rPr>
                <w:rFonts w:ascii="Arial" w:hAnsi="Arial" w:cs="Arial"/>
                <w:sz w:val="18"/>
                <w:szCs w:val="18"/>
              </w:rPr>
              <w:t>0.70</w:t>
            </w:r>
          </w:p>
        </w:tc>
        <w:tc>
          <w:tcPr>
            <w:tcW w:w="990" w:type="dxa"/>
            <w:shd w:val="clear" w:color="auto" w:fill="auto"/>
            <w:noWrap/>
            <w:vAlign w:val="bottom"/>
          </w:tcPr>
          <w:p w14:paraId="7126E7F1" w14:textId="77777777" w:rsidR="00F240CA" w:rsidRPr="008B4280" w:rsidRDefault="00F240CA" w:rsidP="00F240CA">
            <w:pPr>
              <w:rPr>
                <w:rFonts w:ascii="Arial" w:hAnsi="Arial" w:cs="Arial"/>
                <w:sz w:val="18"/>
                <w:szCs w:val="18"/>
              </w:rPr>
            </w:pPr>
            <w:r w:rsidRPr="008B4280">
              <w:rPr>
                <w:rFonts w:ascii="Arial" w:hAnsi="Arial" w:cs="Arial"/>
                <w:sz w:val="18"/>
                <w:szCs w:val="18"/>
              </w:rPr>
              <w:t>0.45</w:t>
            </w:r>
          </w:p>
        </w:tc>
        <w:tc>
          <w:tcPr>
            <w:tcW w:w="720" w:type="dxa"/>
            <w:shd w:val="clear" w:color="auto" w:fill="auto"/>
            <w:noWrap/>
            <w:vAlign w:val="bottom"/>
          </w:tcPr>
          <w:p w14:paraId="7C9D084D" w14:textId="77777777" w:rsidR="00F240CA" w:rsidRPr="008B4280" w:rsidRDefault="00F240CA" w:rsidP="00F240CA">
            <w:pPr>
              <w:rPr>
                <w:rFonts w:ascii="Arial" w:hAnsi="Arial" w:cs="Arial"/>
                <w:sz w:val="18"/>
                <w:szCs w:val="18"/>
              </w:rPr>
            </w:pPr>
            <w:r w:rsidRPr="008B4280">
              <w:rPr>
                <w:rFonts w:ascii="Arial" w:hAnsi="Arial" w:cs="Arial"/>
                <w:sz w:val="18"/>
                <w:szCs w:val="18"/>
              </w:rPr>
              <w:t>5.63</w:t>
            </w:r>
          </w:p>
        </w:tc>
        <w:tc>
          <w:tcPr>
            <w:tcW w:w="810" w:type="dxa"/>
            <w:shd w:val="clear" w:color="auto" w:fill="auto"/>
            <w:noWrap/>
            <w:vAlign w:val="bottom"/>
          </w:tcPr>
          <w:p w14:paraId="2F5466A3" w14:textId="77777777" w:rsidR="00F240CA" w:rsidRPr="008B4280" w:rsidRDefault="00F240CA" w:rsidP="00F240CA">
            <w:pPr>
              <w:rPr>
                <w:rFonts w:ascii="Arial" w:hAnsi="Arial" w:cs="Arial"/>
                <w:sz w:val="18"/>
                <w:szCs w:val="18"/>
              </w:rPr>
            </w:pPr>
            <w:r w:rsidRPr="008B4280">
              <w:rPr>
                <w:rFonts w:ascii="Arial" w:hAnsi="Arial" w:cs="Arial"/>
                <w:sz w:val="18"/>
                <w:szCs w:val="18"/>
              </w:rPr>
              <w:t>4.31</w:t>
            </w:r>
          </w:p>
        </w:tc>
        <w:tc>
          <w:tcPr>
            <w:tcW w:w="900" w:type="dxa"/>
            <w:vAlign w:val="bottom"/>
          </w:tcPr>
          <w:p w14:paraId="53F24E02" w14:textId="77777777" w:rsidR="00F240CA" w:rsidRPr="008B4280" w:rsidRDefault="00F240CA" w:rsidP="00F240CA">
            <w:pPr>
              <w:rPr>
                <w:rFonts w:ascii="Arial" w:hAnsi="Arial" w:cs="Arial"/>
                <w:sz w:val="18"/>
                <w:szCs w:val="18"/>
              </w:rPr>
            </w:pPr>
            <w:r w:rsidRPr="008B4280">
              <w:rPr>
                <w:rFonts w:ascii="Arial" w:hAnsi="Arial" w:cs="Arial"/>
                <w:sz w:val="18"/>
                <w:szCs w:val="18"/>
              </w:rPr>
              <w:t>0.52</w:t>
            </w:r>
          </w:p>
        </w:tc>
        <w:tc>
          <w:tcPr>
            <w:tcW w:w="900" w:type="dxa"/>
            <w:vAlign w:val="bottom"/>
          </w:tcPr>
          <w:p w14:paraId="11A797EB" w14:textId="77777777" w:rsidR="00F240CA" w:rsidRPr="008B4280" w:rsidRDefault="00F240CA" w:rsidP="00F240CA">
            <w:pPr>
              <w:rPr>
                <w:rFonts w:ascii="Arial" w:hAnsi="Arial" w:cs="Arial"/>
                <w:sz w:val="18"/>
                <w:szCs w:val="18"/>
              </w:rPr>
            </w:pPr>
            <w:r w:rsidRPr="008B4280">
              <w:rPr>
                <w:rFonts w:ascii="Arial" w:hAnsi="Arial" w:cs="Arial"/>
                <w:sz w:val="18"/>
                <w:szCs w:val="18"/>
              </w:rPr>
              <w:t>5.19</w:t>
            </w:r>
          </w:p>
        </w:tc>
      </w:tr>
      <w:tr w:rsidR="008B4280" w:rsidRPr="00243C69" w14:paraId="74367B0B" w14:textId="77777777">
        <w:trPr>
          <w:trHeight w:val="315"/>
        </w:trPr>
        <w:tc>
          <w:tcPr>
            <w:tcW w:w="720" w:type="dxa"/>
            <w:shd w:val="clear" w:color="auto" w:fill="auto"/>
            <w:noWrap/>
            <w:vAlign w:val="bottom"/>
          </w:tcPr>
          <w:p w14:paraId="58E061D0" w14:textId="77777777" w:rsidR="00F240CA" w:rsidRPr="008B4280" w:rsidRDefault="00F240CA" w:rsidP="00F240CA">
            <w:pPr>
              <w:rPr>
                <w:rFonts w:ascii="Calibri" w:hAnsi="Calibri" w:hint="eastAsia"/>
                <w:color w:val="000000"/>
                <w:sz w:val="18"/>
                <w:szCs w:val="18"/>
              </w:rPr>
            </w:pPr>
            <w:r w:rsidRPr="008B4280">
              <w:rPr>
                <w:rFonts w:ascii="Calibri" w:hAnsi="Calibri"/>
                <w:color w:val="000000"/>
                <w:sz w:val="18"/>
                <w:szCs w:val="18"/>
              </w:rPr>
              <w:t>2035</w:t>
            </w:r>
          </w:p>
        </w:tc>
        <w:tc>
          <w:tcPr>
            <w:tcW w:w="630" w:type="dxa"/>
            <w:shd w:val="clear" w:color="auto" w:fill="auto"/>
            <w:noWrap/>
            <w:vAlign w:val="bottom"/>
          </w:tcPr>
          <w:p w14:paraId="33154C71" w14:textId="77777777" w:rsidR="00F240CA" w:rsidRPr="008B4280" w:rsidRDefault="00F240CA" w:rsidP="00F240CA">
            <w:pPr>
              <w:rPr>
                <w:rFonts w:ascii="Arial" w:hAnsi="Arial" w:cs="Arial"/>
                <w:sz w:val="18"/>
                <w:szCs w:val="18"/>
              </w:rPr>
            </w:pPr>
            <w:r w:rsidRPr="008B4280">
              <w:rPr>
                <w:rFonts w:ascii="Arial" w:hAnsi="Arial" w:cs="Arial"/>
                <w:sz w:val="18"/>
                <w:szCs w:val="18"/>
              </w:rPr>
              <w:t>2.54</w:t>
            </w:r>
          </w:p>
        </w:tc>
        <w:tc>
          <w:tcPr>
            <w:tcW w:w="630" w:type="dxa"/>
            <w:shd w:val="clear" w:color="auto" w:fill="auto"/>
            <w:noWrap/>
            <w:vAlign w:val="bottom"/>
          </w:tcPr>
          <w:p w14:paraId="532269C2" w14:textId="77777777" w:rsidR="00F240CA" w:rsidRPr="008B4280" w:rsidRDefault="00F240CA" w:rsidP="00F240CA">
            <w:pPr>
              <w:rPr>
                <w:rFonts w:ascii="Arial" w:hAnsi="Arial" w:cs="Arial"/>
                <w:sz w:val="18"/>
                <w:szCs w:val="18"/>
              </w:rPr>
            </w:pPr>
            <w:r w:rsidRPr="008B4280">
              <w:rPr>
                <w:rFonts w:ascii="Arial" w:hAnsi="Arial" w:cs="Arial"/>
                <w:sz w:val="18"/>
                <w:szCs w:val="18"/>
              </w:rPr>
              <w:t>0.96</w:t>
            </w:r>
          </w:p>
        </w:tc>
        <w:tc>
          <w:tcPr>
            <w:tcW w:w="630" w:type="dxa"/>
            <w:shd w:val="clear" w:color="auto" w:fill="auto"/>
            <w:noWrap/>
            <w:vAlign w:val="bottom"/>
          </w:tcPr>
          <w:p w14:paraId="6A402817" w14:textId="77777777" w:rsidR="00F240CA" w:rsidRPr="008B4280" w:rsidRDefault="00F240CA" w:rsidP="00F240CA">
            <w:pPr>
              <w:rPr>
                <w:rFonts w:ascii="Arial" w:hAnsi="Arial" w:cs="Arial"/>
                <w:sz w:val="18"/>
                <w:szCs w:val="18"/>
              </w:rPr>
            </w:pPr>
            <w:r w:rsidRPr="008B4280">
              <w:rPr>
                <w:rFonts w:ascii="Arial" w:hAnsi="Arial" w:cs="Arial"/>
                <w:sz w:val="18"/>
                <w:szCs w:val="18"/>
              </w:rPr>
              <w:t>7.70</w:t>
            </w:r>
          </w:p>
        </w:tc>
        <w:tc>
          <w:tcPr>
            <w:tcW w:w="810" w:type="dxa"/>
            <w:vAlign w:val="bottom"/>
          </w:tcPr>
          <w:p w14:paraId="3A4EFAC9" w14:textId="77777777" w:rsidR="00F240CA" w:rsidRPr="008B4280" w:rsidRDefault="00F240CA" w:rsidP="00F240CA">
            <w:pPr>
              <w:rPr>
                <w:rFonts w:ascii="Arial" w:hAnsi="Arial" w:cs="Arial"/>
                <w:sz w:val="18"/>
                <w:szCs w:val="18"/>
              </w:rPr>
            </w:pPr>
            <w:r w:rsidRPr="008B4280">
              <w:rPr>
                <w:rFonts w:ascii="Arial" w:hAnsi="Arial" w:cs="Arial"/>
                <w:sz w:val="18"/>
                <w:szCs w:val="18"/>
              </w:rPr>
              <w:t>3.90</w:t>
            </w:r>
          </w:p>
        </w:tc>
        <w:tc>
          <w:tcPr>
            <w:tcW w:w="900" w:type="dxa"/>
            <w:vAlign w:val="bottom"/>
          </w:tcPr>
          <w:p w14:paraId="02F7B13D" w14:textId="77777777" w:rsidR="00F240CA" w:rsidRPr="008B4280" w:rsidRDefault="00F240CA" w:rsidP="00F240CA">
            <w:pPr>
              <w:rPr>
                <w:rFonts w:ascii="Arial" w:hAnsi="Arial" w:cs="Arial"/>
                <w:sz w:val="18"/>
                <w:szCs w:val="18"/>
              </w:rPr>
            </w:pPr>
            <w:r w:rsidRPr="008B4280">
              <w:rPr>
                <w:rFonts w:ascii="Arial" w:hAnsi="Arial" w:cs="Arial"/>
                <w:sz w:val="18"/>
                <w:szCs w:val="18"/>
              </w:rPr>
              <w:t>0.65</w:t>
            </w:r>
          </w:p>
        </w:tc>
        <w:tc>
          <w:tcPr>
            <w:tcW w:w="990" w:type="dxa"/>
            <w:shd w:val="clear" w:color="auto" w:fill="auto"/>
            <w:noWrap/>
            <w:vAlign w:val="bottom"/>
          </w:tcPr>
          <w:p w14:paraId="735717D2" w14:textId="77777777" w:rsidR="00F240CA" w:rsidRPr="008B4280" w:rsidRDefault="00F240CA" w:rsidP="00F240CA">
            <w:pPr>
              <w:rPr>
                <w:rFonts w:ascii="Arial" w:hAnsi="Arial" w:cs="Arial"/>
                <w:sz w:val="18"/>
                <w:szCs w:val="18"/>
              </w:rPr>
            </w:pPr>
            <w:r w:rsidRPr="008B4280">
              <w:rPr>
                <w:rFonts w:ascii="Arial" w:hAnsi="Arial" w:cs="Arial"/>
                <w:sz w:val="18"/>
                <w:szCs w:val="18"/>
              </w:rPr>
              <w:t>0.43</w:t>
            </w:r>
          </w:p>
        </w:tc>
        <w:tc>
          <w:tcPr>
            <w:tcW w:w="720" w:type="dxa"/>
            <w:shd w:val="clear" w:color="auto" w:fill="auto"/>
            <w:noWrap/>
            <w:vAlign w:val="bottom"/>
          </w:tcPr>
          <w:p w14:paraId="6F39C900" w14:textId="77777777" w:rsidR="00F240CA" w:rsidRPr="008B4280" w:rsidRDefault="00F240CA" w:rsidP="00F240CA">
            <w:pPr>
              <w:rPr>
                <w:rFonts w:ascii="Arial" w:hAnsi="Arial" w:cs="Arial"/>
                <w:sz w:val="18"/>
                <w:szCs w:val="18"/>
              </w:rPr>
            </w:pPr>
            <w:r w:rsidRPr="008B4280">
              <w:rPr>
                <w:rFonts w:ascii="Arial" w:hAnsi="Arial" w:cs="Arial"/>
                <w:sz w:val="18"/>
                <w:szCs w:val="18"/>
              </w:rPr>
              <w:t>5.87</w:t>
            </w:r>
          </w:p>
        </w:tc>
        <w:tc>
          <w:tcPr>
            <w:tcW w:w="810" w:type="dxa"/>
            <w:shd w:val="clear" w:color="auto" w:fill="auto"/>
            <w:noWrap/>
            <w:vAlign w:val="bottom"/>
          </w:tcPr>
          <w:p w14:paraId="16E1038F" w14:textId="77777777" w:rsidR="00F240CA" w:rsidRPr="008B4280" w:rsidRDefault="00F240CA" w:rsidP="00F240CA">
            <w:pPr>
              <w:rPr>
                <w:rFonts w:ascii="Arial" w:hAnsi="Arial" w:cs="Arial"/>
                <w:sz w:val="18"/>
                <w:szCs w:val="18"/>
              </w:rPr>
            </w:pPr>
            <w:r w:rsidRPr="008B4280">
              <w:rPr>
                <w:rFonts w:ascii="Arial" w:hAnsi="Arial" w:cs="Arial"/>
                <w:sz w:val="18"/>
                <w:szCs w:val="18"/>
              </w:rPr>
              <w:t>4.31</w:t>
            </w:r>
          </w:p>
        </w:tc>
        <w:tc>
          <w:tcPr>
            <w:tcW w:w="900" w:type="dxa"/>
            <w:vAlign w:val="bottom"/>
          </w:tcPr>
          <w:p w14:paraId="5152307B" w14:textId="77777777" w:rsidR="00F240CA" w:rsidRPr="008B4280" w:rsidRDefault="00F240CA" w:rsidP="00F240CA">
            <w:pPr>
              <w:rPr>
                <w:rFonts w:ascii="Arial" w:hAnsi="Arial" w:cs="Arial"/>
                <w:sz w:val="18"/>
                <w:szCs w:val="18"/>
              </w:rPr>
            </w:pPr>
            <w:r w:rsidRPr="008B4280">
              <w:rPr>
                <w:rFonts w:ascii="Arial" w:hAnsi="Arial" w:cs="Arial"/>
                <w:sz w:val="18"/>
                <w:szCs w:val="18"/>
              </w:rPr>
              <w:t>0.50</w:t>
            </w:r>
          </w:p>
        </w:tc>
        <w:tc>
          <w:tcPr>
            <w:tcW w:w="900" w:type="dxa"/>
            <w:vAlign w:val="bottom"/>
          </w:tcPr>
          <w:p w14:paraId="591ACCFA" w14:textId="77777777" w:rsidR="00F240CA" w:rsidRPr="008B4280" w:rsidRDefault="00F240CA" w:rsidP="00F240CA">
            <w:pPr>
              <w:rPr>
                <w:rFonts w:ascii="Arial" w:hAnsi="Arial" w:cs="Arial"/>
                <w:sz w:val="18"/>
                <w:szCs w:val="18"/>
              </w:rPr>
            </w:pPr>
            <w:r w:rsidRPr="008B4280">
              <w:rPr>
                <w:rFonts w:ascii="Arial" w:hAnsi="Arial" w:cs="Arial"/>
                <w:sz w:val="18"/>
                <w:szCs w:val="18"/>
              </w:rPr>
              <w:t>5.16</w:t>
            </w:r>
          </w:p>
        </w:tc>
      </w:tr>
    </w:tbl>
    <w:p w14:paraId="691B483C" w14:textId="77777777" w:rsidR="00F240CA" w:rsidRDefault="00F240CA" w:rsidP="00F240CA">
      <w:pPr>
        <w:rPr>
          <w:rFonts w:ascii="Palatino" w:hAnsi="Palatino"/>
          <w:sz w:val="40"/>
        </w:rPr>
      </w:pPr>
    </w:p>
    <w:p w14:paraId="56AF0DB9" w14:textId="77777777" w:rsidR="00F240CA" w:rsidRPr="004C3E8C" w:rsidRDefault="00F240CA" w:rsidP="00F240CA">
      <w:pPr>
        <w:spacing w:after="200" w:line="276" w:lineRule="auto"/>
        <w:rPr>
          <w:rFonts w:ascii="Palatino" w:hAnsi="Palatino"/>
          <w:sz w:val="40"/>
        </w:rPr>
      </w:pPr>
      <w:r>
        <w:br w:type="page"/>
      </w:r>
      <w:r w:rsidRPr="004C3E8C">
        <w:rPr>
          <w:rFonts w:ascii="Arial" w:hAnsi="Arial"/>
          <w:sz w:val="32"/>
          <w:szCs w:val="32"/>
        </w:rPr>
        <w:lastRenderedPageBreak/>
        <w:t>Electri</w:t>
      </w:r>
      <w:r w:rsidR="005B7209" w:rsidRPr="004C3E8C">
        <w:rPr>
          <w:rFonts w:ascii="Arial" w:hAnsi="Arial"/>
          <w:sz w:val="32"/>
          <w:szCs w:val="32"/>
        </w:rPr>
        <w:t>c Integrated Portfolio Results</w:t>
      </w:r>
      <w:r w:rsidR="004C3E8C">
        <w:rPr>
          <w:rFonts w:ascii="Arial" w:hAnsi="Arial"/>
          <w:sz w:val="32"/>
          <w:szCs w:val="32"/>
        </w:rPr>
        <w:t>–2015 Optimal Planning Standard</w:t>
      </w:r>
    </w:p>
    <w:p w14:paraId="14AE4994" w14:textId="77777777" w:rsidR="00F240CA" w:rsidRDefault="00F240CA" w:rsidP="00F240CA">
      <w:pPr>
        <w:pStyle w:val="IRPsanstext"/>
        <w:rPr>
          <w:rFonts w:cs="Arial"/>
          <w:szCs w:val="32"/>
        </w:rPr>
      </w:pPr>
      <w:r w:rsidRPr="00262ED6">
        <w:rPr>
          <w:rFonts w:cs="Arial"/>
          <w:szCs w:val="32"/>
        </w:rPr>
        <w:t xml:space="preserve">This </w:t>
      </w:r>
      <w:r>
        <w:rPr>
          <w:rFonts w:cs="Arial"/>
          <w:szCs w:val="32"/>
        </w:rPr>
        <w:t>table</w:t>
      </w:r>
      <w:r w:rsidRPr="00262ED6">
        <w:rPr>
          <w:rFonts w:cs="Arial"/>
          <w:szCs w:val="32"/>
        </w:rPr>
        <w:t xml:space="preserve"> summarizes the expected costs of the different portfolio</w:t>
      </w:r>
      <w:r>
        <w:rPr>
          <w:rFonts w:cs="Arial"/>
          <w:szCs w:val="32"/>
        </w:rPr>
        <w:t>s</w:t>
      </w:r>
      <w:r w:rsidRPr="00262ED6">
        <w:rPr>
          <w:rFonts w:cs="Arial"/>
          <w:szCs w:val="32"/>
        </w:rPr>
        <w:t>.</w:t>
      </w:r>
    </w:p>
    <w:p w14:paraId="7D495E4C" w14:textId="77777777" w:rsidR="005B7209" w:rsidRPr="007E662B" w:rsidRDefault="005B7209" w:rsidP="00F240CA">
      <w:pPr>
        <w:pStyle w:val="IRPsanstext"/>
        <w:rPr>
          <w:rFonts w:cs="Arial"/>
          <w:szCs w:val="32"/>
        </w:rPr>
      </w:pPr>
    </w:p>
    <w:p w14:paraId="02B377E8" w14:textId="77777777" w:rsidR="00F240CA" w:rsidRDefault="00F240CA" w:rsidP="005B7209">
      <w:pPr>
        <w:pStyle w:val="IRPfiguresub0"/>
        <w:spacing w:before="0" w:beforeAutospacing="0" w:after="120" w:afterAutospacing="0"/>
      </w:pPr>
      <w:r>
        <w:t>Figure N-</w:t>
      </w:r>
      <w:r w:rsidR="00137C1E">
        <w:t>37</w:t>
      </w:r>
      <w:r w:rsidR="005B7209">
        <w:t xml:space="preserve">: </w:t>
      </w:r>
      <w:r>
        <w:t xml:space="preserve">Revenue Requirements for Optimal Portfolio with </w:t>
      </w:r>
      <w:r>
        <w:br/>
        <w:t>Expected Inputs for the Scenario</w:t>
      </w:r>
      <w:r w:rsidR="004C3E8C">
        <w:t xml:space="preserve">, </w:t>
      </w:r>
      <w:r w:rsidR="004C3E8C">
        <w:rPr>
          <w:szCs w:val="20"/>
        </w:rPr>
        <w:t>2015 Optimal Planning Standard</w:t>
      </w:r>
      <w:r>
        <w:t xml:space="preserve"> </w:t>
      </w:r>
    </w:p>
    <w:p w14:paraId="3A0BC125" w14:textId="77777777" w:rsidR="00F240CA" w:rsidRDefault="00F240CA" w:rsidP="005B7209">
      <w:pPr>
        <w:pStyle w:val="IRPfiguresub0"/>
        <w:spacing w:before="0" w:beforeAutospacing="0" w:after="120" w:afterAutospacing="0"/>
      </w:pPr>
      <w:r>
        <w:t xml:space="preserve">Expected Cost for </w:t>
      </w:r>
      <w:r w:rsidR="004C3E8C">
        <w:t>A</w:t>
      </w:r>
      <w:r>
        <w:t xml:space="preserve">ll </w:t>
      </w:r>
      <w:r w:rsidR="004C3E8C">
        <w:t>P</w:t>
      </w:r>
      <w:r>
        <w:t>ortfolios</w:t>
      </w:r>
    </w:p>
    <w:tbl>
      <w:tblPr>
        <w:tblW w:w="8910" w:type="dxa"/>
        <w:tblInd w:w="18" w:type="dxa"/>
        <w:tblLayout w:type="fixed"/>
        <w:tblLook w:val="04A0" w:firstRow="1" w:lastRow="0" w:firstColumn="1" w:lastColumn="0" w:noHBand="0" w:noVBand="1"/>
      </w:tblPr>
      <w:tblGrid>
        <w:gridCol w:w="2070"/>
        <w:gridCol w:w="990"/>
        <w:gridCol w:w="1080"/>
        <w:gridCol w:w="900"/>
        <w:gridCol w:w="990"/>
        <w:gridCol w:w="900"/>
        <w:gridCol w:w="990"/>
        <w:gridCol w:w="990"/>
      </w:tblGrid>
      <w:tr w:rsidR="00F240CA" w:rsidRPr="002E64F2" w14:paraId="06A3E89F" w14:textId="77777777">
        <w:trPr>
          <w:trHeight w:val="285"/>
        </w:trPr>
        <w:tc>
          <w:tcPr>
            <w:tcW w:w="2070"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6FFD7551" w14:textId="77777777" w:rsidR="00F240CA" w:rsidRPr="005B7209" w:rsidRDefault="00F240CA" w:rsidP="00F240CA">
            <w:pPr>
              <w:jc w:val="center"/>
              <w:rPr>
                <w:rFonts w:ascii="Arial" w:eastAsia="Times New Roman" w:hAnsi="Arial" w:cs="Arial"/>
                <w:bCs/>
                <w:color w:val="FFFFFF"/>
                <w:sz w:val="18"/>
                <w:szCs w:val="18"/>
              </w:rPr>
            </w:pPr>
            <w:r w:rsidRPr="005B7209">
              <w:rPr>
                <w:rFonts w:ascii="Arial" w:eastAsia="Times New Roman" w:hAnsi="Arial" w:cs="Arial"/>
                <w:bCs/>
                <w:color w:val="FFFFFF"/>
                <w:sz w:val="18"/>
                <w:szCs w:val="18"/>
              </w:rPr>
              <w:t>Scenario</w:t>
            </w:r>
          </w:p>
        </w:tc>
        <w:tc>
          <w:tcPr>
            <w:tcW w:w="6840" w:type="dxa"/>
            <w:gridSpan w:val="7"/>
            <w:tcBorders>
              <w:top w:val="single" w:sz="8" w:space="0" w:color="auto"/>
              <w:left w:val="nil"/>
              <w:bottom w:val="single" w:sz="8" w:space="0" w:color="auto"/>
              <w:right w:val="single" w:sz="4" w:space="0" w:color="000000"/>
            </w:tcBorders>
            <w:shd w:val="clear" w:color="000000" w:fill="807F83"/>
            <w:noWrap/>
            <w:vAlign w:val="center"/>
          </w:tcPr>
          <w:p w14:paraId="698AA334" w14:textId="77777777" w:rsidR="00F240CA" w:rsidRPr="005B7209" w:rsidRDefault="00F240CA" w:rsidP="00F240CA">
            <w:pPr>
              <w:jc w:val="center"/>
              <w:rPr>
                <w:rFonts w:ascii="Arial" w:eastAsia="Times New Roman" w:hAnsi="Arial" w:cs="Arial"/>
                <w:bCs/>
                <w:color w:val="FFFFFF"/>
                <w:sz w:val="18"/>
                <w:szCs w:val="18"/>
              </w:rPr>
            </w:pPr>
            <w:r w:rsidRPr="005B7209">
              <w:rPr>
                <w:rFonts w:ascii="Arial" w:eastAsia="Times New Roman" w:hAnsi="Arial" w:cs="Arial"/>
                <w:bCs/>
                <w:color w:val="FFFFFF"/>
                <w:sz w:val="18"/>
                <w:szCs w:val="18"/>
              </w:rPr>
              <w:t>NPV to 2016 ($Millions)</w:t>
            </w:r>
          </w:p>
        </w:tc>
      </w:tr>
      <w:tr w:rsidR="00CA3800" w:rsidRPr="002E64F2" w14:paraId="2E8E08C2" w14:textId="77777777">
        <w:trPr>
          <w:trHeight w:val="555"/>
        </w:trPr>
        <w:tc>
          <w:tcPr>
            <w:tcW w:w="2070" w:type="dxa"/>
            <w:vMerge/>
            <w:tcBorders>
              <w:top w:val="single" w:sz="8" w:space="0" w:color="auto"/>
              <w:left w:val="single" w:sz="8" w:space="0" w:color="auto"/>
              <w:bottom w:val="single" w:sz="8" w:space="0" w:color="000000"/>
              <w:right w:val="single" w:sz="8" w:space="0" w:color="auto"/>
            </w:tcBorders>
            <w:vAlign w:val="center"/>
          </w:tcPr>
          <w:p w14:paraId="591FD05C" w14:textId="77777777" w:rsidR="00F240CA" w:rsidRPr="005B7209" w:rsidRDefault="00F240CA" w:rsidP="00F240CA">
            <w:pPr>
              <w:rPr>
                <w:rFonts w:ascii="Arial" w:eastAsia="Times New Roman" w:hAnsi="Arial" w:cs="Arial"/>
                <w:bCs/>
                <w:color w:val="FFFFFF"/>
                <w:sz w:val="18"/>
                <w:szCs w:val="18"/>
              </w:rPr>
            </w:pPr>
          </w:p>
        </w:tc>
        <w:tc>
          <w:tcPr>
            <w:tcW w:w="990" w:type="dxa"/>
            <w:tcBorders>
              <w:top w:val="nil"/>
              <w:left w:val="nil"/>
              <w:bottom w:val="nil"/>
              <w:right w:val="nil"/>
            </w:tcBorders>
            <w:shd w:val="clear" w:color="000000" w:fill="006A71"/>
            <w:vAlign w:val="center"/>
          </w:tcPr>
          <w:p w14:paraId="348946E5"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Expected Portfolio Cost</w:t>
            </w:r>
          </w:p>
        </w:tc>
        <w:tc>
          <w:tcPr>
            <w:tcW w:w="1080" w:type="dxa"/>
            <w:tcBorders>
              <w:top w:val="nil"/>
              <w:left w:val="single" w:sz="12" w:space="0" w:color="auto"/>
              <w:bottom w:val="single" w:sz="8" w:space="0" w:color="auto"/>
              <w:right w:val="nil"/>
            </w:tcBorders>
            <w:shd w:val="clear" w:color="000000" w:fill="006A71"/>
            <w:vAlign w:val="center"/>
          </w:tcPr>
          <w:p w14:paraId="11718122" w14:textId="77777777" w:rsidR="00F240CA" w:rsidRPr="005B7209" w:rsidRDefault="00F240CA" w:rsidP="00F240CA">
            <w:pPr>
              <w:rPr>
                <w:rFonts w:ascii="Arial" w:eastAsia="Times New Roman" w:hAnsi="Arial" w:cs="Arial"/>
                <w:color w:val="FFFFFF"/>
                <w:sz w:val="18"/>
                <w:szCs w:val="18"/>
              </w:rPr>
            </w:pPr>
            <w:r w:rsidRPr="005B7209">
              <w:rPr>
                <w:rFonts w:ascii="Arial" w:eastAsia="Times New Roman" w:hAnsi="Arial" w:cs="Arial"/>
                <w:color w:val="FFFFFF"/>
                <w:sz w:val="18"/>
                <w:szCs w:val="18"/>
              </w:rPr>
              <w:t>Net Market Purchases/ (Sales)</w:t>
            </w:r>
          </w:p>
        </w:tc>
        <w:tc>
          <w:tcPr>
            <w:tcW w:w="900" w:type="dxa"/>
            <w:tcBorders>
              <w:top w:val="nil"/>
              <w:left w:val="nil"/>
              <w:bottom w:val="nil"/>
              <w:right w:val="nil"/>
            </w:tcBorders>
            <w:shd w:val="clear" w:color="000000" w:fill="006A71"/>
            <w:vAlign w:val="center"/>
          </w:tcPr>
          <w:p w14:paraId="4A73A2D5"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DSR Rev. Req.</w:t>
            </w:r>
          </w:p>
        </w:tc>
        <w:tc>
          <w:tcPr>
            <w:tcW w:w="990" w:type="dxa"/>
            <w:tcBorders>
              <w:top w:val="nil"/>
              <w:left w:val="nil"/>
              <w:bottom w:val="nil"/>
              <w:right w:val="nil"/>
            </w:tcBorders>
            <w:shd w:val="clear" w:color="000000" w:fill="006A71"/>
            <w:vAlign w:val="center"/>
          </w:tcPr>
          <w:p w14:paraId="513AA908"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Generic Rev. Req.</w:t>
            </w:r>
          </w:p>
        </w:tc>
        <w:tc>
          <w:tcPr>
            <w:tcW w:w="900" w:type="dxa"/>
            <w:tcBorders>
              <w:top w:val="nil"/>
              <w:left w:val="nil"/>
              <w:bottom w:val="nil"/>
              <w:right w:val="nil"/>
            </w:tcBorders>
            <w:shd w:val="clear" w:color="000000" w:fill="006A71"/>
            <w:vAlign w:val="center"/>
          </w:tcPr>
          <w:p w14:paraId="52738813"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Generic End Effects</w:t>
            </w:r>
          </w:p>
        </w:tc>
        <w:tc>
          <w:tcPr>
            <w:tcW w:w="990" w:type="dxa"/>
            <w:tcBorders>
              <w:top w:val="nil"/>
              <w:left w:val="nil"/>
              <w:bottom w:val="single" w:sz="8" w:space="0" w:color="auto"/>
              <w:right w:val="nil"/>
            </w:tcBorders>
            <w:shd w:val="clear" w:color="000000" w:fill="006A71"/>
            <w:vAlign w:val="center"/>
          </w:tcPr>
          <w:p w14:paraId="35381785"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Variable Cost of Existing</w:t>
            </w:r>
          </w:p>
        </w:tc>
        <w:tc>
          <w:tcPr>
            <w:tcW w:w="990" w:type="dxa"/>
            <w:tcBorders>
              <w:top w:val="nil"/>
              <w:left w:val="nil"/>
              <w:bottom w:val="single" w:sz="8" w:space="0" w:color="auto"/>
              <w:right w:val="single" w:sz="4" w:space="0" w:color="auto"/>
            </w:tcBorders>
            <w:shd w:val="clear" w:color="000000" w:fill="006A71"/>
            <w:vAlign w:val="center"/>
          </w:tcPr>
          <w:p w14:paraId="43EB2242" w14:textId="77777777" w:rsidR="00F240CA" w:rsidRPr="005B7209" w:rsidRDefault="00F240CA" w:rsidP="00F240CA">
            <w:pPr>
              <w:jc w:val="center"/>
              <w:rPr>
                <w:rFonts w:ascii="Arial" w:eastAsia="Times New Roman" w:hAnsi="Arial" w:cs="Arial"/>
                <w:color w:val="FFFFFF"/>
                <w:sz w:val="18"/>
                <w:szCs w:val="18"/>
              </w:rPr>
            </w:pPr>
            <w:r w:rsidRPr="005B7209">
              <w:rPr>
                <w:rFonts w:ascii="Arial" w:eastAsia="Times New Roman" w:hAnsi="Arial" w:cs="Arial"/>
                <w:color w:val="FFFFFF"/>
                <w:sz w:val="18"/>
                <w:szCs w:val="18"/>
              </w:rPr>
              <w:t>REC Revenue</w:t>
            </w:r>
          </w:p>
        </w:tc>
      </w:tr>
      <w:tr w:rsidR="00CA3800" w:rsidRPr="002E64F2" w14:paraId="0BCE621E" w14:textId="77777777">
        <w:trPr>
          <w:trHeight w:val="285"/>
        </w:trPr>
        <w:tc>
          <w:tcPr>
            <w:tcW w:w="2070" w:type="dxa"/>
            <w:tcBorders>
              <w:top w:val="nil"/>
              <w:left w:val="single" w:sz="8" w:space="0" w:color="auto"/>
              <w:bottom w:val="single" w:sz="8" w:space="0" w:color="auto"/>
              <w:right w:val="nil"/>
            </w:tcBorders>
            <w:shd w:val="clear" w:color="000000" w:fill="807F83"/>
            <w:noWrap/>
            <w:vAlign w:val="center"/>
          </w:tcPr>
          <w:p w14:paraId="19F2B898"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0FA068F4"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1080" w:type="dxa"/>
            <w:tcBorders>
              <w:top w:val="nil"/>
              <w:left w:val="nil"/>
              <w:bottom w:val="single" w:sz="8" w:space="0" w:color="auto"/>
              <w:right w:val="nil"/>
            </w:tcBorders>
            <w:shd w:val="clear" w:color="000000" w:fill="807F83"/>
            <w:noWrap/>
            <w:vAlign w:val="center"/>
          </w:tcPr>
          <w:p w14:paraId="17E701EE"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1441BE29"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single" w:sz="8" w:space="0" w:color="auto"/>
              <w:left w:val="nil"/>
              <w:bottom w:val="single" w:sz="8" w:space="0" w:color="auto"/>
              <w:right w:val="nil"/>
            </w:tcBorders>
            <w:shd w:val="clear" w:color="000000" w:fill="807F83"/>
            <w:noWrap/>
            <w:vAlign w:val="center"/>
          </w:tcPr>
          <w:p w14:paraId="3928F54D"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00" w:type="dxa"/>
            <w:tcBorders>
              <w:top w:val="single" w:sz="8" w:space="0" w:color="auto"/>
              <w:left w:val="nil"/>
              <w:bottom w:val="single" w:sz="8" w:space="0" w:color="auto"/>
              <w:right w:val="nil"/>
            </w:tcBorders>
            <w:shd w:val="clear" w:color="000000" w:fill="807F83"/>
            <w:noWrap/>
            <w:vAlign w:val="center"/>
          </w:tcPr>
          <w:p w14:paraId="73574C9B"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nil"/>
              <w:left w:val="nil"/>
              <w:bottom w:val="single" w:sz="8" w:space="0" w:color="auto"/>
              <w:right w:val="nil"/>
            </w:tcBorders>
            <w:shd w:val="clear" w:color="000000" w:fill="807F83"/>
            <w:noWrap/>
            <w:vAlign w:val="center"/>
          </w:tcPr>
          <w:p w14:paraId="7722DB01"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c>
          <w:tcPr>
            <w:tcW w:w="990" w:type="dxa"/>
            <w:tcBorders>
              <w:top w:val="nil"/>
              <w:left w:val="nil"/>
              <w:bottom w:val="single" w:sz="8" w:space="0" w:color="auto"/>
              <w:right w:val="single" w:sz="4" w:space="0" w:color="auto"/>
            </w:tcBorders>
            <w:shd w:val="clear" w:color="000000" w:fill="807F83"/>
            <w:noWrap/>
            <w:vAlign w:val="center"/>
          </w:tcPr>
          <w:p w14:paraId="0F38A995" w14:textId="77777777" w:rsidR="00F240CA" w:rsidRPr="005B7209" w:rsidRDefault="00F240CA" w:rsidP="00F240CA">
            <w:pPr>
              <w:rPr>
                <w:rFonts w:ascii="Arial" w:eastAsia="Times New Roman" w:hAnsi="Arial" w:cs="Arial"/>
                <w:bCs/>
                <w:color w:val="FFFFFF"/>
                <w:sz w:val="18"/>
                <w:szCs w:val="18"/>
              </w:rPr>
            </w:pPr>
            <w:r w:rsidRPr="005B7209">
              <w:rPr>
                <w:rFonts w:ascii="Arial" w:eastAsia="Times New Roman" w:hAnsi="Arial" w:cs="Arial"/>
                <w:bCs/>
                <w:color w:val="FFFFFF"/>
                <w:sz w:val="18"/>
                <w:szCs w:val="18"/>
              </w:rPr>
              <w:t> </w:t>
            </w:r>
          </w:p>
        </w:tc>
      </w:tr>
      <w:tr w:rsidR="00CA3800" w:rsidRPr="002E64F2" w14:paraId="7660FBB1" w14:textId="77777777">
        <w:trPr>
          <w:trHeight w:val="270"/>
        </w:trPr>
        <w:tc>
          <w:tcPr>
            <w:tcW w:w="2070" w:type="dxa"/>
            <w:tcBorders>
              <w:top w:val="nil"/>
              <w:left w:val="single" w:sz="8" w:space="0" w:color="auto"/>
              <w:bottom w:val="nil"/>
              <w:right w:val="nil"/>
            </w:tcBorders>
            <w:shd w:val="clear" w:color="auto" w:fill="auto"/>
            <w:vAlign w:val="center"/>
          </w:tcPr>
          <w:p w14:paraId="0796DA17" w14:textId="77777777" w:rsidR="00F240CA" w:rsidRPr="005B7209" w:rsidRDefault="00F240CA" w:rsidP="00F240CA">
            <w:pPr>
              <w:jc w:val="center"/>
              <w:rPr>
                <w:rFonts w:ascii="Arial" w:eastAsia="Times New Roman" w:hAnsi="Arial" w:cs="Arial"/>
                <w:sz w:val="18"/>
                <w:szCs w:val="18"/>
              </w:rPr>
            </w:pPr>
            <w:r w:rsidRPr="005B7209">
              <w:rPr>
                <w:rFonts w:ascii="Arial" w:eastAsia="Times New Roman" w:hAnsi="Arial" w:cs="Arial"/>
                <w:sz w:val="18"/>
                <w:szCs w:val="18"/>
              </w:rPr>
              <w:t>Base</w:t>
            </w:r>
          </w:p>
        </w:tc>
        <w:tc>
          <w:tcPr>
            <w:tcW w:w="990" w:type="dxa"/>
            <w:tcBorders>
              <w:top w:val="nil"/>
              <w:left w:val="single" w:sz="8" w:space="0" w:color="auto"/>
              <w:bottom w:val="nil"/>
              <w:right w:val="nil"/>
            </w:tcBorders>
            <w:shd w:val="clear" w:color="auto" w:fill="auto"/>
            <w:noWrap/>
            <w:vAlign w:val="center"/>
          </w:tcPr>
          <w:p w14:paraId="413958E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$12,789</w:t>
            </w:r>
          </w:p>
        </w:tc>
        <w:tc>
          <w:tcPr>
            <w:tcW w:w="1080" w:type="dxa"/>
            <w:tcBorders>
              <w:top w:val="nil"/>
              <w:left w:val="single" w:sz="8" w:space="0" w:color="auto"/>
              <w:bottom w:val="nil"/>
              <w:right w:val="nil"/>
            </w:tcBorders>
            <w:shd w:val="clear" w:color="auto" w:fill="auto"/>
            <w:noWrap/>
            <w:vAlign w:val="center"/>
          </w:tcPr>
          <w:p w14:paraId="5013963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$3,790</w:t>
            </w:r>
          </w:p>
        </w:tc>
        <w:tc>
          <w:tcPr>
            <w:tcW w:w="900" w:type="dxa"/>
            <w:tcBorders>
              <w:top w:val="nil"/>
              <w:left w:val="single" w:sz="8" w:space="0" w:color="auto"/>
              <w:bottom w:val="nil"/>
              <w:right w:val="nil"/>
            </w:tcBorders>
            <w:shd w:val="clear" w:color="auto" w:fill="auto"/>
            <w:noWrap/>
            <w:vAlign w:val="center"/>
          </w:tcPr>
          <w:p w14:paraId="1A778E9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77A5BD9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$2,104</w:t>
            </w:r>
          </w:p>
        </w:tc>
        <w:tc>
          <w:tcPr>
            <w:tcW w:w="900" w:type="dxa"/>
            <w:tcBorders>
              <w:top w:val="nil"/>
              <w:left w:val="single" w:sz="8" w:space="0" w:color="auto"/>
              <w:bottom w:val="nil"/>
              <w:right w:val="nil"/>
            </w:tcBorders>
            <w:shd w:val="clear" w:color="auto" w:fill="auto"/>
            <w:noWrap/>
            <w:vAlign w:val="center"/>
          </w:tcPr>
          <w:p w14:paraId="2C677DC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$980</w:t>
            </w:r>
          </w:p>
        </w:tc>
        <w:tc>
          <w:tcPr>
            <w:tcW w:w="990" w:type="dxa"/>
            <w:tcBorders>
              <w:top w:val="nil"/>
              <w:left w:val="single" w:sz="8" w:space="0" w:color="auto"/>
              <w:bottom w:val="nil"/>
              <w:right w:val="nil"/>
            </w:tcBorders>
            <w:shd w:val="clear" w:color="auto" w:fill="auto"/>
            <w:noWrap/>
            <w:vAlign w:val="center"/>
          </w:tcPr>
          <w:p w14:paraId="195059F7"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$4,956</w:t>
            </w:r>
          </w:p>
        </w:tc>
        <w:tc>
          <w:tcPr>
            <w:tcW w:w="990" w:type="dxa"/>
            <w:tcBorders>
              <w:top w:val="nil"/>
              <w:left w:val="single" w:sz="8" w:space="0" w:color="auto"/>
              <w:bottom w:val="nil"/>
              <w:right w:val="single" w:sz="4" w:space="0" w:color="auto"/>
            </w:tcBorders>
            <w:shd w:val="clear" w:color="auto" w:fill="auto"/>
            <w:noWrap/>
            <w:vAlign w:val="center"/>
          </w:tcPr>
          <w:p w14:paraId="3A980E14"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31D33066" w14:textId="77777777">
        <w:trPr>
          <w:trHeight w:val="270"/>
        </w:trPr>
        <w:tc>
          <w:tcPr>
            <w:tcW w:w="2070" w:type="dxa"/>
            <w:tcBorders>
              <w:top w:val="nil"/>
              <w:left w:val="single" w:sz="8" w:space="0" w:color="auto"/>
              <w:bottom w:val="nil"/>
              <w:right w:val="nil"/>
            </w:tcBorders>
            <w:shd w:val="clear" w:color="auto" w:fill="auto"/>
            <w:vAlign w:val="center"/>
          </w:tcPr>
          <w:p w14:paraId="01A49AC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Low</w:t>
            </w:r>
          </w:p>
        </w:tc>
        <w:tc>
          <w:tcPr>
            <w:tcW w:w="990" w:type="dxa"/>
            <w:tcBorders>
              <w:top w:val="nil"/>
              <w:left w:val="single" w:sz="8" w:space="0" w:color="auto"/>
              <w:bottom w:val="nil"/>
              <w:right w:val="nil"/>
            </w:tcBorders>
            <w:shd w:val="clear" w:color="auto" w:fill="auto"/>
            <w:noWrap/>
            <w:vAlign w:val="center"/>
          </w:tcPr>
          <w:p w14:paraId="22D1B5D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$7,669</w:t>
            </w:r>
          </w:p>
        </w:tc>
        <w:tc>
          <w:tcPr>
            <w:tcW w:w="1080" w:type="dxa"/>
            <w:tcBorders>
              <w:top w:val="nil"/>
              <w:left w:val="single" w:sz="8" w:space="0" w:color="auto"/>
              <w:bottom w:val="nil"/>
              <w:right w:val="nil"/>
            </w:tcBorders>
            <w:shd w:val="clear" w:color="auto" w:fill="auto"/>
            <w:noWrap/>
            <w:vAlign w:val="center"/>
          </w:tcPr>
          <w:p w14:paraId="623A60E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$1,550</w:t>
            </w:r>
          </w:p>
        </w:tc>
        <w:tc>
          <w:tcPr>
            <w:tcW w:w="900" w:type="dxa"/>
            <w:tcBorders>
              <w:top w:val="nil"/>
              <w:left w:val="single" w:sz="8" w:space="0" w:color="auto"/>
              <w:bottom w:val="nil"/>
              <w:right w:val="nil"/>
            </w:tcBorders>
            <w:shd w:val="clear" w:color="auto" w:fill="auto"/>
            <w:noWrap/>
            <w:vAlign w:val="center"/>
          </w:tcPr>
          <w:p w14:paraId="74A5960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$1,082</w:t>
            </w:r>
          </w:p>
        </w:tc>
        <w:tc>
          <w:tcPr>
            <w:tcW w:w="990" w:type="dxa"/>
            <w:tcBorders>
              <w:top w:val="nil"/>
              <w:left w:val="single" w:sz="8" w:space="0" w:color="auto"/>
              <w:bottom w:val="nil"/>
              <w:right w:val="nil"/>
            </w:tcBorders>
            <w:shd w:val="clear" w:color="auto" w:fill="auto"/>
            <w:noWrap/>
            <w:vAlign w:val="center"/>
          </w:tcPr>
          <w:p w14:paraId="0F78E9E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$780</w:t>
            </w:r>
          </w:p>
        </w:tc>
        <w:tc>
          <w:tcPr>
            <w:tcW w:w="900" w:type="dxa"/>
            <w:tcBorders>
              <w:top w:val="nil"/>
              <w:left w:val="single" w:sz="8" w:space="0" w:color="auto"/>
              <w:bottom w:val="nil"/>
              <w:right w:val="nil"/>
            </w:tcBorders>
            <w:shd w:val="clear" w:color="auto" w:fill="auto"/>
            <w:noWrap/>
            <w:vAlign w:val="center"/>
          </w:tcPr>
          <w:p w14:paraId="2CB108B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$516</w:t>
            </w:r>
          </w:p>
        </w:tc>
        <w:tc>
          <w:tcPr>
            <w:tcW w:w="990" w:type="dxa"/>
            <w:tcBorders>
              <w:top w:val="nil"/>
              <w:left w:val="single" w:sz="8" w:space="0" w:color="auto"/>
              <w:bottom w:val="nil"/>
              <w:right w:val="nil"/>
            </w:tcBorders>
            <w:shd w:val="clear" w:color="auto" w:fill="auto"/>
            <w:noWrap/>
            <w:vAlign w:val="center"/>
          </w:tcPr>
          <w:p w14:paraId="1EA86C9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$3,756</w:t>
            </w:r>
          </w:p>
        </w:tc>
        <w:tc>
          <w:tcPr>
            <w:tcW w:w="990" w:type="dxa"/>
            <w:tcBorders>
              <w:top w:val="nil"/>
              <w:left w:val="single" w:sz="8" w:space="0" w:color="auto"/>
              <w:bottom w:val="nil"/>
              <w:right w:val="single" w:sz="4" w:space="0" w:color="auto"/>
            </w:tcBorders>
            <w:shd w:val="clear" w:color="auto" w:fill="auto"/>
            <w:noWrap/>
            <w:vAlign w:val="center"/>
          </w:tcPr>
          <w:p w14:paraId="3E5A85FE"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$16</w:t>
            </w:r>
            <w:r>
              <w:rPr>
                <w:rFonts w:ascii="Arial" w:eastAsia="Times New Roman" w:hAnsi="Arial" w:cs="Arial"/>
                <w:color w:val="000000"/>
                <w:sz w:val="18"/>
                <w:szCs w:val="18"/>
              </w:rPr>
              <w:t>)</w:t>
            </w:r>
          </w:p>
        </w:tc>
      </w:tr>
      <w:tr w:rsidR="00CA3800" w:rsidRPr="002E64F2" w14:paraId="02F974C3" w14:textId="77777777">
        <w:trPr>
          <w:trHeight w:val="270"/>
        </w:trPr>
        <w:tc>
          <w:tcPr>
            <w:tcW w:w="2070" w:type="dxa"/>
            <w:tcBorders>
              <w:top w:val="nil"/>
              <w:left w:val="single" w:sz="8" w:space="0" w:color="auto"/>
              <w:bottom w:val="nil"/>
              <w:right w:val="nil"/>
            </w:tcBorders>
            <w:shd w:val="clear" w:color="auto" w:fill="auto"/>
            <w:vAlign w:val="center"/>
          </w:tcPr>
          <w:p w14:paraId="0DF48BB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High</w:t>
            </w:r>
          </w:p>
        </w:tc>
        <w:tc>
          <w:tcPr>
            <w:tcW w:w="990" w:type="dxa"/>
            <w:tcBorders>
              <w:top w:val="nil"/>
              <w:left w:val="single" w:sz="8" w:space="0" w:color="auto"/>
              <w:bottom w:val="nil"/>
              <w:right w:val="nil"/>
            </w:tcBorders>
            <w:shd w:val="clear" w:color="auto" w:fill="auto"/>
            <w:noWrap/>
            <w:vAlign w:val="center"/>
          </w:tcPr>
          <w:p w14:paraId="79A0394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$17,991</w:t>
            </w:r>
          </w:p>
        </w:tc>
        <w:tc>
          <w:tcPr>
            <w:tcW w:w="1080" w:type="dxa"/>
            <w:tcBorders>
              <w:top w:val="nil"/>
              <w:left w:val="single" w:sz="8" w:space="0" w:color="auto"/>
              <w:bottom w:val="nil"/>
              <w:right w:val="nil"/>
            </w:tcBorders>
            <w:shd w:val="clear" w:color="auto" w:fill="auto"/>
            <w:noWrap/>
            <w:vAlign w:val="center"/>
          </w:tcPr>
          <w:p w14:paraId="12C23E2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$2,431</w:t>
            </w:r>
          </w:p>
        </w:tc>
        <w:tc>
          <w:tcPr>
            <w:tcW w:w="900" w:type="dxa"/>
            <w:tcBorders>
              <w:top w:val="nil"/>
              <w:left w:val="single" w:sz="8" w:space="0" w:color="auto"/>
              <w:bottom w:val="nil"/>
              <w:right w:val="nil"/>
            </w:tcBorders>
            <w:shd w:val="clear" w:color="auto" w:fill="auto"/>
            <w:noWrap/>
            <w:vAlign w:val="center"/>
          </w:tcPr>
          <w:p w14:paraId="40D7EEA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$1,134</w:t>
            </w:r>
          </w:p>
        </w:tc>
        <w:tc>
          <w:tcPr>
            <w:tcW w:w="990" w:type="dxa"/>
            <w:tcBorders>
              <w:top w:val="nil"/>
              <w:left w:val="single" w:sz="8" w:space="0" w:color="auto"/>
              <w:bottom w:val="nil"/>
              <w:right w:val="nil"/>
            </w:tcBorders>
            <w:shd w:val="clear" w:color="auto" w:fill="auto"/>
            <w:noWrap/>
            <w:vAlign w:val="center"/>
          </w:tcPr>
          <w:p w14:paraId="36EC7B1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$7,866</w:t>
            </w:r>
          </w:p>
        </w:tc>
        <w:tc>
          <w:tcPr>
            <w:tcW w:w="900" w:type="dxa"/>
            <w:tcBorders>
              <w:top w:val="nil"/>
              <w:left w:val="single" w:sz="8" w:space="0" w:color="auto"/>
              <w:bottom w:val="nil"/>
              <w:right w:val="nil"/>
            </w:tcBorders>
            <w:shd w:val="clear" w:color="auto" w:fill="auto"/>
            <w:noWrap/>
            <w:vAlign w:val="center"/>
          </w:tcPr>
          <w:p w14:paraId="293B71E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$747</w:t>
            </w:r>
          </w:p>
        </w:tc>
        <w:tc>
          <w:tcPr>
            <w:tcW w:w="990" w:type="dxa"/>
            <w:tcBorders>
              <w:top w:val="nil"/>
              <w:left w:val="single" w:sz="8" w:space="0" w:color="auto"/>
              <w:bottom w:val="nil"/>
              <w:right w:val="nil"/>
            </w:tcBorders>
            <w:shd w:val="clear" w:color="auto" w:fill="auto"/>
            <w:noWrap/>
            <w:vAlign w:val="center"/>
          </w:tcPr>
          <w:p w14:paraId="688CB1F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$5,885</w:t>
            </w:r>
          </w:p>
        </w:tc>
        <w:tc>
          <w:tcPr>
            <w:tcW w:w="990" w:type="dxa"/>
            <w:tcBorders>
              <w:top w:val="nil"/>
              <w:left w:val="single" w:sz="8" w:space="0" w:color="auto"/>
              <w:bottom w:val="nil"/>
              <w:right w:val="single" w:sz="4" w:space="0" w:color="auto"/>
            </w:tcBorders>
            <w:shd w:val="clear" w:color="auto" w:fill="auto"/>
            <w:noWrap/>
            <w:vAlign w:val="center"/>
          </w:tcPr>
          <w:p w14:paraId="7894E3F0"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$76</w:t>
            </w:r>
            <w:r>
              <w:rPr>
                <w:rFonts w:ascii="Arial" w:eastAsia="Times New Roman" w:hAnsi="Arial" w:cs="Arial"/>
                <w:color w:val="000000"/>
                <w:sz w:val="18"/>
                <w:szCs w:val="18"/>
              </w:rPr>
              <w:t>)</w:t>
            </w:r>
          </w:p>
        </w:tc>
      </w:tr>
      <w:tr w:rsidR="00CA3800" w:rsidRPr="002E64F2" w14:paraId="7F7FD97F" w14:textId="77777777">
        <w:trPr>
          <w:trHeight w:val="270"/>
        </w:trPr>
        <w:tc>
          <w:tcPr>
            <w:tcW w:w="2070" w:type="dxa"/>
            <w:tcBorders>
              <w:top w:val="nil"/>
              <w:left w:val="single" w:sz="8" w:space="0" w:color="auto"/>
              <w:bottom w:val="nil"/>
              <w:right w:val="nil"/>
            </w:tcBorders>
            <w:shd w:val="clear" w:color="auto" w:fill="auto"/>
            <w:vAlign w:val="center"/>
          </w:tcPr>
          <w:p w14:paraId="3701190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Low Gas</w:t>
            </w:r>
          </w:p>
        </w:tc>
        <w:tc>
          <w:tcPr>
            <w:tcW w:w="990" w:type="dxa"/>
            <w:tcBorders>
              <w:top w:val="nil"/>
              <w:left w:val="single" w:sz="8" w:space="0" w:color="auto"/>
              <w:bottom w:val="nil"/>
              <w:right w:val="nil"/>
            </w:tcBorders>
            <w:shd w:val="clear" w:color="auto" w:fill="auto"/>
            <w:noWrap/>
            <w:vAlign w:val="center"/>
          </w:tcPr>
          <w:p w14:paraId="4029361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$12,038</w:t>
            </w:r>
          </w:p>
        </w:tc>
        <w:tc>
          <w:tcPr>
            <w:tcW w:w="1080" w:type="dxa"/>
            <w:tcBorders>
              <w:top w:val="nil"/>
              <w:left w:val="single" w:sz="8" w:space="0" w:color="auto"/>
              <w:bottom w:val="nil"/>
              <w:right w:val="nil"/>
            </w:tcBorders>
            <w:shd w:val="clear" w:color="auto" w:fill="auto"/>
            <w:noWrap/>
            <w:vAlign w:val="center"/>
          </w:tcPr>
          <w:p w14:paraId="080D3BCC"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$2,991</w:t>
            </w:r>
          </w:p>
        </w:tc>
        <w:tc>
          <w:tcPr>
            <w:tcW w:w="900" w:type="dxa"/>
            <w:tcBorders>
              <w:top w:val="nil"/>
              <w:left w:val="single" w:sz="8" w:space="0" w:color="auto"/>
              <w:bottom w:val="nil"/>
              <w:right w:val="nil"/>
            </w:tcBorders>
            <w:shd w:val="clear" w:color="auto" w:fill="auto"/>
            <w:noWrap/>
            <w:vAlign w:val="center"/>
          </w:tcPr>
          <w:p w14:paraId="7EBBA4F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7FB5CB0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$2,132</w:t>
            </w:r>
          </w:p>
        </w:tc>
        <w:tc>
          <w:tcPr>
            <w:tcW w:w="900" w:type="dxa"/>
            <w:tcBorders>
              <w:top w:val="nil"/>
              <w:left w:val="single" w:sz="8" w:space="0" w:color="auto"/>
              <w:bottom w:val="nil"/>
              <w:right w:val="nil"/>
            </w:tcBorders>
            <w:shd w:val="clear" w:color="auto" w:fill="auto"/>
            <w:noWrap/>
            <w:vAlign w:val="center"/>
          </w:tcPr>
          <w:p w14:paraId="7C3C0B8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$990</w:t>
            </w:r>
          </w:p>
        </w:tc>
        <w:tc>
          <w:tcPr>
            <w:tcW w:w="990" w:type="dxa"/>
            <w:tcBorders>
              <w:top w:val="nil"/>
              <w:left w:val="single" w:sz="8" w:space="0" w:color="auto"/>
              <w:bottom w:val="nil"/>
              <w:right w:val="nil"/>
            </w:tcBorders>
            <w:shd w:val="clear" w:color="auto" w:fill="auto"/>
            <w:noWrap/>
            <w:vAlign w:val="center"/>
          </w:tcPr>
          <w:p w14:paraId="2693882C"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$4,967</w:t>
            </w:r>
          </w:p>
        </w:tc>
        <w:tc>
          <w:tcPr>
            <w:tcW w:w="990" w:type="dxa"/>
            <w:tcBorders>
              <w:top w:val="nil"/>
              <w:left w:val="single" w:sz="8" w:space="0" w:color="auto"/>
              <w:bottom w:val="nil"/>
              <w:right w:val="single" w:sz="4" w:space="0" w:color="auto"/>
            </w:tcBorders>
            <w:shd w:val="clear" w:color="auto" w:fill="auto"/>
            <w:noWrap/>
            <w:vAlign w:val="center"/>
          </w:tcPr>
          <w:p w14:paraId="04DBCE23"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234132B7" w14:textId="77777777">
        <w:trPr>
          <w:trHeight w:val="270"/>
        </w:trPr>
        <w:tc>
          <w:tcPr>
            <w:tcW w:w="2070" w:type="dxa"/>
            <w:tcBorders>
              <w:top w:val="nil"/>
              <w:left w:val="single" w:sz="8" w:space="0" w:color="auto"/>
              <w:bottom w:val="nil"/>
              <w:right w:val="nil"/>
            </w:tcBorders>
            <w:shd w:val="clear" w:color="auto" w:fill="auto"/>
            <w:vAlign w:val="center"/>
          </w:tcPr>
          <w:p w14:paraId="66C7D39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High Gas</w:t>
            </w:r>
          </w:p>
        </w:tc>
        <w:tc>
          <w:tcPr>
            <w:tcW w:w="990" w:type="dxa"/>
            <w:tcBorders>
              <w:top w:val="nil"/>
              <w:left w:val="single" w:sz="8" w:space="0" w:color="auto"/>
              <w:bottom w:val="nil"/>
              <w:right w:val="nil"/>
            </w:tcBorders>
            <w:shd w:val="clear" w:color="auto" w:fill="auto"/>
            <w:noWrap/>
            <w:vAlign w:val="center"/>
          </w:tcPr>
          <w:p w14:paraId="1B0D752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$13,411</w:t>
            </w:r>
          </w:p>
        </w:tc>
        <w:tc>
          <w:tcPr>
            <w:tcW w:w="1080" w:type="dxa"/>
            <w:tcBorders>
              <w:top w:val="nil"/>
              <w:left w:val="single" w:sz="8" w:space="0" w:color="auto"/>
              <w:bottom w:val="nil"/>
              <w:right w:val="nil"/>
            </w:tcBorders>
            <w:shd w:val="clear" w:color="auto" w:fill="auto"/>
            <w:noWrap/>
            <w:vAlign w:val="center"/>
          </w:tcPr>
          <w:p w14:paraId="6E54AB4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$4,713</w:t>
            </w:r>
          </w:p>
        </w:tc>
        <w:tc>
          <w:tcPr>
            <w:tcW w:w="900" w:type="dxa"/>
            <w:tcBorders>
              <w:top w:val="nil"/>
              <w:left w:val="single" w:sz="8" w:space="0" w:color="auto"/>
              <w:bottom w:val="nil"/>
              <w:right w:val="nil"/>
            </w:tcBorders>
            <w:shd w:val="clear" w:color="auto" w:fill="auto"/>
            <w:noWrap/>
            <w:vAlign w:val="center"/>
          </w:tcPr>
          <w:p w14:paraId="413B35D5"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178CF609"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$1,584</w:t>
            </w:r>
          </w:p>
        </w:tc>
        <w:tc>
          <w:tcPr>
            <w:tcW w:w="900" w:type="dxa"/>
            <w:tcBorders>
              <w:top w:val="nil"/>
              <w:left w:val="single" w:sz="8" w:space="0" w:color="auto"/>
              <w:bottom w:val="nil"/>
              <w:right w:val="nil"/>
            </w:tcBorders>
            <w:shd w:val="clear" w:color="auto" w:fill="auto"/>
            <w:noWrap/>
            <w:vAlign w:val="center"/>
          </w:tcPr>
          <w:p w14:paraId="15C77FF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$993</w:t>
            </w:r>
          </w:p>
        </w:tc>
        <w:tc>
          <w:tcPr>
            <w:tcW w:w="990" w:type="dxa"/>
            <w:tcBorders>
              <w:top w:val="nil"/>
              <w:left w:val="single" w:sz="8" w:space="0" w:color="auto"/>
              <w:bottom w:val="nil"/>
              <w:right w:val="nil"/>
            </w:tcBorders>
            <w:shd w:val="clear" w:color="auto" w:fill="auto"/>
            <w:noWrap/>
            <w:vAlign w:val="center"/>
          </w:tcPr>
          <w:p w14:paraId="21846E7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$5,163</w:t>
            </w:r>
          </w:p>
        </w:tc>
        <w:tc>
          <w:tcPr>
            <w:tcW w:w="990" w:type="dxa"/>
            <w:tcBorders>
              <w:top w:val="nil"/>
              <w:left w:val="single" w:sz="8" w:space="0" w:color="auto"/>
              <w:bottom w:val="nil"/>
              <w:right w:val="single" w:sz="4" w:space="0" w:color="auto"/>
            </w:tcBorders>
            <w:shd w:val="clear" w:color="auto" w:fill="auto"/>
            <w:noWrap/>
            <w:vAlign w:val="center"/>
          </w:tcPr>
          <w:p w14:paraId="708E6EE5"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30DD9B94" w14:textId="77777777">
        <w:trPr>
          <w:trHeight w:val="270"/>
        </w:trPr>
        <w:tc>
          <w:tcPr>
            <w:tcW w:w="2070" w:type="dxa"/>
            <w:tcBorders>
              <w:top w:val="nil"/>
              <w:left w:val="single" w:sz="8" w:space="0" w:color="auto"/>
              <w:bottom w:val="nil"/>
              <w:right w:val="nil"/>
            </w:tcBorders>
            <w:shd w:val="clear" w:color="auto" w:fill="auto"/>
            <w:vAlign w:val="center"/>
          </w:tcPr>
          <w:p w14:paraId="1743632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Very High Gas</w:t>
            </w:r>
          </w:p>
        </w:tc>
        <w:tc>
          <w:tcPr>
            <w:tcW w:w="990" w:type="dxa"/>
            <w:tcBorders>
              <w:top w:val="nil"/>
              <w:left w:val="single" w:sz="8" w:space="0" w:color="auto"/>
              <w:bottom w:val="nil"/>
              <w:right w:val="nil"/>
            </w:tcBorders>
            <w:shd w:val="clear" w:color="auto" w:fill="auto"/>
            <w:noWrap/>
            <w:vAlign w:val="center"/>
          </w:tcPr>
          <w:p w14:paraId="0F3EE23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$14,180</w:t>
            </w:r>
          </w:p>
        </w:tc>
        <w:tc>
          <w:tcPr>
            <w:tcW w:w="1080" w:type="dxa"/>
            <w:tcBorders>
              <w:top w:val="nil"/>
              <w:left w:val="single" w:sz="8" w:space="0" w:color="auto"/>
              <w:bottom w:val="nil"/>
              <w:right w:val="nil"/>
            </w:tcBorders>
            <w:shd w:val="clear" w:color="auto" w:fill="auto"/>
            <w:noWrap/>
            <w:vAlign w:val="center"/>
          </w:tcPr>
          <w:p w14:paraId="7A797A7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$5,459</w:t>
            </w:r>
          </w:p>
        </w:tc>
        <w:tc>
          <w:tcPr>
            <w:tcW w:w="900" w:type="dxa"/>
            <w:tcBorders>
              <w:top w:val="nil"/>
              <w:left w:val="single" w:sz="8" w:space="0" w:color="auto"/>
              <w:bottom w:val="nil"/>
              <w:right w:val="nil"/>
            </w:tcBorders>
            <w:shd w:val="clear" w:color="auto" w:fill="auto"/>
            <w:noWrap/>
            <w:vAlign w:val="center"/>
          </w:tcPr>
          <w:p w14:paraId="215D598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$1,186</w:t>
            </w:r>
          </w:p>
        </w:tc>
        <w:tc>
          <w:tcPr>
            <w:tcW w:w="990" w:type="dxa"/>
            <w:tcBorders>
              <w:top w:val="nil"/>
              <w:left w:val="single" w:sz="8" w:space="0" w:color="auto"/>
              <w:bottom w:val="nil"/>
              <w:right w:val="nil"/>
            </w:tcBorders>
            <w:shd w:val="clear" w:color="auto" w:fill="auto"/>
            <w:noWrap/>
            <w:vAlign w:val="center"/>
          </w:tcPr>
          <w:p w14:paraId="153FEEB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$1,622</w:t>
            </w:r>
          </w:p>
        </w:tc>
        <w:tc>
          <w:tcPr>
            <w:tcW w:w="900" w:type="dxa"/>
            <w:tcBorders>
              <w:top w:val="nil"/>
              <w:left w:val="single" w:sz="8" w:space="0" w:color="auto"/>
              <w:bottom w:val="nil"/>
              <w:right w:val="nil"/>
            </w:tcBorders>
            <w:shd w:val="clear" w:color="auto" w:fill="auto"/>
            <w:noWrap/>
            <w:vAlign w:val="center"/>
          </w:tcPr>
          <w:p w14:paraId="50B5296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$844</w:t>
            </w:r>
          </w:p>
        </w:tc>
        <w:tc>
          <w:tcPr>
            <w:tcW w:w="990" w:type="dxa"/>
            <w:tcBorders>
              <w:top w:val="nil"/>
              <w:left w:val="single" w:sz="8" w:space="0" w:color="auto"/>
              <w:bottom w:val="nil"/>
              <w:right w:val="nil"/>
            </w:tcBorders>
            <w:shd w:val="clear" w:color="auto" w:fill="auto"/>
            <w:noWrap/>
            <w:vAlign w:val="center"/>
          </w:tcPr>
          <w:p w14:paraId="5101851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$5,091</w:t>
            </w:r>
          </w:p>
        </w:tc>
        <w:tc>
          <w:tcPr>
            <w:tcW w:w="990" w:type="dxa"/>
            <w:tcBorders>
              <w:top w:val="nil"/>
              <w:left w:val="single" w:sz="8" w:space="0" w:color="auto"/>
              <w:bottom w:val="nil"/>
              <w:right w:val="single" w:sz="4" w:space="0" w:color="auto"/>
            </w:tcBorders>
            <w:shd w:val="clear" w:color="auto" w:fill="auto"/>
            <w:noWrap/>
            <w:vAlign w:val="center"/>
          </w:tcPr>
          <w:p w14:paraId="425ACFAB"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$23</w:t>
            </w:r>
            <w:r>
              <w:rPr>
                <w:rFonts w:ascii="Arial" w:eastAsia="Times New Roman" w:hAnsi="Arial" w:cs="Arial"/>
                <w:color w:val="000000"/>
                <w:sz w:val="18"/>
                <w:szCs w:val="18"/>
              </w:rPr>
              <w:t>)</w:t>
            </w:r>
          </w:p>
        </w:tc>
      </w:tr>
      <w:tr w:rsidR="00CA3800" w:rsidRPr="002E64F2" w14:paraId="16EE8A80" w14:textId="77777777">
        <w:trPr>
          <w:trHeight w:val="270"/>
        </w:trPr>
        <w:tc>
          <w:tcPr>
            <w:tcW w:w="2070" w:type="dxa"/>
            <w:tcBorders>
              <w:top w:val="nil"/>
              <w:left w:val="single" w:sz="8" w:space="0" w:color="auto"/>
              <w:bottom w:val="nil"/>
              <w:right w:val="nil"/>
            </w:tcBorders>
            <w:shd w:val="clear" w:color="auto" w:fill="auto"/>
            <w:vAlign w:val="center"/>
          </w:tcPr>
          <w:p w14:paraId="40A6490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No CO2</w:t>
            </w:r>
          </w:p>
        </w:tc>
        <w:tc>
          <w:tcPr>
            <w:tcW w:w="990" w:type="dxa"/>
            <w:tcBorders>
              <w:top w:val="nil"/>
              <w:left w:val="single" w:sz="8" w:space="0" w:color="auto"/>
              <w:bottom w:val="nil"/>
              <w:right w:val="nil"/>
            </w:tcBorders>
            <w:shd w:val="clear" w:color="auto" w:fill="auto"/>
            <w:noWrap/>
            <w:vAlign w:val="center"/>
          </w:tcPr>
          <w:p w14:paraId="464D016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$10,379</w:t>
            </w:r>
          </w:p>
        </w:tc>
        <w:tc>
          <w:tcPr>
            <w:tcW w:w="1080" w:type="dxa"/>
            <w:tcBorders>
              <w:top w:val="nil"/>
              <w:left w:val="single" w:sz="8" w:space="0" w:color="auto"/>
              <w:bottom w:val="nil"/>
              <w:right w:val="nil"/>
            </w:tcBorders>
            <w:shd w:val="clear" w:color="auto" w:fill="auto"/>
            <w:noWrap/>
            <w:vAlign w:val="center"/>
          </w:tcPr>
          <w:p w14:paraId="133B1D5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-$190</w:t>
            </w:r>
          </w:p>
        </w:tc>
        <w:tc>
          <w:tcPr>
            <w:tcW w:w="900" w:type="dxa"/>
            <w:tcBorders>
              <w:top w:val="nil"/>
              <w:left w:val="single" w:sz="8" w:space="0" w:color="auto"/>
              <w:bottom w:val="nil"/>
              <w:right w:val="nil"/>
            </w:tcBorders>
            <w:shd w:val="clear" w:color="auto" w:fill="auto"/>
            <w:noWrap/>
            <w:vAlign w:val="center"/>
          </w:tcPr>
          <w:p w14:paraId="5DE24FE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4E211A7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$3,965</w:t>
            </w:r>
          </w:p>
        </w:tc>
        <w:tc>
          <w:tcPr>
            <w:tcW w:w="900" w:type="dxa"/>
            <w:tcBorders>
              <w:top w:val="nil"/>
              <w:left w:val="single" w:sz="8" w:space="0" w:color="auto"/>
              <w:bottom w:val="nil"/>
              <w:right w:val="nil"/>
            </w:tcBorders>
            <w:shd w:val="clear" w:color="auto" w:fill="auto"/>
            <w:noWrap/>
            <w:vAlign w:val="center"/>
          </w:tcPr>
          <w:p w14:paraId="6700A86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$775</w:t>
            </w:r>
          </w:p>
        </w:tc>
        <w:tc>
          <w:tcPr>
            <w:tcW w:w="990" w:type="dxa"/>
            <w:tcBorders>
              <w:top w:val="nil"/>
              <w:left w:val="single" w:sz="8" w:space="0" w:color="auto"/>
              <w:bottom w:val="nil"/>
              <w:right w:val="nil"/>
            </w:tcBorders>
            <w:shd w:val="clear" w:color="auto" w:fill="auto"/>
            <w:noWrap/>
            <w:vAlign w:val="center"/>
          </w:tcPr>
          <w:p w14:paraId="1F4A916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$4,873</w:t>
            </w:r>
          </w:p>
        </w:tc>
        <w:tc>
          <w:tcPr>
            <w:tcW w:w="990" w:type="dxa"/>
            <w:tcBorders>
              <w:top w:val="nil"/>
              <w:left w:val="single" w:sz="8" w:space="0" w:color="auto"/>
              <w:bottom w:val="nil"/>
              <w:right w:val="single" w:sz="4" w:space="0" w:color="auto"/>
            </w:tcBorders>
            <w:shd w:val="clear" w:color="auto" w:fill="auto"/>
            <w:noWrap/>
            <w:vAlign w:val="center"/>
          </w:tcPr>
          <w:p w14:paraId="0AB9DA0B"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$11</w:t>
            </w:r>
            <w:r>
              <w:rPr>
                <w:rFonts w:ascii="Arial" w:eastAsia="Times New Roman" w:hAnsi="Arial" w:cs="Arial"/>
                <w:color w:val="000000"/>
                <w:sz w:val="18"/>
                <w:szCs w:val="18"/>
              </w:rPr>
              <w:t>)</w:t>
            </w:r>
          </w:p>
        </w:tc>
      </w:tr>
      <w:tr w:rsidR="00CA3800" w:rsidRPr="002E64F2" w14:paraId="5A6BD2BA" w14:textId="77777777">
        <w:trPr>
          <w:trHeight w:val="270"/>
        </w:trPr>
        <w:tc>
          <w:tcPr>
            <w:tcW w:w="2070" w:type="dxa"/>
            <w:tcBorders>
              <w:top w:val="nil"/>
              <w:left w:val="single" w:sz="8" w:space="0" w:color="auto"/>
              <w:bottom w:val="nil"/>
              <w:right w:val="nil"/>
            </w:tcBorders>
            <w:shd w:val="clear" w:color="auto" w:fill="auto"/>
            <w:vAlign w:val="center"/>
          </w:tcPr>
          <w:p w14:paraId="5844144F"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High CO2</w:t>
            </w:r>
          </w:p>
        </w:tc>
        <w:tc>
          <w:tcPr>
            <w:tcW w:w="990" w:type="dxa"/>
            <w:tcBorders>
              <w:top w:val="nil"/>
              <w:left w:val="single" w:sz="8" w:space="0" w:color="auto"/>
              <w:bottom w:val="nil"/>
              <w:right w:val="nil"/>
            </w:tcBorders>
            <w:shd w:val="clear" w:color="auto" w:fill="auto"/>
            <w:noWrap/>
            <w:vAlign w:val="center"/>
          </w:tcPr>
          <w:p w14:paraId="46CC034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$13,948</w:t>
            </w:r>
          </w:p>
        </w:tc>
        <w:tc>
          <w:tcPr>
            <w:tcW w:w="1080" w:type="dxa"/>
            <w:tcBorders>
              <w:top w:val="nil"/>
              <w:left w:val="single" w:sz="8" w:space="0" w:color="auto"/>
              <w:bottom w:val="nil"/>
              <w:right w:val="nil"/>
            </w:tcBorders>
            <w:shd w:val="clear" w:color="auto" w:fill="auto"/>
            <w:noWrap/>
            <w:vAlign w:val="center"/>
          </w:tcPr>
          <w:p w14:paraId="1BA76A5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$3,071</w:t>
            </w:r>
          </w:p>
        </w:tc>
        <w:tc>
          <w:tcPr>
            <w:tcW w:w="900" w:type="dxa"/>
            <w:tcBorders>
              <w:top w:val="nil"/>
              <w:left w:val="single" w:sz="8" w:space="0" w:color="auto"/>
              <w:bottom w:val="nil"/>
              <w:right w:val="nil"/>
            </w:tcBorders>
            <w:shd w:val="clear" w:color="auto" w:fill="auto"/>
            <w:noWrap/>
            <w:vAlign w:val="center"/>
          </w:tcPr>
          <w:p w14:paraId="00A6EBB1"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1EAC8A3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$4,841</w:t>
            </w:r>
          </w:p>
        </w:tc>
        <w:tc>
          <w:tcPr>
            <w:tcW w:w="900" w:type="dxa"/>
            <w:tcBorders>
              <w:top w:val="nil"/>
              <w:left w:val="single" w:sz="8" w:space="0" w:color="auto"/>
              <w:bottom w:val="nil"/>
              <w:right w:val="nil"/>
            </w:tcBorders>
            <w:shd w:val="clear" w:color="auto" w:fill="auto"/>
            <w:noWrap/>
            <w:vAlign w:val="center"/>
          </w:tcPr>
          <w:p w14:paraId="5C40350E"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$641</w:t>
            </w:r>
          </w:p>
        </w:tc>
        <w:tc>
          <w:tcPr>
            <w:tcW w:w="990" w:type="dxa"/>
            <w:tcBorders>
              <w:top w:val="nil"/>
              <w:left w:val="single" w:sz="8" w:space="0" w:color="auto"/>
              <w:bottom w:val="nil"/>
              <w:right w:val="nil"/>
            </w:tcBorders>
            <w:shd w:val="clear" w:color="auto" w:fill="auto"/>
            <w:noWrap/>
            <w:vAlign w:val="center"/>
          </w:tcPr>
          <w:p w14:paraId="264038D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$4,444</w:t>
            </w:r>
          </w:p>
        </w:tc>
        <w:tc>
          <w:tcPr>
            <w:tcW w:w="990" w:type="dxa"/>
            <w:tcBorders>
              <w:top w:val="nil"/>
              <w:left w:val="single" w:sz="8" w:space="0" w:color="auto"/>
              <w:bottom w:val="nil"/>
              <w:right w:val="single" w:sz="4" w:space="0" w:color="auto"/>
            </w:tcBorders>
            <w:shd w:val="clear" w:color="auto" w:fill="auto"/>
            <w:noWrap/>
            <w:vAlign w:val="center"/>
          </w:tcPr>
          <w:p w14:paraId="08D12457"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$17</w:t>
            </w:r>
            <w:r>
              <w:rPr>
                <w:rFonts w:ascii="Arial" w:eastAsia="Times New Roman" w:hAnsi="Arial" w:cs="Arial"/>
                <w:color w:val="000000"/>
                <w:sz w:val="18"/>
                <w:szCs w:val="18"/>
              </w:rPr>
              <w:t>)</w:t>
            </w:r>
          </w:p>
        </w:tc>
      </w:tr>
      <w:tr w:rsidR="00CA3800" w:rsidRPr="002E64F2" w14:paraId="6EC8E547" w14:textId="77777777">
        <w:trPr>
          <w:trHeight w:val="270"/>
        </w:trPr>
        <w:tc>
          <w:tcPr>
            <w:tcW w:w="2070" w:type="dxa"/>
            <w:tcBorders>
              <w:top w:val="nil"/>
              <w:left w:val="single" w:sz="8" w:space="0" w:color="auto"/>
              <w:bottom w:val="nil"/>
              <w:right w:val="nil"/>
            </w:tcBorders>
            <w:shd w:val="clear" w:color="auto" w:fill="auto"/>
            <w:vAlign w:val="center"/>
          </w:tcPr>
          <w:p w14:paraId="7580217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Low Demand</w:t>
            </w:r>
          </w:p>
        </w:tc>
        <w:tc>
          <w:tcPr>
            <w:tcW w:w="990" w:type="dxa"/>
            <w:tcBorders>
              <w:top w:val="nil"/>
              <w:left w:val="single" w:sz="8" w:space="0" w:color="auto"/>
              <w:bottom w:val="nil"/>
              <w:right w:val="nil"/>
            </w:tcBorders>
            <w:shd w:val="clear" w:color="auto" w:fill="auto"/>
            <w:noWrap/>
            <w:vAlign w:val="center"/>
          </w:tcPr>
          <w:p w14:paraId="4F9050F5"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$10,204</w:t>
            </w:r>
          </w:p>
        </w:tc>
        <w:tc>
          <w:tcPr>
            <w:tcW w:w="1080" w:type="dxa"/>
            <w:tcBorders>
              <w:top w:val="nil"/>
              <w:left w:val="single" w:sz="8" w:space="0" w:color="auto"/>
              <w:bottom w:val="nil"/>
              <w:right w:val="nil"/>
            </w:tcBorders>
            <w:shd w:val="clear" w:color="auto" w:fill="auto"/>
            <w:noWrap/>
            <w:vAlign w:val="center"/>
          </w:tcPr>
          <w:p w14:paraId="6E7E9D8B"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$3,882</w:t>
            </w:r>
          </w:p>
        </w:tc>
        <w:tc>
          <w:tcPr>
            <w:tcW w:w="900" w:type="dxa"/>
            <w:tcBorders>
              <w:top w:val="nil"/>
              <w:left w:val="single" w:sz="8" w:space="0" w:color="auto"/>
              <w:bottom w:val="nil"/>
              <w:right w:val="nil"/>
            </w:tcBorders>
            <w:shd w:val="clear" w:color="auto" w:fill="auto"/>
            <w:noWrap/>
            <w:vAlign w:val="center"/>
          </w:tcPr>
          <w:p w14:paraId="0A6ED5D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$967</w:t>
            </w:r>
          </w:p>
        </w:tc>
        <w:tc>
          <w:tcPr>
            <w:tcW w:w="990" w:type="dxa"/>
            <w:tcBorders>
              <w:top w:val="nil"/>
              <w:left w:val="single" w:sz="8" w:space="0" w:color="auto"/>
              <w:bottom w:val="nil"/>
              <w:right w:val="nil"/>
            </w:tcBorders>
            <w:shd w:val="clear" w:color="auto" w:fill="auto"/>
            <w:noWrap/>
            <w:vAlign w:val="center"/>
          </w:tcPr>
          <w:p w14:paraId="590E1B6D"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$835</w:t>
            </w:r>
          </w:p>
        </w:tc>
        <w:tc>
          <w:tcPr>
            <w:tcW w:w="900" w:type="dxa"/>
            <w:tcBorders>
              <w:top w:val="nil"/>
              <w:left w:val="single" w:sz="8" w:space="0" w:color="auto"/>
              <w:bottom w:val="nil"/>
              <w:right w:val="nil"/>
            </w:tcBorders>
            <w:shd w:val="clear" w:color="auto" w:fill="auto"/>
            <w:noWrap/>
            <w:vAlign w:val="center"/>
          </w:tcPr>
          <w:p w14:paraId="0D3F16A4"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$537</w:t>
            </w:r>
          </w:p>
        </w:tc>
        <w:tc>
          <w:tcPr>
            <w:tcW w:w="990" w:type="dxa"/>
            <w:tcBorders>
              <w:top w:val="nil"/>
              <w:left w:val="single" w:sz="8" w:space="0" w:color="auto"/>
              <w:bottom w:val="nil"/>
              <w:right w:val="nil"/>
            </w:tcBorders>
            <w:shd w:val="clear" w:color="auto" w:fill="auto"/>
            <w:noWrap/>
            <w:vAlign w:val="center"/>
          </w:tcPr>
          <w:p w14:paraId="48545696"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$4,000</w:t>
            </w:r>
          </w:p>
        </w:tc>
        <w:tc>
          <w:tcPr>
            <w:tcW w:w="990" w:type="dxa"/>
            <w:tcBorders>
              <w:top w:val="nil"/>
              <w:left w:val="single" w:sz="8" w:space="0" w:color="auto"/>
              <w:bottom w:val="nil"/>
              <w:right w:val="single" w:sz="4" w:space="0" w:color="auto"/>
            </w:tcBorders>
            <w:shd w:val="clear" w:color="auto" w:fill="auto"/>
            <w:noWrap/>
            <w:vAlign w:val="center"/>
          </w:tcPr>
          <w:p w14:paraId="668A9D7E"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$16</w:t>
            </w:r>
            <w:r>
              <w:rPr>
                <w:rFonts w:ascii="Arial" w:eastAsia="Times New Roman" w:hAnsi="Arial" w:cs="Arial"/>
                <w:color w:val="000000"/>
                <w:sz w:val="18"/>
                <w:szCs w:val="18"/>
              </w:rPr>
              <w:t>)</w:t>
            </w:r>
          </w:p>
        </w:tc>
      </w:tr>
      <w:tr w:rsidR="00CA3800" w:rsidRPr="002E64F2" w14:paraId="00DA2677" w14:textId="77777777">
        <w:trPr>
          <w:trHeight w:val="285"/>
        </w:trPr>
        <w:tc>
          <w:tcPr>
            <w:tcW w:w="2070" w:type="dxa"/>
            <w:tcBorders>
              <w:top w:val="nil"/>
              <w:left w:val="single" w:sz="8" w:space="0" w:color="auto"/>
              <w:bottom w:val="single" w:sz="8" w:space="0" w:color="auto"/>
              <w:right w:val="nil"/>
            </w:tcBorders>
            <w:shd w:val="clear" w:color="auto" w:fill="auto"/>
            <w:vAlign w:val="center"/>
          </w:tcPr>
          <w:p w14:paraId="2C10D453"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Base + High Demand</w:t>
            </w:r>
          </w:p>
        </w:tc>
        <w:tc>
          <w:tcPr>
            <w:tcW w:w="990" w:type="dxa"/>
            <w:tcBorders>
              <w:top w:val="nil"/>
              <w:left w:val="single" w:sz="8" w:space="0" w:color="auto"/>
              <w:bottom w:val="single" w:sz="8" w:space="0" w:color="auto"/>
              <w:right w:val="nil"/>
            </w:tcBorders>
            <w:shd w:val="clear" w:color="auto" w:fill="auto"/>
            <w:noWrap/>
            <w:vAlign w:val="center"/>
          </w:tcPr>
          <w:p w14:paraId="1CAE2DA0"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$16,091</w:t>
            </w:r>
          </w:p>
        </w:tc>
        <w:tc>
          <w:tcPr>
            <w:tcW w:w="1080" w:type="dxa"/>
            <w:tcBorders>
              <w:top w:val="nil"/>
              <w:left w:val="single" w:sz="8" w:space="0" w:color="auto"/>
              <w:bottom w:val="single" w:sz="8" w:space="0" w:color="auto"/>
              <w:right w:val="nil"/>
            </w:tcBorders>
            <w:shd w:val="clear" w:color="auto" w:fill="auto"/>
            <w:noWrap/>
            <w:vAlign w:val="center"/>
          </w:tcPr>
          <w:p w14:paraId="611912D0"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$3,410</w:t>
            </w:r>
          </w:p>
        </w:tc>
        <w:tc>
          <w:tcPr>
            <w:tcW w:w="900" w:type="dxa"/>
            <w:tcBorders>
              <w:top w:val="nil"/>
              <w:left w:val="single" w:sz="8" w:space="0" w:color="auto"/>
              <w:bottom w:val="single" w:sz="8" w:space="0" w:color="auto"/>
              <w:right w:val="nil"/>
            </w:tcBorders>
            <w:shd w:val="clear" w:color="auto" w:fill="auto"/>
            <w:noWrap/>
            <w:vAlign w:val="center"/>
          </w:tcPr>
          <w:p w14:paraId="19F39E8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$916</w:t>
            </w:r>
          </w:p>
        </w:tc>
        <w:tc>
          <w:tcPr>
            <w:tcW w:w="990" w:type="dxa"/>
            <w:tcBorders>
              <w:top w:val="nil"/>
              <w:left w:val="single" w:sz="8" w:space="0" w:color="auto"/>
              <w:bottom w:val="single" w:sz="8" w:space="0" w:color="auto"/>
              <w:right w:val="nil"/>
            </w:tcBorders>
            <w:shd w:val="clear" w:color="auto" w:fill="auto"/>
            <w:noWrap/>
            <w:vAlign w:val="center"/>
          </w:tcPr>
          <w:p w14:paraId="3215D9F8"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$4,419</w:t>
            </w:r>
          </w:p>
        </w:tc>
        <w:tc>
          <w:tcPr>
            <w:tcW w:w="900" w:type="dxa"/>
            <w:tcBorders>
              <w:top w:val="nil"/>
              <w:left w:val="single" w:sz="8" w:space="0" w:color="auto"/>
              <w:bottom w:val="single" w:sz="8" w:space="0" w:color="auto"/>
              <w:right w:val="nil"/>
            </w:tcBorders>
            <w:shd w:val="clear" w:color="auto" w:fill="auto"/>
            <w:noWrap/>
            <w:vAlign w:val="center"/>
          </w:tcPr>
          <w:p w14:paraId="0B57BDAA"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$1,617</w:t>
            </w:r>
          </w:p>
        </w:tc>
        <w:tc>
          <w:tcPr>
            <w:tcW w:w="990" w:type="dxa"/>
            <w:tcBorders>
              <w:top w:val="nil"/>
              <w:left w:val="single" w:sz="8" w:space="0" w:color="auto"/>
              <w:bottom w:val="single" w:sz="8" w:space="0" w:color="auto"/>
              <w:right w:val="nil"/>
            </w:tcBorders>
            <w:shd w:val="clear" w:color="auto" w:fill="auto"/>
            <w:noWrap/>
            <w:vAlign w:val="center"/>
          </w:tcPr>
          <w:p w14:paraId="4013C992" w14:textId="77777777" w:rsidR="00F240CA" w:rsidRPr="005B7209" w:rsidRDefault="00F240CA" w:rsidP="00F240CA">
            <w:pPr>
              <w:jc w:val="center"/>
              <w:rPr>
                <w:rFonts w:ascii="Arial" w:eastAsia="Times New Roman" w:hAnsi="Arial" w:cs="Arial"/>
                <w:color w:val="000000"/>
                <w:sz w:val="18"/>
                <w:szCs w:val="18"/>
              </w:rPr>
            </w:pPr>
            <w:r w:rsidRPr="005B7209">
              <w:rPr>
                <w:rFonts w:ascii="Arial" w:eastAsia="Times New Roman" w:hAnsi="Arial" w:cs="Arial"/>
                <w:color w:val="000000"/>
                <w:sz w:val="18"/>
                <w:szCs w:val="18"/>
              </w:rPr>
              <w:t>$5,744</w:t>
            </w:r>
          </w:p>
        </w:tc>
        <w:tc>
          <w:tcPr>
            <w:tcW w:w="990" w:type="dxa"/>
            <w:tcBorders>
              <w:top w:val="nil"/>
              <w:left w:val="single" w:sz="8" w:space="0" w:color="auto"/>
              <w:bottom w:val="single" w:sz="8" w:space="0" w:color="auto"/>
              <w:right w:val="single" w:sz="4" w:space="0" w:color="auto"/>
            </w:tcBorders>
            <w:shd w:val="clear" w:color="auto" w:fill="auto"/>
            <w:noWrap/>
            <w:vAlign w:val="center"/>
          </w:tcPr>
          <w:p w14:paraId="5228C353" w14:textId="77777777" w:rsidR="00F240CA" w:rsidRPr="005B7209" w:rsidRDefault="00CA3800" w:rsidP="00F240CA">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00F240CA" w:rsidRPr="005B7209">
              <w:rPr>
                <w:rFonts w:ascii="Arial" w:eastAsia="Times New Roman" w:hAnsi="Arial" w:cs="Arial"/>
                <w:color w:val="000000"/>
                <w:sz w:val="18"/>
                <w:szCs w:val="18"/>
              </w:rPr>
              <w:t>$18</w:t>
            </w:r>
            <w:r>
              <w:rPr>
                <w:rFonts w:ascii="Arial" w:eastAsia="Times New Roman" w:hAnsi="Arial" w:cs="Arial"/>
                <w:color w:val="000000"/>
                <w:sz w:val="18"/>
                <w:szCs w:val="18"/>
              </w:rPr>
              <w:t>)</w:t>
            </w:r>
          </w:p>
        </w:tc>
      </w:tr>
    </w:tbl>
    <w:p w14:paraId="4C025881" w14:textId="77777777" w:rsidR="00370D12" w:rsidRDefault="00370D12" w:rsidP="00F240CA">
      <w:pPr>
        <w:pStyle w:val="IRPfiguresub0"/>
      </w:pPr>
    </w:p>
    <w:p w14:paraId="110A2C54" w14:textId="77777777" w:rsidR="00370D12" w:rsidRDefault="00370D12">
      <w:pPr>
        <w:rPr>
          <w:rFonts w:ascii="Arial" w:eastAsia="Times New Roman" w:hAnsi="Arial"/>
          <w:i/>
          <w:color w:val="000000"/>
          <w:szCs w:val="24"/>
        </w:rPr>
      </w:pPr>
      <w:r>
        <w:br w:type="page"/>
      </w:r>
    </w:p>
    <w:p w14:paraId="4E533AD4" w14:textId="77777777" w:rsidR="00F240CA" w:rsidRDefault="00F240CA" w:rsidP="00370D12">
      <w:pPr>
        <w:pStyle w:val="IRPfiguresub0"/>
        <w:spacing w:before="0" w:beforeAutospacing="0" w:after="120" w:afterAutospacing="0" w:line="240" w:lineRule="auto"/>
      </w:pPr>
      <w:r w:rsidDel="00207AB7">
        <w:lastRenderedPageBreak/>
        <w:t xml:space="preserve"> </w:t>
      </w:r>
      <w:r>
        <w:t>Figure N</w:t>
      </w:r>
      <w:r w:rsidR="00592B25">
        <w:t>-38</w:t>
      </w:r>
      <w:r w:rsidR="00AD61B3">
        <w:t>:</w:t>
      </w:r>
      <w:r w:rsidR="009D01B9">
        <w:t xml:space="preserve"> </w:t>
      </w:r>
      <w:r>
        <w:t>Annual Revenue Requirements for Optimal Portfolio ($Millions)</w:t>
      </w:r>
      <w:r w:rsidR="004C3E8C">
        <w:br/>
      </w:r>
      <w:r w:rsidR="004C3E8C">
        <w:rPr>
          <w:szCs w:val="20"/>
        </w:rPr>
        <w:t>2015 Optimal Planning Standard</w:t>
      </w:r>
    </w:p>
    <w:tbl>
      <w:tblPr>
        <w:tblW w:w="9015" w:type="dxa"/>
        <w:tblInd w:w="93" w:type="dxa"/>
        <w:tblLayout w:type="fixed"/>
        <w:tblLook w:val="04A0" w:firstRow="1" w:lastRow="0" w:firstColumn="1" w:lastColumn="0" w:noHBand="0" w:noVBand="1"/>
      </w:tblPr>
      <w:tblGrid>
        <w:gridCol w:w="1185"/>
        <w:gridCol w:w="783"/>
        <w:gridCol w:w="783"/>
        <w:gridCol w:w="783"/>
        <w:gridCol w:w="783"/>
        <w:gridCol w:w="783"/>
        <w:gridCol w:w="783"/>
        <w:gridCol w:w="783"/>
        <w:gridCol w:w="783"/>
        <w:gridCol w:w="783"/>
        <w:gridCol w:w="783"/>
      </w:tblGrid>
      <w:tr w:rsidR="00370D12" w:rsidRPr="00370D12" w14:paraId="1E32F95C" w14:textId="77777777">
        <w:trPr>
          <w:trHeight w:val="555"/>
        </w:trPr>
        <w:tc>
          <w:tcPr>
            <w:tcW w:w="1185" w:type="dxa"/>
            <w:tcBorders>
              <w:top w:val="single" w:sz="8" w:space="0" w:color="auto"/>
              <w:left w:val="single" w:sz="8" w:space="0" w:color="auto"/>
              <w:bottom w:val="single" w:sz="8" w:space="0" w:color="auto"/>
              <w:right w:val="nil"/>
            </w:tcBorders>
            <w:shd w:val="clear" w:color="000000" w:fill="006A71"/>
            <w:vAlign w:val="center"/>
          </w:tcPr>
          <w:p w14:paraId="6A04A636"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 </w:t>
            </w:r>
          </w:p>
        </w:tc>
        <w:tc>
          <w:tcPr>
            <w:tcW w:w="783" w:type="dxa"/>
            <w:tcBorders>
              <w:top w:val="single" w:sz="8" w:space="0" w:color="auto"/>
              <w:left w:val="single" w:sz="8" w:space="0" w:color="auto"/>
              <w:bottom w:val="single" w:sz="8" w:space="0" w:color="auto"/>
              <w:right w:val="nil"/>
            </w:tcBorders>
            <w:shd w:val="clear" w:color="000000" w:fill="006A71"/>
            <w:vAlign w:val="center"/>
          </w:tcPr>
          <w:p w14:paraId="4F696598"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w:t>
            </w:r>
          </w:p>
        </w:tc>
        <w:tc>
          <w:tcPr>
            <w:tcW w:w="783" w:type="dxa"/>
            <w:tcBorders>
              <w:top w:val="single" w:sz="8" w:space="0" w:color="auto"/>
              <w:left w:val="nil"/>
              <w:bottom w:val="single" w:sz="8" w:space="0" w:color="auto"/>
              <w:right w:val="nil"/>
            </w:tcBorders>
            <w:shd w:val="clear" w:color="000000" w:fill="006A71"/>
            <w:vAlign w:val="center"/>
          </w:tcPr>
          <w:p w14:paraId="196B5B5A"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Low</w:t>
            </w:r>
          </w:p>
        </w:tc>
        <w:tc>
          <w:tcPr>
            <w:tcW w:w="783" w:type="dxa"/>
            <w:tcBorders>
              <w:top w:val="single" w:sz="8" w:space="0" w:color="auto"/>
              <w:left w:val="nil"/>
              <w:bottom w:val="single" w:sz="8" w:space="0" w:color="auto"/>
              <w:right w:val="nil"/>
            </w:tcBorders>
            <w:shd w:val="clear" w:color="000000" w:fill="006A71"/>
            <w:vAlign w:val="center"/>
          </w:tcPr>
          <w:p w14:paraId="469C4B16"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High</w:t>
            </w:r>
          </w:p>
        </w:tc>
        <w:tc>
          <w:tcPr>
            <w:tcW w:w="783" w:type="dxa"/>
            <w:tcBorders>
              <w:top w:val="single" w:sz="8" w:space="0" w:color="auto"/>
              <w:left w:val="nil"/>
              <w:bottom w:val="single" w:sz="8" w:space="0" w:color="auto"/>
              <w:right w:val="nil"/>
            </w:tcBorders>
            <w:shd w:val="clear" w:color="000000" w:fill="006A71"/>
            <w:vAlign w:val="center"/>
          </w:tcPr>
          <w:p w14:paraId="74F95817"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Low Gas</w:t>
            </w:r>
          </w:p>
        </w:tc>
        <w:tc>
          <w:tcPr>
            <w:tcW w:w="783" w:type="dxa"/>
            <w:tcBorders>
              <w:top w:val="single" w:sz="8" w:space="0" w:color="auto"/>
              <w:left w:val="nil"/>
              <w:bottom w:val="single" w:sz="8" w:space="0" w:color="auto"/>
              <w:right w:val="nil"/>
            </w:tcBorders>
            <w:shd w:val="clear" w:color="000000" w:fill="006A71"/>
            <w:vAlign w:val="center"/>
          </w:tcPr>
          <w:p w14:paraId="1CB5670A"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High Gas</w:t>
            </w:r>
          </w:p>
        </w:tc>
        <w:tc>
          <w:tcPr>
            <w:tcW w:w="783" w:type="dxa"/>
            <w:tcBorders>
              <w:top w:val="single" w:sz="8" w:space="0" w:color="auto"/>
              <w:left w:val="nil"/>
              <w:bottom w:val="single" w:sz="8" w:space="0" w:color="auto"/>
              <w:right w:val="nil"/>
            </w:tcBorders>
            <w:shd w:val="clear" w:color="000000" w:fill="006A71"/>
            <w:vAlign w:val="center"/>
          </w:tcPr>
          <w:p w14:paraId="763EA7B2"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Very High Gas</w:t>
            </w:r>
          </w:p>
        </w:tc>
        <w:tc>
          <w:tcPr>
            <w:tcW w:w="783" w:type="dxa"/>
            <w:tcBorders>
              <w:top w:val="single" w:sz="8" w:space="0" w:color="auto"/>
              <w:left w:val="nil"/>
              <w:bottom w:val="single" w:sz="8" w:space="0" w:color="auto"/>
              <w:right w:val="nil"/>
            </w:tcBorders>
            <w:shd w:val="clear" w:color="000000" w:fill="006A71"/>
            <w:vAlign w:val="center"/>
          </w:tcPr>
          <w:p w14:paraId="5CB4594A"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No CO2</w:t>
            </w:r>
          </w:p>
        </w:tc>
        <w:tc>
          <w:tcPr>
            <w:tcW w:w="783" w:type="dxa"/>
            <w:tcBorders>
              <w:top w:val="single" w:sz="8" w:space="0" w:color="auto"/>
              <w:left w:val="nil"/>
              <w:bottom w:val="single" w:sz="8" w:space="0" w:color="auto"/>
              <w:right w:val="nil"/>
            </w:tcBorders>
            <w:shd w:val="clear" w:color="000000" w:fill="006A71"/>
            <w:vAlign w:val="center"/>
          </w:tcPr>
          <w:p w14:paraId="0DD24F04"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High CO2</w:t>
            </w:r>
          </w:p>
        </w:tc>
        <w:tc>
          <w:tcPr>
            <w:tcW w:w="783" w:type="dxa"/>
            <w:tcBorders>
              <w:top w:val="single" w:sz="8" w:space="0" w:color="auto"/>
              <w:left w:val="nil"/>
              <w:bottom w:val="single" w:sz="8" w:space="0" w:color="auto"/>
              <w:right w:val="nil"/>
            </w:tcBorders>
            <w:shd w:val="clear" w:color="000000" w:fill="006A71"/>
            <w:vAlign w:val="center"/>
          </w:tcPr>
          <w:p w14:paraId="582E0BD7"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Low Demand</w:t>
            </w:r>
          </w:p>
        </w:tc>
        <w:tc>
          <w:tcPr>
            <w:tcW w:w="783" w:type="dxa"/>
            <w:tcBorders>
              <w:top w:val="single" w:sz="8" w:space="0" w:color="auto"/>
              <w:left w:val="nil"/>
              <w:bottom w:val="single" w:sz="8" w:space="0" w:color="auto"/>
              <w:right w:val="single" w:sz="8" w:space="0" w:color="auto"/>
            </w:tcBorders>
            <w:shd w:val="clear" w:color="000000" w:fill="006A71"/>
            <w:vAlign w:val="center"/>
          </w:tcPr>
          <w:p w14:paraId="79892A91" w14:textId="77777777" w:rsidR="00F240CA" w:rsidRPr="00370D12" w:rsidRDefault="00F240CA" w:rsidP="00F240CA">
            <w:pPr>
              <w:jc w:val="center"/>
              <w:rPr>
                <w:rFonts w:ascii="Arial" w:eastAsia="Times New Roman" w:hAnsi="Arial" w:cs="Arial"/>
                <w:bCs/>
                <w:color w:val="FFFFFF"/>
                <w:sz w:val="18"/>
                <w:szCs w:val="18"/>
              </w:rPr>
            </w:pPr>
            <w:r w:rsidRPr="00370D12">
              <w:rPr>
                <w:rFonts w:ascii="Arial" w:eastAsia="Times New Roman" w:hAnsi="Arial" w:cs="Arial"/>
                <w:bCs/>
                <w:color w:val="FFFFFF"/>
                <w:sz w:val="18"/>
                <w:szCs w:val="18"/>
              </w:rPr>
              <w:t>Base + High Demand</w:t>
            </w:r>
          </w:p>
        </w:tc>
      </w:tr>
      <w:tr w:rsidR="001564A7" w:rsidRPr="00370D12" w14:paraId="31FD4F02" w14:textId="77777777">
        <w:trPr>
          <w:trHeight w:val="270"/>
        </w:trPr>
        <w:tc>
          <w:tcPr>
            <w:tcW w:w="1185" w:type="dxa"/>
            <w:tcBorders>
              <w:top w:val="nil"/>
              <w:left w:val="single" w:sz="8" w:space="0" w:color="auto"/>
              <w:bottom w:val="nil"/>
              <w:right w:val="nil"/>
            </w:tcBorders>
            <w:shd w:val="clear" w:color="auto" w:fill="auto"/>
            <w:noWrap/>
            <w:vAlign w:val="center"/>
          </w:tcPr>
          <w:p w14:paraId="2494FB7E"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2016</w:t>
            </w:r>
          </w:p>
        </w:tc>
        <w:tc>
          <w:tcPr>
            <w:tcW w:w="783" w:type="dxa"/>
            <w:tcBorders>
              <w:top w:val="nil"/>
              <w:left w:val="single" w:sz="8" w:space="0" w:color="auto"/>
              <w:bottom w:val="nil"/>
              <w:right w:val="nil"/>
            </w:tcBorders>
            <w:shd w:val="clear" w:color="auto" w:fill="auto"/>
            <w:noWrap/>
            <w:vAlign w:val="center"/>
          </w:tcPr>
          <w:p w14:paraId="0280C5A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720</w:t>
            </w:r>
          </w:p>
        </w:tc>
        <w:tc>
          <w:tcPr>
            <w:tcW w:w="783" w:type="dxa"/>
            <w:tcBorders>
              <w:top w:val="nil"/>
              <w:left w:val="nil"/>
              <w:bottom w:val="nil"/>
              <w:right w:val="nil"/>
            </w:tcBorders>
            <w:shd w:val="clear" w:color="auto" w:fill="auto"/>
            <w:noWrap/>
            <w:vAlign w:val="center"/>
          </w:tcPr>
          <w:p w14:paraId="212C3A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533</w:t>
            </w:r>
          </w:p>
        </w:tc>
        <w:tc>
          <w:tcPr>
            <w:tcW w:w="783" w:type="dxa"/>
            <w:tcBorders>
              <w:top w:val="nil"/>
              <w:left w:val="nil"/>
              <w:bottom w:val="nil"/>
              <w:right w:val="nil"/>
            </w:tcBorders>
            <w:shd w:val="clear" w:color="auto" w:fill="auto"/>
            <w:noWrap/>
            <w:vAlign w:val="center"/>
          </w:tcPr>
          <w:p w14:paraId="38CBBF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666</w:t>
            </w:r>
          </w:p>
        </w:tc>
        <w:tc>
          <w:tcPr>
            <w:tcW w:w="783" w:type="dxa"/>
            <w:tcBorders>
              <w:top w:val="nil"/>
              <w:left w:val="nil"/>
              <w:bottom w:val="nil"/>
              <w:right w:val="nil"/>
            </w:tcBorders>
            <w:shd w:val="clear" w:color="auto" w:fill="auto"/>
            <w:noWrap/>
            <w:vAlign w:val="center"/>
          </w:tcPr>
          <w:p w14:paraId="7B6D1BB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679</w:t>
            </w:r>
          </w:p>
        </w:tc>
        <w:tc>
          <w:tcPr>
            <w:tcW w:w="783" w:type="dxa"/>
            <w:tcBorders>
              <w:top w:val="nil"/>
              <w:left w:val="nil"/>
              <w:bottom w:val="nil"/>
              <w:right w:val="nil"/>
            </w:tcBorders>
            <w:shd w:val="clear" w:color="auto" w:fill="auto"/>
            <w:noWrap/>
            <w:vAlign w:val="center"/>
          </w:tcPr>
          <w:p w14:paraId="23CCBB4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722</w:t>
            </w:r>
          </w:p>
        </w:tc>
        <w:tc>
          <w:tcPr>
            <w:tcW w:w="783" w:type="dxa"/>
            <w:tcBorders>
              <w:top w:val="nil"/>
              <w:left w:val="nil"/>
              <w:bottom w:val="nil"/>
              <w:right w:val="nil"/>
            </w:tcBorders>
            <w:shd w:val="clear" w:color="auto" w:fill="auto"/>
            <w:noWrap/>
            <w:vAlign w:val="center"/>
          </w:tcPr>
          <w:p w14:paraId="003897F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789</w:t>
            </w:r>
          </w:p>
        </w:tc>
        <w:tc>
          <w:tcPr>
            <w:tcW w:w="783" w:type="dxa"/>
            <w:tcBorders>
              <w:top w:val="nil"/>
              <w:left w:val="nil"/>
              <w:bottom w:val="nil"/>
              <w:right w:val="nil"/>
            </w:tcBorders>
            <w:shd w:val="clear" w:color="auto" w:fill="auto"/>
            <w:noWrap/>
            <w:vAlign w:val="center"/>
          </w:tcPr>
          <w:p w14:paraId="162B838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605</w:t>
            </w:r>
          </w:p>
        </w:tc>
        <w:tc>
          <w:tcPr>
            <w:tcW w:w="783" w:type="dxa"/>
            <w:tcBorders>
              <w:top w:val="nil"/>
              <w:left w:val="nil"/>
              <w:bottom w:val="nil"/>
              <w:right w:val="nil"/>
            </w:tcBorders>
            <w:shd w:val="clear" w:color="auto" w:fill="auto"/>
            <w:noWrap/>
            <w:vAlign w:val="center"/>
          </w:tcPr>
          <w:p w14:paraId="1E628C5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606</w:t>
            </w:r>
          </w:p>
        </w:tc>
        <w:tc>
          <w:tcPr>
            <w:tcW w:w="783" w:type="dxa"/>
            <w:tcBorders>
              <w:top w:val="nil"/>
              <w:left w:val="nil"/>
              <w:bottom w:val="nil"/>
              <w:right w:val="nil"/>
            </w:tcBorders>
            <w:shd w:val="clear" w:color="auto" w:fill="auto"/>
            <w:noWrap/>
            <w:vAlign w:val="center"/>
          </w:tcPr>
          <w:p w14:paraId="45AFD9A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669</w:t>
            </w:r>
          </w:p>
        </w:tc>
        <w:tc>
          <w:tcPr>
            <w:tcW w:w="783" w:type="dxa"/>
            <w:tcBorders>
              <w:top w:val="nil"/>
              <w:left w:val="nil"/>
              <w:bottom w:val="nil"/>
              <w:right w:val="single" w:sz="8" w:space="0" w:color="auto"/>
            </w:tcBorders>
            <w:shd w:val="clear" w:color="auto" w:fill="auto"/>
            <w:noWrap/>
            <w:vAlign w:val="center"/>
          </w:tcPr>
          <w:p w14:paraId="063ECAF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773</w:t>
            </w:r>
          </w:p>
        </w:tc>
      </w:tr>
      <w:tr w:rsidR="001564A7" w:rsidRPr="00370D12" w14:paraId="5D32F02E" w14:textId="77777777">
        <w:trPr>
          <w:trHeight w:val="270"/>
        </w:trPr>
        <w:tc>
          <w:tcPr>
            <w:tcW w:w="1185" w:type="dxa"/>
            <w:tcBorders>
              <w:top w:val="nil"/>
              <w:left w:val="single" w:sz="8" w:space="0" w:color="auto"/>
              <w:bottom w:val="nil"/>
              <w:right w:val="nil"/>
            </w:tcBorders>
            <w:shd w:val="clear" w:color="auto" w:fill="auto"/>
            <w:noWrap/>
            <w:vAlign w:val="center"/>
          </w:tcPr>
          <w:p w14:paraId="5DCCBB11"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2017</w:t>
            </w:r>
          </w:p>
        </w:tc>
        <w:tc>
          <w:tcPr>
            <w:tcW w:w="783" w:type="dxa"/>
            <w:tcBorders>
              <w:top w:val="nil"/>
              <w:left w:val="single" w:sz="8" w:space="0" w:color="auto"/>
              <w:bottom w:val="nil"/>
              <w:right w:val="nil"/>
            </w:tcBorders>
            <w:shd w:val="clear" w:color="auto" w:fill="auto"/>
            <w:noWrap/>
            <w:vAlign w:val="center"/>
          </w:tcPr>
          <w:p w14:paraId="123175F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767</w:t>
            </w:r>
          </w:p>
        </w:tc>
        <w:tc>
          <w:tcPr>
            <w:tcW w:w="783" w:type="dxa"/>
            <w:tcBorders>
              <w:top w:val="nil"/>
              <w:left w:val="nil"/>
              <w:bottom w:val="nil"/>
              <w:right w:val="nil"/>
            </w:tcBorders>
            <w:shd w:val="clear" w:color="auto" w:fill="auto"/>
            <w:noWrap/>
            <w:vAlign w:val="center"/>
          </w:tcPr>
          <w:p w14:paraId="0E88133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574</w:t>
            </w:r>
          </w:p>
        </w:tc>
        <w:tc>
          <w:tcPr>
            <w:tcW w:w="783" w:type="dxa"/>
            <w:tcBorders>
              <w:top w:val="nil"/>
              <w:left w:val="nil"/>
              <w:bottom w:val="nil"/>
              <w:right w:val="nil"/>
            </w:tcBorders>
            <w:shd w:val="clear" w:color="auto" w:fill="auto"/>
            <w:noWrap/>
            <w:vAlign w:val="center"/>
          </w:tcPr>
          <w:p w14:paraId="155640E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773</w:t>
            </w:r>
          </w:p>
        </w:tc>
        <w:tc>
          <w:tcPr>
            <w:tcW w:w="783" w:type="dxa"/>
            <w:tcBorders>
              <w:top w:val="nil"/>
              <w:left w:val="nil"/>
              <w:bottom w:val="nil"/>
              <w:right w:val="nil"/>
            </w:tcBorders>
            <w:shd w:val="clear" w:color="auto" w:fill="auto"/>
            <w:noWrap/>
            <w:vAlign w:val="center"/>
          </w:tcPr>
          <w:p w14:paraId="2904DD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743</w:t>
            </w:r>
          </w:p>
        </w:tc>
        <w:tc>
          <w:tcPr>
            <w:tcW w:w="783" w:type="dxa"/>
            <w:tcBorders>
              <w:top w:val="nil"/>
              <w:left w:val="nil"/>
              <w:bottom w:val="nil"/>
              <w:right w:val="nil"/>
            </w:tcBorders>
            <w:shd w:val="clear" w:color="auto" w:fill="auto"/>
            <w:noWrap/>
            <w:vAlign w:val="center"/>
          </w:tcPr>
          <w:p w14:paraId="3AC17D5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783</w:t>
            </w:r>
          </w:p>
        </w:tc>
        <w:tc>
          <w:tcPr>
            <w:tcW w:w="783" w:type="dxa"/>
            <w:tcBorders>
              <w:top w:val="nil"/>
              <w:left w:val="nil"/>
              <w:bottom w:val="nil"/>
              <w:right w:val="nil"/>
            </w:tcBorders>
            <w:shd w:val="clear" w:color="auto" w:fill="auto"/>
            <w:noWrap/>
            <w:vAlign w:val="center"/>
          </w:tcPr>
          <w:p w14:paraId="2BF1988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844</w:t>
            </w:r>
          </w:p>
        </w:tc>
        <w:tc>
          <w:tcPr>
            <w:tcW w:w="783" w:type="dxa"/>
            <w:tcBorders>
              <w:top w:val="nil"/>
              <w:left w:val="nil"/>
              <w:bottom w:val="nil"/>
              <w:right w:val="nil"/>
            </w:tcBorders>
            <w:shd w:val="clear" w:color="auto" w:fill="auto"/>
            <w:noWrap/>
            <w:vAlign w:val="center"/>
          </w:tcPr>
          <w:p w14:paraId="6E75D99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645</w:t>
            </w:r>
          </w:p>
        </w:tc>
        <w:tc>
          <w:tcPr>
            <w:tcW w:w="783" w:type="dxa"/>
            <w:tcBorders>
              <w:top w:val="nil"/>
              <w:left w:val="nil"/>
              <w:bottom w:val="nil"/>
              <w:right w:val="nil"/>
            </w:tcBorders>
            <w:shd w:val="clear" w:color="auto" w:fill="auto"/>
            <w:noWrap/>
            <w:vAlign w:val="center"/>
          </w:tcPr>
          <w:p w14:paraId="3A2998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646</w:t>
            </w:r>
          </w:p>
        </w:tc>
        <w:tc>
          <w:tcPr>
            <w:tcW w:w="783" w:type="dxa"/>
            <w:tcBorders>
              <w:top w:val="nil"/>
              <w:left w:val="nil"/>
              <w:bottom w:val="nil"/>
              <w:right w:val="nil"/>
            </w:tcBorders>
            <w:shd w:val="clear" w:color="auto" w:fill="auto"/>
            <w:noWrap/>
            <w:vAlign w:val="center"/>
          </w:tcPr>
          <w:p w14:paraId="68DB92F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709</w:t>
            </w:r>
          </w:p>
        </w:tc>
        <w:tc>
          <w:tcPr>
            <w:tcW w:w="783" w:type="dxa"/>
            <w:tcBorders>
              <w:top w:val="nil"/>
              <w:left w:val="nil"/>
              <w:bottom w:val="nil"/>
              <w:right w:val="single" w:sz="8" w:space="0" w:color="auto"/>
            </w:tcBorders>
            <w:shd w:val="clear" w:color="auto" w:fill="auto"/>
            <w:noWrap/>
            <w:vAlign w:val="center"/>
          </w:tcPr>
          <w:p w14:paraId="4AA2A8C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874</w:t>
            </w:r>
          </w:p>
        </w:tc>
      </w:tr>
      <w:tr w:rsidR="001564A7" w:rsidRPr="00370D12" w14:paraId="449B8109" w14:textId="77777777">
        <w:trPr>
          <w:trHeight w:val="270"/>
        </w:trPr>
        <w:tc>
          <w:tcPr>
            <w:tcW w:w="1185" w:type="dxa"/>
            <w:tcBorders>
              <w:top w:val="nil"/>
              <w:left w:val="single" w:sz="8" w:space="0" w:color="auto"/>
              <w:bottom w:val="nil"/>
              <w:right w:val="nil"/>
            </w:tcBorders>
            <w:shd w:val="clear" w:color="auto" w:fill="auto"/>
            <w:noWrap/>
            <w:vAlign w:val="center"/>
          </w:tcPr>
          <w:p w14:paraId="0634EC88"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2018</w:t>
            </w:r>
          </w:p>
        </w:tc>
        <w:tc>
          <w:tcPr>
            <w:tcW w:w="783" w:type="dxa"/>
            <w:tcBorders>
              <w:top w:val="nil"/>
              <w:left w:val="single" w:sz="8" w:space="0" w:color="auto"/>
              <w:bottom w:val="nil"/>
              <w:right w:val="nil"/>
            </w:tcBorders>
            <w:shd w:val="clear" w:color="auto" w:fill="auto"/>
            <w:noWrap/>
            <w:vAlign w:val="center"/>
          </w:tcPr>
          <w:p w14:paraId="3762CC6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809</w:t>
            </w:r>
          </w:p>
        </w:tc>
        <w:tc>
          <w:tcPr>
            <w:tcW w:w="783" w:type="dxa"/>
            <w:tcBorders>
              <w:top w:val="nil"/>
              <w:left w:val="nil"/>
              <w:bottom w:val="nil"/>
              <w:right w:val="nil"/>
            </w:tcBorders>
            <w:shd w:val="clear" w:color="auto" w:fill="auto"/>
            <w:noWrap/>
            <w:vAlign w:val="center"/>
          </w:tcPr>
          <w:p w14:paraId="6447C7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631</w:t>
            </w:r>
          </w:p>
        </w:tc>
        <w:tc>
          <w:tcPr>
            <w:tcW w:w="783" w:type="dxa"/>
            <w:tcBorders>
              <w:top w:val="nil"/>
              <w:left w:val="nil"/>
              <w:bottom w:val="nil"/>
              <w:right w:val="nil"/>
            </w:tcBorders>
            <w:shd w:val="clear" w:color="auto" w:fill="auto"/>
            <w:noWrap/>
            <w:vAlign w:val="center"/>
          </w:tcPr>
          <w:p w14:paraId="30BE96E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864</w:t>
            </w:r>
          </w:p>
        </w:tc>
        <w:tc>
          <w:tcPr>
            <w:tcW w:w="783" w:type="dxa"/>
            <w:tcBorders>
              <w:top w:val="nil"/>
              <w:left w:val="nil"/>
              <w:bottom w:val="nil"/>
              <w:right w:val="nil"/>
            </w:tcBorders>
            <w:shd w:val="clear" w:color="auto" w:fill="auto"/>
            <w:noWrap/>
            <w:vAlign w:val="center"/>
          </w:tcPr>
          <w:p w14:paraId="1AAF13D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782</w:t>
            </w:r>
          </w:p>
        </w:tc>
        <w:tc>
          <w:tcPr>
            <w:tcW w:w="783" w:type="dxa"/>
            <w:tcBorders>
              <w:top w:val="nil"/>
              <w:left w:val="nil"/>
              <w:bottom w:val="nil"/>
              <w:right w:val="nil"/>
            </w:tcBorders>
            <w:shd w:val="clear" w:color="auto" w:fill="auto"/>
            <w:noWrap/>
            <w:vAlign w:val="center"/>
          </w:tcPr>
          <w:p w14:paraId="49994B1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841</w:t>
            </w:r>
          </w:p>
        </w:tc>
        <w:tc>
          <w:tcPr>
            <w:tcW w:w="783" w:type="dxa"/>
            <w:tcBorders>
              <w:top w:val="nil"/>
              <w:left w:val="nil"/>
              <w:bottom w:val="nil"/>
              <w:right w:val="nil"/>
            </w:tcBorders>
            <w:shd w:val="clear" w:color="auto" w:fill="auto"/>
            <w:noWrap/>
            <w:vAlign w:val="center"/>
          </w:tcPr>
          <w:p w14:paraId="18E19FD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890</w:t>
            </w:r>
          </w:p>
        </w:tc>
        <w:tc>
          <w:tcPr>
            <w:tcW w:w="783" w:type="dxa"/>
            <w:tcBorders>
              <w:top w:val="nil"/>
              <w:left w:val="nil"/>
              <w:bottom w:val="nil"/>
              <w:right w:val="nil"/>
            </w:tcBorders>
            <w:shd w:val="clear" w:color="auto" w:fill="auto"/>
            <w:noWrap/>
            <w:vAlign w:val="center"/>
          </w:tcPr>
          <w:p w14:paraId="22BE05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678</w:t>
            </w:r>
          </w:p>
        </w:tc>
        <w:tc>
          <w:tcPr>
            <w:tcW w:w="783" w:type="dxa"/>
            <w:tcBorders>
              <w:top w:val="nil"/>
              <w:left w:val="nil"/>
              <w:bottom w:val="nil"/>
              <w:right w:val="nil"/>
            </w:tcBorders>
            <w:shd w:val="clear" w:color="auto" w:fill="auto"/>
            <w:noWrap/>
            <w:vAlign w:val="center"/>
          </w:tcPr>
          <w:p w14:paraId="6ED4868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679</w:t>
            </w:r>
          </w:p>
        </w:tc>
        <w:tc>
          <w:tcPr>
            <w:tcW w:w="783" w:type="dxa"/>
            <w:tcBorders>
              <w:top w:val="nil"/>
              <w:left w:val="nil"/>
              <w:bottom w:val="nil"/>
              <w:right w:val="nil"/>
            </w:tcBorders>
            <w:shd w:val="clear" w:color="auto" w:fill="auto"/>
            <w:noWrap/>
            <w:vAlign w:val="center"/>
          </w:tcPr>
          <w:p w14:paraId="6A3AF6A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746</w:t>
            </w:r>
          </w:p>
        </w:tc>
        <w:tc>
          <w:tcPr>
            <w:tcW w:w="783" w:type="dxa"/>
            <w:tcBorders>
              <w:top w:val="nil"/>
              <w:left w:val="nil"/>
              <w:bottom w:val="nil"/>
              <w:right w:val="single" w:sz="8" w:space="0" w:color="auto"/>
            </w:tcBorders>
            <w:shd w:val="clear" w:color="auto" w:fill="auto"/>
            <w:noWrap/>
            <w:vAlign w:val="center"/>
          </w:tcPr>
          <w:p w14:paraId="7316969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919</w:t>
            </w:r>
          </w:p>
        </w:tc>
      </w:tr>
      <w:tr w:rsidR="001564A7" w:rsidRPr="00370D12" w14:paraId="7F245E3C" w14:textId="77777777">
        <w:trPr>
          <w:trHeight w:val="270"/>
        </w:trPr>
        <w:tc>
          <w:tcPr>
            <w:tcW w:w="1185" w:type="dxa"/>
            <w:tcBorders>
              <w:top w:val="nil"/>
              <w:left w:val="single" w:sz="8" w:space="0" w:color="auto"/>
              <w:bottom w:val="nil"/>
              <w:right w:val="nil"/>
            </w:tcBorders>
            <w:shd w:val="clear" w:color="auto" w:fill="auto"/>
            <w:noWrap/>
            <w:vAlign w:val="center"/>
          </w:tcPr>
          <w:p w14:paraId="1CB20506"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2019</w:t>
            </w:r>
          </w:p>
        </w:tc>
        <w:tc>
          <w:tcPr>
            <w:tcW w:w="783" w:type="dxa"/>
            <w:tcBorders>
              <w:top w:val="nil"/>
              <w:left w:val="single" w:sz="8" w:space="0" w:color="auto"/>
              <w:bottom w:val="nil"/>
              <w:right w:val="nil"/>
            </w:tcBorders>
            <w:shd w:val="clear" w:color="auto" w:fill="auto"/>
            <w:noWrap/>
            <w:vAlign w:val="center"/>
          </w:tcPr>
          <w:p w14:paraId="747766F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801</w:t>
            </w:r>
          </w:p>
        </w:tc>
        <w:tc>
          <w:tcPr>
            <w:tcW w:w="783" w:type="dxa"/>
            <w:tcBorders>
              <w:top w:val="nil"/>
              <w:left w:val="nil"/>
              <w:bottom w:val="nil"/>
              <w:right w:val="nil"/>
            </w:tcBorders>
            <w:shd w:val="clear" w:color="auto" w:fill="auto"/>
            <w:noWrap/>
            <w:vAlign w:val="center"/>
          </w:tcPr>
          <w:p w14:paraId="23B6A70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585</w:t>
            </w:r>
          </w:p>
        </w:tc>
        <w:tc>
          <w:tcPr>
            <w:tcW w:w="783" w:type="dxa"/>
            <w:tcBorders>
              <w:top w:val="nil"/>
              <w:left w:val="nil"/>
              <w:bottom w:val="nil"/>
              <w:right w:val="nil"/>
            </w:tcBorders>
            <w:shd w:val="clear" w:color="auto" w:fill="auto"/>
            <w:noWrap/>
            <w:vAlign w:val="center"/>
          </w:tcPr>
          <w:p w14:paraId="31330E3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888</w:t>
            </w:r>
          </w:p>
        </w:tc>
        <w:tc>
          <w:tcPr>
            <w:tcW w:w="783" w:type="dxa"/>
            <w:tcBorders>
              <w:top w:val="nil"/>
              <w:left w:val="nil"/>
              <w:bottom w:val="nil"/>
              <w:right w:val="nil"/>
            </w:tcBorders>
            <w:shd w:val="clear" w:color="auto" w:fill="auto"/>
            <w:noWrap/>
            <w:vAlign w:val="center"/>
          </w:tcPr>
          <w:p w14:paraId="0EB516D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766</w:t>
            </w:r>
          </w:p>
        </w:tc>
        <w:tc>
          <w:tcPr>
            <w:tcW w:w="783" w:type="dxa"/>
            <w:tcBorders>
              <w:top w:val="nil"/>
              <w:left w:val="nil"/>
              <w:bottom w:val="nil"/>
              <w:right w:val="nil"/>
            </w:tcBorders>
            <w:shd w:val="clear" w:color="auto" w:fill="auto"/>
            <w:noWrap/>
            <w:vAlign w:val="center"/>
          </w:tcPr>
          <w:p w14:paraId="54392AA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853</w:t>
            </w:r>
          </w:p>
        </w:tc>
        <w:tc>
          <w:tcPr>
            <w:tcW w:w="783" w:type="dxa"/>
            <w:tcBorders>
              <w:top w:val="nil"/>
              <w:left w:val="nil"/>
              <w:bottom w:val="nil"/>
              <w:right w:val="nil"/>
            </w:tcBorders>
            <w:shd w:val="clear" w:color="auto" w:fill="auto"/>
            <w:noWrap/>
            <w:vAlign w:val="center"/>
          </w:tcPr>
          <w:p w14:paraId="3026945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886</w:t>
            </w:r>
          </w:p>
        </w:tc>
        <w:tc>
          <w:tcPr>
            <w:tcW w:w="783" w:type="dxa"/>
            <w:tcBorders>
              <w:top w:val="nil"/>
              <w:left w:val="nil"/>
              <w:bottom w:val="nil"/>
              <w:right w:val="nil"/>
            </w:tcBorders>
            <w:shd w:val="clear" w:color="auto" w:fill="auto"/>
            <w:noWrap/>
            <w:vAlign w:val="center"/>
          </w:tcPr>
          <w:p w14:paraId="5315027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667</w:t>
            </w:r>
          </w:p>
        </w:tc>
        <w:tc>
          <w:tcPr>
            <w:tcW w:w="783" w:type="dxa"/>
            <w:tcBorders>
              <w:top w:val="nil"/>
              <w:left w:val="nil"/>
              <w:bottom w:val="nil"/>
              <w:right w:val="nil"/>
            </w:tcBorders>
            <w:shd w:val="clear" w:color="auto" w:fill="auto"/>
            <w:noWrap/>
            <w:vAlign w:val="center"/>
          </w:tcPr>
          <w:p w14:paraId="680BEED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667</w:t>
            </w:r>
          </w:p>
        </w:tc>
        <w:tc>
          <w:tcPr>
            <w:tcW w:w="783" w:type="dxa"/>
            <w:tcBorders>
              <w:top w:val="nil"/>
              <w:left w:val="nil"/>
              <w:bottom w:val="nil"/>
              <w:right w:val="nil"/>
            </w:tcBorders>
            <w:shd w:val="clear" w:color="auto" w:fill="auto"/>
            <w:noWrap/>
            <w:vAlign w:val="center"/>
          </w:tcPr>
          <w:p w14:paraId="2CD75C2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730</w:t>
            </w:r>
          </w:p>
        </w:tc>
        <w:tc>
          <w:tcPr>
            <w:tcW w:w="783" w:type="dxa"/>
            <w:tcBorders>
              <w:top w:val="nil"/>
              <w:left w:val="nil"/>
              <w:bottom w:val="nil"/>
              <w:right w:val="single" w:sz="8" w:space="0" w:color="auto"/>
            </w:tcBorders>
            <w:shd w:val="clear" w:color="auto" w:fill="auto"/>
            <w:noWrap/>
            <w:vAlign w:val="center"/>
          </w:tcPr>
          <w:p w14:paraId="5CF6B25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967</w:t>
            </w:r>
          </w:p>
        </w:tc>
      </w:tr>
      <w:tr w:rsidR="001564A7" w:rsidRPr="00370D12" w14:paraId="0ED3C5C8" w14:textId="77777777">
        <w:trPr>
          <w:trHeight w:val="270"/>
        </w:trPr>
        <w:tc>
          <w:tcPr>
            <w:tcW w:w="1185" w:type="dxa"/>
            <w:tcBorders>
              <w:top w:val="nil"/>
              <w:left w:val="single" w:sz="8" w:space="0" w:color="auto"/>
              <w:bottom w:val="nil"/>
              <w:right w:val="nil"/>
            </w:tcBorders>
            <w:shd w:val="clear" w:color="auto" w:fill="auto"/>
            <w:noWrap/>
            <w:vAlign w:val="center"/>
          </w:tcPr>
          <w:p w14:paraId="31403190"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2020</w:t>
            </w:r>
          </w:p>
        </w:tc>
        <w:tc>
          <w:tcPr>
            <w:tcW w:w="783" w:type="dxa"/>
            <w:tcBorders>
              <w:top w:val="nil"/>
              <w:left w:val="single" w:sz="8" w:space="0" w:color="auto"/>
              <w:bottom w:val="nil"/>
              <w:right w:val="nil"/>
            </w:tcBorders>
            <w:shd w:val="clear" w:color="auto" w:fill="auto"/>
            <w:noWrap/>
            <w:vAlign w:val="center"/>
          </w:tcPr>
          <w:p w14:paraId="06BA2E4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845</w:t>
            </w:r>
          </w:p>
        </w:tc>
        <w:tc>
          <w:tcPr>
            <w:tcW w:w="783" w:type="dxa"/>
            <w:tcBorders>
              <w:top w:val="nil"/>
              <w:left w:val="nil"/>
              <w:bottom w:val="nil"/>
              <w:right w:val="nil"/>
            </w:tcBorders>
            <w:shd w:val="clear" w:color="auto" w:fill="auto"/>
            <w:noWrap/>
            <w:vAlign w:val="center"/>
          </w:tcPr>
          <w:p w14:paraId="2F8DAF1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660</w:t>
            </w:r>
          </w:p>
        </w:tc>
        <w:tc>
          <w:tcPr>
            <w:tcW w:w="783" w:type="dxa"/>
            <w:tcBorders>
              <w:top w:val="nil"/>
              <w:left w:val="nil"/>
              <w:bottom w:val="nil"/>
              <w:right w:val="nil"/>
            </w:tcBorders>
            <w:shd w:val="clear" w:color="auto" w:fill="auto"/>
            <w:noWrap/>
            <w:vAlign w:val="center"/>
          </w:tcPr>
          <w:p w14:paraId="6982A44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1,281</w:t>
            </w:r>
          </w:p>
        </w:tc>
        <w:tc>
          <w:tcPr>
            <w:tcW w:w="783" w:type="dxa"/>
            <w:tcBorders>
              <w:top w:val="nil"/>
              <w:left w:val="nil"/>
              <w:bottom w:val="nil"/>
              <w:right w:val="nil"/>
            </w:tcBorders>
            <w:shd w:val="clear" w:color="auto" w:fill="auto"/>
            <w:noWrap/>
            <w:vAlign w:val="center"/>
          </w:tcPr>
          <w:p w14:paraId="53E5F87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816</w:t>
            </w:r>
          </w:p>
        </w:tc>
        <w:tc>
          <w:tcPr>
            <w:tcW w:w="783" w:type="dxa"/>
            <w:tcBorders>
              <w:top w:val="nil"/>
              <w:left w:val="nil"/>
              <w:bottom w:val="nil"/>
              <w:right w:val="nil"/>
            </w:tcBorders>
            <w:shd w:val="clear" w:color="auto" w:fill="auto"/>
            <w:noWrap/>
            <w:vAlign w:val="center"/>
          </w:tcPr>
          <w:p w14:paraId="387A971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909</w:t>
            </w:r>
          </w:p>
        </w:tc>
        <w:tc>
          <w:tcPr>
            <w:tcW w:w="783" w:type="dxa"/>
            <w:tcBorders>
              <w:top w:val="nil"/>
              <w:left w:val="nil"/>
              <w:bottom w:val="nil"/>
              <w:right w:val="nil"/>
            </w:tcBorders>
            <w:shd w:val="clear" w:color="auto" w:fill="auto"/>
            <w:noWrap/>
            <w:vAlign w:val="center"/>
          </w:tcPr>
          <w:p w14:paraId="5202683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941</w:t>
            </w:r>
          </w:p>
        </w:tc>
        <w:tc>
          <w:tcPr>
            <w:tcW w:w="783" w:type="dxa"/>
            <w:tcBorders>
              <w:top w:val="nil"/>
              <w:left w:val="nil"/>
              <w:bottom w:val="nil"/>
              <w:right w:val="nil"/>
            </w:tcBorders>
            <w:shd w:val="clear" w:color="auto" w:fill="auto"/>
            <w:noWrap/>
            <w:vAlign w:val="center"/>
          </w:tcPr>
          <w:p w14:paraId="4164647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699</w:t>
            </w:r>
          </w:p>
        </w:tc>
        <w:tc>
          <w:tcPr>
            <w:tcW w:w="783" w:type="dxa"/>
            <w:tcBorders>
              <w:top w:val="nil"/>
              <w:left w:val="nil"/>
              <w:bottom w:val="nil"/>
              <w:right w:val="nil"/>
            </w:tcBorders>
            <w:shd w:val="clear" w:color="auto" w:fill="auto"/>
            <w:noWrap/>
            <w:vAlign w:val="center"/>
          </w:tcPr>
          <w:p w14:paraId="436FE1D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972</w:t>
            </w:r>
          </w:p>
        </w:tc>
        <w:tc>
          <w:tcPr>
            <w:tcW w:w="783" w:type="dxa"/>
            <w:tcBorders>
              <w:top w:val="nil"/>
              <w:left w:val="nil"/>
              <w:bottom w:val="nil"/>
              <w:right w:val="nil"/>
            </w:tcBorders>
            <w:shd w:val="clear" w:color="auto" w:fill="auto"/>
            <w:noWrap/>
            <w:vAlign w:val="center"/>
          </w:tcPr>
          <w:p w14:paraId="36377AB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770</w:t>
            </w:r>
          </w:p>
        </w:tc>
        <w:tc>
          <w:tcPr>
            <w:tcW w:w="783" w:type="dxa"/>
            <w:tcBorders>
              <w:top w:val="nil"/>
              <w:left w:val="nil"/>
              <w:bottom w:val="nil"/>
              <w:right w:val="single" w:sz="8" w:space="0" w:color="auto"/>
            </w:tcBorders>
            <w:shd w:val="clear" w:color="auto" w:fill="auto"/>
            <w:noWrap/>
            <w:vAlign w:val="center"/>
          </w:tcPr>
          <w:p w14:paraId="096BFCF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1,012</w:t>
            </w:r>
          </w:p>
        </w:tc>
      </w:tr>
      <w:tr w:rsidR="001564A7" w:rsidRPr="00370D12" w14:paraId="2489AF5F" w14:textId="77777777">
        <w:trPr>
          <w:trHeight w:val="270"/>
        </w:trPr>
        <w:tc>
          <w:tcPr>
            <w:tcW w:w="1185" w:type="dxa"/>
            <w:tcBorders>
              <w:top w:val="nil"/>
              <w:left w:val="single" w:sz="8" w:space="0" w:color="auto"/>
              <w:bottom w:val="nil"/>
              <w:right w:val="nil"/>
            </w:tcBorders>
            <w:shd w:val="clear" w:color="auto" w:fill="auto"/>
            <w:noWrap/>
            <w:vAlign w:val="center"/>
          </w:tcPr>
          <w:p w14:paraId="6D57326A"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2021</w:t>
            </w:r>
          </w:p>
        </w:tc>
        <w:tc>
          <w:tcPr>
            <w:tcW w:w="783" w:type="dxa"/>
            <w:tcBorders>
              <w:top w:val="nil"/>
              <w:left w:val="single" w:sz="8" w:space="0" w:color="auto"/>
              <w:bottom w:val="nil"/>
              <w:right w:val="nil"/>
            </w:tcBorders>
            <w:shd w:val="clear" w:color="auto" w:fill="auto"/>
            <w:noWrap/>
            <w:vAlign w:val="center"/>
          </w:tcPr>
          <w:p w14:paraId="453605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902</w:t>
            </w:r>
          </w:p>
        </w:tc>
        <w:tc>
          <w:tcPr>
            <w:tcW w:w="783" w:type="dxa"/>
            <w:tcBorders>
              <w:top w:val="nil"/>
              <w:left w:val="nil"/>
              <w:bottom w:val="nil"/>
              <w:right w:val="nil"/>
            </w:tcBorders>
            <w:shd w:val="clear" w:color="auto" w:fill="auto"/>
            <w:noWrap/>
            <w:vAlign w:val="center"/>
          </w:tcPr>
          <w:p w14:paraId="447E804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610</w:t>
            </w:r>
          </w:p>
        </w:tc>
        <w:tc>
          <w:tcPr>
            <w:tcW w:w="783" w:type="dxa"/>
            <w:tcBorders>
              <w:top w:val="nil"/>
              <w:left w:val="nil"/>
              <w:bottom w:val="nil"/>
              <w:right w:val="nil"/>
            </w:tcBorders>
            <w:shd w:val="clear" w:color="auto" w:fill="auto"/>
            <w:noWrap/>
            <w:vAlign w:val="center"/>
          </w:tcPr>
          <w:p w14:paraId="440C102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1,375</w:t>
            </w:r>
          </w:p>
        </w:tc>
        <w:tc>
          <w:tcPr>
            <w:tcW w:w="783" w:type="dxa"/>
            <w:tcBorders>
              <w:top w:val="nil"/>
              <w:left w:val="nil"/>
              <w:bottom w:val="nil"/>
              <w:right w:val="nil"/>
            </w:tcBorders>
            <w:shd w:val="clear" w:color="auto" w:fill="auto"/>
            <w:noWrap/>
            <w:vAlign w:val="center"/>
          </w:tcPr>
          <w:p w14:paraId="1DD4019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871</w:t>
            </w:r>
          </w:p>
        </w:tc>
        <w:tc>
          <w:tcPr>
            <w:tcW w:w="783" w:type="dxa"/>
            <w:tcBorders>
              <w:top w:val="nil"/>
              <w:left w:val="nil"/>
              <w:bottom w:val="nil"/>
              <w:right w:val="nil"/>
            </w:tcBorders>
            <w:shd w:val="clear" w:color="auto" w:fill="auto"/>
            <w:noWrap/>
            <w:vAlign w:val="center"/>
          </w:tcPr>
          <w:p w14:paraId="694D761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969</w:t>
            </w:r>
          </w:p>
        </w:tc>
        <w:tc>
          <w:tcPr>
            <w:tcW w:w="783" w:type="dxa"/>
            <w:tcBorders>
              <w:top w:val="nil"/>
              <w:left w:val="nil"/>
              <w:bottom w:val="nil"/>
              <w:right w:val="nil"/>
            </w:tcBorders>
            <w:shd w:val="clear" w:color="auto" w:fill="auto"/>
            <w:noWrap/>
            <w:vAlign w:val="center"/>
          </w:tcPr>
          <w:p w14:paraId="5BB721D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1,010</w:t>
            </w:r>
          </w:p>
        </w:tc>
        <w:tc>
          <w:tcPr>
            <w:tcW w:w="783" w:type="dxa"/>
            <w:tcBorders>
              <w:top w:val="nil"/>
              <w:left w:val="nil"/>
              <w:bottom w:val="nil"/>
              <w:right w:val="nil"/>
            </w:tcBorders>
            <w:shd w:val="clear" w:color="auto" w:fill="auto"/>
            <w:noWrap/>
            <w:vAlign w:val="center"/>
          </w:tcPr>
          <w:p w14:paraId="1B9A5A1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789</w:t>
            </w:r>
          </w:p>
        </w:tc>
        <w:tc>
          <w:tcPr>
            <w:tcW w:w="783" w:type="dxa"/>
            <w:tcBorders>
              <w:top w:val="nil"/>
              <w:left w:val="nil"/>
              <w:bottom w:val="nil"/>
              <w:right w:val="nil"/>
            </w:tcBorders>
            <w:shd w:val="clear" w:color="auto" w:fill="auto"/>
            <w:noWrap/>
            <w:vAlign w:val="center"/>
          </w:tcPr>
          <w:p w14:paraId="0B7F49E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1,080</w:t>
            </w:r>
          </w:p>
        </w:tc>
        <w:tc>
          <w:tcPr>
            <w:tcW w:w="783" w:type="dxa"/>
            <w:tcBorders>
              <w:top w:val="nil"/>
              <w:left w:val="nil"/>
              <w:bottom w:val="nil"/>
              <w:right w:val="nil"/>
            </w:tcBorders>
            <w:shd w:val="clear" w:color="auto" w:fill="auto"/>
            <w:noWrap/>
            <w:vAlign w:val="center"/>
          </w:tcPr>
          <w:p w14:paraId="2D41D33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771</w:t>
            </w:r>
          </w:p>
        </w:tc>
        <w:tc>
          <w:tcPr>
            <w:tcW w:w="783" w:type="dxa"/>
            <w:tcBorders>
              <w:top w:val="nil"/>
              <w:left w:val="nil"/>
              <w:bottom w:val="nil"/>
              <w:right w:val="single" w:sz="8" w:space="0" w:color="auto"/>
            </w:tcBorders>
            <w:shd w:val="clear" w:color="auto" w:fill="auto"/>
            <w:noWrap/>
            <w:vAlign w:val="center"/>
          </w:tcPr>
          <w:p w14:paraId="5150D1B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1,083</w:t>
            </w:r>
          </w:p>
        </w:tc>
      </w:tr>
      <w:tr w:rsidR="001564A7" w:rsidRPr="00370D12" w14:paraId="7B85DDE0" w14:textId="77777777">
        <w:trPr>
          <w:trHeight w:val="270"/>
        </w:trPr>
        <w:tc>
          <w:tcPr>
            <w:tcW w:w="1185" w:type="dxa"/>
            <w:tcBorders>
              <w:top w:val="nil"/>
              <w:left w:val="single" w:sz="8" w:space="0" w:color="auto"/>
              <w:bottom w:val="nil"/>
              <w:right w:val="nil"/>
            </w:tcBorders>
            <w:shd w:val="clear" w:color="auto" w:fill="auto"/>
            <w:noWrap/>
            <w:vAlign w:val="center"/>
          </w:tcPr>
          <w:p w14:paraId="5119A634"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2022</w:t>
            </w:r>
          </w:p>
        </w:tc>
        <w:tc>
          <w:tcPr>
            <w:tcW w:w="783" w:type="dxa"/>
            <w:tcBorders>
              <w:top w:val="nil"/>
              <w:left w:val="single" w:sz="8" w:space="0" w:color="auto"/>
              <w:bottom w:val="nil"/>
              <w:right w:val="nil"/>
            </w:tcBorders>
            <w:shd w:val="clear" w:color="auto" w:fill="auto"/>
            <w:noWrap/>
            <w:vAlign w:val="center"/>
          </w:tcPr>
          <w:p w14:paraId="6009F8C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945</w:t>
            </w:r>
          </w:p>
        </w:tc>
        <w:tc>
          <w:tcPr>
            <w:tcW w:w="783" w:type="dxa"/>
            <w:tcBorders>
              <w:top w:val="nil"/>
              <w:left w:val="nil"/>
              <w:bottom w:val="nil"/>
              <w:right w:val="nil"/>
            </w:tcBorders>
            <w:shd w:val="clear" w:color="auto" w:fill="auto"/>
            <w:noWrap/>
            <w:vAlign w:val="center"/>
          </w:tcPr>
          <w:p w14:paraId="799A972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638</w:t>
            </w:r>
          </w:p>
        </w:tc>
        <w:tc>
          <w:tcPr>
            <w:tcW w:w="783" w:type="dxa"/>
            <w:tcBorders>
              <w:top w:val="nil"/>
              <w:left w:val="nil"/>
              <w:bottom w:val="nil"/>
              <w:right w:val="nil"/>
            </w:tcBorders>
            <w:shd w:val="clear" w:color="auto" w:fill="auto"/>
            <w:noWrap/>
            <w:vAlign w:val="center"/>
          </w:tcPr>
          <w:p w14:paraId="3AA4B1D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1,422</w:t>
            </w:r>
          </w:p>
        </w:tc>
        <w:tc>
          <w:tcPr>
            <w:tcW w:w="783" w:type="dxa"/>
            <w:tcBorders>
              <w:top w:val="nil"/>
              <w:left w:val="nil"/>
              <w:bottom w:val="nil"/>
              <w:right w:val="nil"/>
            </w:tcBorders>
            <w:shd w:val="clear" w:color="auto" w:fill="auto"/>
            <w:noWrap/>
            <w:vAlign w:val="center"/>
          </w:tcPr>
          <w:p w14:paraId="5B4771D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916</w:t>
            </w:r>
          </w:p>
        </w:tc>
        <w:tc>
          <w:tcPr>
            <w:tcW w:w="783" w:type="dxa"/>
            <w:tcBorders>
              <w:top w:val="nil"/>
              <w:left w:val="nil"/>
              <w:bottom w:val="nil"/>
              <w:right w:val="nil"/>
            </w:tcBorders>
            <w:shd w:val="clear" w:color="auto" w:fill="auto"/>
            <w:noWrap/>
            <w:vAlign w:val="center"/>
          </w:tcPr>
          <w:p w14:paraId="5EE69AF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999</w:t>
            </w:r>
          </w:p>
        </w:tc>
        <w:tc>
          <w:tcPr>
            <w:tcW w:w="783" w:type="dxa"/>
            <w:tcBorders>
              <w:top w:val="nil"/>
              <w:left w:val="nil"/>
              <w:bottom w:val="nil"/>
              <w:right w:val="nil"/>
            </w:tcBorders>
            <w:shd w:val="clear" w:color="auto" w:fill="auto"/>
            <w:noWrap/>
            <w:vAlign w:val="center"/>
          </w:tcPr>
          <w:p w14:paraId="4FD4FF5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1,066</w:t>
            </w:r>
          </w:p>
        </w:tc>
        <w:tc>
          <w:tcPr>
            <w:tcW w:w="783" w:type="dxa"/>
            <w:tcBorders>
              <w:top w:val="nil"/>
              <w:left w:val="nil"/>
              <w:bottom w:val="nil"/>
              <w:right w:val="nil"/>
            </w:tcBorders>
            <w:shd w:val="clear" w:color="auto" w:fill="auto"/>
            <w:noWrap/>
            <w:vAlign w:val="center"/>
          </w:tcPr>
          <w:p w14:paraId="3954196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816</w:t>
            </w:r>
          </w:p>
        </w:tc>
        <w:tc>
          <w:tcPr>
            <w:tcW w:w="783" w:type="dxa"/>
            <w:tcBorders>
              <w:top w:val="nil"/>
              <w:left w:val="nil"/>
              <w:bottom w:val="nil"/>
              <w:right w:val="nil"/>
            </w:tcBorders>
            <w:shd w:val="clear" w:color="auto" w:fill="auto"/>
            <w:noWrap/>
            <w:vAlign w:val="center"/>
          </w:tcPr>
          <w:p w14:paraId="6A60314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1,131</w:t>
            </w:r>
          </w:p>
        </w:tc>
        <w:tc>
          <w:tcPr>
            <w:tcW w:w="783" w:type="dxa"/>
            <w:tcBorders>
              <w:top w:val="nil"/>
              <w:left w:val="nil"/>
              <w:bottom w:val="nil"/>
              <w:right w:val="nil"/>
            </w:tcBorders>
            <w:shd w:val="clear" w:color="auto" w:fill="auto"/>
            <w:noWrap/>
            <w:vAlign w:val="center"/>
          </w:tcPr>
          <w:p w14:paraId="074E6F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805</w:t>
            </w:r>
          </w:p>
        </w:tc>
        <w:tc>
          <w:tcPr>
            <w:tcW w:w="783" w:type="dxa"/>
            <w:tcBorders>
              <w:top w:val="nil"/>
              <w:left w:val="nil"/>
              <w:bottom w:val="nil"/>
              <w:right w:val="single" w:sz="8" w:space="0" w:color="auto"/>
            </w:tcBorders>
            <w:shd w:val="clear" w:color="auto" w:fill="auto"/>
            <w:noWrap/>
            <w:vAlign w:val="center"/>
          </w:tcPr>
          <w:p w14:paraId="671714C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1,137</w:t>
            </w:r>
          </w:p>
        </w:tc>
      </w:tr>
      <w:tr w:rsidR="001564A7" w:rsidRPr="00370D12" w14:paraId="616136FA" w14:textId="77777777">
        <w:trPr>
          <w:trHeight w:val="270"/>
        </w:trPr>
        <w:tc>
          <w:tcPr>
            <w:tcW w:w="1185" w:type="dxa"/>
            <w:tcBorders>
              <w:top w:val="nil"/>
              <w:left w:val="single" w:sz="8" w:space="0" w:color="auto"/>
              <w:bottom w:val="nil"/>
              <w:right w:val="nil"/>
            </w:tcBorders>
            <w:shd w:val="clear" w:color="auto" w:fill="auto"/>
            <w:noWrap/>
            <w:vAlign w:val="center"/>
          </w:tcPr>
          <w:p w14:paraId="599DDFA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2023</w:t>
            </w:r>
          </w:p>
        </w:tc>
        <w:tc>
          <w:tcPr>
            <w:tcW w:w="783" w:type="dxa"/>
            <w:tcBorders>
              <w:top w:val="nil"/>
              <w:left w:val="single" w:sz="8" w:space="0" w:color="auto"/>
              <w:bottom w:val="nil"/>
              <w:right w:val="nil"/>
            </w:tcBorders>
            <w:shd w:val="clear" w:color="auto" w:fill="auto"/>
            <w:noWrap/>
            <w:vAlign w:val="center"/>
          </w:tcPr>
          <w:p w14:paraId="189AA8B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1,042</w:t>
            </w:r>
          </w:p>
        </w:tc>
        <w:tc>
          <w:tcPr>
            <w:tcW w:w="783" w:type="dxa"/>
            <w:tcBorders>
              <w:top w:val="nil"/>
              <w:left w:val="nil"/>
              <w:bottom w:val="nil"/>
              <w:right w:val="nil"/>
            </w:tcBorders>
            <w:shd w:val="clear" w:color="auto" w:fill="auto"/>
            <w:noWrap/>
            <w:vAlign w:val="center"/>
          </w:tcPr>
          <w:p w14:paraId="00476F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616</w:t>
            </w:r>
          </w:p>
        </w:tc>
        <w:tc>
          <w:tcPr>
            <w:tcW w:w="783" w:type="dxa"/>
            <w:tcBorders>
              <w:top w:val="nil"/>
              <w:left w:val="nil"/>
              <w:bottom w:val="nil"/>
              <w:right w:val="nil"/>
            </w:tcBorders>
            <w:shd w:val="clear" w:color="auto" w:fill="auto"/>
            <w:noWrap/>
            <w:vAlign w:val="center"/>
          </w:tcPr>
          <w:p w14:paraId="4F8DD82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1,615</w:t>
            </w:r>
          </w:p>
        </w:tc>
        <w:tc>
          <w:tcPr>
            <w:tcW w:w="783" w:type="dxa"/>
            <w:tcBorders>
              <w:top w:val="nil"/>
              <w:left w:val="nil"/>
              <w:bottom w:val="nil"/>
              <w:right w:val="nil"/>
            </w:tcBorders>
            <w:shd w:val="clear" w:color="auto" w:fill="auto"/>
            <w:noWrap/>
            <w:vAlign w:val="center"/>
          </w:tcPr>
          <w:p w14:paraId="0FAAD2D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982</w:t>
            </w:r>
          </w:p>
        </w:tc>
        <w:tc>
          <w:tcPr>
            <w:tcW w:w="783" w:type="dxa"/>
            <w:tcBorders>
              <w:top w:val="nil"/>
              <w:left w:val="nil"/>
              <w:bottom w:val="nil"/>
              <w:right w:val="nil"/>
            </w:tcBorders>
            <w:shd w:val="clear" w:color="auto" w:fill="auto"/>
            <w:noWrap/>
            <w:vAlign w:val="center"/>
          </w:tcPr>
          <w:p w14:paraId="2766AB6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1,091</w:t>
            </w:r>
          </w:p>
        </w:tc>
        <w:tc>
          <w:tcPr>
            <w:tcW w:w="783" w:type="dxa"/>
            <w:tcBorders>
              <w:top w:val="nil"/>
              <w:left w:val="nil"/>
              <w:bottom w:val="nil"/>
              <w:right w:val="nil"/>
            </w:tcBorders>
            <w:shd w:val="clear" w:color="auto" w:fill="auto"/>
            <w:noWrap/>
            <w:vAlign w:val="center"/>
          </w:tcPr>
          <w:p w14:paraId="28CAD54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1,165</w:t>
            </w:r>
          </w:p>
        </w:tc>
        <w:tc>
          <w:tcPr>
            <w:tcW w:w="783" w:type="dxa"/>
            <w:tcBorders>
              <w:top w:val="nil"/>
              <w:left w:val="nil"/>
              <w:bottom w:val="nil"/>
              <w:right w:val="nil"/>
            </w:tcBorders>
            <w:shd w:val="clear" w:color="auto" w:fill="auto"/>
            <w:noWrap/>
            <w:vAlign w:val="center"/>
          </w:tcPr>
          <w:p w14:paraId="0864E17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849</w:t>
            </w:r>
          </w:p>
        </w:tc>
        <w:tc>
          <w:tcPr>
            <w:tcW w:w="783" w:type="dxa"/>
            <w:tcBorders>
              <w:top w:val="nil"/>
              <w:left w:val="nil"/>
              <w:bottom w:val="nil"/>
              <w:right w:val="nil"/>
            </w:tcBorders>
            <w:shd w:val="clear" w:color="auto" w:fill="auto"/>
            <w:noWrap/>
            <w:vAlign w:val="center"/>
          </w:tcPr>
          <w:p w14:paraId="212AF99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1,188</w:t>
            </w:r>
          </w:p>
        </w:tc>
        <w:tc>
          <w:tcPr>
            <w:tcW w:w="783" w:type="dxa"/>
            <w:tcBorders>
              <w:top w:val="nil"/>
              <w:left w:val="nil"/>
              <w:bottom w:val="nil"/>
              <w:right w:val="nil"/>
            </w:tcBorders>
            <w:shd w:val="clear" w:color="auto" w:fill="auto"/>
            <w:noWrap/>
            <w:vAlign w:val="center"/>
          </w:tcPr>
          <w:p w14:paraId="08B6ABE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813</w:t>
            </w:r>
          </w:p>
        </w:tc>
        <w:tc>
          <w:tcPr>
            <w:tcW w:w="783" w:type="dxa"/>
            <w:tcBorders>
              <w:top w:val="nil"/>
              <w:left w:val="nil"/>
              <w:bottom w:val="nil"/>
              <w:right w:val="single" w:sz="8" w:space="0" w:color="auto"/>
            </w:tcBorders>
            <w:shd w:val="clear" w:color="auto" w:fill="auto"/>
            <w:noWrap/>
            <w:vAlign w:val="center"/>
          </w:tcPr>
          <w:p w14:paraId="62EE0C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1,322</w:t>
            </w:r>
          </w:p>
        </w:tc>
      </w:tr>
      <w:tr w:rsidR="001564A7" w:rsidRPr="00370D12" w14:paraId="347002CD" w14:textId="77777777">
        <w:trPr>
          <w:trHeight w:val="270"/>
        </w:trPr>
        <w:tc>
          <w:tcPr>
            <w:tcW w:w="1185" w:type="dxa"/>
            <w:tcBorders>
              <w:top w:val="nil"/>
              <w:left w:val="single" w:sz="8" w:space="0" w:color="auto"/>
              <w:bottom w:val="nil"/>
              <w:right w:val="nil"/>
            </w:tcBorders>
            <w:shd w:val="clear" w:color="auto" w:fill="auto"/>
            <w:noWrap/>
            <w:vAlign w:val="center"/>
          </w:tcPr>
          <w:p w14:paraId="6986F76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2024</w:t>
            </w:r>
          </w:p>
        </w:tc>
        <w:tc>
          <w:tcPr>
            <w:tcW w:w="783" w:type="dxa"/>
            <w:tcBorders>
              <w:top w:val="nil"/>
              <w:left w:val="single" w:sz="8" w:space="0" w:color="auto"/>
              <w:bottom w:val="nil"/>
              <w:right w:val="nil"/>
            </w:tcBorders>
            <w:shd w:val="clear" w:color="auto" w:fill="auto"/>
            <w:noWrap/>
            <w:vAlign w:val="center"/>
          </w:tcPr>
          <w:p w14:paraId="79CEEBE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1,108</w:t>
            </w:r>
          </w:p>
        </w:tc>
        <w:tc>
          <w:tcPr>
            <w:tcW w:w="783" w:type="dxa"/>
            <w:tcBorders>
              <w:top w:val="nil"/>
              <w:left w:val="nil"/>
              <w:bottom w:val="nil"/>
              <w:right w:val="nil"/>
            </w:tcBorders>
            <w:shd w:val="clear" w:color="auto" w:fill="auto"/>
            <w:noWrap/>
            <w:vAlign w:val="center"/>
          </w:tcPr>
          <w:p w14:paraId="123E19C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718</w:t>
            </w:r>
          </w:p>
        </w:tc>
        <w:tc>
          <w:tcPr>
            <w:tcW w:w="783" w:type="dxa"/>
            <w:tcBorders>
              <w:top w:val="nil"/>
              <w:left w:val="nil"/>
              <w:bottom w:val="nil"/>
              <w:right w:val="nil"/>
            </w:tcBorders>
            <w:shd w:val="clear" w:color="auto" w:fill="auto"/>
            <w:noWrap/>
            <w:vAlign w:val="center"/>
          </w:tcPr>
          <w:p w14:paraId="736F94C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1,665</w:t>
            </w:r>
          </w:p>
        </w:tc>
        <w:tc>
          <w:tcPr>
            <w:tcW w:w="783" w:type="dxa"/>
            <w:tcBorders>
              <w:top w:val="nil"/>
              <w:left w:val="nil"/>
              <w:bottom w:val="nil"/>
              <w:right w:val="nil"/>
            </w:tcBorders>
            <w:shd w:val="clear" w:color="auto" w:fill="auto"/>
            <w:noWrap/>
            <w:vAlign w:val="center"/>
          </w:tcPr>
          <w:p w14:paraId="1AAB539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1,066</w:t>
            </w:r>
          </w:p>
        </w:tc>
        <w:tc>
          <w:tcPr>
            <w:tcW w:w="783" w:type="dxa"/>
            <w:tcBorders>
              <w:top w:val="nil"/>
              <w:left w:val="nil"/>
              <w:bottom w:val="nil"/>
              <w:right w:val="nil"/>
            </w:tcBorders>
            <w:shd w:val="clear" w:color="auto" w:fill="auto"/>
            <w:noWrap/>
            <w:vAlign w:val="center"/>
          </w:tcPr>
          <w:p w14:paraId="39B26B7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1,157</w:t>
            </w:r>
          </w:p>
        </w:tc>
        <w:tc>
          <w:tcPr>
            <w:tcW w:w="783" w:type="dxa"/>
            <w:tcBorders>
              <w:top w:val="nil"/>
              <w:left w:val="nil"/>
              <w:bottom w:val="nil"/>
              <w:right w:val="nil"/>
            </w:tcBorders>
            <w:shd w:val="clear" w:color="auto" w:fill="auto"/>
            <w:noWrap/>
            <w:vAlign w:val="center"/>
          </w:tcPr>
          <w:p w14:paraId="0CD0D8F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1,235</w:t>
            </w:r>
          </w:p>
        </w:tc>
        <w:tc>
          <w:tcPr>
            <w:tcW w:w="783" w:type="dxa"/>
            <w:tcBorders>
              <w:top w:val="nil"/>
              <w:left w:val="nil"/>
              <w:bottom w:val="nil"/>
              <w:right w:val="nil"/>
            </w:tcBorders>
            <w:shd w:val="clear" w:color="auto" w:fill="auto"/>
            <w:noWrap/>
            <w:vAlign w:val="center"/>
          </w:tcPr>
          <w:p w14:paraId="432072C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899</w:t>
            </w:r>
          </w:p>
        </w:tc>
        <w:tc>
          <w:tcPr>
            <w:tcW w:w="783" w:type="dxa"/>
            <w:tcBorders>
              <w:top w:val="nil"/>
              <w:left w:val="nil"/>
              <w:bottom w:val="nil"/>
              <w:right w:val="nil"/>
            </w:tcBorders>
            <w:shd w:val="clear" w:color="auto" w:fill="auto"/>
            <w:noWrap/>
            <w:vAlign w:val="center"/>
          </w:tcPr>
          <w:p w14:paraId="4EE0A14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1,262</w:t>
            </w:r>
          </w:p>
        </w:tc>
        <w:tc>
          <w:tcPr>
            <w:tcW w:w="783" w:type="dxa"/>
            <w:tcBorders>
              <w:top w:val="nil"/>
              <w:left w:val="nil"/>
              <w:bottom w:val="nil"/>
              <w:right w:val="nil"/>
            </w:tcBorders>
            <w:shd w:val="clear" w:color="auto" w:fill="auto"/>
            <w:noWrap/>
            <w:vAlign w:val="center"/>
          </w:tcPr>
          <w:p w14:paraId="1A97D7D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906</w:t>
            </w:r>
          </w:p>
        </w:tc>
        <w:tc>
          <w:tcPr>
            <w:tcW w:w="783" w:type="dxa"/>
            <w:tcBorders>
              <w:top w:val="nil"/>
              <w:left w:val="nil"/>
              <w:bottom w:val="nil"/>
              <w:right w:val="single" w:sz="8" w:space="0" w:color="auto"/>
            </w:tcBorders>
            <w:shd w:val="clear" w:color="auto" w:fill="auto"/>
            <w:noWrap/>
            <w:vAlign w:val="center"/>
          </w:tcPr>
          <w:p w14:paraId="4E4126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1,353</w:t>
            </w:r>
          </w:p>
        </w:tc>
      </w:tr>
      <w:tr w:rsidR="001564A7" w:rsidRPr="00370D12" w14:paraId="38A5B99F" w14:textId="77777777">
        <w:trPr>
          <w:trHeight w:val="270"/>
        </w:trPr>
        <w:tc>
          <w:tcPr>
            <w:tcW w:w="1185" w:type="dxa"/>
            <w:tcBorders>
              <w:top w:val="nil"/>
              <w:left w:val="single" w:sz="8" w:space="0" w:color="auto"/>
              <w:bottom w:val="nil"/>
              <w:right w:val="nil"/>
            </w:tcBorders>
            <w:shd w:val="clear" w:color="auto" w:fill="auto"/>
            <w:noWrap/>
            <w:vAlign w:val="center"/>
          </w:tcPr>
          <w:p w14:paraId="482852AE"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2025</w:t>
            </w:r>
          </w:p>
        </w:tc>
        <w:tc>
          <w:tcPr>
            <w:tcW w:w="783" w:type="dxa"/>
            <w:tcBorders>
              <w:top w:val="nil"/>
              <w:left w:val="single" w:sz="8" w:space="0" w:color="auto"/>
              <w:bottom w:val="nil"/>
              <w:right w:val="nil"/>
            </w:tcBorders>
            <w:shd w:val="clear" w:color="auto" w:fill="auto"/>
            <w:noWrap/>
            <w:vAlign w:val="center"/>
          </w:tcPr>
          <w:p w14:paraId="4DF8BFB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1,180</w:t>
            </w:r>
          </w:p>
        </w:tc>
        <w:tc>
          <w:tcPr>
            <w:tcW w:w="783" w:type="dxa"/>
            <w:tcBorders>
              <w:top w:val="nil"/>
              <w:left w:val="nil"/>
              <w:bottom w:val="nil"/>
              <w:right w:val="nil"/>
            </w:tcBorders>
            <w:shd w:val="clear" w:color="auto" w:fill="auto"/>
            <w:noWrap/>
            <w:vAlign w:val="center"/>
          </w:tcPr>
          <w:p w14:paraId="5AE0B06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752</w:t>
            </w:r>
          </w:p>
        </w:tc>
        <w:tc>
          <w:tcPr>
            <w:tcW w:w="783" w:type="dxa"/>
            <w:tcBorders>
              <w:top w:val="nil"/>
              <w:left w:val="nil"/>
              <w:bottom w:val="nil"/>
              <w:right w:val="nil"/>
            </w:tcBorders>
            <w:shd w:val="clear" w:color="auto" w:fill="auto"/>
            <w:noWrap/>
            <w:vAlign w:val="center"/>
          </w:tcPr>
          <w:p w14:paraId="78DBDA6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1,775</w:t>
            </w:r>
          </w:p>
        </w:tc>
        <w:tc>
          <w:tcPr>
            <w:tcW w:w="783" w:type="dxa"/>
            <w:tcBorders>
              <w:top w:val="nil"/>
              <w:left w:val="nil"/>
              <w:bottom w:val="nil"/>
              <w:right w:val="nil"/>
            </w:tcBorders>
            <w:shd w:val="clear" w:color="auto" w:fill="auto"/>
            <w:noWrap/>
            <w:vAlign w:val="center"/>
          </w:tcPr>
          <w:p w14:paraId="25564E6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1,142</w:t>
            </w:r>
          </w:p>
        </w:tc>
        <w:tc>
          <w:tcPr>
            <w:tcW w:w="783" w:type="dxa"/>
            <w:tcBorders>
              <w:top w:val="nil"/>
              <w:left w:val="nil"/>
              <w:bottom w:val="nil"/>
              <w:right w:val="nil"/>
            </w:tcBorders>
            <w:shd w:val="clear" w:color="auto" w:fill="auto"/>
            <w:noWrap/>
            <w:vAlign w:val="center"/>
          </w:tcPr>
          <w:p w14:paraId="7B09921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1,252</w:t>
            </w:r>
          </w:p>
        </w:tc>
        <w:tc>
          <w:tcPr>
            <w:tcW w:w="783" w:type="dxa"/>
            <w:tcBorders>
              <w:top w:val="nil"/>
              <w:left w:val="nil"/>
              <w:bottom w:val="nil"/>
              <w:right w:val="nil"/>
            </w:tcBorders>
            <w:shd w:val="clear" w:color="auto" w:fill="auto"/>
            <w:noWrap/>
            <w:vAlign w:val="center"/>
          </w:tcPr>
          <w:p w14:paraId="3937493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1,291</w:t>
            </w:r>
          </w:p>
        </w:tc>
        <w:tc>
          <w:tcPr>
            <w:tcW w:w="783" w:type="dxa"/>
            <w:tcBorders>
              <w:top w:val="nil"/>
              <w:left w:val="nil"/>
              <w:bottom w:val="nil"/>
              <w:right w:val="nil"/>
            </w:tcBorders>
            <w:shd w:val="clear" w:color="auto" w:fill="auto"/>
            <w:noWrap/>
            <w:vAlign w:val="center"/>
          </w:tcPr>
          <w:p w14:paraId="18FF8A9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1,004</w:t>
            </w:r>
          </w:p>
        </w:tc>
        <w:tc>
          <w:tcPr>
            <w:tcW w:w="783" w:type="dxa"/>
            <w:tcBorders>
              <w:top w:val="nil"/>
              <w:left w:val="nil"/>
              <w:bottom w:val="nil"/>
              <w:right w:val="nil"/>
            </w:tcBorders>
            <w:shd w:val="clear" w:color="auto" w:fill="auto"/>
            <w:noWrap/>
            <w:vAlign w:val="center"/>
          </w:tcPr>
          <w:p w14:paraId="1E744F4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1,415</w:t>
            </w:r>
          </w:p>
        </w:tc>
        <w:tc>
          <w:tcPr>
            <w:tcW w:w="783" w:type="dxa"/>
            <w:tcBorders>
              <w:top w:val="nil"/>
              <w:left w:val="nil"/>
              <w:bottom w:val="nil"/>
              <w:right w:val="nil"/>
            </w:tcBorders>
            <w:shd w:val="clear" w:color="auto" w:fill="auto"/>
            <w:noWrap/>
            <w:vAlign w:val="center"/>
          </w:tcPr>
          <w:p w14:paraId="6F12CFE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963</w:t>
            </w:r>
          </w:p>
        </w:tc>
        <w:tc>
          <w:tcPr>
            <w:tcW w:w="783" w:type="dxa"/>
            <w:tcBorders>
              <w:top w:val="nil"/>
              <w:left w:val="nil"/>
              <w:bottom w:val="nil"/>
              <w:right w:val="single" w:sz="8" w:space="0" w:color="auto"/>
            </w:tcBorders>
            <w:shd w:val="clear" w:color="auto" w:fill="auto"/>
            <w:noWrap/>
            <w:vAlign w:val="center"/>
          </w:tcPr>
          <w:p w14:paraId="3FBFB59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1,440</w:t>
            </w:r>
          </w:p>
        </w:tc>
      </w:tr>
      <w:tr w:rsidR="001564A7" w:rsidRPr="00370D12" w14:paraId="330FA92B" w14:textId="77777777">
        <w:trPr>
          <w:trHeight w:val="270"/>
        </w:trPr>
        <w:tc>
          <w:tcPr>
            <w:tcW w:w="1185" w:type="dxa"/>
            <w:tcBorders>
              <w:top w:val="nil"/>
              <w:left w:val="single" w:sz="8" w:space="0" w:color="auto"/>
              <w:bottom w:val="nil"/>
              <w:right w:val="nil"/>
            </w:tcBorders>
            <w:shd w:val="clear" w:color="auto" w:fill="auto"/>
            <w:noWrap/>
            <w:vAlign w:val="center"/>
          </w:tcPr>
          <w:p w14:paraId="48CECDD8"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2026</w:t>
            </w:r>
          </w:p>
        </w:tc>
        <w:tc>
          <w:tcPr>
            <w:tcW w:w="783" w:type="dxa"/>
            <w:tcBorders>
              <w:top w:val="nil"/>
              <w:left w:val="single" w:sz="8" w:space="0" w:color="auto"/>
              <w:bottom w:val="nil"/>
              <w:right w:val="nil"/>
            </w:tcBorders>
            <w:shd w:val="clear" w:color="auto" w:fill="auto"/>
            <w:noWrap/>
            <w:vAlign w:val="center"/>
          </w:tcPr>
          <w:p w14:paraId="40BBC3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1,323</w:t>
            </w:r>
          </w:p>
        </w:tc>
        <w:tc>
          <w:tcPr>
            <w:tcW w:w="783" w:type="dxa"/>
            <w:tcBorders>
              <w:top w:val="nil"/>
              <w:left w:val="nil"/>
              <w:bottom w:val="nil"/>
              <w:right w:val="nil"/>
            </w:tcBorders>
            <w:shd w:val="clear" w:color="auto" w:fill="auto"/>
            <w:noWrap/>
            <w:vAlign w:val="center"/>
          </w:tcPr>
          <w:p w14:paraId="7E45961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705</w:t>
            </w:r>
          </w:p>
        </w:tc>
        <w:tc>
          <w:tcPr>
            <w:tcW w:w="783" w:type="dxa"/>
            <w:tcBorders>
              <w:top w:val="nil"/>
              <w:left w:val="nil"/>
              <w:bottom w:val="nil"/>
              <w:right w:val="nil"/>
            </w:tcBorders>
            <w:shd w:val="clear" w:color="auto" w:fill="auto"/>
            <w:noWrap/>
            <w:vAlign w:val="center"/>
          </w:tcPr>
          <w:p w14:paraId="4E9B30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2,011</w:t>
            </w:r>
          </w:p>
        </w:tc>
        <w:tc>
          <w:tcPr>
            <w:tcW w:w="783" w:type="dxa"/>
            <w:tcBorders>
              <w:top w:val="nil"/>
              <w:left w:val="nil"/>
              <w:bottom w:val="nil"/>
              <w:right w:val="nil"/>
            </w:tcBorders>
            <w:shd w:val="clear" w:color="auto" w:fill="auto"/>
            <w:noWrap/>
            <w:vAlign w:val="center"/>
          </w:tcPr>
          <w:p w14:paraId="329E3B4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1,200</w:t>
            </w:r>
          </w:p>
        </w:tc>
        <w:tc>
          <w:tcPr>
            <w:tcW w:w="783" w:type="dxa"/>
            <w:tcBorders>
              <w:top w:val="nil"/>
              <w:left w:val="nil"/>
              <w:bottom w:val="nil"/>
              <w:right w:val="nil"/>
            </w:tcBorders>
            <w:shd w:val="clear" w:color="auto" w:fill="auto"/>
            <w:noWrap/>
            <w:vAlign w:val="center"/>
          </w:tcPr>
          <w:p w14:paraId="7B55505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1,354</w:t>
            </w:r>
          </w:p>
        </w:tc>
        <w:tc>
          <w:tcPr>
            <w:tcW w:w="783" w:type="dxa"/>
            <w:tcBorders>
              <w:top w:val="nil"/>
              <w:left w:val="nil"/>
              <w:bottom w:val="nil"/>
              <w:right w:val="nil"/>
            </w:tcBorders>
            <w:shd w:val="clear" w:color="auto" w:fill="auto"/>
            <w:noWrap/>
            <w:vAlign w:val="center"/>
          </w:tcPr>
          <w:p w14:paraId="12F8C86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1,410</w:t>
            </w:r>
          </w:p>
        </w:tc>
        <w:tc>
          <w:tcPr>
            <w:tcW w:w="783" w:type="dxa"/>
            <w:tcBorders>
              <w:top w:val="nil"/>
              <w:left w:val="nil"/>
              <w:bottom w:val="nil"/>
              <w:right w:val="nil"/>
            </w:tcBorders>
            <w:shd w:val="clear" w:color="auto" w:fill="auto"/>
            <w:noWrap/>
            <w:vAlign w:val="center"/>
          </w:tcPr>
          <w:p w14:paraId="6D2C7E9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1,096</w:t>
            </w:r>
          </w:p>
        </w:tc>
        <w:tc>
          <w:tcPr>
            <w:tcW w:w="783" w:type="dxa"/>
            <w:tcBorders>
              <w:top w:val="nil"/>
              <w:left w:val="nil"/>
              <w:bottom w:val="nil"/>
              <w:right w:val="nil"/>
            </w:tcBorders>
            <w:shd w:val="clear" w:color="auto" w:fill="auto"/>
            <w:noWrap/>
            <w:vAlign w:val="center"/>
          </w:tcPr>
          <w:p w14:paraId="5F0248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1,625</w:t>
            </w:r>
          </w:p>
        </w:tc>
        <w:tc>
          <w:tcPr>
            <w:tcW w:w="783" w:type="dxa"/>
            <w:tcBorders>
              <w:top w:val="nil"/>
              <w:left w:val="nil"/>
              <w:bottom w:val="nil"/>
              <w:right w:val="nil"/>
            </w:tcBorders>
            <w:shd w:val="clear" w:color="auto" w:fill="auto"/>
            <w:noWrap/>
            <w:vAlign w:val="center"/>
          </w:tcPr>
          <w:p w14:paraId="75A4D6F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1,012</w:t>
            </w:r>
          </w:p>
        </w:tc>
        <w:tc>
          <w:tcPr>
            <w:tcW w:w="783" w:type="dxa"/>
            <w:tcBorders>
              <w:top w:val="nil"/>
              <w:left w:val="nil"/>
              <w:bottom w:val="nil"/>
              <w:right w:val="single" w:sz="8" w:space="0" w:color="auto"/>
            </w:tcBorders>
            <w:shd w:val="clear" w:color="auto" w:fill="auto"/>
            <w:noWrap/>
            <w:vAlign w:val="center"/>
          </w:tcPr>
          <w:p w14:paraId="4FD82BA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1,613</w:t>
            </w:r>
          </w:p>
        </w:tc>
      </w:tr>
      <w:tr w:rsidR="001564A7" w:rsidRPr="00370D12" w14:paraId="340A859A" w14:textId="77777777">
        <w:trPr>
          <w:trHeight w:val="270"/>
        </w:trPr>
        <w:tc>
          <w:tcPr>
            <w:tcW w:w="1185" w:type="dxa"/>
            <w:tcBorders>
              <w:top w:val="nil"/>
              <w:left w:val="single" w:sz="8" w:space="0" w:color="auto"/>
              <w:bottom w:val="nil"/>
              <w:right w:val="nil"/>
            </w:tcBorders>
            <w:shd w:val="clear" w:color="auto" w:fill="auto"/>
            <w:noWrap/>
            <w:vAlign w:val="center"/>
          </w:tcPr>
          <w:p w14:paraId="7AD9A7FD"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2027</w:t>
            </w:r>
          </w:p>
        </w:tc>
        <w:tc>
          <w:tcPr>
            <w:tcW w:w="783" w:type="dxa"/>
            <w:tcBorders>
              <w:top w:val="nil"/>
              <w:left w:val="single" w:sz="8" w:space="0" w:color="auto"/>
              <w:bottom w:val="nil"/>
              <w:right w:val="nil"/>
            </w:tcBorders>
            <w:shd w:val="clear" w:color="auto" w:fill="auto"/>
            <w:noWrap/>
            <w:vAlign w:val="center"/>
          </w:tcPr>
          <w:p w14:paraId="0B0E9F2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1,395</w:t>
            </w:r>
          </w:p>
        </w:tc>
        <w:tc>
          <w:tcPr>
            <w:tcW w:w="783" w:type="dxa"/>
            <w:tcBorders>
              <w:top w:val="nil"/>
              <w:left w:val="nil"/>
              <w:bottom w:val="nil"/>
              <w:right w:val="nil"/>
            </w:tcBorders>
            <w:shd w:val="clear" w:color="auto" w:fill="auto"/>
            <w:noWrap/>
            <w:vAlign w:val="center"/>
          </w:tcPr>
          <w:p w14:paraId="4AFC79F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717</w:t>
            </w:r>
          </w:p>
        </w:tc>
        <w:tc>
          <w:tcPr>
            <w:tcW w:w="783" w:type="dxa"/>
            <w:tcBorders>
              <w:top w:val="nil"/>
              <w:left w:val="nil"/>
              <w:bottom w:val="nil"/>
              <w:right w:val="nil"/>
            </w:tcBorders>
            <w:shd w:val="clear" w:color="auto" w:fill="auto"/>
            <w:noWrap/>
            <w:vAlign w:val="center"/>
          </w:tcPr>
          <w:p w14:paraId="52DF56D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2,149</w:t>
            </w:r>
          </w:p>
        </w:tc>
        <w:tc>
          <w:tcPr>
            <w:tcW w:w="783" w:type="dxa"/>
            <w:tcBorders>
              <w:top w:val="nil"/>
              <w:left w:val="nil"/>
              <w:bottom w:val="nil"/>
              <w:right w:val="nil"/>
            </w:tcBorders>
            <w:shd w:val="clear" w:color="auto" w:fill="auto"/>
            <w:noWrap/>
            <w:vAlign w:val="center"/>
          </w:tcPr>
          <w:p w14:paraId="5D14323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1,270</w:t>
            </w:r>
          </w:p>
        </w:tc>
        <w:tc>
          <w:tcPr>
            <w:tcW w:w="783" w:type="dxa"/>
            <w:tcBorders>
              <w:top w:val="nil"/>
              <w:left w:val="nil"/>
              <w:bottom w:val="nil"/>
              <w:right w:val="nil"/>
            </w:tcBorders>
            <w:shd w:val="clear" w:color="auto" w:fill="auto"/>
            <w:noWrap/>
            <w:vAlign w:val="center"/>
          </w:tcPr>
          <w:p w14:paraId="6AD7C20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1,497</w:t>
            </w:r>
          </w:p>
        </w:tc>
        <w:tc>
          <w:tcPr>
            <w:tcW w:w="783" w:type="dxa"/>
            <w:tcBorders>
              <w:top w:val="nil"/>
              <w:left w:val="nil"/>
              <w:bottom w:val="nil"/>
              <w:right w:val="nil"/>
            </w:tcBorders>
            <w:shd w:val="clear" w:color="auto" w:fill="auto"/>
            <w:noWrap/>
            <w:vAlign w:val="center"/>
          </w:tcPr>
          <w:p w14:paraId="723B29A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1,503</w:t>
            </w:r>
          </w:p>
        </w:tc>
        <w:tc>
          <w:tcPr>
            <w:tcW w:w="783" w:type="dxa"/>
            <w:tcBorders>
              <w:top w:val="nil"/>
              <w:left w:val="nil"/>
              <w:bottom w:val="nil"/>
              <w:right w:val="nil"/>
            </w:tcBorders>
            <w:shd w:val="clear" w:color="auto" w:fill="auto"/>
            <w:noWrap/>
            <w:vAlign w:val="center"/>
          </w:tcPr>
          <w:p w14:paraId="62BAFFC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1,143</w:t>
            </w:r>
          </w:p>
        </w:tc>
        <w:tc>
          <w:tcPr>
            <w:tcW w:w="783" w:type="dxa"/>
            <w:tcBorders>
              <w:top w:val="nil"/>
              <w:left w:val="nil"/>
              <w:bottom w:val="nil"/>
              <w:right w:val="nil"/>
            </w:tcBorders>
            <w:shd w:val="clear" w:color="auto" w:fill="auto"/>
            <w:noWrap/>
            <w:vAlign w:val="center"/>
          </w:tcPr>
          <w:p w14:paraId="3AF27F9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1,713</w:t>
            </w:r>
          </w:p>
        </w:tc>
        <w:tc>
          <w:tcPr>
            <w:tcW w:w="783" w:type="dxa"/>
            <w:tcBorders>
              <w:top w:val="nil"/>
              <w:left w:val="nil"/>
              <w:bottom w:val="nil"/>
              <w:right w:val="nil"/>
            </w:tcBorders>
            <w:shd w:val="clear" w:color="auto" w:fill="auto"/>
            <w:noWrap/>
            <w:vAlign w:val="center"/>
          </w:tcPr>
          <w:p w14:paraId="0415434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1,100</w:t>
            </w:r>
          </w:p>
        </w:tc>
        <w:tc>
          <w:tcPr>
            <w:tcW w:w="783" w:type="dxa"/>
            <w:tcBorders>
              <w:top w:val="nil"/>
              <w:left w:val="nil"/>
              <w:bottom w:val="nil"/>
              <w:right w:val="single" w:sz="8" w:space="0" w:color="auto"/>
            </w:tcBorders>
            <w:shd w:val="clear" w:color="auto" w:fill="auto"/>
            <w:noWrap/>
            <w:vAlign w:val="center"/>
          </w:tcPr>
          <w:p w14:paraId="3EC2036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1,664</w:t>
            </w:r>
          </w:p>
        </w:tc>
      </w:tr>
      <w:tr w:rsidR="001564A7" w:rsidRPr="00370D12" w14:paraId="5E3624E1" w14:textId="77777777">
        <w:trPr>
          <w:trHeight w:val="270"/>
        </w:trPr>
        <w:tc>
          <w:tcPr>
            <w:tcW w:w="1185" w:type="dxa"/>
            <w:tcBorders>
              <w:top w:val="nil"/>
              <w:left w:val="single" w:sz="8" w:space="0" w:color="auto"/>
              <w:bottom w:val="nil"/>
              <w:right w:val="nil"/>
            </w:tcBorders>
            <w:shd w:val="clear" w:color="auto" w:fill="auto"/>
            <w:noWrap/>
            <w:vAlign w:val="center"/>
          </w:tcPr>
          <w:p w14:paraId="12B43B57"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2028</w:t>
            </w:r>
          </w:p>
        </w:tc>
        <w:tc>
          <w:tcPr>
            <w:tcW w:w="783" w:type="dxa"/>
            <w:tcBorders>
              <w:top w:val="nil"/>
              <w:left w:val="single" w:sz="8" w:space="0" w:color="auto"/>
              <w:bottom w:val="nil"/>
              <w:right w:val="nil"/>
            </w:tcBorders>
            <w:shd w:val="clear" w:color="auto" w:fill="auto"/>
            <w:noWrap/>
            <w:vAlign w:val="center"/>
          </w:tcPr>
          <w:p w14:paraId="27553CA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1,450</w:t>
            </w:r>
          </w:p>
        </w:tc>
        <w:tc>
          <w:tcPr>
            <w:tcW w:w="783" w:type="dxa"/>
            <w:tcBorders>
              <w:top w:val="nil"/>
              <w:left w:val="nil"/>
              <w:bottom w:val="nil"/>
              <w:right w:val="nil"/>
            </w:tcBorders>
            <w:shd w:val="clear" w:color="auto" w:fill="auto"/>
            <w:noWrap/>
            <w:vAlign w:val="center"/>
          </w:tcPr>
          <w:p w14:paraId="0C0436B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735</w:t>
            </w:r>
          </w:p>
        </w:tc>
        <w:tc>
          <w:tcPr>
            <w:tcW w:w="783" w:type="dxa"/>
            <w:tcBorders>
              <w:top w:val="nil"/>
              <w:left w:val="nil"/>
              <w:bottom w:val="nil"/>
              <w:right w:val="nil"/>
            </w:tcBorders>
            <w:shd w:val="clear" w:color="auto" w:fill="auto"/>
            <w:noWrap/>
            <w:vAlign w:val="center"/>
          </w:tcPr>
          <w:p w14:paraId="18B4143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2,351</w:t>
            </w:r>
          </w:p>
        </w:tc>
        <w:tc>
          <w:tcPr>
            <w:tcW w:w="783" w:type="dxa"/>
            <w:tcBorders>
              <w:top w:val="nil"/>
              <w:left w:val="nil"/>
              <w:bottom w:val="nil"/>
              <w:right w:val="nil"/>
            </w:tcBorders>
            <w:shd w:val="clear" w:color="auto" w:fill="auto"/>
            <w:noWrap/>
            <w:vAlign w:val="center"/>
          </w:tcPr>
          <w:p w14:paraId="4F77BCD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1,321</w:t>
            </w:r>
          </w:p>
        </w:tc>
        <w:tc>
          <w:tcPr>
            <w:tcW w:w="783" w:type="dxa"/>
            <w:tcBorders>
              <w:top w:val="nil"/>
              <w:left w:val="nil"/>
              <w:bottom w:val="nil"/>
              <w:right w:val="nil"/>
            </w:tcBorders>
            <w:shd w:val="clear" w:color="auto" w:fill="auto"/>
            <w:noWrap/>
            <w:vAlign w:val="center"/>
          </w:tcPr>
          <w:p w14:paraId="3F93AB6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1,553</w:t>
            </w:r>
          </w:p>
        </w:tc>
        <w:tc>
          <w:tcPr>
            <w:tcW w:w="783" w:type="dxa"/>
            <w:tcBorders>
              <w:top w:val="nil"/>
              <w:left w:val="nil"/>
              <w:bottom w:val="nil"/>
              <w:right w:val="nil"/>
            </w:tcBorders>
            <w:shd w:val="clear" w:color="auto" w:fill="auto"/>
            <w:noWrap/>
            <w:vAlign w:val="center"/>
          </w:tcPr>
          <w:p w14:paraId="1F22F2C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1,657</w:t>
            </w:r>
          </w:p>
        </w:tc>
        <w:tc>
          <w:tcPr>
            <w:tcW w:w="783" w:type="dxa"/>
            <w:tcBorders>
              <w:top w:val="nil"/>
              <w:left w:val="nil"/>
              <w:bottom w:val="nil"/>
              <w:right w:val="nil"/>
            </w:tcBorders>
            <w:shd w:val="clear" w:color="auto" w:fill="auto"/>
            <w:noWrap/>
            <w:vAlign w:val="center"/>
          </w:tcPr>
          <w:p w14:paraId="1AC8486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1,171</w:t>
            </w:r>
          </w:p>
        </w:tc>
        <w:tc>
          <w:tcPr>
            <w:tcW w:w="783" w:type="dxa"/>
            <w:tcBorders>
              <w:top w:val="nil"/>
              <w:left w:val="nil"/>
              <w:bottom w:val="nil"/>
              <w:right w:val="nil"/>
            </w:tcBorders>
            <w:shd w:val="clear" w:color="auto" w:fill="auto"/>
            <w:noWrap/>
            <w:vAlign w:val="center"/>
          </w:tcPr>
          <w:p w14:paraId="108F8E2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1,786</w:t>
            </w:r>
          </w:p>
        </w:tc>
        <w:tc>
          <w:tcPr>
            <w:tcW w:w="783" w:type="dxa"/>
            <w:tcBorders>
              <w:top w:val="nil"/>
              <w:left w:val="nil"/>
              <w:bottom w:val="nil"/>
              <w:right w:val="nil"/>
            </w:tcBorders>
            <w:shd w:val="clear" w:color="auto" w:fill="auto"/>
            <w:noWrap/>
            <w:vAlign w:val="center"/>
          </w:tcPr>
          <w:p w14:paraId="6E4C96F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1,135</w:t>
            </w:r>
          </w:p>
        </w:tc>
        <w:tc>
          <w:tcPr>
            <w:tcW w:w="783" w:type="dxa"/>
            <w:tcBorders>
              <w:top w:val="nil"/>
              <w:left w:val="nil"/>
              <w:bottom w:val="nil"/>
              <w:right w:val="single" w:sz="8" w:space="0" w:color="auto"/>
            </w:tcBorders>
            <w:shd w:val="clear" w:color="auto" w:fill="auto"/>
            <w:noWrap/>
            <w:vAlign w:val="center"/>
          </w:tcPr>
          <w:p w14:paraId="0B47D80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1,843</w:t>
            </w:r>
          </w:p>
        </w:tc>
      </w:tr>
      <w:tr w:rsidR="001564A7" w:rsidRPr="00370D12" w14:paraId="58598298" w14:textId="77777777">
        <w:trPr>
          <w:trHeight w:val="270"/>
        </w:trPr>
        <w:tc>
          <w:tcPr>
            <w:tcW w:w="1185" w:type="dxa"/>
            <w:tcBorders>
              <w:top w:val="nil"/>
              <w:left w:val="single" w:sz="8" w:space="0" w:color="auto"/>
              <w:bottom w:val="nil"/>
              <w:right w:val="nil"/>
            </w:tcBorders>
            <w:shd w:val="clear" w:color="auto" w:fill="auto"/>
            <w:noWrap/>
            <w:vAlign w:val="center"/>
          </w:tcPr>
          <w:p w14:paraId="5E31C45F"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2029</w:t>
            </w:r>
          </w:p>
        </w:tc>
        <w:tc>
          <w:tcPr>
            <w:tcW w:w="783" w:type="dxa"/>
            <w:tcBorders>
              <w:top w:val="nil"/>
              <w:left w:val="single" w:sz="8" w:space="0" w:color="auto"/>
              <w:bottom w:val="nil"/>
              <w:right w:val="nil"/>
            </w:tcBorders>
            <w:shd w:val="clear" w:color="auto" w:fill="auto"/>
            <w:noWrap/>
            <w:vAlign w:val="center"/>
          </w:tcPr>
          <w:p w14:paraId="36475B4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1,620</w:t>
            </w:r>
          </w:p>
        </w:tc>
        <w:tc>
          <w:tcPr>
            <w:tcW w:w="783" w:type="dxa"/>
            <w:tcBorders>
              <w:top w:val="nil"/>
              <w:left w:val="nil"/>
              <w:bottom w:val="nil"/>
              <w:right w:val="nil"/>
            </w:tcBorders>
            <w:shd w:val="clear" w:color="auto" w:fill="auto"/>
            <w:noWrap/>
            <w:vAlign w:val="center"/>
          </w:tcPr>
          <w:p w14:paraId="6A85D32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852</w:t>
            </w:r>
          </w:p>
        </w:tc>
        <w:tc>
          <w:tcPr>
            <w:tcW w:w="783" w:type="dxa"/>
            <w:tcBorders>
              <w:top w:val="nil"/>
              <w:left w:val="nil"/>
              <w:bottom w:val="nil"/>
              <w:right w:val="nil"/>
            </w:tcBorders>
            <w:shd w:val="clear" w:color="auto" w:fill="auto"/>
            <w:noWrap/>
            <w:vAlign w:val="center"/>
          </w:tcPr>
          <w:p w14:paraId="2B01DAD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2,596</w:t>
            </w:r>
          </w:p>
        </w:tc>
        <w:tc>
          <w:tcPr>
            <w:tcW w:w="783" w:type="dxa"/>
            <w:tcBorders>
              <w:top w:val="nil"/>
              <w:left w:val="nil"/>
              <w:bottom w:val="nil"/>
              <w:right w:val="nil"/>
            </w:tcBorders>
            <w:shd w:val="clear" w:color="auto" w:fill="auto"/>
            <w:noWrap/>
            <w:vAlign w:val="center"/>
          </w:tcPr>
          <w:p w14:paraId="0134CD3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1,490</w:t>
            </w:r>
          </w:p>
        </w:tc>
        <w:tc>
          <w:tcPr>
            <w:tcW w:w="783" w:type="dxa"/>
            <w:tcBorders>
              <w:top w:val="nil"/>
              <w:left w:val="nil"/>
              <w:bottom w:val="nil"/>
              <w:right w:val="nil"/>
            </w:tcBorders>
            <w:shd w:val="clear" w:color="auto" w:fill="auto"/>
            <w:noWrap/>
            <w:vAlign w:val="center"/>
          </w:tcPr>
          <w:p w14:paraId="61B0599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1,677</w:t>
            </w:r>
          </w:p>
        </w:tc>
        <w:tc>
          <w:tcPr>
            <w:tcW w:w="783" w:type="dxa"/>
            <w:tcBorders>
              <w:top w:val="nil"/>
              <w:left w:val="nil"/>
              <w:bottom w:val="nil"/>
              <w:right w:val="nil"/>
            </w:tcBorders>
            <w:shd w:val="clear" w:color="auto" w:fill="auto"/>
            <w:noWrap/>
            <w:vAlign w:val="center"/>
          </w:tcPr>
          <w:p w14:paraId="4568F32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1,808</w:t>
            </w:r>
          </w:p>
        </w:tc>
        <w:tc>
          <w:tcPr>
            <w:tcW w:w="783" w:type="dxa"/>
            <w:tcBorders>
              <w:top w:val="nil"/>
              <w:left w:val="nil"/>
              <w:bottom w:val="nil"/>
              <w:right w:val="nil"/>
            </w:tcBorders>
            <w:shd w:val="clear" w:color="auto" w:fill="auto"/>
            <w:noWrap/>
            <w:vAlign w:val="center"/>
          </w:tcPr>
          <w:p w14:paraId="6646196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1,241</w:t>
            </w:r>
          </w:p>
        </w:tc>
        <w:tc>
          <w:tcPr>
            <w:tcW w:w="783" w:type="dxa"/>
            <w:tcBorders>
              <w:top w:val="nil"/>
              <w:left w:val="nil"/>
              <w:bottom w:val="nil"/>
              <w:right w:val="nil"/>
            </w:tcBorders>
            <w:shd w:val="clear" w:color="auto" w:fill="auto"/>
            <w:noWrap/>
            <w:vAlign w:val="center"/>
          </w:tcPr>
          <w:p w14:paraId="2A4981A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1,938</w:t>
            </w:r>
          </w:p>
        </w:tc>
        <w:tc>
          <w:tcPr>
            <w:tcW w:w="783" w:type="dxa"/>
            <w:tcBorders>
              <w:top w:val="nil"/>
              <w:left w:val="nil"/>
              <w:bottom w:val="nil"/>
              <w:right w:val="nil"/>
            </w:tcBorders>
            <w:shd w:val="clear" w:color="auto" w:fill="auto"/>
            <w:noWrap/>
            <w:vAlign w:val="center"/>
          </w:tcPr>
          <w:p w14:paraId="60FE9E9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1,230</w:t>
            </w:r>
          </w:p>
        </w:tc>
        <w:tc>
          <w:tcPr>
            <w:tcW w:w="783" w:type="dxa"/>
            <w:tcBorders>
              <w:top w:val="nil"/>
              <w:left w:val="nil"/>
              <w:bottom w:val="nil"/>
              <w:right w:val="single" w:sz="8" w:space="0" w:color="auto"/>
            </w:tcBorders>
            <w:shd w:val="clear" w:color="auto" w:fill="auto"/>
            <w:noWrap/>
            <w:vAlign w:val="center"/>
          </w:tcPr>
          <w:p w14:paraId="2317851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1,973</w:t>
            </w:r>
          </w:p>
        </w:tc>
      </w:tr>
      <w:tr w:rsidR="001564A7" w:rsidRPr="00370D12" w14:paraId="1A15A756" w14:textId="77777777">
        <w:trPr>
          <w:trHeight w:val="270"/>
        </w:trPr>
        <w:tc>
          <w:tcPr>
            <w:tcW w:w="1185" w:type="dxa"/>
            <w:tcBorders>
              <w:top w:val="nil"/>
              <w:left w:val="single" w:sz="8" w:space="0" w:color="auto"/>
              <w:bottom w:val="nil"/>
              <w:right w:val="nil"/>
            </w:tcBorders>
            <w:shd w:val="clear" w:color="auto" w:fill="auto"/>
            <w:noWrap/>
            <w:vAlign w:val="center"/>
          </w:tcPr>
          <w:p w14:paraId="7CF3E6BE"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2030</w:t>
            </w:r>
          </w:p>
        </w:tc>
        <w:tc>
          <w:tcPr>
            <w:tcW w:w="783" w:type="dxa"/>
            <w:tcBorders>
              <w:top w:val="nil"/>
              <w:left w:val="single" w:sz="8" w:space="0" w:color="auto"/>
              <w:bottom w:val="nil"/>
              <w:right w:val="nil"/>
            </w:tcBorders>
            <w:shd w:val="clear" w:color="auto" w:fill="auto"/>
            <w:noWrap/>
            <w:vAlign w:val="center"/>
          </w:tcPr>
          <w:p w14:paraId="33E80BF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1,685</w:t>
            </w:r>
          </w:p>
        </w:tc>
        <w:tc>
          <w:tcPr>
            <w:tcW w:w="783" w:type="dxa"/>
            <w:tcBorders>
              <w:top w:val="nil"/>
              <w:left w:val="nil"/>
              <w:bottom w:val="nil"/>
              <w:right w:val="nil"/>
            </w:tcBorders>
            <w:shd w:val="clear" w:color="auto" w:fill="auto"/>
            <w:noWrap/>
            <w:vAlign w:val="center"/>
          </w:tcPr>
          <w:p w14:paraId="681F25B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859</w:t>
            </w:r>
          </w:p>
        </w:tc>
        <w:tc>
          <w:tcPr>
            <w:tcW w:w="783" w:type="dxa"/>
            <w:tcBorders>
              <w:top w:val="nil"/>
              <w:left w:val="nil"/>
              <w:bottom w:val="nil"/>
              <w:right w:val="nil"/>
            </w:tcBorders>
            <w:shd w:val="clear" w:color="auto" w:fill="auto"/>
            <w:noWrap/>
            <w:vAlign w:val="center"/>
          </w:tcPr>
          <w:p w14:paraId="0DF7DA4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2,712</w:t>
            </w:r>
          </w:p>
        </w:tc>
        <w:tc>
          <w:tcPr>
            <w:tcW w:w="783" w:type="dxa"/>
            <w:tcBorders>
              <w:top w:val="nil"/>
              <w:left w:val="nil"/>
              <w:bottom w:val="nil"/>
              <w:right w:val="nil"/>
            </w:tcBorders>
            <w:shd w:val="clear" w:color="auto" w:fill="auto"/>
            <w:noWrap/>
            <w:vAlign w:val="center"/>
          </w:tcPr>
          <w:p w14:paraId="787D404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1,525</w:t>
            </w:r>
          </w:p>
        </w:tc>
        <w:tc>
          <w:tcPr>
            <w:tcW w:w="783" w:type="dxa"/>
            <w:tcBorders>
              <w:top w:val="nil"/>
              <w:left w:val="nil"/>
              <w:bottom w:val="nil"/>
              <w:right w:val="nil"/>
            </w:tcBorders>
            <w:shd w:val="clear" w:color="auto" w:fill="auto"/>
            <w:noWrap/>
            <w:vAlign w:val="center"/>
          </w:tcPr>
          <w:p w14:paraId="78182BB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1,799</w:t>
            </w:r>
          </w:p>
        </w:tc>
        <w:tc>
          <w:tcPr>
            <w:tcW w:w="783" w:type="dxa"/>
            <w:tcBorders>
              <w:top w:val="nil"/>
              <w:left w:val="nil"/>
              <w:bottom w:val="nil"/>
              <w:right w:val="nil"/>
            </w:tcBorders>
            <w:shd w:val="clear" w:color="auto" w:fill="auto"/>
            <w:noWrap/>
            <w:vAlign w:val="center"/>
          </w:tcPr>
          <w:p w14:paraId="5251638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1,907</w:t>
            </w:r>
          </w:p>
        </w:tc>
        <w:tc>
          <w:tcPr>
            <w:tcW w:w="783" w:type="dxa"/>
            <w:tcBorders>
              <w:top w:val="nil"/>
              <w:left w:val="nil"/>
              <w:bottom w:val="nil"/>
              <w:right w:val="nil"/>
            </w:tcBorders>
            <w:shd w:val="clear" w:color="auto" w:fill="auto"/>
            <w:noWrap/>
            <w:vAlign w:val="center"/>
          </w:tcPr>
          <w:p w14:paraId="1764AC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1,377</w:t>
            </w:r>
          </w:p>
        </w:tc>
        <w:tc>
          <w:tcPr>
            <w:tcW w:w="783" w:type="dxa"/>
            <w:tcBorders>
              <w:top w:val="nil"/>
              <w:left w:val="nil"/>
              <w:bottom w:val="nil"/>
              <w:right w:val="nil"/>
            </w:tcBorders>
            <w:shd w:val="clear" w:color="auto" w:fill="auto"/>
            <w:noWrap/>
            <w:vAlign w:val="center"/>
          </w:tcPr>
          <w:p w14:paraId="0C3B998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2,049</w:t>
            </w:r>
          </w:p>
        </w:tc>
        <w:tc>
          <w:tcPr>
            <w:tcW w:w="783" w:type="dxa"/>
            <w:tcBorders>
              <w:top w:val="nil"/>
              <w:left w:val="nil"/>
              <w:bottom w:val="nil"/>
              <w:right w:val="nil"/>
            </w:tcBorders>
            <w:shd w:val="clear" w:color="auto" w:fill="auto"/>
            <w:noWrap/>
            <w:vAlign w:val="center"/>
          </w:tcPr>
          <w:p w14:paraId="657C90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1,278</w:t>
            </w:r>
          </w:p>
        </w:tc>
        <w:tc>
          <w:tcPr>
            <w:tcW w:w="783" w:type="dxa"/>
            <w:tcBorders>
              <w:top w:val="nil"/>
              <w:left w:val="nil"/>
              <w:bottom w:val="nil"/>
              <w:right w:val="single" w:sz="8" w:space="0" w:color="auto"/>
            </w:tcBorders>
            <w:shd w:val="clear" w:color="auto" w:fill="auto"/>
            <w:noWrap/>
            <w:vAlign w:val="center"/>
          </w:tcPr>
          <w:p w14:paraId="76CFB9B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2,062</w:t>
            </w:r>
          </w:p>
        </w:tc>
      </w:tr>
      <w:tr w:rsidR="001564A7" w:rsidRPr="00370D12" w14:paraId="3ABD2FA3" w14:textId="77777777">
        <w:trPr>
          <w:trHeight w:val="270"/>
        </w:trPr>
        <w:tc>
          <w:tcPr>
            <w:tcW w:w="1185" w:type="dxa"/>
            <w:tcBorders>
              <w:top w:val="nil"/>
              <w:left w:val="single" w:sz="8" w:space="0" w:color="auto"/>
              <w:bottom w:val="nil"/>
              <w:right w:val="nil"/>
            </w:tcBorders>
            <w:shd w:val="clear" w:color="auto" w:fill="auto"/>
            <w:noWrap/>
            <w:vAlign w:val="center"/>
          </w:tcPr>
          <w:p w14:paraId="4BC144B7"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2031</w:t>
            </w:r>
          </w:p>
        </w:tc>
        <w:tc>
          <w:tcPr>
            <w:tcW w:w="783" w:type="dxa"/>
            <w:tcBorders>
              <w:top w:val="nil"/>
              <w:left w:val="single" w:sz="8" w:space="0" w:color="auto"/>
              <w:bottom w:val="nil"/>
              <w:right w:val="nil"/>
            </w:tcBorders>
            <w:shd w:val="clear" w:color="auto" w:fill="auto"/>
            <w:noWrap/>
            <w:vAlign w:val="center"/>
          </w:tcPr>
          <w:p w14:paraId="5075FC5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1,792</w:t>
            </w:r>
          </w:p>
        </w:tc>
        <w:tc>
          <w:tcPr>
            <w:tcW w:w="783" w:type="dxa"/>
            <w:tcBorders>
              <w:top w:val="nil"/>
              <w:left w:val="nil"/>
              <w:bottom w:val="nil"/>
              <w:right w:val="nil"/>
            </w:tcBorders>
            <w:shd w:val="clear" w:color="auto" w:fill="auto"/>
            <w:noWrap/>
            <w:vAlign w:val="center"/>
          </w:tcPr>
          <w:p w14:paraId="595E89F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910</w:t>
            </w:r>
          </w:p>
        </w:tc>
        <w:tc>
          <w:tcPr>
            <w:tcW w:w="783" w:type="dxa"/>
            <w:tcBorders>
              <w:top w:val="nil"/>
              <w:left w:val="nil"/>
              <w:bottom w:val="nil"/>
              <w:right w:val="nil"/>
            </w:tcBorders>
            <w:shd w:val="clear" w:color="auto" w:fill="auto"/>
            <w:noWrap/>
            <w:vAlign w:val="center"/>
          </w:tcPr>
          <w:p w14:paraId="1ADFCC4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2,933</w:t>
            </w:r>
          </w:p>
        </w:tc>
        <w:tc>
          <w:tcPr>
            <w:tcW w:w="783" w:type="dxa"/>
            <w:tcBorders>
              <w:top w:val="nil"/>
              <w:left w:val="nil"/>
              <w:bottom w:val="nil"/>
              <w:right w:val="nil"/>
            </w:tcBorders>
            <w:shd w:val="clear" w:color="auto" w:fill="auto"/>
            <w:noWrap/>
            <w:vAlign w:val="center"/>
          </w:tcPr>
          <w:p w14:paraId="16ADA4A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1,614</w:t>
            </w:r>
          </w:p>
        </w:tc>
        <w:tc>
          <w:tcPr>
            <w:tcW w:w="783" w:type="dxa"/>
            <w:tcBorders>
              <w:top w:val="nil"/>
              <w:left w:val="nil"/>
              <w:bottom w:val="nil"/>
              <w:right w:val="nil"/>
            </w:tcBorders>
            <w:shd w:val="clear" w:color="auto" w:fill="auto"/>
            <w:noWrap/>
            <w:vAlign w:val="center"/>
          </w:tcPr>
          <w:p w14:paraId="1E93609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1,893</w:t>
            </w:r>
          </w:p>
        </w:tc>
        <w:tc>
          <w:tcPr>
            <w:tcW w:w="783" w:type="dxa"/>
            <w:tcBorders>
              <w:top w:val="nil"/>
              <w:left w:val="nil"/>
              <w:bottom w:val="nil"/>
              <w:right w:val="nil"/>
            </w:tcBorders>
            <w:shd w:val="clear" w:color="auto" w:fill="auto"/>
            <w:noWrap/>
            <w:vAlign w:val="center"/>
          </w:tcPr>
          <w:p w14:paraId="16EDF96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2,115</w:t>
            </w:r>
          </w:p>
        </w:tc>
        <w:tc>
          <w:tcPr>
            <w:tcW w:w="783" w:type="dxa"/>
            <w:tcBorders>
              <w:top w:val="nil"/>
              <w:left w:val="nil"/>
              <w:bottom w:val="nil"/>
              <w:right w:val="nil"/>
            </w:tcBorders>
            <w:shd w:val="clear" w:color="auto" w:fill="auto"/>
            <w:noWrap/>
            <w:vAlign w:val="center"/>
          </w:tcPr>
          <w:p w14:paraId="42855E6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1,438</w:t>
            </w:r>
          </w:p>
        </w:tc>
        <w:tc>
          <w:tcPr>
            <w:tcW w:w="783" w:type="dxa"/>
            <w:tcBorders>
              <w:top w:val="nil"/>
              <w:left w:val="nil"/>
              <w:bottom w:val="nil"/>
              <w:right w:val="nil"/>
            </w:tcBorders>
            <w:shd w:val="clear" w:color="auto" w:fill="auto"/>
            <w:noWrap/>
            <w:vAlign w:val="center"/>
          </w:tcPr>
          <w:p w14:paraId="1184410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2,277</w:t>
            </w:r>
          </w:p>
        </w:tc>
        <w:tc>
          <w:tcPr>
            <w:tcW w:w="783" w:type="dxa"/>
            <w:tcBorders>
              <w:top w:val="nil"/>
              <w:left w:val="nil"/>
              <w:bottom w:val="nil"/>
              <w:right w:val="nil"/>
            </w:tcBorders>
            <w:shd w:val="clear" w:color="auto" w:fill="auto"/>
            <w:noWrap/>
            <w:vAlign w:val="center"/>
          </w:tcPr>
          <w:p w14:paraId="19C09E8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1,370</w:t>
            </w:r>
          </w:p>
        </w:tc>
        <w:tc>
          <w:tcPr>
            <w:tcW w:w="783" w:type="dxa"/>
            <w:tcBorders>
              <w:top w:val="nil"/>
              <w:left w:val="nil"/>
              <w:bottom w:val="nil"/>
              <w:right w:val="single" w:sz="8" w:space="0" w:color="auto"/>
            </w:tcBorders>
            <w:shd w:val="clear" w:color="auto" w:fill="auto"/>
            <w:noWrap/>
            <w:vAlign w:val="center"/>
          </w:tcPr>
          <w:p w14:paraId="0D8ECF8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2,333</w:t>
            </w:r>
          </w:p>
        </w:tc>
      </w:tr>
      <w:tr w:rsidR="001564A7" w:rsidRPr="00370D12" w14:paraId="3932245B" w14:textId="77777777">
        <w:trPr>
          <w:trHeight w:val="270"/>
        </w:trPr>
        <w:tc>
          <w:tcPr>
            <w:tcW w:w="1185" w:type="dxa"/>
            <w:tcBorders>
              <w:top w:val="nil"/>
              <w:left w:val="single" w:sz="8" w:space="0" w:color="auto"/>
              <w:bottom w:val="nil"/>
              <w:right w:val="nil"/>
            </w:tcBorders>
            <w:shd w:val="clear" w:color="auto" w:fill="auto"/>
            <w:noWrap/>
            <w:vAlign w:val="center"/>
          </w:tcPr>
          <w:p w14:paraId="06D94AC6"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2032</w:t>
            </w:r>
          </w:p>
        </w:tc>
        <w:tc>
          <w:tcPr>
            <w:tcW w:w="783" w:type="dxa"/>
            <w:tcBorders>
              <w:top w:val="nil"/>
              <w:left w:val="single" w:sz="8" w:space="0" w:color="auto"/>
              <w:bottom w:val="nil"/>
              <w:right w:val="nil"/>
            </w:tcBorders>
            <w:shd w:val="clear" w:color="auto" w:fill="auto"/>
            <w:noWrap/>
            <w:vAlign w:val="center"/>
          </w:tcPr>
          <w:p w14:paraId="5916372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1,857</w:t>
            </w:r>
          </w:p>
        </w:tc>
        <w:tc>
          <w:tcPr>
            <w:tcW w:w="783" w:type="dxa"/>
            <w:tcBorders>
              <w:top w:val="nil"/>
              <w:left w:val="nil"/>
              <w:bottom w:val="nil"/>
              <w:right w:val="nil"/>
            </w:tcBorders>
            <w:shd w:val="clear" w:color="auto" w:fill="auto"/>
            <w:noWrap/>
            <w:vAlign w:val="center"/>
          </w:tcPr>
          <w:p w14:paraId="444E362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919</w:t>
            </w:r>
          </w:p>
        </w:tc>
        <w:tc>
          <w:tcPr>
            <w:tcW w:w="783" w:type="dxa"/>
            <w:tcBorders>
              <w:top w:val="nil"/>
              <w:left w:val="nil"/>
              <w:bottom w:val="nil"/>
              <w:right w:val="nil"/>
            </w:tcBorders>
            <w:shd w:val="clear" w:color="auto" w:fill="auto"/>
            <w:noWrap/>
            <w:vAlign w:val="center"/>
          </w:tcPr>
          <w:p w14:paraId="0781048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3,105</w:t>
            </w:r>
          </w:p>
        </w:tc>
        <w:tc>
          <w:tcPr>
            <w:tcW w:w="783" w:type="dxa"/>
            <w:tcBorders>
              <w:top w:val="nil"/>
              <w:left w:val="nil"/>
              <w:bottom w:val="nil"/>
              <w:right w:val="nil"/>
            </w:tcBorders>
            <w:shd w:val="clear" w:color="auto" w:fill="auto"/>
            <w:noWrap/>
            <w:vAlign w:val="center"/>
          </w:tcPr>
          <w:p w14:paraId="7B96D6D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1,678</w:t>
            </w:r>
          </w:p>
        </w:tc>
        <w:tc>
          <w:tcPr>
            <w:tcW w:w="783" w:type="dxa"/>
            <w:tcBorders>
              <w:top w:val="nil"/>
              <w:left w:val="nil"/>
              <w:bottom w:val="nil"/>
              <w:right w:val="nil"/>
            </w:tcBorders>
            <w:shd w:val="clear" w:color="auto" w:fill="auto"/>
            <w:noWrap/>
            <w:vAlign w:val="center"/>
          </w:tcPr>
          <w:p w14:paraId="64BD4B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1,978</w:t>
            </w:r>
          </w:p>
        </w:tc>
        <w:tc>
          <w:tcPr>
            <w:tcW w:w="783" w:type="dxa"/>
            <w:tcBorders>
              <w:top w:val="nil"/>
              <w:left w:val="nil"/>
              <w:bottom w:val="nil"/>
              <w:right w:val="nil"/>
            </w:tcBorders>
            <w:shd w:val="clear" w:color="auto" w:fill="auto"/>
            <w:noWrap/>
            <w:vAlign w:val="center"/>
          </w:tcPr>
          <w:p w14:paraId="4CF5144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2,268</w:t>
            </w:r>
          </w:p>
        </w:tc>
        <w:tc>
          <w:tcPr>
            <w:tcW w:w="783" w:type="dxa"/>
            <w:tcBorders>
              <w:top w:val="nil"/>
              <w:left w:val="nil"/>
              <w:bottom w:val="nil"/>
              <w:right w:val="nil"/>
            </w:tcBorders>
            <w:shd w:val="clear" w:color="auto" w:fill="auto"/>
            <w:noWrap/>
            <w:vAlign w:val="center"/>
          </w:tcPr>
          <w:p w14:paraId="7116D5F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1,458</w:t>
            </w:r>
          </w:p>
        </w:tc>
        <w:tc>
          <w:tcPr>
            <w:tcW w:w="783" w:type="dxa"/>
            <w:tcBorders>
              <w:top w:val="nil"/>
              <w:left w:val="nil"/>
              <w:bottom w:val="nil"/>
              <w:right w:val="nil"/>
            </w:tcBorders>
            <w:shd w:val="clear" w:color="auto" w:fill="auto"/>
            <w:noWrap/>
            <w:vAlign w:val="center"/>
          </w:tcPr>
          <w:p w14:paraId="141BEC4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2,373</w:t>
            </w:r>
          </w:p>
        </w:tc>
        <w:tc>
          <w:tcPr>
            <w:tcW w:w="783" w:type="dxa"/>
            <w:tcBorders>
              <w:top w:val="nil"/>
              <w:left w:val="nil"/>
              <w:bottom w:val="nil"/>
              <w:right w:val="nil"/>
            </w:tcBorders>
            <w:shd w:val="clear" w:color="auto" w:fill="auto"/>
            <w:noWrap/>
            <w:vAlign w:val="center"/>
          </w:tcPr>
          <w:p w14:paraId="0E434D0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1,404</w:t>
            </w:r>
          </w:p>
        </w:tc>
        <w:tc>
          <w:tcPr>
            <w:tcW w:w="783" w:type="dxa"/>
            <w:tcBorders>
              <w:top w:val="nil"/>
              <w:left w:val="nil"/>
              <w:bottom w:val="nil"/>
              <w:right w:val="single" w:sz="8" w:space="0" w:color="auto"/>
            </w:tcBorders>
            <w:shd w:val="clear" w:color="auto" w:fill="auto"/>
            <w:noWrap/>
            <w:vAlign w:val="center"/>
          </w:tcPr>
          <w:p w14:paraId="46EE25E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2,439</w:t>
            </w:r>
          </w:p>
        </w:tc>
      </w:tr>
      <w:tr w:rsidR="001564A7" w:rsidRPr="00370D12" w14:paraId="58F9DA36" w14:textId="77777777">
        <w:trPr>
          <w:trHeight w:val="270"/>
        </w:trPr>
        <w:tc>
          <w:tcPr>
            <w:tcW w:w="1185" w:type="dxa"/>
            <w:tcBorders>
              <w:top w:val="nil"/>
              <w:left w:val="single" w:sz="8" w:space="0" w:color="auto"/>
              <w:bottom w:val="nil"/>
              <w:right w:val="nil"/>
            </w:tcBorders>
            <w:shd w:val="clear" w:color="auto" w:fill="auto"/>
            <w:noWrap/>
            <w:vAlign w:val="center"/>
          </w:tcPr>
          <w:p w14:paraId="53A98B6D"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2033</w:t>
            </w:r>
          </w:p>
        </w:tc>
        <w:tc>
          <w:tcPr>
            <w:tcW w:w="783" w:type="dxa"/>
            <w:tcBorders>
              <w:top w:val="nil"/>
              <w:left w:val="single" w:sz="8" w:space="0" w:color="auto"/>
              <w:bottom w:val="nil"/>
              <w:right w:val="nil"/>
            </w:tcBorders>
            <w:shd w:val="clear" w:color="auto" w:fill="auto"/>
            <w:noWrap/>
            <w:vAlign w:val="center"/>
          </w:tcPr>
          <w:p w14:paraId="2A56C2A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2,015</w:t>
            </w:r>
          </w:p>
        </w:tc>
        <w:tc>
          <w:tcPr>
            <w:tcW w:w="783" w:type="dxa"/>
            <w:tcBorders>
              <w:top w:val="nil"/>
              <w:left w:val="nil"/>
              <w:bottom w:val="nil"/>
              <w:right w:val="nil"/>
            </w:tcBorders>
            <w:shd w:val="clear" w:color="auto" w:fill="auto"/>
            <w:noWrap/>
            <w:vAlign w:val="center"/>
          </w:tcPr>
          <w:p w14:paraId="5D76ED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940</w:t>
            </w:r>
          </w:p>
        </w:tc>
        <w:tc>
          <w:tcPr>
            <w:tcW w:w="783" w:type="dxa"/>
            <w:tcBorders>
              <w:top w:val="nil"/>
              <w:left w:val="nil"/>
              <w:bottom w:val="nil"/>
              <w:right w:val="nil"/>
            </w:tcBorders>
            <w:shd w:val="clear" w:color="auto" w:fill="auto"/>
            <w:noWrap/>
            <w:vAlign w:val="center"/>
          </w:tcPr>
          <w:p w14:paraId="367FE14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3,395</w:t>
            </w:r>
          </w:p>
        </w:tc>
        <w:tc>
          <w:tcPr>
            <w:tcW w:w="783" w:type="dxa"/>
            <w:tcBorders>
              <w:top w:val="nil"/>
              <w:left w:val="nil"/>
              <w:bottom w:val="nil"/>
              <w:right w:val="nil"/>
            </w:tcBorders>
            <w:shd w:val="clear" w:color="auto" w:fill="auto"/>
            <w:noWrap/>
            <w:vAlign w:val="center"/>
          </w:tcPr>
          <w:p w14:paraId="62F2BA8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1,831</w:t>
            </w:r>
          </w:p>
        </w:tc>
        <w:tc>
          <w:tcPr>
            <w:tcW w:w="783" w:type="dxa"/>
            <w:tcBorders>
              <w:top w:val="nil"/>
              <w:left w:val="nil"/>
              <w:bottom w:val="nil"/>
              <w:right w:val="nil"/>
            </w:tcBorders>
            <w:shd w:val="clear" w:color="auto" w:fill="auto"/>
            <w:noWrap/>
            <w:vAlign w:val="center"/>
          </w:tcPr>
          <w:p w14:paraId="14EAEDC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2,083</w:t>
            </w:r>
          </w:p>
        </w:tc>
        <w:tc>
          <w:tcPr>
            <w:tcW w:w="783" w:type="dxa"/>
            <w:tcBorders>
              <w:top w:val="nil"/>
              <w:left w:val="nil"/>
              <w:bottom w:val="nil"/>
              <w:right w:val="nil"/>
            </w:tcBorders>
            <w:shd w:val="clear" w:color="auto" w:fill="auto"/>
            <w:noWrap/>
            <w:vAlign w:val="center"/>
          </w:tcPr>
          <w:p w14:paraId="13B0436F"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2,392</w:t>
            </w:r>
          </w:p>
        </w:tc>
        <w:tc>
          <w:tcPr>
            <w:tcW w:w="783" w:type="dxa"/>
            <w:tcBorders>
              <w:top w:val="nil"/>
              <w:left w:val="nil"/>
              <w:bottom w:val="nil"/>
              <w:right w:val="nil"/>
            </w:tcBorders>
            <w:shd w:val="clear" w:color="auto" w:fill="auto"/>
            <w:noWrap/>
            <w:vAlign w:val="center"/>
          </w:tcPr>
          <w:p w14:paraId="6C17BAE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1,507</w:t>
            </w:r>
          </w:p>
        </w:tc>
        <w:tc>
          <w:tcPr>
            <w:tcW w:w="783" w:type="dxa"/>
            <w:tcBorders>
              <w:top w:val="nil"/>
              <w:left w:val="nil"/>
              <w:bottom w:val="nil"/>
              <w:right w:val="nil"/>
            </w:tcBorders>
            <w:shd w:val="clear" w:color="auto" w:fill="auto"/>
            <w:noWrap/>
            <w:vAlign w:val="center"/>
          </w:tcPr>
          <w:p w14:paraId="65696DD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2,489</w:t>
            </w:r>
          </w:p>
        </w:tc>
        <w:tc>
          <w:tcPr>
            <w:tcW w:w="783" w:type="dxa"/>
            <w:tcBorders>
              <w:top w:val="nil"/>
              <w:left w:val="nil"/>
              <w:bottom w:val="nil"/>
              <w:right w:val="nil"/>
            </w:tcBorders>
            <w:shd w:val="clear" w:color="auto" w:fill="auto"/>
            <w:noWrap/>
            <w:vAlign w:val="center"/>
          </w:tcPr>
          <w:p w14:paraId="18A7566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1,483</w:t>
            </w:r>
          </w:p>
        </w:tc>
        <w:tc>
          <w:tcPr>
            <w:tcW w:w="783" w:type="dxa"/>
            <w:tcBorders>
              <w:top w:val="nil"/>
              <w:left w:val="nil"/>
              <w:bottom w:val="nil"/>
              <w:right w:val="single" w:sz="8" w:space="0" w:color="auto"/>
            </w:tcBorders>
            <w:shd w:val="clear" w:color="auto" w:fill="auto"/>
            <w:noWrap/>
            <w:vAlign w:val="center"/>
          </w:tcPr>
          <w:p w14:paraId="66AB697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2,678</w:t>
            </w:r>
          </w:p>
        </w:tc>
      </w:tr>
      <w:tr w:rsidR="001564A7" w:rsidRPr="00370D12" w14:paraId="650C1AE9" w14:textId="77777777">
        <w:trPr>
          <w:trHeight w:val="270"/>
        </w:trPr>
        <w:tc>
          <w:tcPr>
            <w:tcW w:w="1185" w:type="dxa"/>
            <w:tcBorders>
              <w:top w:val="nil"/>
              <w:left w:val="single" w:sz="8" w:space="0" w:color="auto"/>
              <w:bottom w:val="nil"/>
              <w:right w:val="nil"/>
            </w:tcBorders>
            <w:shd w:val="clear" w:color="auto" w:fill="auto"/>
            <w:noWrap/>
            <w:vAlign w:val="center"/>
          </w:tcPr>
          <w:p w14:paraId="04353D9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2034</w:t>
            </w:r>
          </w:p>
        </w:tc>
        <w:tc>
          <w:tcPr>
            <w:tcW w:w="783" w:type="dxa"/>
            <w:tcBorders>
              <w:top w:val="nil"/>
              <w:left w:val="single" w:sz="8" w:space="0" w:color="auto"/>
              <w:bottom w:val="nil"/>
              <w:right w:val="nil"/>
            </w:tcBorders>
            <w:shd w:val="clear" w:color="auto" w:fill="auto"/>
            <w:noWrap/>
            <w:vAlign w:val="center"/>
          </w:tcPr>
          <w:p w14:paraId="0989440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2,098</w:t>
            </w:r>
          </w:p>
        </w:tc>
        <w:tc>
          <w:tcPr>
            <w:tcW w:w="783" w:type="dxa"/>
            <w:tcBorders>
              <w:top w:val="nil"/>
              <w:left w:val="nil"/>
              <w:bottom w:val="nil"/>
              <w:right w:val="nil"/>
            </w:tcBorders>
            <w:shd w:val="clear" w:color="auto" w:fill="auto"/>
            <w:noWrap/>
            <w:vAlign w:val="center"/>
          </w:tcPr>
          <w:p w14:paraId="7204209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957</w:t>
            </w:r>
          </w:p>
        </w:tc>
        <w:tc>
          <w:tcPr>
            <w:tcW w:w="783" w:type="dxa"/>
            <w:tcBorders>
              <w:top w:val="nil"/>
              <w:left w:val="nil"/>
              <w:bottom w:val="nil"/>
              <w:right w:val="nil"/>
            </w:tcBorders>
            <w:shd w:val="clear" w:color="auto" w:fill="auto"/>
            <w:noWrap/>
            <w:vAlign w:val="center"/>
          </w:tcPr>
          <w:p w14:paraId="2362ABA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3,594</w:t>
            </w:r>
          </w:p>
        </w:tc>
        <w:tc>
          <w:tcPr>
            <w:tcW w:w="783" w:type="dxa"/>
            <w:tcBorders>
              <w:top w:val="nil"/>
              <w:left w:val="nil"/>
              <w:bottom w:val="nil"/>
              <w:right w:val="nil"/>
            </w:tcBorders>
            <w:shd w:val="clear" w:color="auto" w:fill="auto"/>
            <w:noWrap/>
            <w:vAlign w:val="center"/>
          </w:tcPr>
          <w:p w14:paraId="1B5FF01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1,904</w:t>
            </w:r>
          </w:p>
        </w:tc>
        <w:tc>
          <w:tcPr>
            <w:tcW w:w="783" w:type="dxa"/>
            <w:tcBorders>
              <w:top w:val="nil"/>
              <w:left w:val="nil"/>
              <w:bottom w:val="nil"/>
              <w:right w:val="nil"/>
            </w:tcBorders>
            <w:shd w:val="clear" w:color="auto" w:fill="auto"/>
            <w:noWrap/>
            <w:vAlign w:val="center"/>
          </w:tcPr>
          <w:p w14:paraId="4A89CA8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2,241</w:t>
            </w:r>
          </w:p>
        </w:tc>
        <w:tc>
          <w:tcPr>
            <w:tcW w:w="783" w:type="dxa"/>
            <w:tcBorders>
              <w:top w:val="nil"/>
              <w:left w:val="nil"/>
              <w:bottom w:val="nil"/>
              <w:right w:val="nil"/>
            </w:tcBorders>
            <w:shd w:val="clear" w:color="auto" w:fill="auto"/>
            <w:noWrap/>
            <w:vAlign w:val="center"/>
          </w:tcPr>
          <w:p w14:paraId="232BEE7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2,520</w:t>
            </w:r>
          </w:p>
        </w:tc>
        <w:tc>
          <w:tcPr>
            <w:tcW w:w="783" w:type="dxa"/>
            <w:tcBorders>
              <w:top w:val="nil"/>
              <w:left w:val="nil"/>
              <w:bottom w:val="nil"/>
              <w:right w:val="nil"/>
            </w:tcBorders>
            <w:shd w:val="clear" w:color="auto" w:fill="auto"/>
            <w:noWrap/>
            <w:vAlign w:val="center"/>
          </w:tcPr>
          <w:p w14:paraId="67683F5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1,544</w:t>
            </w:r>
          </w:p>
        </w:tc>
        <w:tc>
          <w:tcPr>
            <w:tcW w:w="783" w:type="dxa"/>
            <w:tcBorders>
              <w:top w:val="nil"/>
              <w:left w:val="nil"/>
              <w:bottom w:val="nil"/>
              <w:right w:val="nil"/>
            </w:tcBorders>
            <w:shd w:val="clear" w:color="auto" w:fill="auto"/>
            <w:noWrap/>
            <w:vAlign w:val="center"/>
          </w:tcPr>
          <w:p w14:paraId="2553E7D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2,599</w:t>
            </w:r>
          </w:p>
        </w:tc>
        <w:tc>
          <w:tcPr>
            <w:tcW w:w="783" w:type="dxa"/>
            <w:tcBorders>
              <w:top w:val="nil"/>
              <w:left w:val="nil"/>
              <w:bottom w:val="nil"/>
              <w:right w:val="nil"/>
            </w:tcBorders>
            <w:shd w:val="clear" w:color="auto" w:fill="auto"/>
            <w:noWrap/>
            <w:vAlign w:val="center"/>
          </w:tcPr>
          <w:p w14:paraId="1EF121A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1,525</w:t>
            </w:r>
          </w:p>
        </w:tc>
        <w:tc>
          <w:tcPr>
            <w:tcW w:w="783" w:type="dxa"/>
            <w:tcBorders>
              <w:top w:val="nil"/>
              <w:left w:val="nil"/>
              <w:bottom w:val="nil"/>
              <w:right w:val="single" w:sz="8" w:space="0" w:color="auto"/>
            </w:tcBorders>
            <w:shd w:val="clear" w:color="auto" w:fill="auto"/>
            <w:noWrap/>
            <w:vAlign w:val="center"/>
          </w:tcPr>
          <w:p w14:paraId="23A3FC2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2,799</w:t>
            </w:r>
          </w:p>
        </w:tc>
      </w:tr>
      <w:tr w:rsidR="001564A7" w:rsidRPr="00370D12" w14:paraId="4A7EB414" w14:textId="77777777">
        <w:trPr>
          <w:trHeight w:val="285"/>
        </w:trPr>
        <w:tc>
          <w:tcPr>
            <w:tcW w:w="1185" w:type="dxa"/>
            <w:tcBorders>
              <w:top w:val="nil"/>
              <w:left w:val="single" w:sz="8" w:space="0" w:color="auto"/>
              <w:bottom w:val="single" w:sz="8" w:space="0" w:color="auto"/>
              <w:right w:val="nil"/>
            </w:tcBorders>
            <w:shd w:val="clear" w:color="auto" w:fill="auto"/>
            <w:noWrap/>
            <w:vAlign w:val="center"/>
          </w:tcPr>
          <w:p w14:paraId="1C713AD5"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2035</w:t>
            </w:r>
          </w:p>
        </w:tc>
        <w:tc>
          <w:tcPr>
            <w:tcW w:w="783" w:type="dxa"/>
            <w:tcBorders>
              <w:top w:val="nil"/>
              <w:left w:val="single" w:sz="8" w:space="0" w:color="auto"/>
              <w:bottom w:val="single" w:sz="8" w:space="0" w:color="auto"/>
              <w:right w:val="nil"/>
            </w:tcBorders>
            <w:shd w:val="clear" w:color="auto" w:fill="auto"/>
            <w:noWrap/>
            <w:vAlign w:val="center"/>
          </w:tcPr>
          <w:p w14:paraId="3EEABD3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2,181</w:t>
            </w:r>
          </w:p>
        </w:tc>
        <w:tc>
          <w:tcPr>
            <w:tcW w:w="783" w:type="dxa"/>
            <w:tcBorders>
              <w:top w:val="nil"/>
              <w:left w:val="nil"/>
              <w:bottom w:val="single" w:sz="8" w:space="0" w:color="auto"/>
              <w:right w:val="nil"/>
            </w:tcBorders>
            <w:shd w:val="clear" w:color="auto" w:fill="auto"/>
            <w:noWrap/>
            <w:vAlign w:val="center"/>
          </w:tcPr>
          <w:p w14:paraId="4E69DDE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967</w:t>
            </w:r>
          </w:p>
        </w:tc>
        <w:tc>
          <w:tcPr>
            <w:tcW w:w="783" w:type="dxa"/>
            <w:tcBorders>
              <w:top w:val="nil"/>
              <w:left w:val="nil"/>
              <w:bottom w:val="single" w:sz="8" w:space="0" w:color="auto"/>
              <w:right w:val="nil"/>
            </w:tcBorders>
            <w:shd w:val="clear" w:color="auto" w:fill="auto"/>
            <w:noWrap/>
            <w:vAlign w:val="center"/>
          </w:tcPr>
          <w:p w14:paraId="4E7257C8"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3,828</w:t>
            </w:r>
          </w:p>
        </w:tc>
        <w:tc>
          <w:tcPr>
            <w:tcW w:w="783" w:type="dxa"/>
            <w:tcBorders>
              <w:top w:val="nil"/>
              <w:left w:val="nil"/>
              <w:bottom w:val="single" w:sz="8" w:space="0" w:color="auto"/>
              <w:right w:val="nil"/>
            </w:tcBorders>
            <w:shd w:val="clear" w:color="auto" w:fill="auto"/>
            <w:noWrap/>
            <w:vAlign w:val="center"/>
          </w:tcPr>
          <w:p w14:paraId="139E795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1,980</w:t>
            </w:r>
          </w:p>
        </w:tc>
        <w:tc>
          <w:tcPr>
            <w:tcW w:w="783" w:type="dxa"/>
            <w:tcBorders>
              <w:top w:val="nil"/>
              <w:left w:val="nil"/>
              <w:bottom w:val="single" w:sz="8" w:space="0" w:color="auto"/>
              <w:right w:val="nil"/>
            </w:tcBorders>
            <w:shd w:val="clear" w:color="auto" w:fill="auto"/>
            <w:noWrap/>
            <w:vAlign w:val="center"/>
          </w:tcPr>
          <w:p w14:paraId="41A19E6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2,340</w:t>
            </w:r>
          </w:p>
        </w:tc>
        <w:tc>
          <w:tcPr>
            <w:tcW w:w="783" w:type="dxa"/>
            <w:tcBorders>
              <w:top w:val="nil"/>
              <w:left w:val="nil"/>
              <w:bottom w:val="single" w:sz="8" w:space="0" w:color="auto"/>
              <w:right w:val="nil"/>
            </w:tcBorders>
            <w:shd w:val="clear" w:color="auto" w:fill="auto"/>
            <w:noWrap/>
            <w:vAlign w:val="center"/>
          </w:tcPr>
          <w:p w14:paraId="7045A35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2,683</w:t>
            </w:r>
          </w:p>
        </w:tc>
        <w:tc>
          <w:tcPr>
            <w:tcW w:w="783" w:type="dxa"/>
            <w:tcBorders>
              <w:top w:val="nil"/>
              <w:left w:val="nil"/>
              <w:bottom w:val="single" w:sz="8" w:space="0" w:color="auto"/>
              <w:right w:val="nil"/>
            </w:tcBorders>
            <w:shd w:val="clear" w:color="auto" w:fill="auto"/>
            <w:noWrap/>
            <w:vAlign w:val="center"/>
          </w:tcPr>
          <w:p w14:paraId="3A97171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1,569</w:t>
            </w:r>
          </w:p>
        </w:tc>
        <w:tc>
          <w:tcPr>
            <w:tcW w:w="783" w:type="dxa"/>
            <w:tcBorders>
              <w:top w:val="nil"/>
              <w:left w:val="nil"/>
              <w:bottom w:val="single" w:sz="8" w:space="0" w:color="auto"/>
              <w:right w:val="nil"/>
            </w:tcBorders>
            <w:shd w:val="clear" w:color="auto" w:fill="auto"/>
            <w:noWrap/>
            <w:vAlign w:val="center"/>
          </w:tcPr>
          <w:p w14:paraId="515EB8D5"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2,724</w:t>
            </w:r>
          </w:p>
        </w:tc>
        <w:tc>
          <w:tcPr>
            <w:tcW w:w="783" w:type="dxa"/>
            <w:tcBorders>
              <w:top w:val="nil"/>
              <w:left w:val="nil"/>
              <w:bottom w:val="single" w:sz="8" w:space="0" w:color="auto"/>
              <w:right w:val="nil"/>
            </w:tcBorders>
            <w:shd w:val="clear" w:color="auto" w:fill="auto"/>
            <w:noWrap/>
            <w:vAlign w:val="center"/>
          </w:tcPr>
          <w:p w14:paraId="39E5A28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1,565</w:t>
            </w:r>
          </w:p>
        </w:tc>
        <w:tc>
          <w:tcPr>
            <w:tcW w:w="783" w:type="dxa"/>
            <w:tcBorders>
              <w:top w:val="nil"/>
              <w:left w:val="nil"/>
              <w:bottom w:val="single" w:sz="8" w:space="0" w:color="auto"/>
              <w:right w:val="single" w:sz="8" w:space="0" w:color="auto"/>
            </w:tcBorders>
            <w:shd w:val="clear" w:color="auto" w:fill="auto"/>
            <w:noWrap/>
            <w:vAlign w:val="center"/>
          </w:tcPr>
          <w:p w14:paraId="399955D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2,945</w:t>
            </w:r>
          </w:p>
        </w:tc>
      </w:tr>
      <w:tr w:rsidR="001564A7" w:rsidRPr="00370D12" w14:paraId="2255BA11" w14:textId="77777777">
        <w:trPr>
          <w:trHeight w:val="270"/>
        </w:trPr>
        <w:tc>
          <w:tcPr>
            <w:tcW w:w="1185" w:type="dxa"/>
            <w:tcBorders>
              <w:top w:val="nil"/>
              <w:left w:val="single" w:sz="8" w:space="0" w:color="auto"/>
              <w:bottom w:val="nil"/>
              <w:right w:val="nil"/>
            </w:tcBorders>
            <w:shd w:val="clear" w:color="auto" w:fill="auto"/>
            <w:noWrap/>
            <w:vAlign w:val="center"/>
          </w:tcPr>
          <w:p w14:paraId="79CF4C16"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20-yr NPV</w:t>
            </w:r>
          </w:p>
        </w:tc>
        <w:tc>
          <w:tcPr>
            <w:tcW w:w="783" w:type="dxa"/>
            <w:tcBorders>
              <w:top w:val="nil"/>
              <w:left w:val="single" w:sz="8" w:space="0" w:color="auto"/>
              <w:bottom w:val="nil"/>
              <w:right w:val="nil"/>
            </w:tcBorders>
            <w:shd w:val="clear" w:color="auto" w:fill="auto"/>
            <w:noWrap/>
            <w:vAlign w:val="center"/>
          </w:tcPr>
          <w:p w14:paraId="20A6EC9E"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11,808</w:t>
            </w:r>
          </w:p>
        </w:tc>
        <w:tc>
          <w:tcPr>
            <w:tcW w:w="783" w:type="dxa"/>
            <w:tcBorders>
              <w:top w:val="nil"/>
              <w:left w:val="nil"/>
              <w:bottom w:val="nil"/>
              <w:right w:val="nil"/>
            </w:tcBorders>
            <w:shd w:val="clear" w:color="auto" w:fill="auto"/>
            <w:noWrap/>
            <w:vAlign w:val="center"/>
          </w:tcPr>
          <w:p w14:paraId="3ED0305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7,153</w:t>
            </w:r>
          </w:p>
        </w:tc>
        <w:tc>
          <w:tcPr>
            <w:tcW w:w="783" w:type="dxa"/>
            <w:tcBorders>
              <w:top w:val="nil"/>
              <w:left w:val="nil"/>
              <w:bottom w:val="nil"/>
              <w:right w:val="nil"/>
            </w:tcBorders>
            <w:shd w:val="clear" w:color="auto" w:fill="auto"/>
            <w:noWrap/>
            <w:vAlign w:val="center"/>
          </w:tcPr>
          <w:p w14:paraId="53DBED6C"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17,244</w:t>
            </w:r>
          </w:p>
        </w:tc>
        <w:tc>
          <w:tcPr>
            <w:tcW w:w="783" w:type="dxa"/>
            <w:tcBorders>
              <w:top w:val="nil"/>
              <w:left w:val="nil"/>
              <w:bottom w:val="nil"/>
              <w:right w:val="nil"/>
            </w:tcBorders>
            <w:shd w:val="clear" w:color="auto" w:fill="auto"/>
            <w:noWrap/>
            <w:vAlign w:val="center"/>
          </w:tcPr>
          <w:p w14:paraId="3730245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11,048</w:t>
            </w:r>
          </w:p>
        </w:tc>
        <w:tc>
          <w:tcPr>
            <w:tcW w:w="783" w:type="dxa"/>
            <w:tcBorders>
              <w:top w:val="nil"/>
              <w:left w:val="nil"/>
              <w:bottom w:val="nil"/>
              <w:right w:val="nil"/>
            </w:tcBorders>
            <w:shd w:val="clear" w:color="auto" w:fill="auto"/>
            <w:noWrap/>
            <w:vAlign w:val="center"/>
          </w:tcPr>
          <w:p w14:paraId="4CEE40B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12,418</w:t>
            </w:r>
          </w:p>
        </w:tc>
        <w:tc>
          <w:tcPr>
            <w:tcW w:w="783" w:type="dxa"/>
            <w:tcBorders>
              <w:top w:val="nil"/>
              <w:left w:val="nil"/>
              <w:bottom w:val="nil"/>
              <w:right w:val="nil"/>
            </w:tcBorders>
            <w:shd w:val="clear" w:color="auto" w:fill="auto"/>
            <w:noWrap/>
            <w:vAlign w:val="center"/>
          </w:tcPr>
          <w:p w14:paraId="6B34BD8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13,336</w:t>
            </w:r>
          </w:p>
        </w:tc>
        <w:tc>
          <w:tcPr>
            <w:tcW w:w="783" w:type="dxa"/>
            <w:tcBorders>
              <w:top w:val="nil"/>
              <w:left w:val="nil"/>
              <w:bottom w:val="nil"/>
              <w:right w:val="nil"/>
            </w:tcBorders>
            <w:shd w:val="clear" w:color="auto" w:fill="auto"/>
            <w:noWrap/>
            <w:vAlign w:val="center"/>
          </w:tcPr>
          <w:p w14:paraId="6157240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9,604</w:t>
            </w:r>
          </w:p>
        </w:tc>
        <w:tc>
          <w:tcPr>
            <w:tcW w:w="783" w:type="dxa"/>
            <w:tcBorders>
              <w:top w:val="nil"/>
              <w:left w:val="nil"/>
              <w:bottom w:val="nil"/>
              <w:right w:val="nil"/>
            </w:tcBorders>
            <w:shd w:val="clear" w:color="auto" w:fill="auto"/>
            <w:noWrap/>
            <w:vAlign w:val="center"/>
          </w:tcPr>
          <w:p w14:paraId="670F026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13,307</w:t>
            </w:r>
          </w:p>
        </w:tc>
        <w:tc>
          <w:tcPr>
            <w:tcW w:w="783" w:type="dxa"/>
            <w:tcBorders>
              <w:top w:val="nil"/>
              <w:left w:val="nil"/>
              <w:bottom w:val="nil"/>
              <w:right w:val="nil"/>
            </w:tcBorders>
            <w:shd w:val="clear" w:color="auto" w:fill="auto"/>
            <w:noWrap/>
            <w:vAlign w:val="center"/>
          </w:tcPr>
          <w:p w14:paraId="45DD0B8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9,668</w:t>
            </w:r>
          </w:p>
        </w:tc>
        <w:tc>
          <w:tcPr>
            <w:tcW w:w="783" w:type="dxa"/>
            <w:tcBorders>
              <w:top w:val="nil"/>
              <w:left w:val="nil"/>
              <w:bottom w:val="nil"/>
              <w:right w:val="single" w:sz="8" w:space="0" w:color="auto"/>
            </w:tcBorders>
            <w:shd w:val="clear" w:color="auto" w:fill="auto"/>
            <w:noWrap/>
            <w:vAlign w:val="center"/>
          </w:tcPr>
          <w:p w14:paraId="4C10248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14,474</w:t>
            </w:r>
          </w:p>
        </w:tc>
      </w:tr>
      <w:tr w:rsidR="001564A7" w:rsidRPr="00370D12" w14:paraId="1C67F455" w14:textId="77777777">
        <w:trPr>
          <w:trHeight w:val="285"/>
        </w:trPr>
        <w:tc>
          <w:tcPr>
            <w:tcW w:w="1185" w:type="dxa"/>
            <w:tcBorders>
              <w:top w:val="nil"/>
              <w:left w:val="single" w:sz="8" w:space="0" w:color="auto"/>
              <w:bottom w:val="single" w:sz="8" w:space="0" w:color="auto"/>
              <w:right w:val="nil"/>
            </w:tcBorders>
            <w:shd w:val="clear" w:color="auto" w:fill="auto"/>
            <w:noWrap/>
            <w:vAlign w:val="center"/>
          </w:tcPr>
          <w:p w14:paraId="4DCFD70C"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End Effects</w:t>
            </w:r>
          </w:p>
        </w:tc>
        <w:tc>
          <w:tcPr>
            <w:tcW w:w="783" w:type="dxa"/>
            <w:tcBorders>
              <w:top w:val="nil"/>
              <w:left w:val="single" w:sz="8" w:space="0" w:color="auto"/>
              <w:bottom w:val="single" w:sz="8" w:space="0" w:color="auto"/>
              <w:right w:val="nil"/>
            </w:tcBorders>
            <w:shd w:val="clear" w:color="auto" w:fill="auto"/>
            <w:noWrap/>
            <w:vAlign w:val="center"/>
          </w:tcPr>
          <w:p w14:paraId="3979BC07"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980</w:t>
            </w:r>
          </w:p>
        </w:tc>
        <w:tc>
          <w:tcPr>
            <w:tcW w:w="783" w:type="dxa"/>
            <w:tcBorders>
              <w:top w:val="nil"/>
              <w:left w:val="nil"/>
              <w:bottom w:val="single" w:sz="8" w:space="0" w:color="auto"/>
              <w:right w:val="nil"/>
            </w:tcBorders>
            <w:shd w:val="clear" w:color="auto" w:fill="auto"/>
            <w:noWrap/>
            <w:vAlign w:val="center"/>
          </w:tcPr>
          <w:p w14:paraId="0E2F3C2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516</w:t>
            </w:r>
          </w:p>
        </w:tc>
        <w:tc>
          <w:tcPr>
            <w:tcW w:w="783" w:type="dxa"/>
            <w:tcBorders>
              <w:top w:val="nil"/>
              <w:left w:val="nil"/>
              <w:bottom w:val="single" w:sz="8" w:space="0" w:color="auto"/>
              <w:right w:val="nil"/>
            </w:tcBorders>
            <w:shd w:val="clear" w:color="auto" w:fill="auto"/>
            <w:noWrap/>
            <w:vAlign w:val="center"/>
          </w:tcPr>
          <w:p w14:paraId="45225A7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747</w:t>
            </w:r>
          </w:p>
        </w:tc>
        <w:tc>
          <w:tcPr>
            <w:tcW w:w="783" w:type="dxa"/>
            <w:tcBorders>
              <w:top w:val="nil"/>
              <w:left w:val="nil"/>
              <w:bottom w:val="single" w:sz="8" w:space="0" w:color="auto"/>
              <w:right w:val="nil"/>
            </w:tcBorders>
            <w:shd w:val="clear" w:color="auto" w:fill="auto"/>
            <w:noWrap/>
            <w:vAlign w:val="center"/>
          </w:tcPr>
          <w:p w14:paraId="51F53B9B"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990</w:t>
            </w:r>
          </w:p>
        </w:tc>
        <w:tc>
          <w:tcPr>
            <w:tcW w:w="783" w:type="dxa"/>
            <w:tcBorders>
              <w:top w:val="nil"/>
              <w:left w:val="nil"/>
              <w:bottom w:val="single" w:sz="8" w:space="0" w:color="auto"/>
              <w:right w:val="nil"/>
            </w:tcBorders>
            <w:shd w:val="clear" w:color="auto" w:fill="auto"/>
            <w:noWrap/>
            <w:vAlign w:val="center"/>
          </w:tcPr>
          <w:p w14:paraId="47FC81E0"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993</w:t>
            </w:r>
          </w:p>
        </w:tc>
        <w:tc>
          <w:tcPr>
            <w:tcW w:w="783" w:type="dxa"/>
            <w:tcBorders>
              <w:top w:val="nil"/>
              <w:left w:val="nil"/>
              <w:bottom w:val="single" w:sz="8" w:space="0" w:color="auto"/>
              <w:right w:val="nil"/>
            </w:tcBorders>
            <w:shd w:val="clear" w:color="auto" w:fill="auto"/>
            <w:noWrap/>
            <w:vAlign w:val="center"/>
          </w:tcPr>
          <w:p w14:paraId="3D0F3CAD"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844</w:t>
            </w:r>
          </w:p>
        </w:tc>
        <w:tc>
          <w:tcPr>
            <w:tcW w:w="783" w:type="dxa"/>
            <w:tcBorders>
              <w:top w:val="nil"/>
              <w:left w:val="nil"/>
              <w:bottom w:val="single" w:sz="8" w:space="0" w:color="auto"/>
              <w:right w:val="nil"/>
            </w:tcBorders>
            <w:shd w:val="clear" w:color="auto" w:fill="auto"/>
            <w:noWrap/>
            <w:vAlign w:val="center"/>
          </w:tcPr>
          <w:p w14:paraId="0C978B9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775</w:t>
            </w:r>
          </w:p>
        </w:tc>
        <w:tc>
          <w:tcPr>
            <w:tcW w:w="783" w:type="dxa"/>
            <w:tcBorders>
              <w:top w:val="nil"/>
              <w:left w:val="nil"/>
              <w:bottom w:val="single" w:sz="8" w:space="0" w:color="auto"/>
              <w:right w:val="nil"/>
            </w:tcBorders>
            <w:shd w:val="clear" w:color="auto" w:fill="auto"/>
            <w:noWrap/>
            <w:vAlign w:val="center"/>
          </w:tcPr>
          <w:p w14:paraId="2CD227E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641</w:t>
            </w:r>
          </w:p>
        </w:tc>
        <w:tc>
          <w:tcPr>
            <w:tcW w:w="783" w:type="dxa"/>
            <w:tcBorders>
              <w:top w:val="nil"/>
              <w:left w:val="nil"/>
              <w:bottom w:val="single" w:sz="8" w:space="0" w:color="auto"/>
              <w:right w:val="nil"/>
            </w:tcBorders>
            <w:shd w:val="clear" w:color="auto" w:fill="auto"/>
            <w:noWrap/>
            <w:vAlign w:val="center"/>
          </w:tcPr>
          <w:p w14:paraId="15515D7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537</w:t>
            </w:r>
          </w:p>
        </w:tc>
        <w:tc>
          <w:tcPr>
            <w:tcW w:w="783" w:type="dxa"/>
            <w:tcBorders>
              <w:top w:val="nil"/>
              <w:left w:val="nil"/>
              <w:bottom w:val="single" w:sz="8" w:space="0" w:color="auto"/>
              <w:right w:val="single" w:sz="8" w:space="0" w:color="auto"/>
            </w:tcBorders>
            <w:shd w:val="clear" w:color="auto" w:fill="auto"/>
            <w:noWrap/>
            <w:vAlign w:val="center"/>
          </w:tcPr>
          <w:p w14:paraId="6D7AD5C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1,617</w:t>
            </w:r>
          </w:p>
        </w:tc>
      </w:tr>
      <w:tr w:rsidR="001564A7" w:rsidRPr="00370D12" w14:paraId="2F67F887" w14:textId="77777777">
        <w:trPr>
          <w:trHeight w:val="285"/>
        </w:trPr>
        <w:tc>
          <w:tcPr>
            <w:tcW w:w="1185" w:type="dxa"/>
            <w:tcBorders>
              <w:top w:val="nil"/>
              <w:left w:val="single" w:sz="8" w:space="0" w:color="auto"/>
              <w:bottom w:val="single" w:sz="8" w:space="0" w:color="auto"/>
              <w:right w:val="single" w:sz="8" w:space="0" w:color="auto"/>
            </w:tcBorders>
            <w:shd w:val="clear" w:color="auto" w:fill="auto"/>
            <w:noWrap/>
            <w:vAlign w:val="center"/>
          </w:tcPr>
          <w:p w14:paraId="5B152DD4" w14:textId="77777777" w:rsidR="001564A7" w:rsidRPr="00370D12" w:rsidRDefault="001564A7" w:rsidP="00F240CA">
            <w:pPr>
              <w:jc w:val="center"/>
              <w:rPr>
                <w:rFonts w:ascii="Arial" w:eastAsia="Times New Roman" w:hAnsi="Arial" w:cs="Arial"/>
                <w:color w:val="000000"/>
                <w:sz w:val="18"/>
                <w:szCs w:val="18"/>
              </w:rPr>
            </w:pPr>
            <w:r w:rsidRPr="00370D12">
              <w:rPr>
                <w:rFonts w:ascii="Arial" w:eastAsia="Times New Roman" w:hAnsi="Arial" w:cs="Arial"/>
                <w:color w:val="000000"/>
                <w:sz w:val="18"/>
                <w:szCs w:val="18"/>
              </w:rPr>
              <w:t>Expected Cost</w:t>
            </w:r>
          </w:p>
        </w:tc>
        <w:tc>
          <w:tcPr>
            <w:tcW w:w="783" w:type="dxa"/>
            <w:tcBorders>
              <w:top w:val="nil"/>
              <w:left w:val="nil"/>
              <w:bottom w:val="single" w:sz="8" w:space="0" w:color="auto"/>
              <w:right w:val="nil"/>
            </w:tcBorders>
            <w:shd w:val="clear" w:color="000000" w:fill="EEECE1"/>
            <w:noWrap/>
            <w:vAlign w:val="center"/>
          </w:tcPr>
          <w:p w14:paraId="568C0CC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12,789</w:t>
            </w:r>
          </w:p>
        </w:tc>
        <w:tc>
          <w:tcPr>
            <w:tcW w:w="783" w:type="dxa"/>
            <w:tcBorders>
              <w:top w:val="nil"/>
              <w:left w:val="nil"/>
              <w:bottom w:val="single" w:sz="8" w:space="0" w:color="auto"/>
              <w:right w:val="nil"/>
            </w:tcBorders>
            <w:shd w:val="clear" w:color="000000" w:fill="EEECE1"/>
            <w:noWrap/>
            <w:vAlign w:val="center"/>
          </w:tcPr>
          <w:p w14:paraId="55D25A26"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7,669</w:t>
            </w:r>
          </w:p>
        </w:tc>
        <w:tc>
          <w:tcPr>
            <w:tcW w:w="783" w:type="dxa"/>
            <w:tcBorders>
              <w:top w:val="nil"/>
              <w:left w:val="nil"/>
              <w:bottom w:val="single" w:sz="8" w:space="0" w:color="auto"/>
              <w:right w:val="nil"/>
            </w:tcBorders>
            <w:shd w:val="clear" w:color="000000" w:fill="EEECE1"/>
            <w:noWrap/>
            <w:vAlign w:val="center"/>
          </w:tcPr>
          <w:p w14:paraId="01D93E52"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17,991</w:t>
            </w:r>
          </w:p>
        </w:tc>
        <w:tc>
          <w:tcPr>
            <w:tcW w:w="783" w:type="dxa"/>
            <w:tcBorders>
              <w:top w:val="nil"/>
              <w:left w:val="nil"/>
              <w:bottom w:val="single" w:sz="8" w:space="0" w:color="auto"/>
              <w:right w:val="nil"/>
            </w:tcBorders>
            <w:shd w:val="clear" w:color="000000" w:fill="EEECE1"/>
            <w:noWrap/>
            <w:vAlign w:val="center"/>
          </w:tcPr>
          <w:p w14:paraId="0638937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12,038</w:t>
            </w:r>
          </w:p>
        </w:tc>
        <w:tc>
          <w:tcPr>
            <w:tcW w:w="783" w:type="dxa"/>
            <w:tcBorders>
              <w:top w:val="nil"/>
              <w:left w:val="nil"/>
              <w:bottom w:val="single" w:sz="8" w:space="0" w:color="auto"/>
              <w:right w:val="nil"/>
            </w:tcBorders>
            <w:shd w:val="clear" w:color="000000" w:fill="EEECE1"/>
            <w:noWrap/>
            <w:vAlign w:val="center"/>
          </w:tcPr>
          <w:p w14:paraId="437D7D71"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13,411</w:t>
            </w:r>
          </w:p>
        </w:tc>
        <w:tc>
          <w:tcPr>
            <w:tcW w:w="783" w:type="dxa"/>
            <w:tcBorders>
              <w:top w:val="nil"/>
              <w:left w:val="nil"/>
              <w:bottom w:val="single" w:sz="8" w:space="0" w:color="auto"/>
              <w:right w:val="nil"/>
            </w:tcBorders>
            <w:shd w:val="clear" w:color="000000" w:fill="EEECE1"/>
            <w:noWrap/>
            <w:vAlign w:val="center"/>
          </w:tcPr>
          <w:p w14:paraId="404240A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14,180</w:t>
            </w:r>
          </w:p>
        </w:tc>
        <w:tc>
          <w:tcPr>
            <w:tcW w:w="783" w:type="dxa"/>
            <w:tcBorders>
              <w:top w:val="nil"/>
              <w:left w:val="nil"/>
              <w:bottom w:val="single" w:sz="8" w:space="0" w:color="auto"/>
              <w:right w:val="nil"/>
            </w:tcBorders>
            <w:shd w:val="clear" w:color="000000" w:fill="EEECE1"/>
            <w:noWrap/>
            <w:vAlign w:val="center"/>
          </w:tcPr>
          <w:p w14:paraId="48B6B403"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10,379</w:t>
            </w:r>
          </w:p>
        </w:tc>
        <w:tc>
          <w:tcPr>
            <w:tcW w:w="783" w:type="dxa"/>
            <w:tcBorders>
              <w:top w:val="nil"/>
              <w:left w:val="nil"/>
              <w:bottom w:val="single" w:sz="8" w:space="0" w:color="auto"/>
              <w:right w:val="nil"/>
            </w:tcBorders>
            <w:shd w:val="clear" w:color="000000" w:fill="EEECE1"/>
            <w:noWrap/>
            <w:vAlign w:val="center"/>
          </w:tcPr>
          <w:p w14:paraId="2424A82A"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13,948</w:t>
            </w:r>
          </w:p>
        </w:tc>
        <w:tc>
          <w:tcPr>
            <w:tcW w:w="783" w:type="dxa"/>
            <w:tcBorders>
              <w:top w:val="nil"/>
              <w:left w:val="nil"/>
              <w:bottom w:val="single" w:sz="8" w:space="0" w:color="auto"/>
              <w:right w:val="nil"/>
            </w:tcBorders>
            <w:shd w:val="clear" w:color="000000" w:fill="EEECE1"/>
            <w:noWrap/>
            <w:vAlign w:val="center"/>
          </w:tcPr>
          <w:p w14:paraId="2D541B44"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10,204</w:t>
            </w:r>
          </w:p>
        </w:tc>
        <w:tc>
          <w:tcPr>
            <w:tcW w:w="783" w:type="dxa"/>
            <w:tcBorders>
              <w:top w:val="nil"/>
              <w:left w:val="nil"/>
              <w:bottom w:val="single" w:sz="8" w:space="0" w:color="auto"/>
              <w:right w:val="single" w:sz="8" w:space="0" w:color="auto"/>
            </w:tcBorders>
            <w:shd w:val="clear" w:color="000000" w:fill="EEECE1"/>
            <w:noWrap/>
            <w:vAlign w:val="center"/>
          </w:tcPr>
          <w:p w14:paraId="0EA6C889" w14:textId="77777777" w:rsidR="001564A7" w:rsidRPr="00370D12" w:rsidRDefault="001564A7" w:rsidP="001564A7">
            <w:pPr>
              <w:jc w:val="center"/>
              <w:rPr>
                <w:rFonts w:ascii="Arial" w:eastAsia="Times New Roman" w:hAnsi="Arial" w:cs="Arial"/>
                <w:color w:val="000000"/>
                <w:sz w:val="18"/>
                <w:szCs w:val="18"/>
              </w:rPr>
            </w:pPr>
            <w:r>
              <w:rPr>
                <w:rFonts w:ascii="Arial" w:hAnsi="Arial" w:cs="Arial"/>
                <w:color w:val="000000"/>
                <w:sz w:val="18"/>
                <w:szCs w:val="18"/>
              </w:rPr>
              <w:t>16,091</w:t>
            </w:r>
          </w:p>
        </w:tc>
      </w:tr>
    </w:tbl>
    <w:p w14:paraId="42B614D5" w14:textId="77777777" w:rsidR="00F240CA" w:rsidRDefault="00F240CA" w:rsidP="00F240CA">
      <w:pPr>
        <w:pStyle w:val="IRPFigureSub"/>
      </w:pPr>
    </w:p>
    <w:p w14:paraId="5E49F549" w14:textId="77777777" w:rsidR="00F240CA" w:rsidRDefault="00F240CA" w:rsidP="00F240CA">
      <w:pPr>
        <w:pStyle w:val="IRPFigureSub"/>
      </w:pPr>
    </w:p>
    <w:p w14:paraId="5653DD6A" w14:textId="77777777" w:rsidR="00F240CA" w:rsidRPr="00E268F7" w:rsidRDefault="00F240CA" w:rsidP="00F240CA">
      <w:pPr>
        <w:pStyle w:val="IRPFigureSub"/>
      </w:pPr>
    </w:p>
    <w:p w14:paraId="6A621AED" w14:textId="77777777" w:rsidR="00F240CA" w:rsidRDefault="00F240CA" w:rsidP="00F240CA">
      <w:pPr>
        <w:pStyle w:val="IRPFigureSub"/>
      </w:pPr>
    </w:p>
    <w:p w14:paraId="50AFD3C2" w14:textId="77777777" w:rsidR="00F240CA" w:rsidRDefault="00F240CA" w:rsidP="00F240CA">
      <w:pPr>
        <w:pStyle w:val="IRPFigureSub"/>
        <w:rPr>
          <w:rFonts w:eastAsia="Times New Roman"/>
          <w:i w:val="0"/>
          <w:color w:val="000000"/>
        </w:rPr>
      </w:pPr>
      <w:r>
        <w:br w:type="page"/>
      </w:r>
    </w:p>
    <w:p w14:paraId="045B9545" w14:textId="77777777" w:rsidR="00F240CA" w:rsidRDefault="004443C2" w:rsidP="004443C2">
      <w:pPr>
        <w:pStyle w:val="IRPfiguresub0"/>
        <w:spacing w:before="0" w:beforeAutospacing="0" w:after="120" w:afterAutospacing="0"/>
      </w:pPr>
      <w:r>
        <w:lastRenderedPageBreak/>
        <w:t>Figure N-</w:t>
      </w:r>
      <w:r w:rsidR="00592B25">
        <w:t>39</w:t>
      </w:r>
      <w:r>
        <w:t xml:space="preserve">: </w:t>
      </w:r>
      <w:r w:rsidR="00F240CA">
        <w:t>Incremental Portfolio Builds by Year (nameplate MW)</w:t>
      </w:r>
      <w:r w:rsidR="004C3E8C">
        <w:br/>
      </w:r>
      <w:r w:rsidR="004C3E8C">
        <w:rPr>
          <w:szCs w:val="20"/>
        </w:rPr>
        <w:t>2015 Optimal Planning Standard</w:t>
      </w:r>
    </w:p>
    <w:p w14:paraId="487A18BC" w14:textId="77777777" w:rsidR="00F240CA" w:rsidRPr="004443C2" w:rsidRDefault="00F240CA" w:rsidP="004443C2">
      <w:pPr>
        <w:spacing w:after="120"/>
        <w:jc w:val="center"/>
        <w:rPr>
          <w:rFonts w:ascii="Arial" w:eastAsia="Times New Roman" w:hAnsi="Arial"/>
          <w:i/>
          <w:color w:val="000000"/>
        </w:rPr>
      </w:pPr>
      <w:r w:rsidRPr="00A84E17">
        <w:rPr>
          <w:rFonts w:ascii="Arial" w:eastAsia="Times New Roman" w:hAnsi="Arial"/>
          <w:i/>
          <w:color w:val="000000"/>
        </w:rPr>
        <w:t>Base, Base + Low Gas Price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1080"/>
        <w:gridCol w:w="1080"/>
        <w:gridCol w:w="720"/>
        <w:gridCol w:w="900"/>
        <w:gridCol w:w="1170"/>
        <w:gridCol w:w="1260"/>
      </w:tblGrid>
      <w:tr w:rsidR="004443C2" w:rsidRPr="000E3E48" w14:paraId="5643D34E" w14:textId="77777777">
        <w:trPr>
          <w:trHeight w:val="674"/>
        </w:trPr>
        <w:tc>
          <w:tcPr>
            <w:tcW w:w="827" w:type="dxa"/>
            <w:shd w:val="clear" w:color="000000" w:fill="006A71"/>
            <w:vAlign w:val="bottom"/>
          </w:tcPr>
          <w:p w14:paraId="0F13C5A2" w14:textId="77777777" w:rsidR="00F240CA" w:rsidRPr="004443C2" w:rsidRDefault="00F240CA" w:rsidP="00F240CA">
            <w:pPr>
              <w:rPr>
                <w:rFonts w:ascii="Arial" w:hAnsi="Arial" w:cs="Arial"/>
                <w:b/>
                <w:bCs/>
                <w:color w:val="FFFFFF"/>
                <w:sz w:val="18"/>
                <w:szCs w:val="18"/>
              </w:rPr>
            </w:pPr>
            <w:r w:rsidRPr="004443C2">
              <w:rPr>
                <w:rFonts w:ascii="Arial" w:hAnsi="Arial" w:cs="Arial"/>
                <w:b/>
                <w:bCs/>
                <w:color w:val="FFFFFF"/>
                <w:sz w:val="18"/>
                <w:szCs w:val="18"/>
              </w:rPr>
              <w:t>Annual Builds (MW)</w:t>
            </w:r>
          </w:p>
        </w:tc>
        <w:tc>
          <w:tcPr>
            <w:tcW w:w="793" w:type="dxa"/>
            <w:shd w:val="clear" w:color="000000" w:fill="006A71"/>
            <w:vAlign w:val="bottom"/>
          </w:tcPr>
          <w:p w14:paraId="04918975"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CCCT</w:t>
            </w:r>
          </w:p>
        </w:tc>
        <w:tc>
          <w:tcPr>
            <w:tcW w:w="810" w:type="dxa"/>
            <w:shd w:val="clear" w:color="000000" w:fill="006A71"/>
            <w:vAlign w:val="bottom"/>
          </w:tcPr>
          <w:p w14:paraId="5E530A6B"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Frame Peaker</w:t>
            </w:r>
          </w:p>
        </w:tc>
        <w:tc>
          <w:tcPr>
            <w:tcW w:w="1080" w:type="dxa"/>
            <w:shd w:val="clear" w:color="000000" w:fill="006A71"/>
            <w:vAlign w:val="bottom"/>
          </w:tcPr>
          <w:p w14:paraId="32C39E90"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WA Wind</w:t>
            </w:r>
          </w:p>
        </w:tc>
        <w:tc>
          <w:tcPr>
            <w:tcW w:w="1080" w:type="dxa"/>
            <w:shd w:val="clear" w:color="000000" w:fill="006A71"/>
            <w:vAlign w:val="bottom"/>
          </w:tcPr>
          <w:p w14:paraId="15A6BF2D"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Biomass</w:t>
            </w:r>
          </w:p>
        </w:tc>
        <w:tc>
          <w:tcPr>
            <w:tcW w:w="720" w:type="dxa"/>
            <w:shd w:val="clear" w:color="000000" w:fill="006A71"/>
            <w:vAlign w:val="bottom"/>
          </w:tcPr>
          <w:p w14:paraId="3900D20D"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PBA</w:t>
            </w:r>
          </w:p>
        </w:tc>
        <w:tc>
          <w:tcPr>
            <w:tcW w:w="900" w:type="dxa"/>
            <w:shd w:val="clear" w:color="000000" w:fill="006A71"/>
            <w:vAlign w:val="bottom"/>
          </w:tcPr>
          <w:p w14:paraId="6F87191B"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Battery</w:t>
            </w:r>
          </w:p>
        </w:tc>
        <w:tc>
          <w:tcPr>
            <w:tcW w:w="1170" w:type="dxa"/>
            <w:shd w:val="clear" w:color="000000" w:fill="006A71"/>
            <w:vAlign w:val="bottom"/>
          </w:tcPr>
          <w:p w14:paraId="2CDB1F97"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DSR</w:t>
            </w:r>
          </w:p>
        </w:tc>
        <w:tc>
          <w:tcPr>
            <w:tcW w:w="1260" w:type="dxa"/>
            <w:shd w:val="clear" w:color="000000" w:fill="006A71"/>
            <w:vAlign w:val="bottom"/>
          </w:tcPr>
          <w:p w14:paraId="6D57A437" w14:textId="77777777" w:rsidR="00F240CA" w:rsidRPr="004443C2" w:rsidRDefault="00F240CA" w:rsidP="00F240CA">
            <w:pPr>
              <w:jc w:val="right"/>
              <w:rPr>
                <w:rFonts w:ascii="Arial" w:hAnsi="Arial" w:cs="Arial"/>
                <w:b/>
                <w:bCs/>
                <w:color w:val="FFFFFF"/>
                <w:sz w:val="18"/>
                <w:szCs w:val="18"/>
              </w:rPr>
            </w:pPr>
            <w:r w:rsidRPr="004443C2">
              <w:rPr>
                <w:rFonts w:ascii="Arial" w:hAnsi="Arial" w:cs="Arial"/>
                <w:b/>
                <w:bCs/>
                <w:color w:val="FFFFFF"/>
                <w:sz w:val="18"/>
                <w:szCs w:val="18"/>
              </w:rPr>
              <w:t>DR</w:t>
            </w:r>
          </w:p>
        </w:tc>
      </w:tr>
      <w:tr w:rsidR="004443C2" w:rsidRPr="0086471F" w14:paraId="0AC0EE47" w14:textId="77777777">
        <w:trPr>
          <w:trHeight w:val="328"/>
        </w:trPr>
        <w:tc>
          <w:tcPr>
            <w:tcW w:w="827" w:type="dxa"/>
            <w:shd w:val="clear" w:color="auto" w:fill="auto"/>
            <w:noWrap/>
            <w:vAlign w:val="bottom"/>
          </w:tcPr>
          <w:p w14:paraId="030E44F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2016</w:t>
            </w:r>
          </w:p>
        </w:tc>
        <w:tc>
          <w:tcPr>
            <w:tcW w:w="793" w:type="dxa"/>
            <w:shd w:val="clear" w:color="auto" w:fill="auto"/>
            <w:noWrap/>
            <w:vAlign w:val="bottom"/>
          </w:tcPr>
          <w:p w14:paraId="55783AE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0077955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6A9260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224212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5F188EE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4C2ECAC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A2740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75</w:t>
            </w:r>
          </w:p>
        </w:tc>
        <w:tc>
          <w:tcPr>
            <w:tcW w:w="1260" w:type="dxa"/>
            <w:vAlign w:val="bottom"/>
          </w:tcPr>
          <w:p w14:paraId="0EE88EF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18</w:t>
            </w:r>
          </w:p>
        </w:tc>
      </w:tr>
      <w:tr w:rsidR="004443C2" w:rsidRPr="0086471F" w14:paraId="67D50BA1" w14:textId="77777777">
        <w:trPr>
          <w:trHeight w:val="313"/>
        </w:trPr>
        <w:tc>
          <w:tcPr>
            <w:tcW w:w="827" w:type="dxa"/>
            <w:shd w:val="clear" w:color="auto" w:fill="auto"/>
            <w:noWrap/>
            <w:vAlign w:val="bottom"/>
          </w:tcPr>
          <w:p w14:paraId="2681BFC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2017</w:t>
            </w:r>
          </w:p>
        </w:tc>
        <w:tc>
          <w:tcPr>
            <w:tcW w:w="793" w:type="dxa"/>
            <w:shd w:val="clear" w:color="auto" w:fill="auto"/>
            <w:noWrap/>
            <w:vAlign w:val="bottom"/>
          </w:tcPr>
          <w:p w14:paraId="5AA7390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5C4334B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194AC17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3EC389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78449EB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7B8A082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7968B8F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64</w:t>
            </w:r>
          </w:p>
        </w:tc>
        <w:tc>
          <w:tcPr>
            <w:tcW w:w="1260" w:type="dxa"/>
            <w:vAlign w:val="bottom"/>
          </w:tcPr>
          <w:p w14:paraId="418D612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12</w:t>
            </w:r>
          </w:p>
        </w:tc>
      </w:tr>
      <w:tr w:rsidR="004443C2" w:rsidRPr="0086471F" w14:paraId="2DCE55F4" w14:textId="77777777">
        <w:trPr>
          <w:trHeight w:val="313"/>
        </w:trPr>
        <w:tc>
          <w:tcPr>
            <w:tcW w:w="827" w:type="dxa"/>
            <w:shd w:val="clear" w:color="auto" w:fill="auto"/>
            <w:noWrap/>
            <w:vAlign w:val="bottom"/>
          </w:tcPr>
          <w:p w14:paraId="732BFFF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2018</w:t>
            </w:r>
          </w:p>
        </w:tc>
        <w:tc>
          <w:tcPr>
            <w:tcW w:w="793" w:type="dxa"/>
            <w:shd w:val="clear" w:color="auto" w:fill="auto"/>
            <w:noWrap/>
            <w:vAlign w:val="bottom"/>
          </w:tcPr>
          <w:p w14:paraId="7A08B1A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A95242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6997C3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93FD1E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306374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727A96C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63F6C5B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67</w:t>
            </w:r>
          </w:p>
        </w:tc>
        <w:tc>
          <w:tcPr>
            <w:tcW w:w="1260" w:type="dxa"/>
            <w:vAlign w:val="bottom"/>
          </w:tcPr>
          <w:p w14:paraId="0D0C59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39</w:t>
            </w:r>
          </w:p>
        </w:tc>
      </w:tr>
      <w:tr w:rsidR="004443C2" w:rsidRPr="0086471F" w14:paraId="273C56FB" w14:textId="77777777">
        <w:trPr>
          <w:trHeight w:val="313"/>
        </w:trPr>
        <w:tc>
          <w:tcPr>
            <w:tcW w:w="827" w:type="dxa"/>
            <w:shd w:val="clear" w:color="auto" w:fill="auto"/>
            <w:noWrap/>
            <w:vAlign w:val="bottom"/>
          </w:tcPr>
          <w:p w14:paraId="5FC4387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2019</w:t>
            </w:r>
          </w:p>
        </w:tc>
        <w:tc>
          <w:tcPr>
            <w:tcW w:w="793" w:type="dxa"/>
            <w:shd w:val="clear" w:color="auto" w:fill="auto"/>
            <w:noWrap/>
            <w:vAlign w:val="bottom"/>
          </w:tcPr>
          <w:p w14:paraId="05B6603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0958F3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4A4398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B3EBB6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60A7C7A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1FA2B0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F47C1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64</w:t>
            </w:r>
          </w:p>
        </w:tc>
        <w:tc>
          <w:tcPr>
            <w:tcW w:w="1260" w:type="dxa"/>
            <w:vAlign w:val="bottom"/>
          </w:tcPr>
          <w:p w14:paraId="3EC5042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14</w:t>
            </w:r>
          </w:p>
        </w:tc>
      </w:tr>
      <w:tr w:rsidR="004443C2" w:rsidRPr="0086471F" w14:paraId="62DEE3D7" w14:textId="77777777">
        <w:trPr>
          <w:trHeight w:val="313"/>
        </w:trPr>
        <w:tc>
          <w:tcPr>
            <w:tcW w:w="827" w:type="dxa"/>
            <w:shd w:val="clear" w:color="auto" w:fill="auto"/>
            <w:noWrap/>
            <w:vAlign w:val="bottom"/>
          </w:tcPr>
          <w:p w14:paraId="50E1B1B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2020</w:t>
            </w:r>
          </w:p>
        </w:tc>
        <w:tc>
          <w:tcPr>
            <w:tcW w:w="793" w:type="dxa"/>
            <w:shd w:val="clear" w:color="auto" w:fill="auto"/>
            <w:noWrap/>
            <w:vAlign w:val="bottom"/>
          </w:tcPr>
          <w:p w14:paraId="7D6BFE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310E9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AD6ABD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88C5E3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0C07DD9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24CBDF3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C3FFFA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79</w:t>
            </w:r>
          </w:p>
        </w:tc>
        <w:tc>
          <w:tcPr>
            <w:tcW w:w="1260" w:type="dxa"/>
            <w:vAlign w:val="bottom"/>
          </w:tcPr>
          <w:p w14:paraId="7E3F70F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35</w:t>
            </w:r>
          </w:p>
        </w:tc>
      </w:tr>
      <w:tr w:rsidR="004443C2" w:rsidRPr="0086471F" w14:paraId="4A4CC99E" w14:textId="77777777">
        <w:trPr>
          <w:trHeight w:val="313"/>
        </w:trPr>
        <w:tc>
          <w:tcPr>
            <w:tcW w:w="827" w:type="dxa"/>
            <w:shd w:val="clear" w:color="auto" w:fill="auto"/>
            <w:noWrap/>
            <w:vAlign w:val="bottom"/>
          </w:tcPr>
          <w:p w14:paraId="1BD79D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2021</w:t>
            </w:r>
          </w:p>
        </w:tc>
        <w:tc>
          <w:tcPr>
            <w:tcW w:w="793" w:type="dxa"/>
            <w:shd w:val="clear" w:color="auto" w:fill="auto"/>
            <w:noWrap/>
            <w:vAlign w:val="bottom"/>
          </w:tcPr>
          <w:p w14:paraId="39AFDAE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2A6E979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6FB9EE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B05F12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3E01800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50</w:t>
            </w:r>
          </w:p>
        </w:tc>
        <w:tc>
          <w:tcPr>
            <w:tcW w:w="900" w:type="dxa"/>
            <w:shd w:val="clear" w:color="auto" w:fill="auto"/>
            <w:noWrap/>
            <w:vAlign w:val="bottom"/>
          </w:tcPr>
          <w:p w14:paraId="5A9A112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639088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62</w:t>
            </w:r>
          </w:p>
        </w:tc>
        <w:tc>
          <w:tcPr>
            <w:tcW w:w="1260" w:type="dxa"/>
            <w:vAlign w:val="bottom"/>
          </w:tcPr>
          <w:p w14:paraId="3AD2F6A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E009F80" w14:textId="77777777">
        <w:trPr>
          <w:trHeight w:val="313"/>
        </w:trPr>
        <w:tc>
          <w:tcPr>
            <w:tcW w:w="827" w:type="dxa"/>
            <w:shd w:val="clear" w:color="auto" w:fill="auto"/>
            <w:noWrap/>
            <w:vAlign w:val="bottom"/>
          </w:tcPr>
          <w:p w14:paraId="7EDF9CA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2022</w:t>
            </w:r>
          </w:p>
        </w:tc>
        <w:tc>
          <w:tcPr>
            <w:tcW w:w="793" w:type="dxa"/>
            <w:shd w:val="clear" w:color="auto" w:fill="auto"/>
            <w:noWrap/>
            <w:vAlign w:val="bottom"/>
          </w:tcPr>
          <w:p w14:paraId="6389558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26A247E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3AAD1D1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1E40FF3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3E8B223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900" w:type="dxa"/>
            <w:shd w:val="clear" w:color="auto" w:fill="auto"/>
            <w:noWrap/>
            <w:vAlign w:val="bottom"/>
          </w:tcPr>
          <w:p w14:paraId="7AAB836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20DCB27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66</w:t>
            </w:r>
          </w:p>
        </w:tc>
        <w:tc>
          <w:tcPr>
            <w:tcW w:w="1260" w:type="dxa"/>
            <w:vAlign w:val="bottom"/>
          </w:tcPr>
          <w:p w14:paraId="4DB7C4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66650C8C" w14:textId="77777777">
        <w:trPr>
          <w:trHeight w:val="313"/>
        </w:trPr>
        <w:tc>
          <w:tcPr>
            <w:tcW w:w="827" w:type="dxa"/>
            <w:shd w:val="clear" w:color="auto" w:fill="auto"/>
            <w:noWrap/>
            <w:vAlign w:val="bottom"/>
          </w:tcPr>
          <w:p w14:paraId="18F3C10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2023</w:t>
            </w:r>
          </w:p>
        </w:tc>
        <w:tc>
          <w:tcPr>
            <w:tcW w:w="793" w:type="dxa"/>
            <w:shd w:val="clear" w:color="auto" w:fill="auto"/>
            <w:noWrap/>
            <w:vAlign w:val="bottom"/>
          </w:tcPr>
          <w:p w14:paraId="5A3FEC1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61525A4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2F5DF05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1080" w:type="dxa"/>
            <w:shd w:val="clear" w:color="auto" w:fill="auto"/>
            <w:noWrap/>
            <w:vAlign w:val="bottom"/>
          </w:tcPr>
          <w:p w14:paraId="41D938C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565077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4FDBFE6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45BC7D2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56</w:t>
            </w:r>
          </w:p>
        </w:tc>
        <w:tc>
          <w:tcPr>
            <w:tcW w:w="1260" w:type="dxa"/>
            <w:vAlign w:val="bottom"/>
          </w:tcPr>
          <w:p w14:paraId="6B1A2E0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576D834F" w14:textId="77777777">
        <w:trPr>
          <w:trHeight w:val="313"/>
        </w:trPr>
        <w:tc>
          <w:tcPr>
            <w:tcW w:w="827" w:type="dxa"/>
            <w:shd w:val="clear" w:color="auto" w:fill="auto"/>
            <w:noWrap/>
            <w:vAlign w:val="bottom"/>
          </w:tcPr>
          <w:p w14:paraId="4D9F4BA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2024</w:t>
            </w:r>
          </w:p>
        </w:tc>
        <w:tc>
          <w:tcPr>
            <w:tcW w:w="793" w:type="dxa"/>
            <w:shd w:val="clear" w:color="auto" w:fill="auto"/>
            <w:noWrap/>
            <w:vAlign w:val="bottom"/>
          </w:tcPr>
          <w:p w14:paraId="7326E62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657D90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32ED02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1080" w:type="dxa"/>
            <w:shd w:val="clear" w:color="auto" w:fill="auto"/>
            <w:noWrap/>
            <w:vAlign w:val="bottom"/>
          </w:tcPr>
          <w:p w14:paraId="15F4D28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6C3DFEE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2169C18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71326CE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55</w:t>
            </w:r>
          </w:p>
        </w:tc>
        <w:tc>
          <w:tcPr>
            <w:tcW w:w="1260" w:type="dxa"/>
            <w:vAlign w:val="bottom"/>
          </w:tcPr>
          <w:p w14:paraId="368996D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2337FDC8" w14:textId="77777777">
        <w:trPr>
          <w:trHeight w:val="313"/>
        </w:trPr>
        <w:tc>
          <w:tcPr>
            <w:tcW w:w="827" w:type="dxa"/>
            <w:shd w:val="clear" w:color="auto" w:fill="auto"/>
            <w:noWrap/>
            <w:vAlign w:val="bottom"/>
          </w:tcPr>
          <w:p w14:paraId="1F53648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2025</w:t>
            </w:r>
          </w:p>
        </w:tc>
        <w:tc>
          <w:tcPr>
            <w:tcW w:w="793" w:type="dxa"/>
            <w:shd w:val="clear" w:color="auto" w:fill="auto"/>
            <w:noWrap/>
            <w:vAlign w:val="bottom"/>
          </w:tcPr>
          <w:p w14:paraId="5D44B8C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070ADE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6DCCAFC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07FD02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2261ACB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182B603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5317DEB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53</w:t>
            </w:r>
          </w:p>
        </w:tc>
        <w:tc>
          <w:tcPr>
            <w:tcW w:w="1260" w:type="dxa"/>
            <w:vAlign w:val="bottom"/>
          </w:tcPr>
          <w:p w14:paraId="55C9366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C4125DE" w14:textId="77777777">
        <w:trPr>
          <w:trHeight w:val="313"/>
        </w:trPr>
        <w:tc>
          <w:tcPr>
            <w:tcW w:w="827" w:type="dxa"/>
            <w:shd w:val="clear" w:color="auto" w:fill="auto"/>
            <w:noWrap/>
            <w:vAlign w:val="bottom"/>
          </w:tcPr>
          <w:p w14:paraId="360FB3A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2026</w:t>
            </w:r>
          </w:p>
        </w:tc>
        <w:tc>
          <w:tcPr>
            <w:tcW w:w="793" w:type="dxa"/>
            <w:shd w:val="clear" w:color="auto" w:fill="auto"/>
            <w:noWrap/>
            <w:vAlign w:val="bottom"/>
          </w:tcPr>
          <w:p w14:paraId="136AF66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385</w:t>
            </w:r>
          </w:p>
        </w:tc>
        <w:tc>
          <w:tcPr>
            <w:tcW w:w="810" w:type="dxa"/>
            <w:shd w:val="clear" w:color="auto" w:fill="auto"/>
            <w:noWrap/>
            <w:vAlign w:val="bottom"/>
          </w:tcPr>
          <w:p w14:paraId="097B181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525737C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70424A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74FE5C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5D2BB78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712BB2D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3478E04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66BD0F1" w14:textId="77777777">
        <w:trPr>
          <w:trHeight w:val="313"/>
        </w:trPr>
        <w:tc>
          <w:tcPr>
            <w:tcW w:w="827" w:type="dxa"/>
            <w:shd w:val="clear" w:color="auto" w:fill="auto"/>
            <w:noWrap/>
            <w:vAlign w:val="bottom"/>
          </w:tcPr>
          <w:p w14:paraId="0A5664D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2027</w:t>
            </w:r>
          </w:p>
        </w:tc>
        <w:tc>
          <w:tcPr>
            <w:tcW w:w="793" w:type="dxa"/>
            <w:shd w:val="clear" w:color="auto" w:fill="auto"/>
            <w:noWrap/>
            <w:vAlign w:val="bottom"/>
          </w:tcPr>
          <w:p w14:paraId="2F67E9A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07C233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5606D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100</w:t>
            </w:r>
          </w:p>
        </w:tc>
        <w:tc>
          <w:tcPr>
            <w:tcW w:w="1080" w:type="dxa"/>
            <w:shd w:val="clear" w:color="auto" w:fill="auto"/>
            <w:noWrap/>
            <w:vAlign w:val="bottom"/>
          </w:tcPr>
          <w:p w14:paraId="0F5C0DC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5989E21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19B4434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387003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5D1F577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5FB07525" w14:textId="77777777">
        <w:trPr>
          <w:trHeight w:val="313"/>
        </w:trPr>
        <w:tc>
          <w:tcPr>
            <w:tcW w:w="827" w:type="dxa"/>
            <w:shd w:val="clear" w:color="auto" w:fill="auto"/>
            <w:noWrap/>
            <w:vAlign w:val="bottom"/>
          </w:tcPr>
          <w:p w14:paraId="413B7D6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2028</w:t>
            </w:r>
          </w:p>
        </w:tc>
        <w:tc>
          <w:tcPr>
            <w:tcW w:w="793" w:type="dxa"/>
            <w:shd w:val="clear" w:color="auto" w:fill="auto"/>
            <w:noWrap/>
            <w:vAlign w:val="bottom"/>
          </w:tcPr>
          <w:p w14:paraId="22478A3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2D8DAAE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EE3559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2572F4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5BCFA0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7DD0AC7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49754DD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3437E74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062DA1CC" w14:textId="77777777">
        <w:trPr>
          <w:trHeight w:val="313"/>
        </w:trPr>
        <w:tc>
          <w:tcPr>
            <w:tcW w:w="827" w:type="dxa"/>
            <w:shd w:val="clear" w:color="auto" w:fill="auto"/>
            <w:noWrap/>
            <w:vAlign w:val="bottom"/>
          </w:tcPr>
          <w:p w14:paraId="0F8AEAE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2029</w:t>
            </w:r>
          </w:p>
        </w:tc>
        <w:tc>
          <w:tcPr>
            <w:tcW w:w="793" w:type="dxa"/>
            <w:shd w:val="clear" w:color="auto" w:fill="auto"/>
            <w:noWrap/>
            <w:vAlign w:val="bottom"/>
          </w:tcPr>
          <w:p w14:paraId="5F6361C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02AC28A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219F679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B55705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17C450D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15F073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15A506D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23</w:t>
            </w:r>
          </w:p>
        </w:tc>
        <w:tc>
          <w:tcPr>
            <w:tcW w:w="1260" w:type="dxa"/>
            <w:vAlign w:val="bottom"/>
          </w:tcPr>
          <w:p w14:paraId="7704974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1B47C744" w14:textId="77777777">
        <w:trPr>
          <w:trHeight w:val="313"/>
        </w:trPr>
        <w:tc>
          <w:tcPr>
            <w:tcW w:w="827" w:type="dxa"/>
            <w:shd w:val="clear" w:color="auto" w:fill="auto"/>
            <w:noWrap/>
            <w:vAlign w:val="bottom"/>
          </w:tcPr>
          <w:p w14:paraId="1FA4B86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2030</w:t>
            </w:r>
          </w:p>
        </w:tc>
        <w:tc>
          <w:tcPr>
            <w:tcW w:w="793" w:type="dxa"/>
            <w:shd w:val="clear" w:color="auto" w:fill="auto"/>
            <w:noWrap/>
            <w:vAlign w:val="bottom"/>
          </w:tcPr>
          <w:p w14:paraId="0D42D7C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585BD18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55819CF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86F1AF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096AB69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5DEBD3E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3B2C902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23</w:t>
            </w:r>
          </w:p>
        </w:tc>
        <w:tc>
          <w:tcPr>
            <w:tcW w:w="1260" w:type="dxa"/>
            <w:vAlign w:val="bottom"/>
          </w:tcPr>
          <w:p w14:paraId="37A3A04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486301B6" w14:textId="77777777">
        <w:trPr>
          <w:trHeight w:val="313"/>
        </w:trPr>
        <w:tc>
          <w:tcPr>
            <w:tcW w:w="827" w:type="dxa"/>
            <w:shd w:val="clear" w:color="auto" w:fill="auto"/>
            <w:noWrap/>
            <w:vAlign w:val="bottom"/>
          </w:tcPr>
          <w:p w14:paraId="2BB4338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2031</w:t>
            </w:r>
          </w:p>
        </w:tc>
        <w:tc>
          <w:tcPr>
            <w:tcW w:w="793" w:type="dxa"/>
            <w:shd w:val="clear" w:color="auto" w:fill="auto"/>
            <w:noWrap/>
            <w:vAlign w:val="bottom"/>
          </w:tcPr>
          <w:p w14:paraId="3B2981E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2688BA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3FC2434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1A9B20A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C40932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45A8CB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00D46BB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27</w:t>
            </w:r>
          </w:p>
        </w:tc>
        <w:tc>
          <w:tcPr>
            <w:tcW w:w="1260" w:type="dxa"/>
            <w:vAlign w:val="bottom"/>
          </w:tcPr>
          <w:p w14:paraId="703550A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4B7D6F04" w14:textId="77777777">
        <w:trPr>
          <w:trHeight w:val="313"/>
        </w:trPr>
        <w:tc>
          <w:tcPr>
            <w:tcW w:w="827" w:type="dxa"/>
            <w:shd w:val="clear" w:color="auto" w:fill="auto"/>
            <w:noWrap/>
            <w:vAlign w:val="bottom"/>
          </w:tcPr>
          <w:p w14:paraId="1945849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2032</w:t>
            </w:r>
          </w:p>
        </w:tc>
        <w:tc>
          <w:tcPr>
            <w:tcW w:w="793" w:type="dxa"/>
            <w:shd w:val="clear" w:color="auto" w:fill="auto"/>
            <w:noWrap/>
            <w:vAlign w:val="bottom"/>
          </w:tcPr>
          <w:p w14:paraId="1AFCC77D"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6E7DBB1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87F091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C8BB58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46BEF80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273DAFD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04904ED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32</w:t>
            </w:r>
          </w:p>
        </w:tc>
        <w:tc>
          <w:tcPr>
            <w:tcW w:w="1260" w:type="dxa"/>
            <w:vAlign w:val="bottom"/>
          </w:tcPr>
          <w:p w14:paraId="2F2C246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30EBF783" w14:textId="77777777">
        <w:trPr>
          <w:trHeight w:val="313"/>
        </w:trPr>
        <w:tc>
          <w:tcPr>
            <w:tcW w:w="827" w:type="dxa"/>
            <w:shd w:val="clear" w:color="auto" w:fill="auto"/>
            <w:noWrap/>
            <w:vAlign w:val="bottom"/>
          </w:tcPr>
          <w:p w14:paraId="2618C00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2033</w:t>
            </w:r>
          </w:p>
        </w:tc>
        <w:tc>
          <w:tcPr>
            <w:tcW w:w="793" w:type="dxa"/>
            <w:shd w:val="clear" w:color="auto" w:fill="auto"/>
            <w:noWrap/>
            <w:vAlign w:val="bottom"/>
          </w:tcPr>
          <w:p w14:paraId="1E8A87C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387DDF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228</w:t>
            </w:r>
          </w:p>
        </w:tc>
        <w:tc>
          <w:tcPr>
            <w:tcW w:w="1080" w:type="dxa"/>
            <w:shd w:val="clear" w:color="auto" w:fill="auto"/>
            <w:noWrap/>
            <w:vAlign w:val="bottom"/>
          </w:tcPr>
          <w:p w14:paraId="4E5A620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7C6FB3E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15</w:t>
            </w:r>
          </w:p>
        </w:tc>
        <w:tc>
          <w:tcPr>
            <w:tcW w:w="720" w:type="dxa"/>
            <w:shd w:val="clear" w:color="auto" w:fill="auto"/>
            <w:noWrap/>
            <w:vAlign w:val="bottom"/>
          </w:tcPr>
          <w:p w14:paraId="6456A84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B8348B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268A98C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29</w:t>
            </w:r>
          </w:p>
        </w:tc>
        <w:tc>
          <w:tcPr>
            <w:tcW w:w="1260" w:type="dxa"/>
            <w:vAlign w:val="bottom"/>
          </w:tcPr>
          <w:p w14:paraId="2E132E8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3DB8F906" w14:textId="77777777">
        <w:trPr>
          <w:trHeight w:val="313"/>
        </w:trPr>
        <w:tc>
          <w:tcPr>
            <w:tcW w:w="827" w:type="dxa"/>
            <w:shd w:val="clear" w:color="auto" w:fill="auto"/>
            <w:noWrap/>
            <w:vAlign w:val="bottom"/>
          </w:tcPr>
          <w:p w14:paraId="67831E9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2034</w:t>
            </w:r>
          </w:p>
        </w:tc>
        <w:tc>
          <w:tcPr>
            <w:tcW w:w="793" w:type="dxa"/>
            <w:shd w:val="clear" w:color="auto" w:fill="auto"/>
            <w:noWrap/>
            <w:vAlign w:val="bottom"/>
          </w:tcPr>
          <w:p w14:paraId="2C39D4C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41A3F603"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4A219B4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064E792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0B8B0499"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6F3C07D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6D06C8E1"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25</w:t>
            </w:r>
          </w:p>
        </w:tc>
        <w:tc>
          <w:tcPr>
            <w:tcW w:w="1260" w:type="dxa"/>
            <w:vAlign w:val="bottom"/>
          </w:tcPr>
          <w:p w14:paraId="38555C0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7B65DCFB" w14:textId="77777777">
        <w:trPr>
          <w:trHeight w:val="328"/>
        </w:trPr>
        <w:tc>
          <w:tcPr>
            <w:tcW w:w="827" w:type="dxa"/>
            <w:shd w:val="clear" w:color="auto" w:fill="auto"/>
            <w:noWrap/>
            <w:vAlign w:val="bottom"/>
          </w:tcPr>
          <w:p w14:paraId="7C362BA6"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2035</w:t>
            </w:r>
          </w:p>
        </w:tc>
        <w:tc>
          <w:tcPr>
            <w:tcW w:w="793" w:type="dxa"/>
            <w:shd w:val="clear" w:color="auto" w:fill="auto"/>
            <w:noWrap/>
            <w:vAlign w:val="bottom"/>
          </w:tcPr>
          <w:p w14:paraId="453582A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810" w:type="dxa"/>
            <w:shd w:val="clear" w:color="auto" w:fill="auto"/>
            <w:noWrap/>
            <w:vAlign w:val="bottom"/>
          </w:tcPr>
          <w:p w14:paraId="30E22A8B"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6F86E33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080" w:type="dxa"/>
            <w:shd w:val="clear" w:color="auto" w:fill="auto"/>
            <w:noWrap/>
            <w:vAlign w:val="bottom"/>
          </w:tcPr>
          <w:p w14:paraId="24C7DB8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720" w:type="dxa"/>
            <w:shd w:val="clear" w:color="auto" w:fill="auto"/>
            <w:noWrap/>
            <w:vAlign w:val="bottom"/>
          </w:tcPr>
          <w:p w14:paraId="223E5B9C"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900" w:type="dxa"/>
            <w:shd w:val="clear" w:color="auto" w:fill="auto"/>
            <w:noWrap/>
            <w:vAlign w:val="bottom"/>
          </w:tcPr>
          <w:p w14:paraId="4D4D29A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vAlign w:val="bottom"/>
          </w:tcPr>
          <w:p w14:paraId="24444F3A"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24</w:t>
            </w:r>
          </w:p>
        </w:tc>
        <w:tc>
          <w:tcPr>
            <w:tcW w:w="1260" w:type="dxa"/>
            <w:vAlign w:val="bottom"/>
          </w:tcPr>
          <w:p w14:paraId="6BA03032"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2</w:t>
            </w:r>
          </w:p>
        </w:tc>
      </w:tr>
      <w:tr w:rsidR="004443C2" w:rsidRPr="0086471F" w14:paraId="2A35523E" w14:textId="77777777">
        <w:trPr>
          <w:trHeight w:val="328"/>
        </w:trPr>
        <w:tc>
          <w:tcPr>
            <w:tcW w:w="827" w:type="dxa"/>
            <w:shd w:val="clear" w:color="auto" w:fill="EEECE1"/>
            <w:noWrap/>
            <w:vAlign w:val="bottom"/>
          </w:tcPr>
          <w:p w14:paraId="0DDB7BE7"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Total</w:t>
            </w:r>
          </w:p>
        </w:tc>
        <w:tc>
          <w:tcPr>
            <w:tcW w:w="793" w:type="dxa"/>
            <w:shd w:val="clear" w:color="auto" w:fill="EEECE1"/>
            <w:noWrap/>
            <w:vAlign w:val="bottom"/>
          </w:tcPr>
          <w:p w14:paraId="382D03F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385</w:t>
            </w:r>
          </w:p>
        </w:tc>
        <w:tc>
          <w:tcPr>
            <w:tcW w:w="810" w:type="dxa"/>
            <w:shd w:val="clear" w:color="auto" w:fill="EEECE1"/>
            <w:noWrap/>
            <w:vAlign w:val="bottom"/>
          </w:tcPr>
          <w:p w14:paraId="31FEEE28"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1,138</w:t>
            </w:r>
          </w:p>
        </w:tc>
        <w:tc>
          <w:tcPr>
            <w:tcW w:w="1080" w:type="dxa"/>
            <w:shd w:val="clear" w:color="auto" w:fill="EEECE1"/>
            <w:noWrap/>
            <w:vAlign w:val="bottom"/>
          </w:tcPr>
          <w:p w14:paraId="1C0347E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300</w:t>
            </w:r>
          </w:p>
        </w:tc>
        <w:tc>
          <w:tcPr>
            <w:tcW w:w="1080" w:type="dxa"/>
            <w:shd w:val="clear" w:color="auto" w:fill="EEECE1"/>
            <w:noWrap/>
            <w:vAlign w:val="bottom"/>
          </w:tcPr>
          <w:p w14:paraId="44EB2F4E"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15</w:t>
            </w:r>
          </w:p>
        </w:tc>
        <w:tc>
          <w:tcPr>
            <w:tcW w:w="720" w:type="dxa"/>
            <w:shd w:val="clear" w:color="auto" w:fill="EEECE1"/>
            <w:noWrap/>
            <w:vAlign w:val="bottom"/>
          </w:tcPr>
          <w:p w14:paraId="0D82A5DF"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150</w:t>
            </w:r>
          </w:p>
        </w:tc>
        <w:tc>
          <w:tcPr>
            <w:tcW w:w="900" w:type="dxa"/>
            <w:shd w:val="clear" w:color="auto" w:fill="EEECE1"/>
            <w:noWrap/>
            <w:vAlign w:val="bottom"/>
          </w:tcPr>
          <w:p w14:paraId="68220A04"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w:t>
            </w:r>
          </w:p>
        </w:tc>
        <w:tc>
          <w:tcPr>
            <w:tcW w:w="1170" w:type="dxa"/>
            <w:shd w:val="clear" w:color="auto" w:fill="EEECE1"/>
            <w:vAlign w:val="bottom"/>
          </w:tcPr>
          <w:p w14:paraId="7CE72985"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906</w:t>
            </w:r>
          </w:p>
        </w:tc>
        <w:tc>
          <w:tcPr>
            <w:tcW w:w="1260" w:type="dxa"/>
            <w:shd w:val="clear" w:color="auto" w:fill="EEECE1"/>
            <w:vAlign w:val="bottom"/>
          </w:tcPr>
          <w:p w14:paraId="4B30CD00" w14:textId="77777777" w:rsidR="00F240CA" w:rsidRPr="004443C2" w:rsidRDefault="00F240CA" w:rsidP="00F240CA">
            <w:pPr>
              <w:jc w:val="center"/>
              <w:rPr>
                <w:rFonts w:ascii="Arial" w:hAnsi="Arial" w:cs="Arial"/>
                <w:color w:val="000000"/>
                <w:sz w:val="18"/>
                <w:szCs w:val="18"/>
              </w:rPr>
            </w:pPr>
            <w:r w:rsidRPr="004443C2">
              <w:rPr>
                <w:rFonts w:ascii="Arial" w:hAnsi="Arial" w:cs="Arial"/>
                <w:color w:val="000000"/>
                <w:sz w:val="18"/>
                <w:szCs w:val="18"/>
              </w:rPr>
              <w:t>148</w:t>
            </w:r>
          </w:p>
        </w:tc>
      </w:tr>
    </w:tbl>
    <w:p w14:paraId="5AA0D4D0" w14:textId="77777777" w:rsidR="00F240CA" w:rsidRPr="0086471F" w:rsidRDefault="00F240CA" w:rsidP="00F240CA">
      <w:pPr>
        <w:jc w:val="center"/>
        <w:rPr>
          <w:rFonts w:ascii="Arial Narrow" w:eastAsia="Times New Roman" w:hAnsi="Arial Narrow" w:cs="Calibri"/>
          <w:color w:val="000000"/>
        </w:rPr>
      </w:pPr>
    </w:p>
    <w:p w14:paraId="6711038E" w14:textId="77777777" w:rsidR="00F240CA" w:rsidRDefault="00F240CA" w:rsidP="00F240CA">
      <w:pPr>
        <w:jc w:val="center"/>
      </w:pPr>
      <w:r>
        <w:br w:type="page"/>
      </w:r>
    </w:p>
    <w:p w14:paraId="12C2502E" w14:textId="77777777" w:rsidR="00F240CA" w:rsidRPr="0045453E" w:rsidRDefault="00F240CA" w:rsidP="0045453E">
      <w:pPr>
        <w:spacing w:after="120"/>
        <w:jc w:val="center"/>
        <w:rPr>
          <w:rFonts w:ascii="Arial" w:eastAsia="Times New Roman" w:hAnsi="Arial"/>
          <w:i/>
          <w:color w:val="000000"/>
        </w:rPr>
      </w:pPr>
      <w:r w:rsidRPr="000D2EF5">
        <w:rPr>
          <w:rFonts w:ascii="Arial" w:eastAsia="Times New Roman" w:hAnsi="Arial"/>
          <w:i/>
          <w:color w:val="000000"/>
        </w:rPr>
        <w:t xml:space="preserve">Incremental </w:t>
      </w:r>
      <w:r w:rsidRPr="004C3E8C">
        <w:rPr>
          <w:rFonts w:ascii="Arial" w:eastAsia="Times New Roman" w:hAnsi="Arial" w:cs="Arial"/>
          <w:i/>
          <w:color w:val="000000"/>
        </w:rPr>
        <w:t>Portfolio Builds by Year (nameplate MW)</w:t>
      </w:r>
      <w:r w:rsidR="004C3E8C">
        <w:rPr>
          <w:rFonts w:ascii="Arial" w:eastAsia="Times New Roman" w:hAnsi="Arial" w:cs="Arial"/>
          <w:i/>
          <w:color w:val="000000"/>
        </w:rPr>
        <w:t xml:space="preserve">, </w:t>
      </w:r>
      <w:r w:rsidR="004C3E8C" w:rsidRPr="004C3E8C">
        <w:rPr>
          <w:rFonts w:ascii="Arial" w:hAnsi="Arial" w:cs="Arial"/>
          <w:i/>
        </w:rPr>
        <w:t>2015 Optimal Planning Standard</w:t>
      </w:r>
    </w:p>
    <w:p w14:paraId="438AB646" w14:textId="77777777" w:rsidR="00F240CA" w:rsidRPr="0045453E" w:rsidRDefault="00F240CA" w:rsidP="0045453E">
      <w:pPr>
        <w:spacing w:after="120"/>
        <w:jc w:val="center"/>
        <w:rPr>
          <w:rFonts w:ascii="Arial" w:eastAsia="Times New Roman" w:hAnsi="Arial"/>
          <w:i/>
          <w:color w:val="000000"/>
        </w:rPr>
      </w:pPr>
      <w:r w:rsidRPr="00A84E17">
        <w:rPr>
          <w:rFonts w:ascii="Arial" w:eastAsia="Times New Roman" w:hAnsi="Arial"/>
          <w:i/>
          <w:color w:val="000000"/>
        </w:rPr>
        <w:t>Base + High Gas Price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900"/>
        <w:gridCol w:w="1080"/>
        <w:gridCol w:w="990"/>
        <w:gridCol w:w="810"/>
        <w:gridCol w:w="900"/>
        <w:gridCol w:w="1170"/>
        <w:gridCol w:w="1170"/>
      </w:tblGrid>
      <w:tr w:rsidR="0045453E" w:rsidRPr="000E3E48" w14:paraId="245D33AE" w14:textId="77777777">
        <w:trPr>
          <w:trHeight w:val="674"/>
        </w:trPr>
        <w:tc>
          <w:tcPr>
            <w:tcW w:w="827" w:type="dxa"/>
            <w:shd w:val="clear" w:color="000000" w:fill="006A71"/>
            <w:vAlign w:val="bottom"/>
          </w:tcPr>
          <w:p w14:paraId="3B7F72CC" w14:textId="77777777" w:rsidR="00F240CA" w:rsidRPr="0045453E" w:rsidRDefault="00F240CA" w:rsidP="00F240CA">
            <w:pPr>
              <w:rPr>
                <w:rFonts w:ascii="Arial" w:hAnsi="Arial" w:cs="Arial"/>
                <w:b/>
                <w:bCs/>
                <w:color w:val="FFFFFF"/>
                <w:sz w:val="18"/>
                <w:szCs w:val="18"/>
              </w:rPr>
            </w:pPr>
            <w:r w:rsidRPr="0045453E">
              <w:rPr>
                <w:rFonts w:ascii="Arial" w:hAnsi="Arial" w:cs="Arial"/>
                <w:b/>
                <w:bCs/>
                <w:color w:val="FFFFFF"/>
                <w:sz w:val="18"/>
                <w:szCs w:val="18"/>
              </w:rPr>
              <w:t>Annual Builds (MW)</w:t>
            </w:r>
          </w:p>
        </w:tc>
        <w:tc>
          <w:tcPr>
            <w:tcW w:w="793" w:type="dxa"/>
            <w:shd w:val="clear" w:color="000000" w:fill="006A71"/>
            <w:vAlign w:val="bottom"/>
          </w:tcPr>
          <w:p w14:paraId="2363CE02"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CCCT</w:t>
            </w:r>
          </w:p>
        </w:tc>
        <w:tc>
          <w:tcPr>
            <w:tcW w:w="900" w:type="dxa"/>
            <w:shd w:val="clear" w:color="000000" w:fill="006A71"/>
            <w:vAlign w:val="bottom"/>
          </w:tcPr>
          <w:p w14:paraId="46E2EAA8"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Frame Peaker</w:t>
            </w:r>
          </w:p>
        </w:tc>
        <w:tc>
          <w:tcPr>
            <w:tcW w:w="1080" w:type="dxa"/>
            <w:shd w:val="clear" w:color="000000" w:fill="006A71"/>
            <w:vAlign w:val="bottom"/>
          </w:tcPr>
          <w:p w14:paraId="0A511743"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WA Wind</w:t>
            </w:r>
          </w:p>
        </w:tc>
        <w:tc>
          <w:tcPr>
            <w:tcW w:w="990" w:type="dxa"/>
            <w:shd w:val="clear" w:color="000000" w:fill="006A71"/>
            <w:vAlign w:val="bottom"/>
          </w:tcPr>
          <w:p w14:paraId="63F60BDA"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Biomass</w:t>
            </w:r>
          </w:p>
        </w:tc>
        <w:tc>
          <w:tcPr>
            <w:tcW w:w="810" w:type="dxa"/>
            <w:shd w:val="clear" w:color="000000" w:fill="006A71"/>
            <w:vAlign w:val="bottom"/>
          </w:tcPr>
          <w:p w14:paraId="713191F8"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PBA</w:t>
            </w:r>
          </w:p>
        </w:tc>
        <w:tc>
          <w:tcPr>
            <w:tcW w:w="900" w:type="dxa"/>
            <w:shd w:val="clear" w:color="000000" w:fill="006A71"/>
            <w:vAlign w:val="bottom"/>
          </w:tcPr>
          <w:p w14:paraId="15B9C6E4" w14:textId="77777777" w:rsidR="00F240CA" w:rsidRPr="0045453E" w:rsidRDefault="00F240CA" w:rsidP="00F240CA">
            <w:pPr>
              <w:jc w:val="right"/>
              <w:rPr>
                <w:rFonts w:ascii="Arial" w:hAnsi="Arial" w:cs="Arial"/>
                <w:b/>
                <w:bCs/>
                <w:color w:val="FFFFFF"/>
                <w:sz w:val="18"/>
                <w:szCs w:val="18"/>
              </w:rPr>
            </w:pPr>
            <w:r w:rsidRPr="0045453E">
              <w:rPr>
                <w:rFonts w:ascii="Arial" w:hAnsi="Arial" w:cs="Arial"/>
                <w:b/>
                <w:bCs/>
                <w:color w:val="FFFFFF"/>
                <w:sz w:val="18"/>
                <w:szCs w:val="18"/>
              </w:rPr>
              <w:t>Battery</w:t>
            </w:r>
          </w:p>
        </w:tc>
        <w:tc>
          <w:tcPr>
            <w:tcW w:w="1170" w:type="dxa"/>
            <w:shd w:val="clear" w:color="000000" w:fill="006A71"/>
            <w:vAlign w:val="bottom"/>
          </w:tcPr>
          <w:p w14:paraId="130FCC9B" w14:textId="77777777" w:rsidR="00F240CA" w:rsidRPr="0045453E" w:rsidRDefault="00F240CA" w:rsidP="003A4349">
            <w:pPr>
              <w:jc w:val="center"/>
              <w:rPr>
                <w:rFonts w:ascii="Arial" w:hAnsi="Arial" w:cs="Arial"/>
                <w:b/>
                <w:bCs/>
                <w:color w:val="FFFFFF"/>
                <w:sz w:val="18"/>
                <w:szCs w:val="18"/>
              </w:rPr>
            </w:pPr>
            <w:r w:rsidRPr="0045453E">
              <w:rPr>
                <w:rFonts w:ascii="Arial" w:hAnsi="Arial" w:cs="Arial"/>
                <w:b/>
                <w:bCs/>
                <w:color w:val="FFFFFF"/>
                <w:sz w:val="18"/>
                <w:szCs w:val="18"/>
              </w:rPr>
              <w:t>DSR</w:t>
            </w:r>
          </w:p>
        </w:tc>
        <w:tc>
          <w:tcPr>
            <w:tcW w:w="1170" w:type="dxa"/>
            <w:shd w:val="clear" w:color="000000" w:fill="006A71"/>
            <w:vAlign w:val="bottom"/>
          </w:tcPr>
          <w:p w14:paraId="60291D7D" w14:textId="77777777" w:rsidR="00F240CA" w:rsidRPr="0045453E" w:rsidRDefault="00F240CA" w:rsidP="003A4349">
            <w:pPr>
              <w:jc w:val="center"/>
              <w:rPr>
                <w:rFonts w:ascii="Arial" w:hAnsi="Arial" w:cs="Arial"/>
                <w:b/>
                <w:bCs/>
                <w:color w:val="FFFFFF"/>
                <w:sz w:val="18"/>
                <w:szCs w:val="18"/>
              </w:rPr>
            </w:pPr>
            <w:r w:rsidRPr="0045453E">
              <w:rPr>
                <w:rFonts w:ascii="Arial" w:hAnsi="Arial" w:cs="Arial"/>
                <w:b/>
                <w:bCs/>
                <w:color w:val="FFFFFF"/>
                <w:sz w:val="18"/>
                <w:szCs w:val="18"/>
              </w:rPr>
              <w:t>DR</w:t>
            </w:r>
          </w:p>
        </w:tc>
      </w:tr>
      <w:tr w:rsidR="0045453E" w:rsidRPr="0086471F" w14:paraId="2BE8E2D8" w14:textId="77777777">
        <w:trPr>
          <w:trHeight w:val="328"/>
        </w:trPr>
        <w:tc>
          <w:tcPr>
            <w:tcW w:w="827" w:type="dxa"/>
            <w:shd w:val="clear" w:color="auto" w:fill="auto"/>
            <w:noWrap/>
            <w:vAlign w:val="bottom"/>
          </w:tcPr>
          <w:p w14:paraId="269469F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2016</w:t>
            </w:r>
          </w:p>
        </w:tc>
        <w:tc>
          <w:tcPr>
            <w:tcW w:w="793" w:type="dxa"/>
            <w:shd w:val="clear" w:color="auto" w:fill="auto"/>
            <w:noWrap/>
            <w:vAlign w:val="bottom"/>
          </w:tcPr>
          <w:p w14:paraId="26B0D9D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9A26C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17365C7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1B86B58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19EDA8A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D6C98A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A2984D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75</w:t>
            </w:r>
          </w:p>
        </w:tc>
        <w:tc>
          <w:tcPr>
            <w:tcW w:w="1170" w:type="dxa"/>
            <w:vAlign w:val="bottom"/>
          </w:tcPr>
          <w:p w14:paraId="05DA89E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18</w:t>
            </w:r>
          </w:p>
        </w:tc>
      </w:tr>
      <w:tr w:rsidR="0045453E" w:rsidRPr="0086471F" w14:paraId="47C4753D" w14:textId="77777777">
        <w:trPr>
          <w:trHeight w:val="313"/>
        </w:trPr>
        <w:tc>
          <w:tcPr>
            <w:tcW w:w="827" w:type="dxa"/>
            <w:shd w:val="clear" w:color="auto" w:fill="auto"/>
            <w:noWrap/>
            <w:vAlign w:val="bottom"/>
          </w:tcPr>
          <w:p w14:paraId="20534B5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2017</w:t>
            </w:r>
          </w:p>
        </w:tc>
        <w:tc>
          <w:tcPr>
            <w:tcW w:w="793" w:type="dxa"/>
            <w:shd w:val="clear" w:color="auto" w:fill="auto"/>
            <w:noWrap/>
            <w:vAlign w:val="bottom"/>
          </w:tcPr>
          <w:p w14:paraId="367E1E6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F61081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87F6C4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7B6A0CE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2E7CDDD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75773A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0FD5CE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64</w:t>
            </w:r>
          </w:p>
        </w:tc>
        <w:tc>
          <w:tcPr>
            <w:tcW w:w="1170" w:type="dxa"/>
            <w:vAlign w:val="bottom"/>
          </w:tcPr>
          <w:p w14:paraId="52E21EC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12</w:t>
            </w:r>
          </w:p>
        </w:tc>
      </w:tr>
      <w:tr w:rsidR="0045453E" w:rsidRPr="0086471F" w14:paraId="22B35279" w14:textId="77777777">
        <w:trPr>
          <w:trHeight w:val="313"/>
        </w:trPr>
        <w:tc>
          <w:tcPr>
            <w:tcW w:w="827" w:type="dxa"/>
            <w:shd w:val="clear" w:color="auto" w:fill="auto"/>
            <w:noWrap/>
            <w:vAlign w:val="bottom"/>
          </w:tcPr>
          <w:p w14:paraId="56D28C0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2018</w:t>
            </w:r>
          </w:p>
        </w:tc>
        <w:tc>
          <w:tcPr>
            <w:tcW w:w="793" w:type="dxa"/>
            <w:shd w:val="clear" w:color="auto" w:fill="auto"/>
            <w:noWrap/>
            <w:vAlign w:val="bottom"/>
          </w:tcPr>
          <w:p w14:paraId="66531E2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DB93CD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66039E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14995FE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5B0101B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0AC0A1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730D210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67</w:t>
            </w:r>
          </w:p>
        </w:tc>
        <w:tc>
          <w:tcPr>
            <w:tcW w:w="1170" w:type="dxa"/>
            <w:vAlign w:val="bottom"/>
          </w:tcPr>
          <w:p w14:paraId="59B8D43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39</w:t>
            </w:r>
          </w:p>
        </w:tc>
      </w:tr>
      <w:tr w:rsidR="0045453E" w:rsidRPr="0086471F" w14:paraId="2860856F" w14:textId="77777777">
        <w:trPr>
          <w:trHeight w:val="313"/>
        </w:trPr>
        <w:tc>
          <w:tcPr>
            <w:tcW w:w="827" w:type="dxa"/>
            <w:shd w:val="clear" w:color="auto" w:fill="auto"/>
            <w:noWrap/>
            <w:vAlign w:val="bottom"/>
          </w:tcPr>
          <w:p w14:paraId="546FC0C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2019</w:t>
            </w:r>
          </w:p>
        </w:tc>
        <w:tc>
          <w:tcPr>
            <w:tcW w:w="793" w:type="dxa"/>
            <w:shd w:val="clear" w:color="auto" w:fill="auto"/>
            <w:noWrap/>
            <w:vAlign w:val="bottom"/>
          </w:tcPr>
          <w:p w14:paraId="5E435D7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964BF5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090E7B0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0B91808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67FC602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800CED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320B194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64</w:t>
            </w:r>
          </w:p>
        </w:tc>
        <w:tc>
          <w:tcPr>
            <w:tcW w:w="1170" w:type="dxa"/>
            <w:vAlign w:val="bottom"/>
          </w:tcPr>
          <w:p w14:paraId="6ED6254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14</w:t>
            </w:r>
          </w:p>
        </w:tc>
      </w:tr>
      <w:tr w:rsidR="0045453E" w:rsidRPr="0086471F" w14:paraId="13589923" w14:textId="77777777">
        <w:trPr>
          <w:trHeight w:val="313"/>
        </w:trPr>
        <w:tc>
          <w:tcPr>
            <w:tcW w:w="827" w:type="dxa"/>
            <w:shd w:val="clear" w:color="auto" w:fill="auto"/>
            <w:noWrap/>
            <w:vAlign w:val="bottom"/>
          </w:tcPr>
          <w:p w14:paraId="19EBC42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2020</w:t>
            </w:r>
          </w:p>
        </w:tc>
        <w:tc>
          <w:tcPr>
            <w:tcW w:w="793" w:type="dxa"/>
            <w:shd w:val="clear" w:color="auto" w:fill="auto"/>
            <w:noWrap/>
            <w:vAlign w:val="bottom"/>
          </w:tcPr>
          <w:p w14:paraId="04D1A57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9C501F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15E9751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383DBFB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33F0601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27A41ED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E3EE91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79</w:t>
            </w:r>
          </w:p>
        </w:tc>
        <w:tc>
          <w:tcPr>
            <w:tcW w:w="1170" w:type="dxa"/>
            <w:vAlign w:val="bottom"/>
          </w:tcPr>
          <w:p w14:paraId="2E80841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35</w:t>
            </w:r>
          </w:p>
        </w:tc>
      </w:tr>
      <w:tr w:rsidR="0045453E" w:rsidRPr="0086471F" w14:paraId="362B9F01" w14:textId="77777777">
        <w:trPr>
          <w:trHeight w:val="313"/>
        </w:trPr>
        <w:tc>
          <w:tcPr>
            <w:tcW w:w="827" w:type="dxa"/>
            <w:shd w:val="clear" w:color="auto" w:fill="auto"/>
            <w:noWrap/>
            <w:vAlign w:val="bottom"/>
          </w:tcPr>
          <w:p w14:paraId="48F7965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2021</w:t>
            </w:r>
          </w:p>
        </w:tc>
        <w:tc>
          <w:tcPr>
            <w:tcW w:w="793" w:type="dxa"/>
            <w:shd w:val="clear" w:color="auto" w:fill="auto"/>
            <w:noWrap/>
            <w:vAlign w:val="bottom"/>
          </w:tcPr>
          <w:p w14:paraId="5D4EDA5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51B6D4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783B708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1B58553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26CAE48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50</w:t>
            </w:r>
          </w:p>
        </w:tc>
        <w:tc>
          <w:tcPr>
            <w:tcW w:w="900" w:type="dxa"/>
            <w:shd w:val="clear" w:color="auto" w:fill="auto"/>
            <w:noWrap/>
            <w:vAlign w:val="bottom"/>
          </w:tcPr>
          <w:p w14:paraId="50AE8B1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31B3FC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62</w:t>
            </w:r>
          </w:p>
        </w:tc>
        <w:tc>
          <w:tcPr>
            <w:tcW w:w="1170" w:type="dxa"/>
            <w:vAlign w:val="bottom"/>
          </w:tcPr>
          <w:p w14:paraId="576AC59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C6A96EC" w14:textId="77777777">
        <w:trPr>
          <w:trHeight w:val="313"/>
        </w:trPr>
        <w:tc>
          <w:tcPr>
            <w:tcW w:w="827" w:type="dxa"/>
            <w:shd w:val="clear" w:color="auto" w:fill="auto"/>
            <w:noWrap/>
            <w:vAlign w:val="bottom"/>
          </w:tcPr>
          <w:p w14:paraId="427FBF1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2022</w:t>
            </w:r>
          </w:p>
        </w:tc>
        <w:tc>
          <w:tcPr>
            <w:tcW w:w="793" w:type="dxa"/>
            <w:shd w:val="clear" w:color="auto" w:fill="auto"/>
            <w:noWrap/>
            <w:vAlign w:val="bottom"/>
          </w:tcPr>
          <w:p w14:paraId="39D25AA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5ED74B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11A3707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461E52D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145D7C4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00" w:type="dxa"/>
            <w:shd w:val="clear" w:color="auto" w:fill="auto"/>
            <w:noWrap/>
            <w:vAlign w:val="bottom"/>
          </w:tcPr>
          <w:p w14:paraId="61760FD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094A15E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66</w:t>
            </w:r>
          </w:p>
        </w:tc>
        <w:tc>
          <w:tcPr>
            <w:tcW w:w="1170" w:type="dxa"/>
            <w:vAlign w:val="bottom"/>
          </w:tcPr>
          <w:p w14:paraId="7A37093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4C996315" w14:textId="77777777">
        <w:trPr>
          <w:trHeight w:val="313"/>
        </w:trPr>
        <w:tc>
          <w:tcPr>
            <w:tcW w:w="827" w:type="dxa"/>
            <w:shd w:val="clear" w:color="auto" w:fill="auto"/>
            <w:noWrap/>
            <w:vAlign w:val="bottom"/>
          </w:tcPr>
          <w:p w14:paraId="102C97E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2023</w:t>
            </w:r>
          </w:p>
        </w:tc>
        <w:tc>
          <w:tcPr>
            <w:tcW w:w="793" w:type="dxa"/>
            <w:shd w:val="clear" w:color="auto" w:fill="auto"/>
            <w:noWrap/>
            <w:vAlign w:val="bottom"/>
          </w:tcPr>
          <w:p w14:paraId="19CC4D4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DBDD79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07048F2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90" w:type="dxa"/>
            <w:shd w:val="clear" w:color="auto" w:fill="auto"/>
            <w:noWrap/>
            <w:vAlign w:val="bottom"/>
          </w:tcPr>
          <w:p w14:paraId="54F58A9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6AD2832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28FDF67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31E3F1F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56</w:t>
            </w:r>
          </w:p>
        </w:tc>
        <w:tc>
          <w:tcPr>
            <w:tcW w:w="1170" w:type="dxa"/>
            <w:vAlign w:val="bottom"/>
          </w:tcPr>
          <w:p w14:paraId="10C765C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56F04141" w14:textId="77777777">
        <w:trPr>
          <w:trHeight w:val="313"/>
        </w:trPr>
        <w:tc>
          <w:tcPr>
            <w:tcW w:w="827" w:type="dxa"/>
            <w:shd w:val="clear" w:color="auto" w:fill="auto"/>
            <w:noWrap/>
            <w:vAlign w:val="bottom"/>
          </w:tcPr>
          <w:p w14:paraId="337AEEE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2024</w:t>
            </w:r>
          </w:p>
        </w:tc>
        <w:tc>
          <w:tcPr>
            <w:tcW w:w="793" w:type="dxa"/>
            <w:shd w:val="clear" w:color="auto" w:fill="auto"/>
            <w:noWrap/>
            <w:vAlign w:val="bottom"/>
          </w:tcPr>
          <w:p w14:paraId="0E2BD85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316E223"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5FEE277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90" w:type="dxa"/>
            <w:shd w:val="clear" w:color="auto" w:fill="auto"/>
            <w:noWrap/>
            <w:vAlign w:val="bottom"/>
          </w:tcPr>
          <w:p w14:paraId="4E6CD66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4069DC8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83ECA5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BE6340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55</w:t>
            </w:r>
          </w:p>
        </w:tc>
        <w:tc>
          <w:tcPr>
            <w:tcW w:w="1170" w:type="dxa"/>
            <w:vAlign w:val="bottom"/>
          </w:tcPr>
          <w:p w14:paraId="29665C5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3D44878E" w14:textId="77777777">
        <w:trPr>
          <w:trHeight w:val="313"/>
        </w:trPr>
        <w:tc>
          <w:tcPr>
            <w:tcW w:w="827" w:type="dxa"/>
            <w:shd w:val="clear" w:color="auto" w:fill="auto"/>
            <w:noWrap/>
            <w:vAlign w:val="bottom"/>
          </w:tcPr>
          <w:p w14:paraId="5A042C6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2025</w:t>
            </w:r>
          </w:p>
        </w:tc>
        <w:tc>
          <w:tcPr>
            <w:tcW w:w="793" w:type="dxa"/>
            <w:shd w:val="clear" w:color="auto" w:fill="auto"/>
            <w:noWrap/>
            <w:vAlign w:val="bottom"/>
          </w:tcPr>
          <w:p w14:paraId="6D2985A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CF91DA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2BF35C5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322988B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E6F710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51215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0778FF2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53</w:t>
            </w:r>
          </w:p>
        </w:tc>
        <w:tc>
          <w:tcPr>
            <w:tcW w:w="1170" w:type="dxa"/>
            <w:vAlign w:val="bottom"/>
          </w:tcPr>
          <w:p w14:paraId="47E1D21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4927CA1A" w14:textId="77777777">
        <w:trPr>
          <w:trHeight w:val="313"/>
        </w:trPr>
        <w:tc>
          <w:tcPr>
            <w:tcW w:w="827" w:type="dxa"/>
            <w:shd w:val="clear" w:color="auto" w:fill="auto"/>
            <w:noWrap/>
            <w:vAlign w:val="bottom"/>
          </w:tcPr>
          <w:p w14:paraId="091120F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2026</w:t>
            </w:r>
          </w:p>
        </w:tc>
        <w:tc>
          <w:tcPr>
            <w:tcW w:w="793" w:type="dxa"/>
            <w:shd w:val="clear" w:color="auto" w:fill="auto"/>
            <w:noWrap/>
            <w:vAlign w:val="bottom"/>
          </w:tcPr>
          <w:p w14:paraId="712A570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05A9E3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2F7352B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7638B73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8DA339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5FAFE8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902671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1C38C69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0DA827FA" w14:textId="77777777">
        <w:trPr>
          <w:trHeight w:val="313"/>
        </w:trPr>
        <w:tc>
          <w:tcPr>
            <w:tcW w:w="827" w:type="dxa"/>
            <w:shd w:val="clear" w:color="auto" w:fill="auto"/>
            <w:noWrap/>
            <w:vAlign w:val="bottom"/>
          </w:tcPr>
          <w:p w14:paraId="16811E3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2027</w:t>
            </w:r>
          </w:p>
        </w:tc>
        <w:tc>
          <w:tcPr>
            <w:tcW w:w="793" w:type="dxa"/>
            <w:shd w:val="clear" w:color="auto" w:fill="auto"/>
            <w:noWrap/>
            <w:vAlign w:val="bottom"/>
          </w:tcPr>
          <w:p w14:paraId="7270E47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FFA9EA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7CA611B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100</w:t>
            </w:r>
          </w:p>
        </w:tc>
        <w:tc>
          <w:tcPr>
            <w:tcW w:w="990" w:type="dxa"/>
            <w:shd w:val="clear" w:color="auto" w:fill="auto"/>
            <w:noWrap/>
            <w:vAlign w:val="bottom"/>
          </w:tcPr>
          <w:p w14:paraId="0A025C3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17998A5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85E1BC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D5D77A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15C3A54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76686BDB" w14:textId="77777777">
        <w:trPr>
          <w:trHeight w:val="313"/>
        </w:trPr>
        <w:tc>
          <w:tcPr>
            <w:tcW w:w="827" w:type="dxa"/>
            <w:shd w:val="clear" w:color="auto" w:fill="auto"/>
            <w:noWrap/>
            <w:vAlign w:val="bottom"/>
          </w:tcPr>
          <w:p w14:paraId="0712687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2028</w:t>
            </w:r>
          </w:p>
        </w:tc>
        <w:tc>
          <w:tcPr>
            <w:tcW w:w="793" w:type="dxa"/>
            <w:shd w:val="clear" w:color="auto" w:fill="auto"/>
            <w:noWrap/>
            <w:vAlign w:val="bottom"/>
          </w:tcPr>
          <w:p w14:paraId="683EF52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5250858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762079F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56F4E43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0BE3A47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72A241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6B6F6D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1428A5A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4ABD772F" w14:textId="77777777">
        <w:trPr>
          <w:trHeight w:val="313"/>
        </w:trPr>
        <w:tc>
          <w:tcPr>
            <w:tcW w:w="827" w:type="dxa"/>
            <w:shd w:val="clear" w:color="auto" w:fill="auto"/>
            <w:noWrap/>
            <w:vAlign w:val="bottom"/>
          </w:tcPr>
          <w:p w14:paraId="1EFEAF7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2029</w:t>
            </w:r>
          </w:p>
        </w:tc>
        <w:tc>
          <w:tcPr>
            <w:tcW w:w="793" w:type="dxa"/>
            <w:shd w:val="clear" w:color="auto" w:fill="auto"/>
            <w:noWrap/>
            <w:vAlign w:val="bottom"/>
          </w:tcPr>
          <w:p w14:paraId="2B9F1CD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223049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47387B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3F2B660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EF60AD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00B7E7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13FFDF2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23</w:t>
            </w:r>
          </w:p>
        </w:tc>
        <w:tc>
          <w:tcPr>
            <w:tcW w:w="1170" w:type="dxa"/>
            <w:vAlign w:val="bottom"/>
          </w:tcPr>
          <w:p w14:paraId="5A214E1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F3B0606" w14:textId="77777777">
        <w:trPr>
          <w:trHeight w:val="313"/>
        </w:trPr>
        <w:tc>
          <w:tcPr>
            <w:tcW w:w="827" w:type="dxa"/>
            <w:shd w:val="clear" w:color="auto" w:fill="auto"/>
            <w:noWrap/>
            <w:vAlign w:val="bottom"/>
          </w:tcPr>
          <w:p w14:paraId="6192341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2030</w:t>
            </w:r>
          </w:p>
        </w:tc>
        <w:tc>
          <w:tcPr>
            <w:tcW w:w="793" w:type="dxa"/>
            <w:shd w:val="clear" w:color="auto" w:fill="auto"/>
            <w:noWrap/>
            <w:vAlign w:val="bottom"/>
          </w:tcPr>
          <w:p w14:paraId="40E462E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B2A23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2404F1B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6CB9D0F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2F93A67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E662FB8"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14195C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23</w:t>
            </w:r>
          </w:p>
        </w:tc>
        <w:tc>
          <w:tcPr>
            <w:tcW w:w="1170" w:type="dxa"/>
            <w:vAlign w:val="bottom"/>
          </w:tcPr>
          <w:p w14:paraId="0C1C281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341FE6E" w14:textId="77777777">
        <w:trPr>
          <w:trHeight w:val="313"/>
        </w:trPr>
        <w:tc>
          <w:tcPr>
            <w:tcW w:w="827" w:type="dxa"/>
            <w:shd w:val="clear" w:color="auto" w:fill="auto"/>
            <w:noWrap/>
            <w:vAlign w:val="bottom"/>
          </w:tcPr>
          <w:p w14:paraId="0662DD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2031</w:t>
            </w:r>
          </w:p>
        </w:tc>
        <w:tc>
          <w:tcPr>
            <w:tcW w:w="793" w:type="dxa"/>
            <w:shd w:val="clear" w:color="auto" w:fill="auto"/>
            <w:noWrap/>
            <w:vAlign w:val="bottom"/>
          </w:tcPr>
          <w:p w14:paraId="19E5236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68CC76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1CB1DE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4846EC1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63DB87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7F7355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1C7576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27</w:t>
            </w:r>
          </w:p>
        </w:tc>
        <w:tc>
          <w:tcPr>
            <w:tcW w:w="1170" w:type="dxa"/>
            <w:vAlign w:val="bottom"/>
          </w:tcPr>
          <w:p w14:paraId="3771C93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5A99BA5A" w14:textId="77777777">
        <w:trPr>
          <w:trHeight w:val="313"/>
        </w:trPr>
        <w:tc>
          <w:tcPr>
            <w:tcW w:w="827" w:type="dxa"/>
            <w:shd w:val="clear" w:color="auto" w:fill="auto"/>
            <w:noWrap/>
            <w:vAlign w:val="bottom"/>
          </w:tcPr>
          <w:p w14:paraId="35CA909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2032</w:t>
            </w:r>
          </w:p>
        </w:tc>
        <w:tc>
          <w:tcPr>
            <w:tcW w:w="793" w:type="dxa"/>
            <w:shd w:val="clear" w:color="auto" w:fill="auto"/>
            <w:noWrap/>
            <w:vAlign w:val="bottom"/>
          </w:tcPr>
          <w:p w14:paraId="3718AC8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48A02E3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441A703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454ECAB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7AC389D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3A8B381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09F3E5D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32</w:t>
            </w:r>
          </w:p>
        </w:tc>
        <w:tc>
          <w:tcPr>
            <w:tcW w:w="1170" w:type="dxa"/>
            <w:vAlign w:val="bottom"/>
          </w:tcPr>
          <w:p w14:paraId="6CC4F28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7EA56A8D" w14:textId="77777777">
        <w:trPr>
          <w:trHeight w:val="313"/>
        </w:trPr>
        <w:tc>
          <w:tcPr>
            <w:tcW w:w="827" w:type="dxa"/>
            <w:shd w:val="clear" w:color="auto" w:fill="auto"/>
            <w:noWrap/>
            <w:vAlign w:val="bottom"/>
          </w:tcPr>
          <w:p w14:paraId="568EF24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2033</w:t>
            </w:r>
          </w:p>
        </w:tc>
        <w:tc>
          <w:tcPr>
            <w:tcW w:w="793" w:type="dxa"/>
            <w:shd w:val="clear" w:color="auto" w:fill="auto"/>
            <w:noWrap/>
            <w:vAlign w:val="bottom"/>
          </w:tcPr>
          <w:p w14:paraId="44F150A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78AF0B3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6E4E88A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55DCA3A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w:t>
            </w:r>
          </w:p>
        </w:tc>
        <w:tc>
          <w:tcPr>
            <w:tcW w:w="810" w:type="dxa"/>
            <w:shd w:val="clear" w:color="auto" w:fill="auto"/>
            <w:noWrap/>
            <w:vAlign w:val="bottom"/>
          </w:tcPr>
          <w:p w14:paraId="0C7F917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FD555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55C061F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29</w:t>
            </w:r>
          </w:p>
        </w:tc>
        <w:tc>
          <w:tcPr>
            <w:tcW w:w="1170" w:type="dxa"/>
            <w:vAlign w:val="bottom"/>
          </w:tcPr>
          <w:p w14:paraId="507A4B3E"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1CDFC573" w14:textId="77777777">
        <w:trPr>
          <w:trHeight w:val="313"/>
        </w:trPr>
        <w:tc>
          <w:tcPr>
            <w:tcW w:w="827" w:type="dxa"/>
            <w:shd w:val="clear" w:color="auto" w:fill="auto"/>
            <w:noWrap/>
            <w:vAlign w:val="bottom"/>
          </w:tcPr>
          <w:p w14:paraId="2AF5AC0B"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2034</w:t>
            </w:r>
          </w:p>
        </w:tc>
        <w:tc>
          <w:tcPr>
            <w:tcW w:w="793" w:type="dxa"/>
            <w:shd w:val="clear" w:color="auto" w:fill="auto"/>
            <w:noWrap/>
            <w:vAlign w:val="bottom"/>
          </w:tcPr>
          <w:p w14:paraId="2DD5EF8C"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353A7A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228</w:t>
            </w:r>
          </w:p>
        </w:tc>
        <w:tc>
          <w:tcPr>
            <w:tcW w:w="1080" w:type="dxa"/>
            <w:shd w:val="clear" w:color="auto" w:fill="auto"/>
            <w:noWrap/>
            <w:vAlign w:val="bottom"/>
          </w:tcPr>
          <w:p w14:paraId="3B526FD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6498F58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5B1020E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14CADDC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45AA633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25</w:t>
            </w:r>
          </w:p>
        </w:tc>
        <w:tc>
          <w:tcPr>
            <w:tcW w:w="1170" w:type="dxa"/>
            <w:vAlign w:val="bottom"/>
          </w:tcPr>
          <w:p w14:paraId="34AE46D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21A3DAA0" w14:textId="77777777">
        <w:trPr>
          <w:trHeight w:val="328"/>
        </w:trPr>
        <w:tc>
          <w:tcPr>
            <w:tcW w:w="827" w:type="dxa"/>
            <w:shd w:val="clear" w:color="auto" w:fill="auto"/>
            <w:noWrap/>
            <w:vAlign w:val="bottom"/>
          </w:tcPr>
          <w:p w14:paraId="4FA69A7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2035</w:t>
            </w:r>
          </w:p>
        </w:tc>
        <w:tc>
          <w:tcPr>
            <w:tcW w:w="793" w:type="dxa"/>
            <w:shd w:val="clear" w:color="auto" w:fill="auto"/>
            <w:noWrap/>
            <w:vAlign w:val="bottom"/>
          </w:tcPr>
          <w:p w14:paraId="4581220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060302A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080" w:type="dxa"/>
            <w:shd w:val="clear" w:color="auto" w:fill="auto"/>
            <w:noWrap/>
            <w:vAlign w:val="bottom"/>
          </w:tcPr>
          <w:p w14:paraId="3C892BD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90" w:type="dxa"/>
            <w:shd w:val="clear" w:color="auto" w:fill="auto"/>
            <w:noWrap/>
            <w:vAlign w:val="bottom"/>
          </w:tcPr>
          <w:p w14:paraId="75639DE9"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810" w:type="dxa"/>
            <w:shd w:val="clear" w:color="auto" w:fill="auto"/>
            <w:noWrap/>
            <w:vAlign w:val="bottom"/>
          </w:tcPr>
          <w:p w14:paraId="09ADE67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auto"/>
            <w:noWrap/>
            <w:vAlign w:val="bottom"/>
          </w:tcPr>
          <w:p w14:paraId="6F6E14A7"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vAlign w:val="bottom"/>
          </w:tcPr>
          <w:p w14:paraId="6D1B2CD2"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24</w:t>
            </w:r>
          </w:p>
        </w:tc>
        <w:tc>
          <w:tcPr>
            <w:tcW w:w="1170" w:type="dxa"/>
            <w:vAlign w:val="bottom"/>
          </w:tcPr>
          <w:p w14:paraId="469372B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2</w:t>
            </w:r>
          </w:p>
        </w:tc>
      </w:tr>
      <w:tr w:rsidR="0045453E" w:rsidRPr="0086471F" w14:paraId="1334BCD4" w14:textId="77777777">
        <w:trPr>
          <w:trHeight w:val="328"/>
        </w:trPr>
        <w:tc>
          <w:tcPr>
            <w:tcW w:w="827" w:type="dxa"/>
            <w:shd w:val="clear" w:color="auto" w:fill="EEECE1"/>
            <w:noWrap/>
            <w:vAlign w:val="bottom"/>
          </w:tcPr>
          <w:p w14:paraId="2606FC4D"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Total</w:t>
            </w:r>
          </w:p>
        </w:tc>
        <w:tc>
          <w:tcPr>
            <w:tcW w:w="793" w:type="dxa"/>
            <w:shd w:val="clear" w:color="auto" w:fill="EEECE1"/>
            <w:noWrap/>
            <w:vAlign w:val="bottom"/>
          </w:tcPr>
          <w:p w14:paraId="7509D715"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900" w:type="dxa"/>
            <w:shd w:val="clear" w:color="auto" w:fill="EEECE1"/>
            <w:noWrap/>
            <w:vAlign w:val="bottom"/>
          </w:tcPr>
          <w:p w14:paraId="158D3AE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1,593</w:t>
            </w:r>
          </w:p>
        </w:tc>
        <w:tc>
          <w:tcPr>
            <w:tcW w:w="1080" w:type="dxa"/>
            <w:shd w:val="clear" w:color="auto" w:fill="EEECE1"/>
            <w:noWrap/>
            <w:vAlign w:val="bottom"/>
          </w:tcPr>
          <w:p w14:paraId="6619E744"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300</w:t>
            </w:r>
          </w:p>
        </w:tc>
        <w:tc>
          <w:tcPr>
            <w:tcW w:w="990" w:type="dxa"/>
            <w:shd w:val="clear" w:color="auto" w:fill="EEECE1"/>
            <w:noWrap/>
            <w:vAlign w:val="bottom"/>
          </w:tcPr>
          <w:p w14:paraId="0ACA07C1"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w:t>
            </w:r>
          </w:p>
        </w:tc>
        <w:tc>
          <w:tcPr>
            <w:tcW w:w="810" w:type="dxa"/>
            <w:shd w:val="clear" w:color="auto" w:fill="EEECE1"/>
            <w:noWrap/>
            <w:vAlign w:val="bottom"/>
          </w:tcPr>
          <w:p w14:paraId="039827BF"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150</w:t>
            </w:r>
          </w:p>
        </w:tc>
        <w:tc>
          <w:tcPr>
            <w:tcW w:w="900" w:type="dxa"/>
            <w:shd w:val="clear" w:color="auto" w:fill="EEECE1"/>
            <w:noWrap/>
            <w:vAlign w:val="bottom"/>
          </w:tcPr>
          <w:p w14:paraId="7F397970"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w:t>
            </w:r>
          </w:p>
        </w:tc>
        <w:tc>
          <w:tcPr>
            <w:tcW w:w="1170" w:type="dxa"/>
            <w:shd w:val="clear" w:color="auto" w:fill="EEECE1"/>
            <w:vAlign w:val="bottom"/>
          </w:tcPr>
          <w:p w14:paraId="5AF4C096"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906</w:t>
            </w:r>
          </w:p>
        </w:tc>
        <w:tc>
          <w:tcPr>
            <w:tcW w:w="1170" w:type="dxa"/>
            <w:shd w:val="clear" w:color="auto" w:fill="EEECE1"/>
            <w:vAlign w:val="bottom"/>
          </w:tcPr>
          <w:p w14:paraId="7A8D20EA" w14:textId="77777777" w:rsidR="00F240CA" w:rsidRPr="0045453E" w:rsidRDefault="00F240CA" w:rsidP="00F240CA">
            <w:pPr>
              <w:jc w:val="center"/>
              <w:rPr>
                <w:rFonts w:ascii="Arial" w:hAnsi="Arial" w:cs="Arial"/>
                <w:color w:val="000000"/>
                <w:sz w:val="18"/>
                <w:szCs w:val="18"/>
              </w:rPr>
            </w:pPr>
            <w:r w:rsidRPr="0045453E">
              <w:rPr>
                <w:rFonts w:ascii="Arial" w:hAnsi="Arial" w:cs="Arial"/>
                <w:color w:val="000000"/>
                <w:sz w:val="18"/>
                <w:szCs w:val="18"/>
              </w:rPr>
              <w:t>148</w:t>
            </w:r>
          </w:p>
        </w:tc>
      </w:tr>
    </w:tbl>
    <w:p w14:paraId="693CC264" w14:textId="77777777" w:rsidR="00F240CA" w:rsidRPr="0086471F" w:rsidRDefault="00F240CA" w:rsidP="00F240CA">
      <w:pPr>
        <w:jc w:val="center"/>
        <w:rPr>
          <w:rFonts w:ascii="Arial Narrow" w:eastAsia="Times New Roman" w:hAnsi="Arial Narrow" w:cs="Calibri"/>
          <w:color w:val="000000"/>
        </w:rPr>
      </w:pPr>
    </w:p>
    <w:p w14:paraId="5AFA6B11" w14:textId="77777777" w:rsidR="00F240CA" w:rsidRDefault="00F240CA" w:rsidP="00F240CA">
      <w:pPr>
        <w:rPr>
          <w:rFonts w:ascii="Palatino" w:hAnsi="Palatino"/>
          <w:sz w:val="40"/>
        </w:rPr>
      </w:pPr>
      <w:r>
        <w:br w:type="page"/>
      </w:r>
    </w:p>
    <w:p w14:paraId="53EA44DD" w14:textId="77777777" w:rsidR="00F240CA" w:rsidRPr="004A0728" w:rsidRDefault="00F240CA" w:rsidP="004A0728">
      <w:pPr>
        <w:spacing w:after="120"/>
        <w:jc w:val="center"/>
        <w:rPr>
          <w:rFonts w:ascii="Arial" w:eastAsia="Times New Roman" w:hAnsi="Arial"/>
          <w:i/>
          <w:color w:val="000000"/>
        </w:rPr>
      </w:pPr>
      <w:r w:rsidRPr="000D2EF5">
        <w:rPr>
          <w:rFonts w:ascii="Arial" w:eastAsia="Times New Roman" w:hAnsi="Arial"/>
          <w:i/>
          <w:color w:val="000000"/>
        </w:rPr>
        <w:t>Incremental Portfolio Builds by Year (nameplate MW)</w:t>
      </w:r>
      <w:r w:rsidR="004C3E8C">
        <w:rPr>
          <w:rFonts w:ascii="Arial" w:eastAsia="Times New Roman" w:hAnsi="Arial"/>
          <w:i/>
          <w:color w:val="000000"/>
        </w:rPr>
        <w:t xml:space="preserve">, </w:t>
      </w:r>
      <w:r w:rsidR="004C3E8C" w:rsidRPr="004C3E8C">
        <w:rPr>
          <w:rFonts w:ascii="Arial" w:hAnsi="Arial" w:cs="Arial"/>
          <w:i/>
        </w:rPr>
        <w:t>2015 Optimal Planning Standard</w:t>
      </w:r>
    </w:p>
    <w:p w14:paraId="5D60BC62" w14:textId="77777777" w:rsidR="00F240CA" w:rsidRPr="004A0728" w:rsidRDefault="00F240CA" w:rsidP="004A0728">
      <w:pPr>
        <w:spacing w:after="120"/>
        <w:jc w:val="center"/>
        <w:rPr>
          <w:rFonts w:ascii="Arial" w:eastAsia="Times New Roman" w:hAnsi="Arial"/>
          <w:i/>
          <w:color w:val="000000"/>
        </w:rPr>
      </w:pPr>
      <w:r w:rsidRPr="00A84E17">
        <w:rPr>
          <w:rFonts w:ascii="Arial" w:eastAsia="Times New Roman" w:hAnsi="Arial"/>
          <w:i/>
          <w:color w:val="000000"/>
        </w:rPr>
        <w:t>Base + Very High Gas Price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83"/>
        <w:gridCol w:w="810"/>
        <w:gridCol w:w="1080"/>
        <w:gridCol w:w="990"/>
        <w:gridCol w:w="720"/>
        <w:gridCol w:w="990"/>
        <w:gridCol w:w="1350"/>
        <w:gridCol w:w="990"/>
      </w:tblGrid>
      <w:tr w:rsidR="004A0728" w:rsidRPr="000E3E48" w14:paraId="40D38DAA" w14:textId="77777777">
        <w:trPr>
          <w:trHeight w:val="674"/>
        </w:trPr>
        <w:tc>
          <w:tcPr>
            <w:tcW w:w="827" w:type="dxa"/>
            <w:shd w:val="clear" w:color="000000" w:fill="006A71"/>
            <w:vAlign w:val="bottom"/>
          </w:tcPr>
          <w:p w14:paraId="6327DD3B" w14:textId="77777777" w:rsidR="00F240CA" w:rsidRPr="004A0728" w:rsidRDefault="00F240CA" w:rsidP="00F240CA">
            <w:pPr>
              <w:rPr>
                <w:rFonts w:ascii="Arial" w:hAnsi="Arial" w:cs="Arial"/>
                <w:b/>
                <w:bCs/>
                <w:color w:val="FFFFFF"/>
                <w:sz w:val="18"/>
                <w:szCs w:val="18"/>
              </w:rPr>
            </w:pPr>
            <w:r w:rsidRPr="004A0728">
              <w:rPr>
                <w:rFonts w:ascii="Arial" w:hAnsi="Arial" w:cs="Arial"/>
                <w:b/>
                <w:bCs/>
                <w:color w:val="FFFFFF"/>
                <w:sz w:val="18"/>
                <w:szCs w:val="18"/>
              </w:rPr>
              <w:t>Annual Builds (MW)</w:t>
            </w:r>
          </w:p>
        </w:tc>
        <w:tc>
          <w:tcPr>
            <w:tcW w:w="883" w:type="dxa"/>
            <w:shd w:val="clear" w:color="000000" w:fill="006A71"/>
            <w:vAlign w:val="bottom"/>
          </w:tcPr>
          <w:p w14:paraId="0B5F1447"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CCCT</w:t>
            </w:r>
          </w:p>
        </w:tc>
        <w:tc>
          <w:tcPr>
            <w:tcW w:w="810" w:type="dxa"/>
            <w:shd w:val="clear" w:color="000000" w:fill="006A71"/>
            <w:vAlign w:val="bottom"/>
          </w:tcPr>
          <w:p w14:paraId="59999439"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Frame Peaker</w:t>
            </w:r>
          </w:p>
        </w:tc>
        <w:tc>
          <w:tcPr>
            <w:tcW w:w="1080" w:type="dxa"/>
            <w:shd w:val="clear" w:color="000000" w:fill="006A71"/>
            <w:vAlign w:val="bottom"/>
          </w:tcPr>
          <w:p w14:paraId="73D843E4"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WA Wind</w:t>
            </w:r>
          </w:p>
        </w:tc>
        <w:tc>
          <w:tcPr>
            <w:tcW w:w="990" w:type="dxa"/>
            <w:shd w:val="clear" w:color="000000" w:fill="006A71"/>
            <w:vAlign w:val="bottom"/>
          </w:tcPr>
          <w:p w14:paraId="4AB18554"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Biomass</w:t>
            </w:r>
          </w:p>
        </w:tc>
        <w:tc>
          <w:tcPr>
            <w:tcW w:w="720" w:type="dxa"/>
            <w:shd w:val="clear" w:color="000000" w:fill="006A71"/>
            <w:vAlign w:val="bottom"/>
          </w:tcPr>
          <w:p w14:paraId="1754B8F7"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PBA</w:t>
            </w:r>
          </w:p>
        </w:tc>
        <w:tc>
          <w:tcPr>
            <w:tcW w:w="990" w:type="dxa"/>
            <w:shd w:val="clear" w:color="000000" w:fill="006A71"/>
            <w:vAlign w:val="bottom"/>
          </w:tcPr>
          <w:p w14:paraId="2848A037" w14:textId="77777777" w:rsidR="00F240CA" w:rsidRPr="004A0728" w:rsidRDefault="00F240CA" w:rsidP="00F240CA">
            <w:pPr>
              <w:jc w:val="right"/>
              <w:rPr>
                <w:rFonts w:ascii="Arial" w:hAnsi="Arial" w:cs="Arial"/>
                <w:b/>
                <w:bCs/>
                <w:color w:val="FFFFFF"/>
                <w:sz w:val="18"/>
                <w:szCs w:val="18"/>
              </w:rPr>
            </w:pPr>
            <w:r w:rsidRPr="004A0728">
              <w:rPr>
                <w:rFonts w:ascii="Arial" w:hAnsi="Arial" w:cs="Arial"/>
                <w:b/>
                <w:bCs/>
                <w:color w:val="FFFFFF"/>
                <w:sz w:val="18"/>
                <w:szCs w:val="18"/>
              </w:rPr>
              <w:t>Battery</w:t>
            </w:r>
          </w:p>
        </w:tc>
        <w:tc>
          <w:tcPr>
            <w:tcW w:w="1350" w:type="dxa"/>
            <w:shd w:val="clear" w:color="000000" w:fill="006A71"/>
            <w:vAlign w:val="bottom"/>
          </w:tcPr>
          <w:p w14:paraId="05373893" w14:textId="77777777" w:rsidR="00F240CA" w:rsidRPr="004A0728" w:rsidRDefault="00F240CA" w:rsidP="00D64CEF">
            <w:pPr>
              <w:jc w:val="center"/>
              <w:rPr>
                <w:rFonts w:ascii="Arial" w:hAnsi="Arial" w:cs="Arial"/>
                <w:b/>
                <w:bCs/>
                <w:color w:val="FFFFFF"/>
                <w:sz w:val="18"/>
                <w:szCs w:val="18"/>
              </w:rPr>
            </w:pPr>
            <w:r w:rsidRPr="004A0728">
              <w:rPr>
                <w:rFonts w:ascii="Arial" w:hAnsi="Arial" w:cs="Arial"/>
                <w:b/>
                <w:bCs/>
                <w:color w:val="FFFFFF"/>
                <w:sz w:val="18"/>
                <w:szCs w:val="18"/>
              </w:rPr>
              <w:t>DSR</w:t>
            </w:r>
          </w:p>
        </w:tc>
        <w:tc>
          <w:tcPr>
            <w:tcW w:w="990" w:type="dxa"/>
            <w:shd w:val="clear" w:color="000000" w:fill="006A71"/>
            <w:vAlign w:val="bottom"/>
          </w:tcPr>
          <w:p w14:paraId="328203AB" w14:textId="77777777" w:rsidR="00F240CA" w:rsidRPr="004A0728" w:rsidRDefault="00F240CA" w:rsidP="00D64CEF">
            <w:pPr>
              <w:jc w:val="center"/>
              <w:rPr>
                <w:rFonts w:ascii="Arial" w:hAnsi="Arial" w:cs="Arial"/>
                <w:b/>
                <w:bCs/>
                <w:color w:val="FFFFFF"/>
                <w:sz w:val="18"/>
                <w:szCs w:val="18"/>
              </w:rPr>
            </w:pPr>
            <w:r w:rsidRPr="004A0728">
              <w:rPr>
                <w:rFonts w:ascii="Arial" w:hAnsi="Arial" w:cs="Arial"/>
                <w:b/>
                <w:bCs/>
                <w:color w:val="FFFFFF"/>
                <w:sz w:val="18"/>
                <w:szCs w:val="18"/>
              </w:rPr>
              <w:t>DR</w:t>
            </w:r>
          </w:p>
        </w:tc>
      </w:tr>
      <w:tr w:rsidR="004A0728" w:rsidRPr="0086471F" w14:paraId="7542D555" w14:textId="77777777">
        <w:trPr>
          <w:trHeight w:val="328"/>
        </w:trPr>
        <w:tc>
          <w:tcPr>
            <w:tcW w:w="827" w:type="dxa"/>
            <w:shd w:val="clear" w:color="auto" w:fill="auto"/>
            <w:noWrap/>
            <w:vAlign w:val="bottom"/>
          </w:tcPr>
          <w:p w14:paraId="0EEE84B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2016</w:t>
            </w:r>
          </w:p>
        </w:tc>
        <w:tc>
          <w:tcPr>
            <w:tcW w:w="883" w:type="dxa"/>
            <w:shd w:val="clear" w:color="auto" w:fill="auto"/>
            <w:noWrap/>
            <w:vAlign w:val="bottom"/>
          </w:tcPr>
          <w:p w14:paraId="6F66C8D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5533777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327B9D4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B4E50D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681097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F5542F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34F7000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77</w:t>
            </w:r>
          </w:p>
        </w:tc>
        <w:tc>
          <w:tcPr>
            <w:tcW w:w="990" w:type="dxa"/>
            <w:vAlign w:val="bottom"/>
          </w:tcPr>
          <w:p w14:paraId="02C907F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18</w:t>
            </w:r>
          </w:p>
        </w:tc>
      </w:tr>
      <w:tr w:rsidR="004A0728" w:rsidRPr="0086471F" w14:paraId="38812796" w14:textId="77777777">
        <w:trPr>
          <w:trHeight w:val="313"/>
        </w:trPr>
        <w:tc>
          <w:tcPr>
            <w:tcW w:w="827" w:type="dxa"/>
            <w:shd w:val="clear" w:color="auto" w:fill="auto"/>
            <w:noWrap/>
            <w:vAlign w:val="bottom"/>
          </w:tcPr>
          <w:p w14:paraId="1FFF18D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2017</w:t>
            </w:r>
          </w:p>
        </w:tc>
        <w:tc>
          <w:tcPr>
            <w:tcW w:w="883" w:type="dxa"/>
            <w:shd w:val="clear" w:color="auto" w:fill="auto"/>
            <w:noWrap/>
            <w:vAlign w:val="bottom"/>
          </w:tcPr>
          <w:p w14:paraId="1868BD5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0535305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48B484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E5F9B4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44D4354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C0CB9C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F3F46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66</w:t>
            </w:r>
          </w:p>
        </w:tc>
        <w:tc>
          <w:tcPr>
            <w:tcW w:w="990" w:type="dxa"/>
            <w:vAlign w:val="bottom"/>
          </w:tcPr>
          <w:p w14:paraId="2990F12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12</w:t>
            </w:r>
          </w:p>
        </w:tc>
      </w:tr>
      <w:tr w:rsidR="004A0728" w:rsidRPr="0086471F" w14:paraId="3D757800" w14:textId="77777777">
        <w:trPr>
          <w:trHeight w:val="313"/>
        </w:trPr>
        <w:tc>
          <w:tcPr>
            <w:tcW w:w="827" w:type="dxa"/>
            <w:shd w:val="clear" w:color="auto" w:fill="auto"/>
            <w:noWrap/>
            <w:vAlign w:val="bottom"/>
          </w:tcPr>
          <w:p w14:paraId="4DD86FF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2018</w:t>
            </w:r>
          </w:p>
        </w:tc>
        <w:tc>
          <w:tcPr>
            <w:tcW w:w="883" w:type="dxa"/>
            <w:shd w:val="clear" w:color="auto" w:fill="auto"/>
            <w:noWrap/>
            <w:vAlign w:val="bottom"/>
          </w:tcPr>
          <w:p w14:paraId="034C6C1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5DA7C0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49D4E6B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7A3167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6A1272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3F68A45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C748F6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71</w:t>
            </w:r>
          </w:p>
        </w:tc>
        <w:tc>
          <w:tcPr>
            <w:tcW w:w="990" w:type="dxa"/>
            <w:vAlign w:val="bottom"/>
          </w:tcPr>
          <w:p w14:paraId="0EADD29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39</w:t>
            </w:r>
          </w:p>
        </w:tc>
      </w:tr>
      <w:tr w:rsidR="004A0728" w:rsidRPr="0086471F" w14:paraId="5EE7ED8A" w14:textId="77777777">
        <w:trPr>
          <w:trHeight w:val="313"/>
        </w:trPr>
        <w:tc>
          <w:tcPr>
            <w:tcW w:w="827" w:type="dxa"/>
            <w:shd w:val="clear" w:color="auto" w:fill="auto"/>
            <w:noWrap/>
            <w:vAlign w:val="bottom"/>
          </w:tcPr>
          <w:p w14:paraId="5E895CD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2019</w:t>
            </w:r>
          </w:p>
        </w:tc>
        <w:tc>
          <w:tcPr>
            <w:tcW w:w="883" w:type="dxa"/>
            <w:shd w:val="clear" w:color="auto" w:fill="auto"/>
            <w:noWrap/>
            <w:vAlign w:val="bottom"/>
          </w:tcPr>
          <w:p w14:paraId="56BC3AF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0E2FD84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5C89B40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29CC30E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97D0F3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DBEAAF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46B2BA9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69</w:t>
            </w:r>
          </w:p>
        </w:tc>
        <w:tc>
          <w:tcPr>
            <w:tcW w:w="990" w:type="dxa"/>
            <w:vAlign w:val="bottom"/>
          </w:tcPr>
          <w:p w14:paraId="51AC6D3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14</w:t>
            </w:r>
          </w:p>
        </w:tc>
      </w:tr>
      <w:tr w:rsidR="004A0728" w:rsidRPr="0086471F" w14:paraId="3A5F8D25" w14:textId="77777777">
        <w:trPr>
          <w:trHeight w:val="313"/>
        </w:trPr>
        <w:tc>
          <w:tcPr>
            <w:tcW w:w="827" w:type="dxa"/>
            <w:shd w:val="clear" w:color="auto" w:fill="auto"/>
            <w:noWrap/>
            <w:vAlign w:val="bottom"/>
          </w:tcPr>
          <w:p w14:paraId="0290B74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2020</w:t>
            </w:r>
          </w:p>
        </w:tc>
        <w:tc>
          <w:tcPr>
            <w:tcW w:w="883" w:type="dxa"/>
            <w:shd w:val="clear" w:color="auto" w:fill="auto"/>
            <w:noWrap/>
            <w:vAlign w:val="bottom"/>
          </w:tcPr>
          <w:p w14:paraId="04D4DB9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74F908C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10D35BE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778B94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0D69B4C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2B4864F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357616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84</w:t>
            </w:r>
          </w:p>
        </w:tc>
        <w:tc>
          <w:tcPr>
            <w:tcW w:w="990" w:type="dxa"/>
            <w:vAlign w:val="bottom"/>
          </w:tcPr>
          <w:p w14:paraId="1A40934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35</w:t>
            </w:r>
          </w:p>
        </w:tc>
      </w:tr>
      <w:tr w:rsidR="004A0728" w:rsidRPr="0086471F" w14:paraId="66FD1FF0" w14:textId="77777777">
        <w:trPr>
          <w:trHeight w:val="313"/>
        </w:trPr>
        <w:tc>
          <w:tcPr>
            <w:tcW w:w="827" w:type="dxa"/>
            <w:shd w:val="clear" w:color="auto" w:fill="auto"/>
            <w:noWrap/>
            <w:vAlign w:val="bottom"/>
          </w:tcPr>
          <w:p w14:paraId="7EB6A9A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2021</w:t>
            </w:r>
          </w:p>
        </w:tc>
        <w:tc>
          <w:tcPr>
            <w:tcW w:w="883" w:type="dxa"/>
            <w:shd w:val="clear" w:color="auto" w:fill="auto"/>
            <w:noWrap/>
            <w:vAlign w:val="bottom"/>
          </w:tcPr>
          <w:p w14:paraId="4097EE2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F98DAF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4613F19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627335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28E9B7D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shd w:val="clear" w:color="auto" w:fill="auto"/>
            <w:noWrap/>
            <w:vAlign w:val="bottom"/>
          </w:tcPr>
          <w:p w14:paraId="293EC37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67DE936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68</w:t>
            </w:r>
          </w:p>
        </w:tc>
        <w:tc>
          <w:tcPr>
            <w:tcW w:w="990" w:type="dxa"/>
            <w:vAlign w:val="bottom"/>
          </w:tcPr>
          <w:p w14:paraId="60CB014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09957F6" w14:textId="77777777">
        <w:trPr>
          <w:trHeight w:val="313"/>
        </w:trPr>
        <w:tc>
          <w:tcPr>
            <w:tcW w:w="827" w:type="dxa"/>
            <w:shd w:val="clear" w:color="auto" w:fill="auto"/>
            <w:noWrap/>
            <w:vAlign w:val="bottom"/>
          </w:tcPr>
          <w:p w14:paraId="17BF32E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2022</w:t>
            </w:r>
          </w:p>
        </w:tc>
        <w:tc>
          <w:tcPr>
            <w:tcW w:w="883" w:type="dxa"/>
            <w:shd w:val="clear" w:color="auto" w:fill="auto"/>
            <w:noWrap/>
            <w:vAlign w:val="bottom"/>
          </w:tcPr>
          <w:p w14:paraId="1D106CE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A2FDC5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39242B4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3B9D15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44C50F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75</w:t>
            </w:r>
          </w:p>
        </w:tc>
        <w:tc>
          <w:tcPr>
            <w:tcW w:w="990" w:type="dxa"/>
            <w:shd w:val="clear" w:color="auto" w:fill="auto"/>
            <w:noWrap/>
            <w:vAlign w:val="bottom"/>
          </w:tcPr>
          <w:p w14:paraId="4EC9EC9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3385474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72</w:t>
            </w:r>
          </w:p>
        </w:tc>
        <w:tc>
          <w:tcPr>
            <w:tcW w:w="990" w:type="dxa"/>
            <w:vAlign w:val="bottom"/>
          </w:tcPr>
          <w:p w14:paraId="1B0D198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078E5720" w14:textId="77777777">
        <w:trPr>
          <w:trHeight w:val="313"/>
        </w:trPr>
        <w:tc>
          <w:tcPr>
            <w:tcW w:w="827" w:type="dxa"/>
            <w:shd w:val="clear" w:color="auto" w:fill="auto"/>
            <w:noWrap/>
            <w:vAlign w:val="bottom"/>
          </w:tcPr>
          <w:p w14:paraId="75D0653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2023</w:t>
            </w:r>
          </w:p>
        </w:tc>
        <w:tc>
          <w:tcPr>
            <w:tcW w:w="883" w:type="dxa"/>
            <w:shd w:val="clear" w:color="auto" w:fill="auto"/>
            <w:noWrap/>
            <w:vAlign w:val="bottom"/>
          </w:tcPr>
          <w:p w14:paraId="56C8AC1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6B7E49B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66DED22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auto"/>
            <w:noWrap/>
            <w:vAlign w:val="bottom"/>
          </w:tcPr>
          <w:p w14:paraId="0D306ED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6191E0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CA29A6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650B79A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61</w:t>
            </w:r>
          </w:p>
        </w:tc>
        <w:tc>
          <w:tcPr>
            <w:tcW w:w="990" w:type="dxa"/>
            <w:vAlign w:val="bottom"/>
          </w:tcPr>
          <w:p w14:paraId="0445DF2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FF169FC" w14:textId="77777777">
        <w:trPr>
          <w:trHeight w:val="313"/>
        </w:trPr>
        <w:tc>
          <w:tcPr>
            <w:tcW w:w="827" w:type="dxa"/>
            <w:shd w:val="clear" w:color="auto" w:fill="auto"/>
            <w:noWrap/>
            <w:vAlign w:val="bottom"/>
          </w:tcPr>
          <w:p w14:paraId="7AB121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2024</w:t>
            </w:r>
          </w:p>
        </w:tc>
        <w:tc>
          <w:tcPr>
            <w:tcW w:w="883" w:type="dxa"/>
            <w:shd w:val="clear" w:color="auto" w:fill="auto"/>
            <w:noWrap/>
            <w:vAlign w:val="bottom"/>
          </w:tcPr>
          <w:p w14:paraId="785CDC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D81C69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16ABC20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auto"/>
            <w:noWrap/>
            <w:vAlign w:val="bottom"/>
          </w:tcPr>
          <w:p w14:paraId="564065F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F943DC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7513941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0B26616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59</w:t>
            </w:r>
          </w:p>
        </w:tc>
        <w:tc>
          <w:tcPr>
            <w:tcW w:w="990" w:type="dxa"/>
            <w:vAlign w:val="bottom"/>
          </w:tcPr>
          <w:p w14:paraId="5A7259F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3E15C714" w14:textId="77777777">
        <w:trPr>
          <w:trHeight w:val="313"/>
        </w:trPr>
        <w:tc>
          <w:tcPr>
            <w:tcW w:w="827" w:type="dxa"/>
            <w:shd w:val="clear" w:color="auto" w:fill="auto"/>
            <w:noWrap/>
            <w:vAlign w:val="bottom"/>
          </w:tcPr>
          <w:p w14:paraId="1B7BD6E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2025</w:t>
            </w:r>
          </w:p>
        </w:tc>
        <w:tc>
          <w:tcPr>
            <w:tcW w:w="883" w:type="dxa"/>
            <w:shd w:val="clear" w:color="auto" w:fill="auto"/>
            <w:noWrap/>
            <w:vAlign w:val="bottom"/>
          </w:tcPr>
          <w:p w14:paraId="78F0BE4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46C0798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102A0F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auto"/>
            <w:noWrap/>
            <w:vAlign w:val="bottom"/>
          </w:tcPr>
          <w:p w14:paraId="3CE6A9D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80E126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EE4612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A6F819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58</w:t>
            </w:r>
          </w:p>
        </w:tc>
        <w:tc>
          <w:tcPr>
            <w:tcW w:w="990" w:type="dxa"/>
            <w:vAlign w:val="bottom"/>
          </w:tcPr>
          <w:p w14:paraId="12CC2E3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D229532" w14:textId="77777777">
        <w:trPr>
          <w:trHeight w:val="313"/>
        </w:trPr>
        <w:tc>
          <w:tcPr>
            <w:tcW w:w="827" w:type="dxa"/>
            <w:shd w:val="clear" w:color="auto" w:fill="auto"/>
            <w:noWrap/>
            <w:vAlign w:val="bottom"/>
          </w:tcPr>
          <w:p w14:paraId="64830E9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2026</w:t>
            </w:r>
          </w:p>
        </w:tc>
        <w:tc>
          <w:tcPr>
            <w:tcW w:w="883" w:type="dxa"/>
            <w:shd w:val="clear" w:color="auto" w:fill="auto"/>
            <w:noWrap/>
            <w:vAlign w:val="bottom"/>
          </w:tcPr>
          <w:p w14:paraId="12D3F69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68A81E7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455</w:t>
            </w:r>
          </w:p>
        </w:tc>
        <w:tc>
          <w:tcPr>
            <w:tcW w:w="1080" w:type="dxa"/>
            <w:shd w:val="clear" w:color="auto" w:fill="auto"/>
            <w:noWrap/>
            <w:vAlign w:val="bottom"/>
          </w:tcPr>
          <w:p w14:paraId="14A51DF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D7A32D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3FD33D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3BB128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4AC39BD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28</w:t>
            </w:r>
          </w:p>
        </w:tc>
        <w:tc>
          <w:tcPr>
            <w:tcW w:w="990" w:type="dxa"/>
            <w:vAlign w:val="bottom"/>
          </w:tcPr>
          <w:p w14:paraId="4D3E612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4F814026" w14:textId="77777777">
        <w:trPr>
          <w:trHeight w:val="313"/>
        </w:trPr>
        <w:tc>
          <w:tcPr>
            <w:tcW w:w="827" w:type="dxa"/>
            <w:shd w:val="clear" w:color="auto" w:fill="auto"/>
            <w:noWrap/>
            <w:vAlign w:val="bottom"/>
          </w:tcPr>
          <w:p w14:paraId="62C2928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2027</w:t>
            </w:r>
          </w:p>
        </w:tc>
        <w:tc>
          <w:tcPr>
            <w:tcW w:w="883" w:type="dxa"/>
            <w:shd w:val="clear" w:color="auto" w:fill="auto"/>
            <w:noWrap/>
            <w:vAlign w:val="bottom"/>
          </w:tcPr>
          <w:p w14:paraId="5D7D20E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465586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5EFC35C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CA7605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0C27D60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F4A9E0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C9CC04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30</w:t>
            </w:r>
          </w:p>
        </w:tc>
        <w:tc>
          <w:tcPr>
            <w:tcW w:w="990" w:type="dxa"/>
            <w:vAlign w:val="bottom"/>
          </w:tcPr>
          <w:p w14:paraId="4488CF3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35EEEC1D" w14:textId="77777777">
        <w:trPr>
          <w:trHeight w:val="313"/>
        </w:trPr>
        <w:tc>
          <w:tcPr>
            <w:tcW w:w="827" w:type="dxa"/>
            <w:shd w:val="clear" w:color="auto" w:fill="auto"/>
            <w:noWrap/>
            <w:vAlign w:val="bottom"/>
          </w:tcPr>
          <w:p w14:paraId="2C86D83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2028</w:t>
            </w:r>
          </w:p>
        </w:tc>
        <w:tc>
          <w:tcPr>
            <w:tcW w:w="883" w:type="dxa"/>
            <w:shd w:val="clear" w:color="auto" w:fill="auto"/>
            <w:noWrap/>
            <w:vAlign w:val="bottom"/>
          </w:tcPr>
          <w:p w14:paraId="4C2234E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5753C00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42FBBFE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EFD496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65F5910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18CA154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BA0480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29</w:t>
            </w:r>
          </w:p>
        </w:tc>
        <w:tc>
          <w:tcPr>
            <w:tcW w:w="990" w:type="dxa"/>
            <w:vAlign w:val="bottom"/>
          </w:tcPr>
          <w:p w14:paraId="6EF7DD3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54381DB5" w14:textId="77777777">
        <w:trPr>
          <w:trHeight w:val="313"/>
        </w:trPr>
        <w:tc>
          <w:tcPr>
            <w:tcW w:w="827" w:type="dxa"/>
            <w:shd w:val="clear" w:color="auto" w:fill="auto"/>
            <w:noWrap/>
            <w:vAlign w:val="bottom"/>
          </w:tcPr>
          <w:p w14:paraId="29E4D9B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2029</w:t>
            </w:r>
          </w:p>
        </w:tc>
        <w:tc>
          <w:tcPr>
            <w:tcW w:w="883" w:type="dxa"/>
            <w:shd w:val="clear" w:color="auto" w:fill="auto"/>
            <w:noWrap/>
            <w:vAlign w:val="bottom"/>
          </w:tcPr>
          <w:p w14:paraId="4B804E3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14466C6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CBA6B8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6BB593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1C5B01C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A6004D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00A7566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vAlign w:val="bottom"/>
          </w:tcPr>
          <w:p w14:paraId="2EAA3E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00C6E42C" w14:textId="77777777">
        <w:trPr>
          <w:trHeight w:val="313"/>
        </w:trPr>
        <w:tc>
          <w:tcPr>
            <w:tcW w:w="827" w:type="dxa"/>
            <w:shd w:val="clear" w:color="auto" w:fill="auto"/>
            <w:noWrap/>
            <w:vAlign w:val="bottom"/>
          </w:tcPr>
          <w:p w14:paraId="07D888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2030</w:t>
            </w:r>
          </w:p>
        </w:tc>
        <w:tc>
          <w:tcPr>
            <w:tcW w:w="883" w:type="dxa"/>
            <w:shd w:val="clear" w:color="auto" w:fill="auto"/>
            <w:noWrap/>
            <w:vAlign w:val="bottom"/>
          </w:tcPr>
          <w:p w14:paraId="1909B7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4E1D20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0643CCC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7213035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5E7525A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F3194B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3C21FF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vAlign w:val="bottom"/>
          </w:tcPr>
          <w:p w14:paraId="7F5F297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031C2106" w14:textId="77777777">
        <w:trPr>
          <w:trHeight w:val="313"/>
        </w:trPr>
        <w:tc>
          <w:tcPr>
            <w:tcW w:w="827" w:type="dxa"/>
            <w:shd w:val="clear" w:color="auto" w:fill="auto"/>
            <w:noWrap/>
            <w:vAlign w:val="bottom"/>
          </w:tcPr>
          <w:p w14:paraId="692C1DF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2031</w:t>
            </w:r>
          </w:p>
        </w:tc>
        <w:tc>
          <w:tcPr>
            <w:tcW w:w="883" w:type="dxa"/>
            <w:shd w:val="clear" w:color="auto" w:fill="auto"/>
            <w:noWrap/>
            <w:vAlign w:val="bottom"/>
          </w:tcPr>
          <w:p w14:paraId="5C86462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263D242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228</w:t>
            </w:r>
          </w:p>
        </w:tc>
        <w:tc>
          <w:tcPr>
            <w:tcW w:w="1080" w:type="dxa"/>
            <w:shd w:val="clear" w:color="auto" w:fill="auto"/>
            <w:noWrap/>
            <w:vAlign w:val="bottom"/>
          </w:tcPr>
          <w:p w14:paraId="12A1911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B46EDE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4B22722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381AF2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2128A65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29</w:t>
            </w:r>
          </w:p>
        </w:tc>
        <w:tc>
          <w:tcPr>
            <w:tcW w:w="990" w:type="dxa"/>
            <w:vAlign w:val="bottom"/>
          </w:tcPr>
          <w:p w14:paraId="2F810150"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47E19B6D" w14:textId="77777777">
        <w:trPr>
          <w:trHeight w:val="313"/>
        </w:trPr>
        <w:tc>
          <w:tcPr>
            <w:tcW w:w="827" w:type="dxa"/>
            <w:shd w:val="clear" w:color="auto" w:fill="auto"/>
            <w:noWrap/>
            <w:vAlign w:val="bottom"/>
          </w:tcPr>
          <w:p w14:paraId="692B972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2032</w:t>
            </w:r>
          </w:p>
        </w:tc>
        <w:tc>
          <w:tcPr>
            <w:tcW w:w="883" w:type="dxa"/>
            <w:shd w:val="clear" w:color="auto" w:fill="auto"/>
            <w:noWrap/>
            <w:vAlign w:val="bottom"/>
          </w:tcPr>
          <w:p w14:paraId="48539B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4A8CDB0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18BB169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200</w:t>
            </w:r>
          </w:p>
        </w:tc>
        <w:tc>
          <w:tcPr>
            <w:tcW w:w="990" w:type="dxa"/>
            <w:shd w:val="clear" w:color="auto" w:fill="auto"/>
            <w:noWrap/>
            <w:vAlign w:val="bottom"/>
          </w:tcPr>
          <w:p w14:paraId="5C5EC5D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3AD9D12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138C604"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0A1157E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35</w:t>
            </w:r>
          </w:p>
        </w:tc>
        <w:tc>
          <w:tcPr>
            <w:tcW w:w="990" w:type="dxa"/>
            <w:vAlign w:val="bottom"/>
          </w:tcPr>
          <w:p w14:paraId="5666FC15"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1F963585" w14:textId="77777777">
        <w:trPr>
          <w:trHeight w:val="313"/>
        </w:trPr>
        <w:tc>
          <w:tcPr>
            <w:tcW w:w="827" w:type="dxa"/>
            <w:shd w:val="clear" w:color="auto" w:fill="auto"/>
            <w:noWrap/>
            <w:vAlign w:val="bottom"/>
          </w:tcPr>
          <w:p w14:paraId="351490B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2033</w:t>
            </w:r>
          </w:p>
        </w:tc>
        <w:tc>
          <w:tcPr>
            <w:tcW w:w="883" w:type="dxa"/>
            <w:shd w:val="clear" w:color="auto" w:fill="auto"/>
            <w:noWrap/>
            <w:vAlign w:val="bottom"/>
          </w:tcPr>
          <w:p w14:paraId="7100C0CD"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44F1702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7D67A556"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0C3EBE0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5E0D71C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44D1D71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4134C53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31</w:t>
            </w:r>
          </w:p>
        </w:tc>
        <w:tc>
          <w:tcPr>
            <w:tcW w:w="990" w:type="dxa"/>
            <w:vAlign w:val="bottom"/>
          </w:tcPr>
          <w:p w14:paraId="207E127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3BFB1AAF" w14:textId="77777777">
        <w:trPr>
          <w:trHeight w:val="313"/>
        </w:trPr>
        <w:tc>
          <w:tcPr>
            <w:tcW w:w="827" w:type="dxa"/>
            <w:shd w:val="clear" w:color="auto" w:fill="auto"/>
            <w:noWrap/>
            <w:vAlign w:val="bottom"/>
          </w:tcPr>
          <w:p w14:paraId="608FF93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2034</w:t>
            </w:r>
          </w:p>
        </w:tc>
        <w:tc>
          <w:tcPr>
            <w:tcW w:w="883" w:type="dxa"/>
            <w:shd w:val="clear" w:color="auto" w:fill="auto"/>
            <w:noWrap/>
            <w:vAlign w:val="bottom"/>
          </w:tcPr>
          <w:p w14:paraId="0E57D0C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59F02A9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6D9DEE3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EC7AEC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2D88241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5ADE4BF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350" w:type="dxa"/>
            <w:vAlign w:val="bottom"/>
          </w:tcPr>
          <w:p w14:paraId="1D1638D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26</w:t>
            </w:r>
          </w:p>
        </w:tc>
        <w:tc>
          <w:tcPr>
            <w:tcW w:w="990" w:type="dxa"/>
            <w:vAlign w:val="bottom"/>
          </w:tcPr>
          <w:p w14:paraId="788FB40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7BBDB799" w14:textId="77777777">
        <w:trPr>
          <w:trHeight w:val="328"/>
        </w:trPr>
        <w:tc>
          <w:tcPr>
            <w:tcW w:w="827" w:type="dxa"/>
            <w:shd w:val="clear" w:color="auto" w:fill="auto"/>
            <w:noWrap/>
            <w:vAlign w:val="bottom"/>
          </w:tcPr>
          <w:p w14:paraId="2B3B7BD3"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2035</w:t>
            </w:r>
          </w:p>
        </w:tc>
        <w:tc>
          <w:tcPr>
            <w:tcW w:w="883" w:type="dxa"/>
            <w:shd w:val="clear" w:color="auto" w:fill="auto"/>
            <w:noWrap/>
            <w:vAlign w:val="bottom"/>
          </w:tcPr>
          <w:p w14:paraId="240A15B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auto"/>
            <w:noWrap/>
            <w:vAlign w:val="bottom"/>
          </w:tcPr>
          <w:p w14:paraId="31F09D1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1080" w:type="dxa"/>
            <w:shd w:val="clear" w:color="auto" w:fill="auto"/>
            <w:noWrap/>
            <w:vAlign w:val="bottom"/>
          </w:tcPr>
          <w:p w14:paraId="76C78CB7"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606E3101"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auto"/>
            <w:noWrap/>
            <w:vAlign w:val="bottom"/>
          </w:tcPr>
          <w:p w14:paraId="7E5ADC2F"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990" w:type="dxa"/>
            <w:shd w:val="clear" w:color="auto" w:fill="auto"/>
            <w:noWrap/>
            <w:vAlign w:val="bottom"/>
          </w:tcPr>
          <w:p w14:paraId="7EBDFBB2"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80</w:t>
            </w:r>
          </w:p>
        </w:tc>
        <w:tc>
          <w:tcPr>
            <w:tcW w:w="1350" w:type="dxa"/>
            <w:vAlign w:val="bottom"/>
          </w:tcPr>
          <w:p w14:paraId="596DC8F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25</w:t>
            </w:r>
          </w:p>
        </w:tc>
        <w:tc>
          <w:tcPr>
            <w:tcW w:w="990" w:type="dxa"/>
            <w:vAlign w:val="bottom"/>
          </w:tcPr>
          <w:p w14:paraId="63C445F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2</w:t>
            </w:r>
          </w:p>
        </w:tc>
      </w:tr>
      <w:tr w:rsidR="004A0728" w:rsidRPr="0086471F" w14:paraId="67CB53DD" w14:textId="77777777">
        <w:trPr>
          <w:trHeight w:val="328"/>
        </w:trPr>
        <w:tc>
          <w:tcPr>
            <w:tcW w:w="827" w:type="dxa"/>
            <w:shd w:val="clear" w:color="auto" w:fill="EEECE1"/>
            <w:noWrap/>
            <w:vAlign w:val="bottom"/>
          </w:tcPr>
          <w:p w14:paraId="38396DBB"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Total</w:t>
            </w:r>
          </w:p>
        </w:tc>
        <w:tc>
          <w:tcPr>
            <w:tcW w:w="883" w:type="dxa"/>
            <w:shd w:val="clear" w:color="auto" w:fill="EEECE1"/>
            <w:noWrap/>
            <w:vAlign w:val="bottom"/>
          </w:tcPr>
          <w:p w14:paraId="0E33703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810" w:type="dxa"/>
            <w:shd w:val="clear" w:color="auto" w:fill="EEECE1"/>
            <w:noWrap/>
            <w:vAlign w:val="bottom"/>
          </w:tcPr>
          <w:p w14:paraId="66656458"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1,366</w:t>
            </w:r>
          </w:p>
        </w:tc>
        <w:tc>
          <w:tcPr>
            <w:tcW w:w="1080" w:type="dxa"/>
            <w:shd w:val="clear" w:color="auto" w:fill="EEECE1"/>
            <w:noWrap/>
            <w:vAlign w:val="bottom"/>
          </w:tcPr>
          <w:p w14:paraId="5AC766CC"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500</w:t>
            </w:r>
          </w:p>
        </w:tc>
        <w:tc>
          <w:tcPr>
            <w:tcW w:w="990" w:type="dxa"/>
            <w:shd w:val="clear" w:color="auto" w:fill="EEECE1"/>
            <w:noWrap/>
            <w:vAlign w:val="bottom"/>
          </w:tcPr>
          <w:p w14:paraId="2EBF905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w:t>
            </w:r>
          </w:p>
        </w:tc>
        <w:tc>
          <w:tcPr>
            <w:tcW w:w="720" w:type="dxa"/>
            <w:shd w:val="clear" w:color="auto" w:fill="EEECE1"/>
            <w:noWrap/>
            <w:vAlign w:val="bottom"/>
          </w:tcPr>
          <w:p w14:paraId="0611AA4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100</w:t>
            </w:r>
          </w:p>
        </w:tc>
        <w:tc>
          <w:tcPr>
            <w:tcW w:w="990" w:type="dxa"/>
            <w:shd w:val="clear" w:color="auto" w:fill="EEECE1"/>
            <w:noWrap/>
            <w:vAlign w:val="bottom"/>
          </w:tcPr>
          <w:p w14:paraId="6EBE60F9"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80</w:t>
            </w:r>
          </w:p>
        </w:tc>
        <w:tc>
          <w:tcPr>
            <w:tcW w:w="1350" w:type="dxa"/>
            <w:shd w:val="clear" w:color="auto" w:fill="EEECE1"/>
            <w:vAlign w:val="bottom"/>
          </w:tcPr>
          <w:p w14:paraId="189B21FA"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968</w:t>
            </w:r>
          </w:p>
        </w:tc>
        <w:tc>
          <w:tcPr>
            <w:tcW w:w="990" w:type="dxa"/>
            <w:shd w:val="clear" w:color="auto" w:fill="EEECE1"/>
            <w:vAlign w:val="bottom"/>
          </w:tcPr>
          <w:p w14:paraId="12732E7E" w14:textId="77777777" w:rsidR="00F240CA" w:rsidRPr="004A0728" w:rsidRDefault="00F240CA" w:rsidP="00F240CA">
            <w:pPr>
              <w:jc w:val="center"/>
              <w:rPr>
                <w:rFonts w:ascii="Arial" w:hAnsi="Arial" w:cs="Arial"/>
                <w:color w:val="000000"/>
                <w:sz w:val="18"/>
                <w:szCs w:val="18"/>
              </w:rPr>
            </w:pPr>
            <w:r w:rsidRPr="004A0728">
              <w:rPr>
                <w:rFonts w:ascii="Arial" w:hAnsi="Arial" w:cs="Arial"/>
                <w:color w:val="000000"/>
                <w:sz w:val="18"/>
                <w:szCs w:val="18"/>
              </w:rPr>
              <w:t>148</w:t>
            </w:r>
          </w:p>
        </w:tc>
      </w:tr>
    </w:tbl>
    <w:p w14:paraId="7E5D390C" w14:textId="77777777" w:rsidR="00F240CA" w:rsidRPr="0086471F" w:rsidRDefault="00F240CA" w:rsidP="00F240CA">
      <w:pPr>
        <w:jc w:val="center"/>
        <w:rPr>
          <w:rFonts w:ascii="Arial Narrow" w:eastAsia="Times New Roman" w:hAnsi="Arial Narrow" w:cs="Calibri"/>
          <w:color w:val="000000"/>
        </w:rPr>
      </w:pPr>
    </w:p>
    <w:p w14:paraId="5962738D" w14:textId="77777777" w:rsidR="00F240CA" w:rsidRDefault="00F240CA" w:rsidP="00F240CA">
      <w:pPr>
        <w:rPr>
          <w:rFonts w:ascii="Palatino" w:hAnsi="Palatino"/>
          <w:sz w:val="40"/>
        </w:rPr>
      </w:pPr>
      <w:r>
        <w:br w:type="page"/>
      </w:r>
    </w:p>
    <w:p w14:paraId="30F7BB2B" w14:textId="77777777" w:rsidR="00F240CA" w:rsidRPr="00D64CEF" w:rsidRDefault="00F240CA" w:rsidP="00D64CEF">
      <w:pPr>
        <w:spacing w:after="120"/>
        <w:jc w:val="center"/>
        <w:rPr>
          <w:rFonts w:ascii="Arial" w:eastAsia="Times New Roman" w:hAnsi="Arial"/>
          <w:i/>
          <w:color w:val="000000"/>
        </w:rPr>
      </w:pPr>
      <w:r w:rsidRPr="000D2EF5">
        <w:rPr>
          <w:rFonts w:ascii="Arial" w:eastAsia="Times New Roman" w:hAnsi="Arial"/>
          <w:i/>
          <w:color w:val="000000"/>
        </w:rPr>
        <w:t>Incremental Portfolio Builds by Year (nameplate MW)</w:t>
      </w:r>
      <w:r w:rsidR="004C3E8C">
        <w:rPr>
          <w:rFonts w:ascii="Arial" w:eastAsia="Times New Roman" w:hAnsi="Arial"/>
          <w:i/>
          <w:color w:val="000000"/>
        </w:rPr>
        <w:t xml:space="preserve">, </w:t>
      </w:r>
      <w:r w:rsidR="004C3E8C" w:rsidRPr="004C3E8C">
        <w:rPr>
          <w:rFonts w:ascii="Arial" w:hAnsi="Arial" w:cs="Arial"/>
          <w:i/>
        </w:rPr>
        <w:t>2015 Optimal Planning Standard</w:t>
      </w:r>
    </w:p>
    <w:p w14:paraId="2AD43D62" w14:textId="77777777" w:rsidR="00F240CA" w:rsidRPr="00D64CEF" w:rsidRDefault="00F240CA" w:rsidP="00D64CEF">
      <w:pPr>
        <w:spacing w:after="120"/>
        <w:jc w:val="center"/>
        <w:rPr>
          <w:rFonts w:ascii="Arial" w:eastAsia="Times New Roman" w:hAnsi="Arial"/>
          <w:i/>
          <w:color w:val="000000"/>
        </w:rPr>
      </w:pPr>
      <w:r w:rsidRPr="00A84E17">
        <w:rPr>
          <w:rFonts w:ascii="Arial" w:eastAsia="Times New Roman" w:hAnsi="Arial"/>
          <w:i/>
          <w:color w:val="000000"/>
        </w:rPr>
        <w:t>Low</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810"/>
        <w:gridCol w:w="1080"/>
        <w:gridCol w:w="1080"/>
        <w:gridCol w:w="720"/>
        <w:gridCol w:w="1080"/>
        <w:gridCol w:w="1170"/>
        <w:gridCol w:w="1080"/>
      </w:tblGrid>
      <w:tr w:rsidR="00D64CEF" w:rsidRPr="000E3E48" w14:paraId="5859203C" w14:textId="77777777">
        <w:trPr>
          <w:trHeight w:val="674"/>
        </w:trPr>
        <w:tc>
          <w:tcPr>
            <w:tcW w:w="827" w:type="dxa"/>
            <w:shd w:val="clear" w:color="000000" w:fill="006A71"/>
            <w:vAlign w:val="bottom"/>
          </w:tcPr>
          <w:p w14:paraId="2B43AD7F" w14:textId="77777777" w:rsidR="00F240CA" w:rsidRPr="00D64CEF" w:rsidRDefault="00F240CA" w:rsidP="00D64CEF">
            <w:pPr>
              <w:rPr>
                <w:rFonts w:ascii="Arial" w:hAnsi="Arial" w:cs="Arial"/>
                <w:b/>
                <w:bCs/>
                <w:color w:val="FFFFFF"/>
                <w:sz w:val="18"/>
                <w:szCs w:val="18"/>
              </w:rPr>
            </w:pPr>
            <w:r w:rsidRPr="00D64CEF">
              <w:rPr>
                <w:rFonts w:ascii="Arial" w:hAnsi="Arial" w:cs="Arial"/>
                <w:b/>
                <w:bCs/>
                <w:color w:val="FFFFFF"/>
                <w:sz w:val="18"/>
                <w:szCs w:val="18"/>
              </w:rPr>
              <w:t>Annual Builds (MW)</w:t>
            </w:r>
          </w:p>
        </w:tc>
        <w:tc>
          <w:tcPr>
            <w:tcW w:w="793" w:type="dxa"/>
            <w:shd w:val="clear" w:color="000000" w:fill="006A71"/>
            <w:vAlign w:val="bottom"/>
          </w:tcPr>
          <w:p w14:paraId="5E63B342"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CCCT</w:t>
            </w:r>
          </w:p>
        </w:tc>
        <w:tc>
          <w:tcPr>
            <w:tcW w:w="810" w:type="dxa"/>
            <w:shd w:val="clear" w:color="000000" w:fill="006A71"/>
            <w:vAlign w:val="bottom"/>
          </w:tcPr>
          <w:p w14:paraId="31E0C7D0"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Frame Peaker</w:t>
            </w:r>
          </w:p>
        </w:tc>
        <w:tc>
          <w:tcPr>
            <w:tcW w:w="1080" w:type="dxa"/>
            <w:shd w:val="clear" w:color="000000" w:fill="006A71"/>
            <w:vAlign w:val="bottom"/>
          </w:tcPr>
          <w:p w14:paraId="175E526D"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WA Wind</w:t>
            </w:r>
          </w:p>
        </w:tc>
        <w:tc>
          <w:tcPr>
            <w:tcW w:w="1080" w:type="dxa"/>
            <w:shd w:val="clear" w:color="000000" w:fill="006A71"/>
            <w:vAlign w:val="bottom"/>
          </w:tcPr>
          <w:p w14:paraId="188CED9A"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Biomass</w:t>
            </w:r>
          </w:p>
        </w:tc>
        <w:tc>
          <w:tcPr>
            <w:tcW w:w="720" w:type="dxa"/>
            <w:shd w:val="clear" w:color="000000" w:fill="006A71"/>
            <w:vAlign w:val="bottom"/>
          </w:tcPr>
          <w:p w14:paraId="7183E3CA"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PBA</w:t>
            </w:r>
          </w:p>
        </w:tc>
        <w:tc>
          <w:tcPr>
            <w:tcW w:w="1080" w:type="dxa"/>
            <w:shd w:val="clear" w:color="000000" w:fill="006A71"/>
            <w:vAlign w:val="bottom"/>
          </w:tcPr>
          <w:p w14:paraId="6BC6BB16" w14:textId="77777777" w:rsidR="00F240CA" w:rsidRPr="00D64CEF" w:rsidRDefault="00F240CA" w:rsidP="00D64CEF">
            <w:pPr>
              <w:jc w:val="right"/>
              <w:rPr>
                <w:rFonts w:ascii="Arial" w:hAnsi="Arial" w:cs="Arial"/>
                <w:b/>
                <w:bCs/>
                <w:color w:val="FFFFFF"/>
                <w:sz w:val="18"/>
                <w:szCs w:val="18"/>
              </w:rPr>
            </w:pPr>
            <w:r w:rsidRPr="00D64CEF">
              <w:rPr>
                <w:rFonts w:ascii="Arial" w:hAnsi="Arial" w:cs="Arial"/>
                <w:b/>
                <w:bCs/>
                <w:color w:val="FFFFFF"/>
                <w:sz w:val="18"/>
                <w:szCs w:val="18"/>
              </w:rPr>
              <w:t>Battery</w:t>
            </w:r>
          </w:p>
        </w:tc>
        <w:tc>
          <w:tcPr>
            <w:tcW w:w="1170" w:type="dxa"/>
            <w:shd w:val="clear" w:color="000000" w:fill="006A71"/>
            <w:vAlign w:val="bottom"/>
          </w:tcPr>
          <w:p w14:paraId="42041AD3" w14:textId="77777777" w:rsidR="00F240CA" w:rsidRPr="00D64CEF" w:rsidRDefault="00F240CA" w:rsidP="00D64CEF">
            <w:pPr>
              <w:jc w:val="center"/>
              <w:rPr>
                <w:rFonts w:ascii="Arial" w:hAnsi="Arial" w:cs="Arial"/>
                <w:b/>
                <w:bCs/>
                <w:color w:val="FFFFFF"/>
                <w:sz w:val="18"/>
                <w:szCs w:val="18"/>
              </w:rPr>
            </w:pPr>
            <w:r w:rsidRPr="00D64CEF">
              <w:rPr>
                <w:rFonts w:ascii="Arial" w:hAnsi="Arial" w:cs="Arial"/>
                <w:b/>
                <w:bCs/>
                <w:color w:val="FFFFFF"/>
                <w:sz w:val="18"/>
                <w:szCs w:val="18"/>
              </w:rPr>
              <w:t>DSR</w:t>
            </w:r>
          </w:p>
        </w:tc>
        <w:tc>
          <w:tcPr>
            <w:tcW w:w="1080" w:type="dxa"/>
            <w:shd w:val="clear" w:color="000000" w:fill="006A71"/>
            <w:vAlign w:val="bottom"/>
          </w:tcPr>
          <w:p w14:paraId="3285F6C8" w14:textId="77777777" w:rsidR="00F240CA" w:rsidRPr="00D64CEF" w:rsidRDefault="00F240CA" w:rsidP="00D64CEF">
            <w:pPr>
              <w:jc w:val="center"/>
              <w:rPr>
                <w:rFonts w:ascii="Arial" w:hAnsi="Arial" w:cs="Arial"/>
                <w:b/>
                <w:bCs/>
                <w:color w:val="FFFFFF"/>
                <w:sz w:val="18"/>
                <w:szCs w:val="18"/>
              </w:rPr>
            </w:pPr>
            <w:r w:rsidRPr="00D64CEF">
              <w:rPr>
                <w:rFonts w:ascii="Arial" w:hAnsi="Arial" w:cs="Arial"/>
                <w:b/>
                <w:bCs/>
                <w:color w:val="FFFFFF"/>
                <w:sz w:val="18"/>
                <w:szCs w:val="18"/>
              </w:rPr>
              <w:t>DR</w:t>
            </w:r>
          </w:p>
        </w:tc>
      </w:tr>
      <w:tr w:rsidR="00D64CEF" w:rsidRPr="0086471F" w14:paraId="1C224999" w14:textId="77777777">
        <w:trPr>
          <w:trHeight w:val="328"/>
        </w:trPr>
        <w:tc>
          <w:tcPr>
            <w:tcW w:w="827" w:type="dxa"/>
            <w:shd w:val="clear" w:color="auto" w:fill="auto"/>
            <w:noWrap/>
            <w:vAlign w:val="bottom"/>
          </w:tcPr>
          <w:p w14:paraId="6E3685D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2016</w:t>
            </w:r>
          </w:p>
        </w:tc>
        <w:tc>
          <w:tcPr>
            <w:tcW w:w="793" w:type="dxa"/>
            <w:shd w:val="clear" w:color="auto" w:fill="auto"/>
            <w:noWrap/>
            <w:vAlign w:val="bottom"/>
          </w:tcPr>
          <w:p w14:paraId="3CBAA15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5ECB6A1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CB1704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E2E67E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554132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56EC48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575A22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75</w:t>
            </w:r>
          </w:p>
        </w:tc>
        <w:tc>
          <w:tcPr>
            <w:tcW w:w="1080" w:type="dxa"/>
            <w:vAlign w:val="bottom"/>
          </w:tcPr>
          <w:p w14:paraId="1CDB178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24</w:t>
            </w:r>
          </w:p>
        </w:tc>
      </w:tr>
      <w:tr w:rsidR="00D64CEF" w:rsidRPr="0086471F" w14:paraId="41EE7449" w14:textId="77777777">
        <w:trPr>
          <w:trHeight w:val="313"/>
        </w:trPr>
        <w:tc>
          <w:tcPr>
            <w:tcW w:w="827" w:type="dxa"/>
            <w:shd w:val="clear" w:color="auto" w:fill="auto"/>
            <w:noWrap/>
            <w:vAlign w:val="bottom"/>
          </w:tcPr>
          <w:p w14:paraId="6A6E24D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2017</w:t>
            </w:r>
          </w:p>
        </w:tc>
        <w:tc>
          <w:tcPr>
            <w:tcW w:w="793" w:type="dxa"/>
            <w:shd w:val="clear" w:color="auto" w:fill="auto"/>
            <w:noWrap/>
            <w:vAlign w:val="bottom"/>
          </w:tcPr>
          <w:p w14:paraId="1E88E1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433E36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5A7AEA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CE3F40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7016066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7FFED3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03D1EF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62</w:t>
            </w:r>
          </w:p>
        </w:tc>
        <w:tc>
          <w:tcPr>
            <w:tcW w:w="1080" w:type="dxa"/>
            <w:vAlign w:val="bottom"/>
          </w:tcPr>
          <w:p w14:paraId="53D8DEF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12</w:t>
            </w:r>
          </w:p>
        </w:tc>
      </w:tr>
      <w:tr w:rsidR="00D64CEF" w:rsidRPr="0086471F" w14:paraId="592F9777" w14:textId="77777777">
        <w:trPr>
          <w:trHeight w:val="313"/>
        </w:trPr>
        <w:tc>
          <w:tcPr>
            <w:tcW w:w="827" w:type="dxa"/>
            <w:shd w:val="clear" w:color="auto" w:fill="auto"/>
            <w:noWrap/>
            <w:vAlign w:val="bottom"/>
          </w:tcPr>
          <w:p w14:paraId="73EFE41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2018</w:t>
            </w:r>
          </w:p>
        </w:tc>
        <w:tc>
          <w:tcPr>
            <w:tcW w:w="793" w:type="dxa"/>
            <w:shd w:val="clear" w:color="auto" w:fill="auto"/>
            <w:noWrap/>
            <w:vAlign w:val="bottom"/>
          </w:tcPr>
          <w:p w14:paraId="550E42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1F25F42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E14B77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BD0142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8A1B23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E3E117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6E2FD76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66</w:t>
            </w:r>
          </w:p>
        </w:tc>
        <w:tc>
          <w:tcPr>
            <w:tcW w:w="1080" w:type="dxa"/>
            <w:vAlign w:val="bottom"/>
          </w:tcPr>
          <w:p w14:paraId="3C67122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65</w:t>
            </w:r>
          </w:p>
        </w:tc>
      </w:tr>
      <w:tr w:rsidR="00D64CEF" w:rsidRPr="0086471F" w14:paraId="051D2C0B" w14:textId="77777777">
        <w:trPr>
          <w:trHeight w:val="313"/>
        </w:trPr>
        <w:tc>
          <w:tcPr>
            <w:tcW w:w="827" w:type="dxa"/>
            <w:shd w:val="clear" w:color="auto" w:fill="auto"/>
            <w:noWrap/>
            <w:vAlign w:val="bottom"/>
          </w:tcPr>
          <w:p w14:paraId="11D2866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2019</w:t>
            </w:r>
          </w:p>
        </w:tc>
        <w:tc>
          <w:tcPr>
            <w:tcW w:w="793" w:type="dxa"/>
            <w:shd w:val="clear" w:color="auto" w:fill="auto"/>
            <w:noWrap/>
            <w:vAlign w:val="bottom"/>
          </w:tcPr>
          <w:p w14:paraId="547ACC8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605FA5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E62A40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93B0C5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954314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DF25C6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5D0F5A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63</w:t>
            </w:r>
          </w:p>
        </w:tc>
        <w:tc>
          <w:tcPr>
            <w:tcW w:w="1080" w:type="dxa"/>
            <w:vAlign w:val="bottom"/>
          </w:tcPr>
          <w:p w14:paraId="4C6CCDB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14</w:t>
            </w:r>
          </w:p>
        </w:tc>
      </w:tr>
      <w:tr w:rsidR="00D64CEF" w:rsidRPr="0086471F" w14:paraId="242325D1" w14:textId="77777777">
        <w:trPr>
          <w:trHeight w:val="313"/>
        </w:trPr>
        <w:tc>
          <w:tcPr>
            <w:tcW w:w="827" w:type="dxa"/>
            <w:shd w:val="clear" w:color="auto" w:fill="auto"/>
            <w:noWrap/>
            <w:vAlign w:val="bottom"/>
          </w:tcPr>
          <w:p w14:paraId="4B2F62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2020</w:t>
            </w:r>
          </w:p>
        </w:tc>
        <w:tc>
          <w:tcPr>
            <w:tcW w:w="793" w:type="dxa"/>
            <w:shd w:val="clear" w:color="auto" w:fill="auto"/>
            <w:noWrap/>
            <w:vAlign w:val="bottom"/>
          </w:tcPr>
          <w:p w14:paraId="73EE7D9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1F559E6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2AB332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CD5650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191E14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47B9CD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753C7AE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77</w:t>
            </w:r>
          </w:p>
        </w:tc>
        <w:tc>
          <w:tcPr>
            <w:tcW w:w="1080" w:type="dxa"/>
            <w:vAlign w:val="bottom"/>
          </w:tcPr>
          <w:p w14:paraId="2C43125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69</w:t>
            </w:r>
          </w:p>
        </w:tc>
      </w:tr>
      <w:tr w:rsidR="00D64CEF" w:rsidRPr="0086471F" w14:paraId="76407EEB" w14:textId="77777777">
        <w:trPr>
          <w:trHeight w:val="313"/>
        </w:trPr>
        <w:tc>
          <w:tcPr>
            <w:tcW w:w="827" w:type="dxa"/>
            <w:shd w:val="clear" w:color="auto" w:fill="auto"/>
            <w:noWrap/>
            <w:vAlign w:val="bottom"/>
          </w:tcPr>
          <w:p w14:paraId="736E7BB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2021</w:t>
            </w:r>
          </w:p>
        </w:tc>
        <w:tc>
          <w:tcPr>
            <w:tcW w:w="793" w:type="dxa"/>
            <w:shd w:val="clear" w:color="auto" w:fill="auto"/>
            <w:noWrap/>
            <w:vAlign w:val="bottom"/>
          </w:tcPr>
          <w:p w14:paraId="708D35E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7459ED0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8E821F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C6B6ED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0875EB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44824B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3EB60CE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60</w:t>
            </w:r>
          </w:p>
        </w:tc>
        <w:tc>
          <w:tcPr>
            <w:tcW w:w="1080" w:type="dxa"/>
            <w:vAlign w:val="bottom"/>
          </w:tcPr>
          <w:p w14:paraId="6918C4B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701387D4" w14:textId="77777777">
        <w:trPr>
          <w:trHeight w:val="313"/>
        </w:trPr>
        <w:tc>
          <w:tcPr>
            <w:tcW w:w="827" w:type="dxa"/>
            <w:shd w:val="clear" w:color="auto" w:fill="auto"/>
            <w:noWrap/>
            <w:vAlign w:val="bottom"/>
          </w:tcPr>
          <w:p w14:paraId="2351EBA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2022</w:t>
            </w:r>
          </w:p>
        </w:tc>
        <w:tc>
          <w:tcPr>
            <w:tcW w:w="793" w:type="dxa"/>
            <w:shd w:val="clear" w:color="auto" w:fill="auto"/>
            <w:noWrap/>
            <w:vAlign w:val="bottom"/>
          </w:tcPr>
          <w:p w14:paraId="18CAC0F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55A506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4CC270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701678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BED337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5DBD6B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4DC7E6D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64</w:t>
            </w:r>
          </w:p>
        </w:tc>
        <w:tc>
          <w:tcPr>
            <w:tcW w:w="1080" w:type="dxa"/>
            <w:vAlign w:val="bottom"/>
          </w:tcPr>
          <w:p w14:paraId="08EFBC3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3191E3BD" w14:textId="77777777">
        <w:trPr>
          <w:trHeight w:val="313"/>
        </w:trPr>
        <w:tc>
          <w:tcPr>
            <w:tcW w:w="827" w:type="dxa"/>
            <w:shd w:val="clear" w:color="auto" w:fill="auto"/>
            <w:noWrap/>
            <w:vAlign w:val="bottom"/>
          </w:tcPr>
          <w:p w14:paraId="384EBCA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2023</w:t>
            </w:r>
          </w:p>
        </w:tc>
        <w:tc>
          <w:tcPr>
            <w:tcW w:w="793" w:type="dxa"/>
            <w:shd w:val="clear" w:color="auto" w:fill="auto"/>
            <w:noWrap/>
            <w:vAlign w:val="bottom"/>
          </w:tcPr>
          <w:p w14:paraId="3FA887E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F732B1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04A1B8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60FE18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A4B510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66F7B4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4DD99D4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55</w:t>
            </w:r>
          </w:p>
        </w:tc>
        <w:tc>
          <w:tcPr>
            <w:tcW w:w="1080" w:type="dxa"/>
            <w:vAlign w:val="bottom"/>
          </w:tcPr>
          <w:p w14:paraId="3072722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71B4920B" w14:textId="77777777">
        <w:trPr>
          <w:trHeight w:val="313"/>
        </w:trPr>
        <w:tc>
          <w:tcPr>
            <w:tcW w:w="827" w:type="dxa"/>
            <w:shd w:val="clear" w:color="auto" w:fill="auto"/>
            <w:noWrap/>
            <w:vAlign w:val="bottom"/>
          </w:tcPr>
          <w:p w14:paraId="44DA8B8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2024</w:t>
            </w:r>
          </w:p>
        </w:tc>
        <w:tc>
          <w:tcPr>
            <w:tcW w:w="793" w:type="dxa"/>
            <w:shd w:val="clear" w:color="auto" w:fill="auto"/>
            <w:noWrap/>
            <w:vAlign w:val="bottom"/>
          </w:tcPr>
          <w:p w14:paraId="0F27608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74B00F5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14A2C3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200</w:t>
            </w:r>
          </w:p>
        </w:tc>
        <w:tc>
          <w:tcPr>
            <w:tcW w:w="1080" w:type="dxa"/>
            <w:shd w:val="clear" w:color="auto" w:fill="auto"/>
            <w:noWrap/>
            <w:vAlign w:val="bottom"/>
          </w:tcPr>
          <w:p w14:paraId="358F141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4D03B07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194CE5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64BBEF8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54</w:t>
            </w:r>
          </w:p>
        </w:tc>
        <w:tc>
          <w:tcPr>
            <w:tcW w:w="1080" w:type="dxa"/>
            <w:vAlign w:val="bottom"/>
          </w:tcPr>
          <w:p w14:paraId="18E0589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035F8C33" w14:textId="77777777">
        <w:trPr>
          <w:trHeight w:val="313"/>
        </w:trPr>
        <w:tc>
          <w:tcPr>
            <w:tcW w:w="827" w:type="dxa"/>
            <w:shd w:val="clear" w:color="auto" w:fill="auto"/>
            <w:noWrap/>
            <w:vAlign w:val="bottom"/>
          </w:tcPr>
          <w:p w14:paraId="3753985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2025</w:t>
            </w:r>
          </w:p>
        </w:tc>
        <w:tc>
          <w:tcPr>
            <w:tcW w:w="793" w:type="dxa"/>
            <w:shd w:val="clear" w:color="auto" w:fill="auto"/>
            <w:noWrap/>
            <w:vAlign w:val="bottom"/>
          </w:tcPr>
          <w:p w14:paraId="1D094F6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937E28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228</w:t>
            </w:r>
          </w:p>
        </w:tc>
        <w:tc>
          <w:tcPr>
            <w:tcW w:w="1080" w:type="dxa"/>
            <w:shd w:val="clear" w:color="auto" w:fill="auto"/>
            <w:noWrap/>
            <w:vAlign w:val="bottom"/>
          </w:tcPr>
          <w:p w14:paraId="3FFB4E0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6EC763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587F435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5473F0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3949513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51</w:t>
            </w:r>
          </w:p>
        </w:tc>
        <w:tc>
          <w:tcPr>
            <w:tcW w:w="1080" w:type="dxa"/>
            <w:vAlign w:val="bottom"/>
          </w:tcPr>
          <w:p w14:paraId="4CBCD5B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6F52B906" w14:textId="77777777">
        <w:trPr>
          <w:trHeight w:val="313"/>
        </w:trPr>
        <w:tc>
          <w:tcPr>
            <w:tcW w:w="827" w:type="dxa"/>
            <w:shd w:val="clear" w:color="auto" w:fill="auto"/>
            <w:noWrap/>
            <w:vAlign w:val="bottom"/>
          </w:tcPr>
          <w:p w14:paraId="0392354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2026</w:t>
            </w:r>
          </w:p>
        </w:tc>
        <w:tc>
          <w:tcPr>
            <w:tcW w:w="793" w:type="dxa"/>
            <w:shd w:val="clear" w:color="auto" w:fill="auto"/>
            <w:noWrap/>
            <w:vAlign w:val="bottom"/>
          </w:tcPr>
          <w:p w14:paraId="1B12B9D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87026C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228</w:t>
            </w:r>
          </w:p>
        </w:tc>
        <w:tc>
          <w:tcPr>
            <w:tcW w:w="1080" w:type="dxa"/>
            <w:shd w:val="clear" w:color="auto" w:fill="auto"/>
            <w:noWrap/>
            <w:vAlign w:val="bottom"/>
          </w:tcPr>
          <w:p w14:paraId="418D5B1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6EB77C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725F475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C40AEF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68853C5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26</w:t>
            </w:r>
          </w:p>
        </w:tc>
        <w:tc>
          <w:tcPr>
            <w:tcW w:w="1080" w:type="dxa"/>
            <w:vAlign w:val="bottom"/>
          </w:tcPr>
          <w:p w14:paraId="5A68535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498D000B" w14:textId="77777777">
        <w:trPr>
          <w:trHeight w:val="313"/>
        </w:trPr>
        <w:tc>
          <w:tcPr>
            <w:tcW w:w="827" w:type="dxa"/>
            <w:shd w:val="clear" w:color="auto" w:fill="auto"/>
            <w:noWrap/>
            <w:vAlign w:val="bottom"/>
          </w:tcPr>
          <w:p w14:paraId="53911BC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2027</w:t>
            </w:r>
          </w:p>
        </w:tc>
        <w:tc>
          <w:tcPr>
            <w:tcW w:w="793" w:type="dxa"/>
            <w:shd w:val="clear" w:color="auto" w:fill="auto"/>
            <w:noWrap/>
            <w:vAlign w:val="bottom"/>
          </w:tcPr>
          <w:p w14:paraId="00E2AFA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1378784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FAAE58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A34580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3522D16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3C893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10DB223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27</w:t>
            </w:r>
          </w:p>
        </w:tc>
        <w:tc>
          <w:tcPr>
            <w:tcW w:w="1080" w:type="dxa"/>
            <w:vAlign w:val="bottom"/>
          </w:tcPr>
          <w:p w14:paraId="41BB4D3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524002DC" w14:textId="77777777">
        <w:trPr>
          <w:trHeight w:val="313"/>
        </w:trPr>
        <w:tc>
          <w:tcPr>
            <w:tcW w:w="827" w:type="dxa"/>
            <w:shd w:val="clear" w:color="auto" w:fill="auto"/>
            <w:noWrap/>
            <w:vAlign w:val="bottom"/>
          </w:tcPr>
          <w:p w14:paraId="414780C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2028</w:t>
            </w:r>
          </w:p>
        </w:tc>
        <w:tc>
          <w:tcPr>
            <w:tcW w:w="793" w:type="dxa"/>
            <w:shd w:val="clear" w:color="auto" w:fill="auto"/>
            <w:noWrap/>
            <w:vAlign w:val="bottom"/>
          </w:tcPr>
          <w:p w14:paraId="6F2564B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8964A7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08B3FD9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C1375F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11A0AFB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C80C6A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3510A9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27</w:t>
            </w:r>
          </w:p>
        </w:tc>
        <w:tc>
          <w:tcPr>
            <w:tcW w:w="1080" w:type="dxa"/>
            <w:vAlign w:val="bottom"/>
          </w:tcPr>
          <w:p w14:paraId="670F551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1338D9E1" w14:textId="77777777">
        <w:trPr>
          <w:trHeight w:val="313"/>
        </w:trPr>
        <w:tc>
          <w:tcPr>
            <w:tcW w:w="827" w:type="dxa"/>
            <w:shd w:val="clear" w:color="auto" w:fill="auto"/>
            <w:noWrap/>
            <w:vAlign w:val="bottom"/>
          </w:tcPr>
          <w:p w14:paraId="7CBA91E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2029</w:t>
            </w:r>
          </w:p>
        </w:tc>
        <w:tc>
          <w:tcPr>
            <w:tcW w:w="793" w:type="dxa"/>
            <w:shd w:val="clear" w:color="auto" w:fill="auto"/>
            <w:noWrap/>
            <w:vAlign w:val="bottom"/>
          </w:tcPr>
          <w:p w14:paraId="1C7C3EE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65862B0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228</w:t>
            </w:r>
          </w:p>
        </w:tc>
        <w:tc>
          <w:tcPr>
            <w:tcW w:w="1080" w:type="dxa"/>
            <w:shd w:val="clear" w:color="auto" w:fill="auto"/>
            <w:noWrap/>
            <w:vAlign w:val="bottom"/>
          </w:tcPr>
          <w:p w14:paraId="672CFF0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440DA2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06FDFAD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88DAAF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4DE4351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23</w:t>
            </w:r>
          </w:p>
        </w:tc>
        <w:tc>
          <w:tcPr>
            <w:tcW w:w="1080" w:type="dxa"/>
            <w:vAlign w:val="bottom"/>
          </w:tcPr>
          <w:p w14:paraId="46D5CD7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145CDBCC" w14:textId="77777777">
        <w:trPr>
          <w:trHeight w:val="313"/>
        </w:trPr>
        <w:tc>
          <w:tcPr>
            <w:tcW w:w="827" w:type="dxa"/>
            <w:shd w:val="clear" w:color="auto" w:fill="auto"/>
            <w:noWrap/>
            <w:vAlign w:val="bottom"/>
          </w:tcPr>
          <w:p w14:paraId="070B395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2030</w:t>
            </w:r>
          </w:p>
        </w:tc>
        <w:tc>
          <w:tcPr>
            <w:tcW w:w="793" w:type="dxa"/>
            <w:shd w:val="clear" w:color="auto" w:fill="auto"/>
            <w:noWrap/>
            <w:vAlign w:val="bottom"/>
          </w:tcPr>
          <w:p w14:paraId="54A2DB8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6CD851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578A20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FEC76A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3D90C08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536EF6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78B45F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23</w:t>
            </w:r>
          </w:p>
        </w:tc>
        <w:tc>
          <w:tcPr>
            <w:tcW w:w="1080" w:type="dxa"/>
            <w:vAlign w:val="bottom"/>
          </w:tcPr>
          <w:p w14:paraId="1508F99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0B931B33" w14:textId="77777777">
        <w:trPr>
          <w:trHeight w:val="313"/>
        </w:trPr>
        <w:tc>
          <w:tcPr>
            <w:tcW w:w="827" w:type="dxa"/>
            <w:shd w:val="clear" w:color="auto" w:fill="auto"/>
            <w:noWrap/>
            <w:vAlign w:val="bottom"/>
          </w:tcPr>
          <w:p w14:paraId="4968D9D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2031</w:t>
            </w:r>
          </w:p>
        </w:tc>
        <w:tc>
          <w:tcPr>
            <w:tcW w:w="793" w:type="dxa"/>
            <w:shd w:val="clear" w:color="auto" w:fill="auto"/>
            <w:noWrap/>
            <w:vAlign w:val="bottom"/>
          </w:tcPr>
          <w:p w14:paraId="5679871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0F4128F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51CE80B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A2D1AF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2F71375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56435B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106D305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26</w:t>
            </w:r>
          </w:p>
        </w:tc>
        <w:tc>
          <w:tcPr>
            <w:tcW w:w="1080" w:type="dxa"/>
            <w:vAlign w:val="bottom"/>
          </w:tcPr>
          <w:p w14:paraId="47E3DC9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2D0AEFA4" w14:textId="77777777">
        <w:trPr>
          <w:trHeight w:val="313"/>
        </w:trPr>
        <w:tc>
          <w:tcPr>
            <w:tcW w:w="827" w:type="dxa"/>
            <w:shd w:val="clear" w:color="auto" w:fill="auto"/>
            <w:noWrap/>
            <w:vAlign w:val="bottom"/>
          </w:tcPr>
          <w:p w14:paraId="258734C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2032</w:t>
            </w:r>
          </w:p>
        </w:tc>
        <w:tc>
          <w:tcPr>
            <w:tcW w:w="793" w:type="dxa"/>
            <w:shd w:val="clear" w:color="auto" w:fill="auto"/>
            <w:noWrap/>
            <w:vAlign w:val="bottom"/>
          </w:tcPr>
          <w:p w14:paraId="4F010B3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7619058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38F66BE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097596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294DE3B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C25C3C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3FD3F95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32</w:t>
            </w:r>
          </w:p>
        </w:tc>
        <w:tc>
          <w:tcPr>
            <w:tcW w:w="1080" w:type="dxa"/>
            <w:vAlign w:val="bottom"/>
          </w:tcPr>
          <w:p w14:paraId="42114ED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3C8708F5" w14:textId="77777777">
        <w:trPr>
          <w:trHeight w:val="313"/>
        </w:trPr>
        <w:tc>
          <w:tcPr>
            <w:tcW w:w="827" w:type="dxa"/>
            <w:shd w:val="clear" w:color="auto" w:fill="auto"/>
            <w:noWrap/>
            <w:vAlign w:val="bottom"/>
          </w:tcPr>
          <w:p w14:paraId="1798366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2033</w:t>
            </w:r>
          </w:p>
        </w:tc>
        <w:tc>
          <w:tcPr>
            <w:tcW w:w="793" w:type="dxa"/>
            <w:shd w:val="clear" w:color="auto" w:fill="auto"/>
            <w:noWrap/>
            <w:vAlign w:val="bottom"/>
          </w:tcPr>
          <w:p w14:paraId="456AEBD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1E7B28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20B91A8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83B379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12D1269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7CC2ADF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399F77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29</w:t>
            </w:r>
          </w:p>
        </w:tc>
        <w:tc>
          <w:tcPr>
            <w:tcW w:w="1080" w:type="dxa"/>
            <w:vAlign w:val="bottom"/>
          </w:tcPr>
          <w:p w14:paraId="54B846F5"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383CC943" w14:textId="77777777">
        <w:trPr>
          <w:trHeight w:val="313"/>
        </w:trPr>
        <w:tc>
          <w:tcPr>
            <w:tcW w:w="827" w:type="dxa"/>
            <w:shd w:val="clear" w:color="auto" w:fill="auto"/>
            <w:noWrap/>
            <w:vAlign w:val="bottom"/>
          </w:tcPr>
          <w:p w14:paraId="236F84A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2034</w:t>
            </w:r>
          </w:p>
        </w:tc>
        <w:tc>
          <w:tcPr>
            <w:tcW w:w="793" w:type="dxa"/>
            <w:shd w:val="clear" w:color="auto" w:fill="auto"/>
            <w:noWrap/>
            <w:vAlign w:val="bottom"/>
          </w:tcPr>
          <w:p w14:paraId="0841F3B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652F41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0E4D7D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639CB58"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323AC0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2EBEDBF"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000C78F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24</w:t>
            </w:r>
          </w:p>
        </w:tc>
        <w:tc>
          <w:tcPr>
            <w:tcW w:w="1080" w:type="dxa"/>
            <w:vAlign w:val="bottom"/>
          </w:tcPr>
          <w:p w14:paraId="7989D852"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01937E76" w14:textId="77777777">
        <w:trPr>
          <w:trHeight w:val="328"/>
        </w:trPr>
        <w:tc>
          <w:tcPr>
            <w:tcW w:w="827" w:type="dxa"/>
            <w:shd w:val="clear" w:color="auto" w:fill="auto"/>
            <w:noWrap/>
            <w:vAlign w:val="bottom"/>
          </w:tcPr>
          <w:p w14:paraId="0F01E03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2035</w:t>
            </w:r>
          </w:p>
        </w:tc>
        <w:tc>
          <w:tcPr>
            <w:tcW w:w="793" w:type="dxa"/>
            <w:shd w:val="clear" w:color="auto" w:fill="auto"/>
            <w:noWrap/>
            <w:vAlign w:val="bottom"/>
          </w:tcPr>
          <w:p w14:paraId="56026AE7"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auto"/>
            <w:noWrap/>
            <w:vAlign w:val="bottom"/>
          </w:tcPr>
          <w:p w14:paraId="35CBF51D"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6C87212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17103AFA"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auto"/>
            <w:noWrap/>
            <w:vAlign w:val="bottom"/>
          </w:tcPr>
          <w:p w14:paraId="64B33FE4"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auto"/>
            <w:noWrap/>
            <w:vAlign w:val="bottom"/>
          </w:tcPr>
          <w:p w14:paraId="4BA6FB1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vAlign w:val="bottom"/>
          </w:tcPr>
          <w:p w14:paraId="5FFADB4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24</w:t>
            </w:r>
          </w:p>
        </w:tc>
        <w:tc>
          <w:tcPr>
            <w:tcW w:w="1080" w:type="dxa"/>
            <w:vAlign w:val="bottom"/>
          </w:tcPr>
          <w:p w14:paraId="35BBD2D1"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3</w:t>
            </w:r>
          </w:p>
        </w:tc>
      </w:tr>
      <w:tr w:rsidR="00D64CEF" w:rsidRPr="0086471F" w14:paraId="2E62D60C" w14:textId="77777777">
        <w:trPr>
          <w:trHeight w:val="328"/>
        </w:trPr>
        <w:tc>
          <w:tcPr>
            <w:tcW w:w="827" w:type="dxa"/>
            <w:shd w:val="clear" w:color="auto" w:fill="EEECE1"/>
            <w:noWrap/>
            <w:vAlign w:val="bottom"/>
          </w:tcPr>
          <w:p w14:paraId="126722E0"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Total</w:t>
            </w:r>
          </w:p>
        </w:tc>
        <w:tc>
          <w:tcPr>
            <w:tcW w:w="793" w:type="dxa"/>
            <w:shd w:val="clear" w:color="auto" w:fill="EEECE1"/>
            <w:noWrap/>
            <w:vAlign w:val="bottom"/>
          </w:tcPr>
          <w:p w14:paraId="19B1B31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810" w:type="dxa"/>
            <w:shd w:val="clear" w:color="auto" w:fill="EEECE1"/>
            <w:noWrap/>
            <w:vAlign w:val="bottom"/>
          </w:tcPr>
          <w:p w14:paraId="51300B73"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683</w:t>
            </w:r>
          </w:p>
        </w:tc>
        <w:tc>
          <w:tcPr>
            <w:tcW w:w="1080" w:type="dxa"/>
            <w:shd w:val="clear" w:color="auto" w:fill="EEECE1"/>
            <w:noWrap/>
            <w:vAlign w:val="bottom"/>
          </w:tcPr>
          <w:p w14:paraId="3B3422A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200</w:t>
            </w:r>
          </w:p>
        </w:tc>
        <w:tc>
          <w:tcPr>
            <w:tcW w:w="1080" w:type="dxa"/>
            <w:shd w:val="clear" w:color="auto" w:fill="EEECE1"/>
            <w:noWrap/>
            <w:vAlign w:val="bottom"/>
          </w:tcPr>
          <w:p w14:paraId="5A22BADC"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720" w:type="dxa"/>
            <w:shd w:val="clear" w:color="auto" w:fill="EEECE1"/>
            <w:noWrap/>
            <w:vAlign w:val="bottom"/>
          </w:tcPr>
          <w:p w14:paraId="0167615E"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080" w:type="dxa"/>
            <w:shd w:val="clear" w:color="auto" w:fill="EEECE1"/>
            <w:noWrap/>
            <w:vAlign w:val="bottom"/>
          </w:tcPr>
          <w:p w14:paraId="760F05A6"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w:t>
            </w:r>
          </w:p>
        </w:tc>
        <w:tc>
          <w:tcPr>
            <w:tcW w:w="1170" w:type="dxa"/>
            <w:shd w:val="clear" w:color="auto" w:fill="EEECE1"/>
            <w:vAlign w:val="bottom"/>
          </w:tcPr>
          <w:p w14:paraId="39589B7B"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888</w:t>
            </w:r>
          </w:p>
        </w:tc>
        <w:tc>
          <w:tcPr>
            <w:tcW w:w="1080" w:type="dxa"/>
            <w:shd w:val="clear" w:color="auto" w:fill="EEECE1"/>
            <w:vAlign w:val="bottom"/>
          </w:tcPr>
          <w:p w14:paraId="17518B89" w14:textId="77777777" w:rsidR="00F240CA" w:rsidRPr="00D64CEF" w:rsidRDefault="00F240CA" w:rsidP="00D64CEF">
            <w:pPr>
              <w:jc w:val="center"/>
              <w:rPr>
                <w:rFonts w:ascii="Arial" w:hAnsi="Arial" w:cs="Arial"/>
                <w:color w:val="000000"/>
                <w:sz w:val="18"/>
                <w:szCs w:val="18"/>
              </w:rPr>
            </w:pPr>
            <w:r w:rsidRPr="00D64CEF">
              <w:rPr>
                <w:rFonts w:ascii="Arial" w:hAnsi="Arial" w:cs="Arial"/>
                <w:color w:val="000000"/>
                <w:sz w:val="18"/>
                <w:szCs w:val="18"/>
              </w:rPr>
              <w:t>230</w:t>
            </w:r>
          </w:p>
        </w:tc>
      </w:tr>
    </w:tbl>
    <w:p w14:paraId="20BA4495" w14:textId="77777777" w:rsidR="00F240CA" w:rsidRPr="0086471F" w:rsidRDefault="00F240CA" w:rsidP="00F240CA">
      <w:pPr>
        <w:jc w:val="center"/>
        <w:rPr>
          <w:rFonts w:ascii="Arial Narrow" w:eastAsia="Times New Roman" w:hAnsi="Arial Narrow" w:cs="Calibri"/>
          <w:color w:val="000000"/>
        </w:rPr>
      </w:pPr>
    </w:p>
    <w:p w14:paraId="24E5C0C7" w14:textId="77777777" w:rsidR="00F240CA" w:rsidRDefault="00F240CA" w:rsidP="00F240CA">
      <w:pPr>
        <w:rPr>
          <w:rFonts w:ascii="Arial" w:eastAsia="Times New Roman" w:hAnsi="Arial"/>
          <w:i/>
          <w:color w:val="000000"/>
        </w:rPr>
      </w:pPr>
      <w:r>
        <w:rPr>
          <w:rFonts w:ascii="Arial" w:eastAsia="Times New Roman" w:hAnsi="Arial"/>
          <w:i/>
          <w:color w:val="000000"/>
        </w:rPr>
        <w:br w:type="page"/>
      </w:r>
    </w:p>
    <w:p w14:paraId="1D21520F" w14:textId="77777777" w:rsidR="00F240CA" w:rsidRDefault="00F240CA" w:rsidP="00BA6A9E">
      <w:pPr>
        <w:spacing w:after="120"/>
        <w:jc w:val="center"/>
        <w:rPr>
          <w:rFonts w:ascii="Arial" w:eastAsia="Times New Roman" w:hAnsi="Arial"/>
          <w:i/>
          <w:color w:val="000000"/>
        </w:rPr>
      </w:pPr>
      <w:r w:rsidRPr="000D2EF5">
        <w:rPr>
          <w:rFonts w:ascii="Arial" w:eastAsia="Times New Roman" w:hAnsi="Arial"/>
          <w:i/>
          <w:color w:val="000000"/>
        </w:rPr>
        <w:t xml:space="preserve">Incremental Portfolio Builds by Year (nameplate </w:t>
      </w:r>
      <w:r w:rsidRPr="00384F84">
        <w:rPr>
          <w:rFonts w:ascii="Arial" w:eastAsia="Times New Roman" w:hAnsi="Arial"/>
          <w:i/>
          <w:color w:val="0F243E" w:themeColor="text2" w:themeShade="80"/>
        </w:rPr>
        <w:t>MW</w:t>
      </w:r>
      <w:ins w:id="9" w:author="Ann Rhodes" w:date="2015-11-10T12:52:00Z">
        <w:r w:rsidR="00384F84">
          <w:rPr>
            <w:rFonts w:ascii="Arial" w:eastAsia="Times New Roman" w:hAnsi="Arial"/>
            <w:i/>
            <w:color w:val="0F243E" w:themeColor="text2" w:themeShade="80"/>
          </w:rPr>
          <w:t xml:space="preserve">), 2015 </w:t>
        </w:r>
        <w:r w:rsidR="00384F84" w:rsidRPr="00384F84">
          <w:rPr>
            <w:rFonts w:ascii="Arial" w:eastAsia="Times New Roman" w:hAnsi="Arial"/>
            <w:i/>
            <w:color w:val="0F243E" w:themeColor="text2" w:themeShade="80"/>
          </w:rPr>
          <w:t>Optimal</w:t>
        </w:r>
        <w:r w:rsidR="00384F84">
          <w:rPr>
            <w:rFonts w:ascii="Arial" w:eastAsia="Times New Roman" w:hAnsi="Arial"/>
            <w:i/>
            <w:color w:val="0F243E" w:themeColor="text2" w:themeShade="80"/>
          </w:rPr>
          <w:t xml:space="preserve"> Planning Standard</w:t>
        </w:r>
      </w:ins>
    </w:p>
    <w:p w14:paraId="2255D308" w14:textId="77777777" w:rsidR="00F240CA" w:rsidRPr="00BA6A9E" w:rsidRDefault="00F240CA" w:rsidP="00BA6A9E">
      <w:pPr>
        <w:spacing w:after="120"/>
        <w:jc w:val="center"/>
        <w:rPr>
          <w:rFonts w:ascii="Arial" w:eastAsia="Times New Roman" w:hAnsi="Arial"/>
          <w:i/>
          <w:color w:val="000000"/>
        </w:rPr>
      </w:pPr>
      <w:r w:rsidRPr="00A84E17">
        <w:rPr>
          <w:rFonts w:ascii="Arial" w:eastAsia="Times New Roman" w:hAnsi="Arial"/>
          <w:i/>
          <w:color w:val="000000"/>
        </w:rPr>
        <w:t>Base + Low Demand</w:t>
      </w:r>
    </w:p>
    <w:tbl>
      <w:tblPr>
        <w:tblW w:w="8580" w:type="dxa"/>
        <w:jc w:val="center"/>
        <w:tblInd w:w="2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29"/>
        <w:gridCol w:w="1219"/>
        <w:gridCol w:w="1125"/>
        <w:gridCol w:w="967"/>
        <w:gridCol w:w="609"/>
        <w:gridCol w:w="863"/>
        <w:gridCol w:w="981"/>
        <w:gridCol w:w="960"/>
      </w:tblGrid>
      <w:tr w:rsidR="00BA6A9E" w:rsidRPr="000E3E48" w14:paraId="18064FDC" w14:textId="77777777">
        <w:trPr>
          <w:trHeight w:val="674"/>
          <w:jc w:val="center"/>
        </w:trPr>
        <w:tc>
          <w:tcPr>
            <w:tcW w:w="827" w:type="dxa"/>
            <w:shd w:val="clear" w:color="000000" w:fill="006A71"/>
            <w:vAlign w:val="bottom"/>
          </w:tcPr>
          <w:p w14:paraId="518D9B9E" w14:textId="77777777" w:rsidR="00F240CA" w:rsidRPr="00BA6A9E" w:rsidRDefault="00F240CA" w:rsidP="00F240CA">
            <w:pPr>
              <w:rPr>
                <w:rFonts w:ascii="Arial" w:hAnsi="Arial" w:cs="Arial"/>
                <w:b/>
                <w:bCs/>
                <w:color w:val="FFFFFF"/>
                <w:sz w:val="18"/>
                <w:szCs w:val="18"/>
              </w:rPr>
            </w:pPr>
            <w:r w:rsidRPr="00BA6A9E">
              <w:rPr>
                <w:rFonts w:ascii="Arial" w:hAnsi="Arial" w:cs="Arial"/>
                <w:b/>
                <w:bCs/>
                <w:color w:val="FFFFFF"/>
                <w:sz w:val="18"/>
                <w:szCs w:val="18"/>
              </w:rPr>
              <w:t>Annual Builds (MW)</w:t>
            </w:r>
          </w:p>
        </w:tc>
        <w:tc>
          <w:tcPr>
            <w:tcW w:w="1029" w:type="dxa"/>
            <w:shd w:val="clear" w:color="000000" w:fill="006A71"/>
            <w:vAlign w:val="bottom"/>
          </w:tcPr>
          <w:p w14:paraId="4097E1B4"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CCCT</w:t>
            </w:r>
          </w:p>
        </w:tc>
        <w:tc>
          <w:tcPr>
            <w:tcW w:w="1219" w:type="dxa"/>
            <w:shd w:val="clear" w:color="000000" w:fill="006A71"/>
            <w:vAlign w:val="bottom"/>
          </w:tcPr>
          <w:p w14:paraId="1DBA800C"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Frame Peaker</w:t>
            </w:r>
          </w:p>
        </w:tc>
        <w:tc>
          <w:tcPr>
            <w:tcW w:w="1125" w:type="dxa"/>
            <w:shd w:val="clear" w:color="000000" w:fill="006A71"/>
            <w:vAlign w:val="bottom"/>
          </w:tcPr>
          <w:p w14:paraId="16CF150B"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WA Wind</w:t>
            </w:r>
          </w:p>
        </w:tc>
        <w:tc>
          <w:tcPr>
            <w:tcW w:w="967" w:type="dxa"/>
            <w:shd w:val="clear" w:color="000000" w:fill="006A71"/>
            <w:vAlign w:val="bottom"/>
          </w:tcPr>
          <w:p w14:paraId="216701D1"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Biomass</w:t>
            </w:r>
          </w:p>
        </w:tc>
        <w:tc>
          <w:tcPr>
            <w:tcW w:w="609" w:type="dxa"/>
            <w:shd w:val="clear" w:color="000000" w:fill="006A71"/>
            <w:vAlign w:val="bottom"/>
          </w:tcPr>
          <w:p w14:paraId="07BD78F5"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PBA</w:t>
            </w:r>
          </w:p>
        </w:tc>
        <w:tc>
          <w:tcPr>
            <w:tcW w:w="863" w:type="dxa"/>
            <w:shd w:val="clear" w:color="000000" w:fill="006A71"/>
            <w:vAlign w:val="bottom"/>
          </w:tcPr>
          <w:p w14:paraId="0AD6142B" w14:textId="77777777" w:rsidR="00F240CA" w:rsidRPr="00BA6A9E" w:rsidRDefault="00F240CA" w:rsidP="00F240CA">
            <w:pPr>
              <w:jc w:val="right"/>
              <w:rPr>
                <w:rFonts w:ascii="Arial" w:hAnsi="Arial" w:cs="Arial"/>
                <w:b/>
                <w:bCs/>
                <w:color w:val="FFFFFF"/>
                <w:sz w:val="18"/>
                <w:szCs w:val="18"/>
              </w:rPr>
            </w:pPr>
            <w:r w:rsidRPr="00BA6A9E">
              <w:rPr>
                <w:rFonts w:ascii="Arial" w:hAnsi="Arial" w:cs="Arial"/>
                <w:b/>
                <w:bCs/>
                <w:color w:val="FFFFFF"/>
                <w:sz w:val="18"/>
                <w:szCs w:val="18"/>
              </w:rPr>
              <w:t>Battery</w:t>
            </w:r>
          </w:p>
        </w:tc>
        <w:tc>
          <w:tcPr>
            <w:tcW w:w="981" w:type="dxa"/>
            <w:shd w:val="clear" w:color="000000" w:fill="006A71"/>
            <w:vAlign w:val="bottom"/>
          </w:tcPr>
          <w:p w14:paraId="51D05BD5" w14:textId="77777777" w:rsidR="00F240CA" w:rsidRPr="00BA6A9E" w:rsidRDefault="00F240CA" w:rsidP="00BA6A9E">
            <w:pPr>
              <w:jc w:val="center"/>
              <w:rPr>
                <w:rFonts w:ascii="Arial" w:hAnsi="Arial" w:cs="Arial"/>
                <w:b/>
                <w:bCs/>
                <w:color w:val="FFFFFF"/>
                <w:sz w:val="18"/>
                <w:szCs w:val="18"/>
              </w:rPr>
            </w:pPr>
            <w:r w:rsidRPr="00BA6A9E">
              <w:rPr>
                <w:rFonts w:ascii="Arial" w:hAnsi="Arial" w:cs="Arial"/>
                <w:b/>
                <w:bCs/>
                <w:color w:val="FFFFFF"/>
                <w:sz w:val="18"/>
                <w:szCs w:val="18"/>
              </w:rPr>
              <w:t>DSR</w:t>
            </w:r>
          </w:p>
        </w:tc>
        <w:tc>
          <w:tcPr>
            <w:tcW w:w="960" w:type="dxa"/>
            <w:shd w:val="clear" w:color="000000" w:fill="006A71"/>
            <w:vAlign w:val="bottom"/>
          </w:tcPr>
          <w:p w14:paraId="415FECA5" w14:textId="77777777" w:rsidR="00F240CA" w:rsidRPr="00BA6A9E" w:rsidRDefault="00F240CA" w:rsidP="00BA6A9E">
            <w:pPr>
              <w:jc w:val="center"/>
              <w:rPr>
                <w:rFonts w:ascii="Arial" w:hAnsi="Arial" w:cs="Arial"/>
                <w:b/>
                <w:bCs/>
                <w:color w:val="FFFFFF"/>
                <w:sz w:val="18"/>
                <w:szCs w:val="18"/>
              </w:rPr>
            </w:pPr>
            <w:r w:rsidRPr="00BA6A9E">
              <w:rPr>
                <w:rFonts w:ascii="Arial" w:hAnsi="Arial" w:cs="Arial"/>
                <w:b/>
                <w:bCs/>
                <w:color w:val="FFFFFF"/>
                <w:sz w:val="18"/>
                <w:szCs w:val="18"/>
              </w:rPr>
              <w:t>DR</w:t>
            </w:r>
          </w:p>
        </w:tc>
      </w:tr>
      <w:tr w:rsidR="00BA6A9E" w:rsidRPr="0086471F" w14:paraId="1618BFE6" w14:textId="77777777">
        <w:trPr>
          <w:trHeight w:val="328"/>
          <w:jc w:val="center"/>
        </w:trPr>
        <w:tc>
          <w:tcPr>
            <w:tcW w:w="827" w:type="dxa"/>
            <w:shd w:val="clear" w:color="auto" w:fill="auto"/>
            <w:noWrap/>
            <w:vAlign w:val="bottom"/>
          </w:tcPr>
          <w:p w14:paraId="45325D3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2016</w:t>
            </w:r>
          </w:p>
        </w:tc>
        <w:tc>
          <w:tcPr>
            <w:tcW w:w="1029" w:type="dxa"/>
            <w:shd w:val="clear" w:color="auto" w:fill="auto"/>
            <w:noWrap/>
            <w:vAlign w:val="bottom"/>
          </w:tcPr>
          <w:p w14:paraId="382E42C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61C55AB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6B35C05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820F41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7340130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7C25FD9A"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587F010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75</w:t>
            </w:r>
          </w:p>
        </w:tc>
        <w:tc>
          <w:tcPr>
            <w:tcW w:w="960" w:type="dxa"/>
            <w:vAlign w:val="bottom"/>
          </w:tcPr>
          <w:p w14:paraId="1B57E5D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18</w:t>
            </w:r>
          </w:p>
        </w:tc>
      </w:tr>
      <w:tr w:rsidR="00BA6A9E" w:rsidRPr="0086471F" w14:paraId="6438E42A" w14:textId="77777777">
        <w:trPr>
          <w:trHeight w:val="313"/>
          <w:jc w:val="center"/>
        </w:trPr>
        <w:tc>
          <w:tcPr>
            <w:tcW w:w="827" w:type="dxa"/>
            <w:shd w:val="clear" w:color="auto" w:fill="auto"/>
            <w:noWrap/>
            <w:vAlign w:val="bottom"/>
          </w:tcPr>
          <w:p w14:paraId="4E8691C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2017</w:t>
            </w:r>
          </w:p>
        </w:tc>
        <w:tc>
          <w:tcPr>
            <w:tcW w:w="1029" w:type="dxa"/>
            <w:shd w:val="clear" w:color="auto" w:fill="auto"/>
            <w:noWrap/>
            <w:vAlign w:val="bottom"/>
          </w:tcPr>
          <w:p w14:paraId="1B93541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7E0EA7A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343EBE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FBD8BD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15AA237A"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B1FC28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4C76B29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64</w:t>
            </w:r>
          </w:p>
        </w:tc>
        <w:tc>
          <w:tcPr>
            <w:tcW w:w="960" w:type="dxa"/>
            <w:vAlign w:val="bottom"/>
          </w:tcPr>
          <w:p w14:paraId="00AF681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12</w:t>
            </w:r>
          </w:p>
        </w:tc>
      </w:tr>
      <w:tr w:rsidR="00BA6A9E" w:rsidRPr="0086471F" w14:paraId="03319A4B" w14:textId="77777777">
        <w:trPr>
          <w:trHeight w:val="313"/>
          <w:jc w:val="center"/>
        </w:trPr>
        <w:tc>
          <w:tcPr>
            <w:tcW w:w="827" w:type="dxa"/>
            <w:shd w:val="clear" w:color="auto" w:fill="auto"/>
            <w:noWrap/>
            <w:vAlign w:val="bottom"/>
          </w:tcPr>
          <w:p w14:paraId="759606B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2018</w:t>
            </w:r>
          </w:p>
        </w:tc>
        <w:tc>
          <w:tcPr>
            <w:tcW w:w="1029" w:type="dxa"/>
            <w:shd w:val="clear" w:color="auto" w:fill="auto"/>
            <w:noWrap/>
            <w:vAlign w:val="bottom"/>
          </w:tcPr>
          <w:p w14:paraId="178D39A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FEAAAE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08AACF2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1BD9312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764085C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4591BD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98E5E1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67</w:t>
            </w:r>
          </w:p>
        </w:tc>
        <w:tc>
          <w:tcPr>
            <w:tcW w:w="960" w:type="dxa"/>
            <w:vAlign w:val="bottom"/>
          </w:tcPr>
          <w:p w14:paraId="35BBDD9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39</w:t>
            </w:r>
          </w:p>
        </w:tc>
      </w:tr>
      <w:tr w:rsidR="00BA6A9E" w:rsidRPr="0086471F" w14:paraId="7755A5D3" w14:textId="77777777">
        <w:trPr>
          <w:trHeight w:val="313"/>
          <w:jc w:val="center"/>
        </w:trPr>
        <w:tc>
          <w:tcPr>
            <w:tcW w:w="827" w:type="dxa"/>
            <w:shd w:val="clear" w:color="auto" w:fill="auto"/>
            <w:noWrap/>
            <w:vAlign w:val="bottom"/>
          </w:tcPr>
          <w:p w14:paraId="20F8E2F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2019</w:t>
            </w:r>
          </w:p>
        </w:tc>
        <w:tc>
          <w:tcPr>
            <w:tcW w:w="1029" w:type="dxa"/>
            <w:shd w:val="clear" w:color="auto" w:fill="auto"/>
            <w:noWrap/>
            <w:vAlign w:val="bottom"/>
          </w:tcPr>
          <w:p w14:paraId="0727447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087B79C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03FC9A1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CB1594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0ABAAD3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695030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DA320A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64</w:t>
            </w:r>
          </w:p>
        </w:tc>
        <w:tc>
          <w:tcPr>
            <w:tcW w:w="960" w:type="dxa"/>
            <w:vAlign w:val="bottom"/>
          </w:tcPr>
          <w:p w14:paraId="4627939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14</w:t>
            </w:r>
          </w:p>
        </w:tc>
      </w:tr>
      <w:tr w:rsidR="00BA6A9E" w:rsidRPr="0086471F" w14:paraId="52E303BD" w14:textId="77777777">
        <w:trPr>
          <w:trHeight w:val="313"/>
          <w:jc w:val="center"/>
        </w:trPr>
        <w:tc>
          <w:tcPr>
            <w:tcW w:w="827" w:type="dxa"/>
            <w:shd w:val="clear" w:color="auto" w:fill="auto"/>
            <w:noWrap/>
            <w:vAlign w:val="bottom"/>
          </w:tcPr>
          <w:p w14:paraId="2BC782A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2020</w:t>
            </w:r>
          </w:p>
        </w:tc>
        <w:tc>
          <w:tcPr>
            <w:tcW w:w="1029" w:type="dxa"/>
            <w:shd w:val="clear" w:color="auto" w:fill="auto"/>
            <w:noWrap/>
            <w:vAlign w:val="bottom"/>
          </w:tcPr>
          <w:p w14:paraId="1FECAD1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55B841F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8C6691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EBA1CC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14EDCE9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021B2C5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67816D0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79</w:t>
            </w:r>
          </w:p>
        </w:tc>
        <w:tc>
          <w:tcPr>
            <w:tcW w:w="960" w:type="dxa"/>
            <w:vAlign w:val="bottom"/>
          </w:tcPr>
          <w:p w14:paraId="6B41B5A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35</w:t>
            </w:r>
          </w:p>
        </w:tc>
      </w:tr>
      <w:tr w:rsidR="00BA6A9E" w:rsidRPr="0086471F" w14:paraId="194319F7" w14:textId="77777777">
        <w:trPr>
          <w:trHeight w:val="313"/>
          <w:jc w:val="center"/>
        </w:trPr>
        <w:tc>
          <w:tcPr>
            <w:tcW w:w="827" w:type="dxa"/>
            <w:shd w:val="clear" w:color="auto" w:fill="auto"/>
            <w:noWrap/>
            <w:vAlign w:val="bottom"/>
          </w:tcPr>
          <w:p w14:paraId="6A13408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2021</w:t>
            </w:r>
          </w:p>
        </w:tc>
        <w:tc>
          <w:tcPr>
            <w:tcW w:w="1029" w:type="dxa"/>
            <w:shd w:val="clear" w:color="auto" w:fill="auto"/>
            <w:noWrap/>
            <w:vAlign w:val="bottom"/>
          </w:tcPr>
          <w:p w14:paraId="7F9E5C5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794980B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3DD051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118236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3612480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766153A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ED3598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62</w:t>
            </w:r>
          </w:p>
        </w:tc>
        <w:tc>
          <w:tcPr>
            <w:tcW w:w="960" w:type="dxa"/>
            <w:vAlign w:val="bottom"/>
          </w:tcPr>
          <w:p w14:paraId="5D1F6A6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CFFCF3B" w14:textId="77777777">
        <w:trPr>
          <w:trHeight w:val="313"/>
          <w:jc w:val="center"/>
        </w:trPr>
        <w:tc>
          <w:tcPr>
            <w:tcW w:w="827" w:type="dxa"/>
            <w:shd w:val="clear" w:color="auto" w:fill="auto"/>
            <w:noWrap/>
            <w:vAlign w:val="bottom"/>
          </w:tcPr>
          <w:p w14:paraId="3E47D2F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2022</w:t>
            </w:r>
          </w:p>
        </w:tc>
        <w:tc>
          <w:tcPr>
            <w:tcW w:w="1029" w:type="dxa"/>
            <w:shd w:val="clear" w:color="auto" w:fill="auto"/>
            <w:noWrap/>
            <w:vAlign w:val="bottom"/>
          </w:tcPr>
          <w:p w14:paraId="6474934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67433DA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9A0D2E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49C7102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74C473A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F95975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18DB13E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66</w:t>
            </w:r>
          </w:p>
        </w:tc>
        <w:tc>
          <w:tcPr>
            <w:tcW w:w="960" w:type="dxa"/>
            <w:vAlign w:val="bottom"/>
          </w:tcPr>
          <w:p w14:paraId="2797936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0DAA0C2C" w14:textId="77777777">
        <w:trPr>
          <w:trHeight w:val="313"/>
          <w:jc w:val="center"/>
        </w:trPr>
        <w:tc>
          <w:tcPr>
            <w:tcW w:w="827" w:type="dxa"/>
            <w:shd w:val="clear" w:color="auto" w:fill="auto"/>
            <w:noWrap/>
            <w:vAlign w:val="bottom"/>
          </w:tcPr>
          <w:p w14:paraId="7CBDF65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2023</w:t>
            </w:r>
          </w:p>
        </w:tc>
        <w:tc>
          <w:tcPr>
            <w:tcW w:w="1029" w:type="dxa"/>
            <w:shd w:val="clear" w:color="auto" w:fill="auto"/>
            <w:noWrap/>
            <w:vAlign w:val="bottom"/>
          </w:tcPr>
          <w:p w14:paraId="1E9FE3F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76F8258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28C5C1B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45A4FFD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65F6BE3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45EBC37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00B62EE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56</w:t>
            </w:r>
          </w:p>
        </w:tc>
        <w:tc>
          <w:tcPr>
            <w:tcW w:w="960" w:type="dxa"/>
            <w:vAlign w:val="bottom"/>
          </w:tcPr>
          <w:p w14:paraId="6833289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32366558" w14:textId="77777777">
        <w:trPr>
          <w:trHeight w:val="313"/>
          <w:jc w:val="center"/>
        </w:trPr>
        <w:tc>
          <w:tcPr>
            <w:tcW w:w="827" w:type="dxa"/>
            <w:shd w:val="clear" w:color="auto" w:fill="auto"/>
            <w:noWrap/>
            <w:vAlign w:val="bottom"/>
          </w:tcPr>
          <w:p w14:paraId="4FA1999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2024</w:t>
            </w:r>
          </w:p>
        </w:tc>
        <w:tc>
          <w:tcPr>
            <w:tcW w:w="1029" w:type="dxa"/>
            <w:shd w:val="clear" w:color="auto" w:fill="auto"/>
            <w:noWrap/>
            <w:vAlign w:val="bottom"/>
          </w:tcPr>
          <w:p w14:paraId="058E637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428AA0C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5B45BB6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200</w:t>
            </w:r>
          </w:p>
        </w:tc>
        <w:tc>
          <w:tcPr>
            <w:tcW w:w="967" w:type="dxa"/>
            <w:shd w:val="clear" w:color="auto" w:fill="auto"/>
            <w:noWrap/>
            <w:vAlign w:val="bottom"/>
          </w:tcPr>
          <w:p w14:paraId="1D32DCC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434C4B8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60FB663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78C5D5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55</w:t>
            </w:r>
          </w:p>
        </w:tc>
        <w:tc>
          <w:tcPr>
            <w:tcW w:w="960" w:type="dxa"/>
            <w:vAlign w:val="bottom"/>
          </w:tcPr>
          <w:p w14:paraId="4EE4950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66A94BED" w14:textId="77777777">
        <w:trPr>
          <w:trHeight w:val="313"/>
          <w:jc w:val="center"/>
        </w:trPr>
        <w:tc>
          <w:tcPr>
            <w:tcW w:w="827" w:type="dxa"/>
            <w:shd w:val="clear" w:color="auto" w:fill="auto"/>
            <w:noWrap/>
            <w:vAlign w:val="bottom"/>
          </w:tcPr>
          <w:p w14:paraId="6BDAAA1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2025</w:t>
            </w:r>
          </w:p>
        </w:tc>
        <w:tc>
          <w:tcPr>
            <w:tcW w:w="1029" w:type="dxa"/>
            <w:shd w:val="clear" w:color="auto" w:fill="auto"/>
            <w:noWrap/>
            <w:vAlign w:val="bottom"/>
          </w:tcPr>
          <w:p w14:paraId="3EBC65B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5C96CED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228</w:t>
            </w:r>
          </w:p>
        </w:tc>
        <w:tc>
          <w:tcPr>
            <w:tcW w:w="1125" w:type="dxa"/>
            <w:shd w:val="clear" w:color="auto" w:fill="auto"/>
            <w:noWrap/>
            <w:vAlign w:val="bottom"/>
          </w:tcPr>
          <w:p w14:paraId="208A9C4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09AE94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1F4F2B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D0FEB6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6C60DE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53</w:t>
            </w:r>
          </w:p>
        </w:tc>
        <w:tc>
          <w:tcPr>
            <w:tcW w:w="960" w:type="dxa"/>
            <w:vAlign w:val="bottom"/>
          </w:tcPr>
          <w:p w14:paraId="1710481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0973AF10" w14:textId="77777777">
        <w:trPr>
          <w:trHeight w:val="313"/>
          <w:jc w:val="center"/>
        </w:trPr>
        <w:tc>
          <w:tcPr>
            <w:tcW w:w="827" w:type="dxa"/>
            <w:shd w:val="clear" w:color="auto" w:fill="auto"/>
            <w:noWrap/>
            <w:vAlign w:val="bottom"/>
          </w:tcPr>
          <w:p w14:paraId="07D2B33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2026</w:t>
            </w:r>
          </w:p>
        </w:tc>
        <w:tc>
          <w:tcPr>
            <w:tcW w:w="1029" w:type="dxa"/>
            <w:shd w:val="clear" w:color="auto" w:fill="auto"/>
            <w:noWrap/>
            <w:vAlign w:val="bottom"/>
          </w:tcPr>
          <w:p w14:paraId="39312E7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2ECFCED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228</w:t>
            </w:r>
          </w:p>
        </w:tc>
        <w:tc>
          <w:tcPr>
            <w:tcW w:w="1125" w:type="dxa"/>
            <w:shd w:val="clear" w:color="auto" w:fill="auto"/>
            <w:noWrap/>
            <w:vAlign w:val="bottom"/>
          </w:tcPr>
          <w:p w14:paraId="753ED88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0704DB3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605B1E6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2AA498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79D4BB4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7120915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2CC4B999" w14:textId="77777777">
        <w:trPr>
          <w:trHeight w:val="313"/>
          <w:jc w:val="center"/>
        </w:trPr>
        <w:tc>
          <w:tcPr>
            <w:tcW w:w="827" w:type="dxa"/>
            <w:shd w:val="clear" w:color="auto" w:fill="auto"/>
            <w:noWrap/>
            <w:vAlign w:val="bottom"/>
          </w:tcPr>
          <w:p w14:paraId="360FBC2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2027</w:t>
            </w:r>
          </w:p>
        </w:tc>
        <w:tc>
          <w:tcPr>
            <w:tcW w:w="1029" w:type="dxa"/>
            <w:shd w:val="clear" w:color="auto" w:fill="auto"/>
            <w:noWrap/>
            <w:vAlign w:val="bottom"/>
          </w:tcPr>
          <w:p w14:paraId="14B2C92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29DB25C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228</w:t>
            </w:r>
          </w:p>
        </w:tc>
        <w:tc>
          <w:tcPr>
            <w:tcW w:w="1125" w:type="dxa"/>
            <w:shd w:val="clear" w:color="auto" w:fill="auto"/>
            <w:noWrap/>
            <w:vAlign w:val="bottom"/>
          </w:tcPr>
          <w:p w14:paraId="5745D40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CE4175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456035A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16F81C3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475F592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2FECDC1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1A57C4C4" w14:textId="77777777">
        <w:trPr>
          <w:trHeight w:val="313"/>
          <w:jc w:val="center"/>
        </w:trPr>
        <w:tc>
          <w:tcPr>
            <w:tcW w:w="827" w:type="dxa"/>
            <w:shd w:val="clear" w:color="auto" w:fill="auto"/>
            <w:noWrap/>
            <w:vAlign w:val="bottom"/>
          </w:tcPr>
          <w:p w14:paraId="1210E87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2028</w:t>
            </w:r>
          </w:p>
        </w:tc>
        <w:tc>
          <w:tcPr>
            <w:tcW w:w="1029" w:type="dxa"/>
            <w:shd w:val="clear" w:color="auto" w:fill="auto"/>
            <w:noWrap/>
            <w:vAlign w:val="bottom"/>
          </w:tcPr>
          <w:p w14:paraId="2DB3EF4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6AF072C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256F33C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36220ED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3A12F9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69AC997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1D89292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31FB8CD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2FA25DB" w14:textId="77777777">
        <w:trPr>
          <w:trHeight w:val="313"/>
          <w:jc w:val="center"/>
        </w:trPr>
        <w:tc>
          <w:tcPr>
            <w:tcW w:w="827" w:type="dxa"/>
            <w:shd w:val="clear" w:color="auto" w:fill="auto"/>
            <w:noWrap/>
            <w:vAlign w:val="bottom"/>
          </w:tcPr>
          <w:p w14:paraId="34245BC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2029</w:t>
            </w:r>
          </w:p>
        </w:tc>
        <w:tc>
          <w:tcPr>
            <w:tcW w:w="1029" w:type="dxa"/>
            <w:shd w:val="clear" w:color="auto" w:fill="auto"/>
            <w:noWrap/>
            <w:vAlign w:val="bottom"/>
          </w:tcPr>
          <w:p w14:paraId="71E2EE6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29E126A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3D94E64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145222A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2E09499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5594B0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3D9EFF5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23</w:t>
            </w:r>
          </w:p>
        </w:tc>
        <w:tc>
          <w:tcPr>
            <w:tcW w:w="960" w:type="dxa"/>
            <w:vAlign w:val="bottom"/>
          </w:tcPr>
          <w:p w14:paraId="17B76DC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5AE5C1F1" w14:textId="77777777">
        <w:trPr>
          <w:trHeight w:val="313"/>
          <w:jc w:val="center"/>
        </w:trPr>
        <w:tc>
          <w:tcPr>
            <w:tcW w:w="827" w:type="dxa"/>
            <w:shd w:val="clear" w:color="auto" w:fill="auto"/>
            <w:noWrap/>
            <w:vAlign w:val="bottom"/>
          </w:tcPr>
          <w:p w14:paraId="018B2AD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2030</w:t>
            </w:r>
          </w:p>
        </w:tc>
        <w:tc>
          <w:tcPr>
            <w:tcW w:w="1029" w:type="dxa"/>
            <w:shd w:val="clear" w:color="auto" w:fill="auto"/>
            <w:noWrap/>
            <w:vAlign w:val="bottom"/>
          </w:tcPr>
          <w:p w14:paraId="52F80DC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134FBD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38AEFC3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C0DB26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2481E1A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5BA7B0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7E0F116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23</w:t>
            </w:r>
          </w:p>
        </w:tc>
        <w:tc>
          <w:tcPr>
            <w:tcW w:w="960" w:type="dxa"/>
            <w:vAlign w:val="bottom"/>
          </w:tcPr>
          <w:p w14:paraId="231AEC3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5FAD6F7C" w14:textId="77777777">
        <w:trPr>
          <w:trHeight w:val="313"/>
          <w:jc w:val="center"/>
        </w:trPr>
        <w:tc>
          <w:tcPr>
            <w:tcW w:w="827" w:type="dxa"/>
            <w:shd w:val="clear" w:color="auto" w:fill="auto"/>
            <w:noWrap/>
            <w:vAlign w:val="bottom"/>
          </w:tcPr>
          <w:p w14:paraId="3B4E15F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2031</w:t>
            </w:r>
          </w:p>
        </w:tc>
        <w:tc>
          <w:tcPr>
            <w:tcW w:w="1029" w:type="dxa"/>
            <w:shd w:val="clear" w:color="auto" w:fill="auto"/>
            <w:noWrap/>
            <w:vAlign w:val="bottom"/>
          </w:tcPr>
          <w:p w14:paraId="3DAD6F4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4193131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425055D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1EF8DB1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4BF9C29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47AC094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DEBE4F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27</w:t>
            </w:r>
          </w:p>
        </w:tc>
        <w:tc>
          <w:tcPr>
            <w:tcW w:w="960" w:type="dxa"/>
            <w:vAlign w:val="bottom"/>
          </w:tcPr>
          <w:p w14:paraId="4DBCD11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71F41CF" w14:textId="77777777">
        <w:trPr>
          <w:trHeight w:val="313"/>
          <w:jc w:val="center"/>
        </w:trPr>
        <w:tc>
          <w:tcPr>
            <w:tcW w:w="827" w:type="dxa"/>
            <w:shd w:val="clear" w:color="auto" w:fill="auto"/>
            <w:noWrap/>
            <w:vAlign w:val="bottom"/>
          </w:tcPr>
          <w:p w14:paraId="1B9AE0F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2032</w:t>
            </w:r>
          </w:p>
        </w:tc>
        <w:tc>
          <w:tcPr>
            <w:tcW w:w="1029" w:type="dxa"/>
            <w:shd w:val="clear" w:color="auto" w:fill="auto"/>
            <w:noWrap/>
            <w:vAlign w:val="bottom"/>
          </w:tcPr>
          <w:p w14:paraId="1FB5DD7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EFE07B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127B612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224C102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B149E5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410AE78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5A60751D"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32</w:t>
            </w:r>
          </w:p>
        </w:tc>
        <w:tc>
          <w:tcPr>
            <w:tcW w:w="960" w:type="dxa"/>
            <w:vAlign w:val="bottom"/>
          </w:tcPr>
          <w:p w14:paraId="4179C249"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0C27D65E" w14:textId="77777777">
        <w:trPr>
          <w:trHeight w:val="313"/>
          <w:jc w:val="center"/>
        </w:trPr>
        <w:tc>
          <w:tcPr>
            <w:tcW w:w="827" w:type="dxa"/>
            <w:shd w:val="clear" w:color="auto" w:fill="auto"/>
            <w:noWrap/>
            <w:vAlign w:val="bottom"/>
          </w:tcPr>
          <w:p w14:paraId="052C937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2033</w:t>
            </w:r>
          </w:p>
        </w:tc>
        <w:tc>
          <w:tcPr>
            <w:tcW w:w="1029" w:type="dxa"/>
            <w:shd w:val="clear" w:color="auto" w:fill="auto"/>
            <w:noWrap/>
            <w:vAlign w:val="bottom"/>
          </w:tcPr>
          <w:p w14:paraId="1A2314D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4EE2CA8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6D7F8742"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5074EB5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3075EFF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3784359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80</w:t>
            </w:r>
          </w:p>
        </w:tc>
        <w:tc>
          <w:tcPr>
            <w:tcW w:w="981" w:type="dxa"/>
            <w:vAlign w:val="bottom"/>
          </w:tcPr>
          <w:p w14:paraId="6607DD2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29</w:t>
            </w:r>
          </w:p>
        </w:tc>
        <w:tc>
          <w:tcPr>
            <w:tcW w:w="960" w:type="dxa"/>
            <w:vAlign w:val="bottom"/>
          </w:tcPr>
          <w:p w14:paraId="56BC2D6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7D85D415" w14:textId="77777777">
        <w:trPr>
          <w:trHeight w:val="313"/>
          <w:jc w:val="center"/>
        </w:trPr>
        <w:tc>
          <w:tcPr>
            <w:tcW w:w="827" w:type="dxa"/>
            <w:shd w:val="clear" w:color="auto" w:fill="auto"/>
            <w:noWrap/>
            <w:vAlign w:val="bottom"/>
          </w:tcPr>
          <w:p w14:paraId="6F577BD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2034</w:t>
            </w:r>
          </w:p>
        </w:tc>
        <w:tc>
          <w:tcPr>
            <w:tcW w:w="1029" w:type="dxa"/>
            <w:shd w:val="clear" w:color="auto" w:fill="auto"/>
            <w:noWrap/>
            <w:vAlign w:val="bottom"/>
          </w:tcPr>
          <w:p w14:paraId="0A378B1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0FE038B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27ED91C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5FFDBD4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24534C06"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2A9845FE"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2EC1E38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25</w:t>
            </w:r>
          </w:p>
        </w:tc>
        <w:tc>
          <w:tcPr>
            <w:tcW w:w="960" w:type="dxa"/>
            <w:vAlign w:val="bottom"/>
          </w:tcPr>
          <w:p w14:paraId="5F41E1F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384D0B1F" w14:textId="77777777">
        <w:trPr>
          <w:trHeight w:val="328"/>
          <w:jc w:val="center"/>
        </w:trPr>
        <w:tc>
          <w:tcPr>
            <w:tcW w:w="827" w:type="dxa"/>
            <w:shd w:val="clear" w:color="auto" w:fill="auto"/>
            <w:noWrap/>
            <w:vAlign w:val="bottom"/>
          </w:tcPr>
          <w:p w14:paraId="12261B4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2035</w:t>
            </w:r>
          </w:p>
        </w:tc>
        <w:tc>
          <w:tcPr>
            <w:tcW w:w="1029" w:type="dxa"/>
            <w:shd w:val="clear" w:color="auto" w:fill="auto"/>
            <w:noWrap/>
            <w:vAlign w:val="bottom"/>
          </w:tcPr>
          <w:p w14:paraId="5AF1FB3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auto"/>
            <w:noWrap/>
            <w:vAlign w:val="bottom"/>
          </w:tcPr>
          <w:p w14:paraId="103F473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125" w:type="dxa"/>
            <w:shd w:val="clear" w:color="auto" w:fill="auto"/>
            <w:noWrap/>
            <w:vAlign w:val="bottom"/>
          </w:tcPr>
          <w:p w14:paraId="669B1750"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67" w:type="dxa"/>
            <w:shd w:val="clear" w:color="auto" w:fill="auto"/>
            <w:noWrap/>
            <w:vAlign w:val="bottom"/>
          </w:tcPr>
          <w:p w14:paraId="66DA4335"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auto"/>
            <w:noWrap/>
            <w:vAlign w:val="bottom"/>
          </w:tcPr>
          <w:p w14:paraId="5E513EB7"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auto"/>
            <w:noWrap/>
            <w:vAlign w:val="bottom"/>
          </w:tcPr>
          <w:p w14:paraId="6DDFD2FC"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981" w:type="dxa"/>
            <w:vAlign w:val="bottom"/>
          </w:tcPr>
          <w:p w14:paraId="3EAE0BF4"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24</w:t>
            </w:r>
          </w:p>
        </w:tc>
        <w:tc>
          <w:tcPr>
            <w:tcW w:w="960" w:type="dxa"/>
            <w:vAlign w:val="bottom"/>
          </w:tcPr>
          <w:p w14:paraId="360D539A"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w:t>
            </w:r>
          </w:p>
        </w:tc>
      </w:tr>
      <w:tr w:rsidR="00BA6A9E" w:rsidRPr="0086471F" w14:paraId="6473C27C" w14:textId="77777777">
        <w:trPr>
          <w:trHeight w:val="328"/>
          <w:jc w:val="center"/>
        </w:trPr>
        <w:tc>
          <w:tcPr>
            <w:tcW w:w="827" w:type="dxa"/>
            <w:shd w:val="clear" w:color="auto" w:fill="EEECE1"/>
            <w:noWrap/>
            <w:vAlign w:val="bottom"/>
          </w:tcPr>
          <w:p w14:paraId="7EB0655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Total</w:t>
            </w:r>
          </w:p>
        </w:tc>
        <w:tc>
          <w:tcPr>
            <w:tcW w:w="1029" w:type="dxa"/>
            <w:shd w:val="clear" w:color="auto" w:fill="EEECE1"/>
            <w:noWrap/>
            <w:vAlign w:val="bottom"/>
          </w:tcPr>
          <w:p w14:paraId="502DE7C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1219" w:type="dxa"/>
            <w:shd w:val="clear" w:color="auto" w:fill="EEECE1"/>
            <w:noWrap/>
            <w:vAlign w:val="bottom"/>
          </w:tcPr>
          <w:p w14:paraId="0C22415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683</w:t>
            </w:r>
          </w:p>
        </w:tc>
        <w:tc>
          <w:tcPr>
            <w:tcW w:w="1125" w:type="dxa"/>
            <w:shd w:val="clear" w:color="auto" w:fill="EEECE1"/>
            <w:noWrap/>
            <w:vAlign w:val="bottom"/>
          </w:tcPr>
          <w:p w14:paraId="19329F3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200</w:t>
            </w:r>
          </w:p>
        </w:tc>
        <w:tc>
          <w:tcPr>
            <w:tcW w:w="967" w:type="dxa"/>
            <w:shd w:val="clear" w:color="auto" w:fill="EEECE1"/>
            <w:noWrap/>
            <w:vAlign w:val="bottom"/>
          </w:tcPr>
          <w:p w14:paraId="46121828"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609" w:type="dxa"/>
            <w:shd w:val="clear" w:color="auto" w:fill="EEECE1"/>
            <w:noWrap/>
            <w:vAlign w:val="bottom"/>
          </w:tcPr>
          <w:p w14:paraId="3F358BF3"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w:t>
            </w:r>
          </w:p>
        </w:tc>
        <w:tc>
          <w:tcPr>
            <w:tcW w:w="863" w:type="dxa"/>
            <w:shd w:val="clear" w:color="auto" w:fill="EEECE1"/>
            <w:noWrap/>
            <w:vAlign w:val="bottom"/>
          </w:tcPr>
          <w:p w14:paraId="0446C5D1"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80</w:t>
            </w:r>
          </w:p>
        </w:tc>
        <w:tc>
          <w:tcPr>
            <w:tcW w:w="981" w:type="dxa"/>
            <w:shd w:val="clear" w:color="auto" w:fill="EEECE1"/>
            <w:vAlign w:val="bottom"/>
          </w:tcPr>
          <w:p w14:paraId="2A1FA2EB"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906</w:t>
            </w:r>
          </w:p>
        </w:tc>
        <w:tc>
          <w:tcPr>
            <w:tcW w:w="960" w:type="dxa"/>
            <w:shd w:val="clear" w:color="auto" w:fill="EEECE1"/>
            <w:vAlign w:val="bottom"/>
          </w:tcPr>
          <w:p w14:paraId="1AB9C97F" w14:textId="77777777" w:rsidR="00F240CA" w:rsidRPr="00BA6A9E" w:rsidRDefault="00F240CA" w:rsidP="00F240CA">
            <w:pPr>
              <w:jc w:val="center"/>
              <w:rPr>
                <w:rFonts w:ascii="Arial" w:hAnsi="Arial" w:cs="Arial"/>
                <w:color w:val="000000"/>
                <w:sz w:val="18"/>
                <w:szCs w:val="18"/>
              </w:rPr>
            </w:pPr>
            <w:r w:rsidRPr="00BA6A9E">
              <w:rPr>
                <w:rFonts w:ascii="Arial" w:hAnsi="Arial" w:cs="Arial"/>
                <w:color w:val="000000"/>
                <w:sz w:val="18"/>
                <w:szCs w:val="18"/>
              </w:rPr>
              <w:t>148</w:t>
            </w:r>
          </w:p>
        </w:tc>
      </w:tr>
    </w:tbl>
    <w:p w14:paraId="47F8F579" w14:textId="77777777" w:rsidR="00F240CA" w:rsidRPr="0086471F" w:rsidRDefault="00F240CA" w:rsidP="00F240CA">
      <w:pPr>
        <w:jc w:val="center"/>
        <w:rPr>
          <w:rFonts w:ascii="Arial Narrow" w:eastAsia="Times New Roman" w:hAnsi="Arial Narrow" w:cs="Calibri"/>
          <w:color w:val="000000"/>
        </w:rPr>
      </w:pPr>
    </w:p>
    <w:p w14:paraId="34EE0869" w14:textId="77777777" w:rsidR="00F240CA" w:rsidRDefault="00F240CA" w:rsidP="00F240CA">
      <w:pPr>
        <w:rPr>
          <w:rFonts w:ascii="Palatino" w:hAnsi="Palatino"/>
          <w:sz w:val="40"/>
        </w:rPr>
      </w:pPr>
      <w:r>
        <w:br w:type="page"/>
      </w:r>
    </w:p>
    <w:p w14:paraId="2AC57BBD" w14:textId="77777777" w:rsidR="00F240CA" w:rsidRPr="00674194" w:rsidRDefault="00F240CA" w:rsidP="00674194">
      <w:pPr>
        <w:spacing w:after="120"/>
        <w:jc w:val="center"/>
        <w:rPr>
          <w:rFonts w:ascii="Arial" w:eastAsia="Times New Roman" w:hAnsi="Arial"/>
          <w:i/>
          <w:color w:val="000000"/>
        </w:rPr>
      </w:pP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 xml:space="preserve">, </w:t>
      </w:r>
      <w:r w:rsidR="005E1177" w:rsidRPr="005E1177">
        <w:rPr>
          <w:rFonts w:ascii="Arial" w:hAnsi="Arial" w:cs="Arial"/>
          <w:i/>
        </w:rPr>
        <w:t>2015 Optimal Planning Standard</w:t>
      </w:r>
    </w:p>
    <w:p w14:paraId="7528C218" w14:textId="77777777" w:rsidR="00F240CA" w:rsidRPr="00674194" w:rsidRDefault="00F240CA" w:rsidP="00674194">
      <w:pPr>
        <w:spacing w:after="120"/>
        <w:jc w:val="center"/>
        <w:rPr>
          <w:rFonts w:ascii="Arial" w:eastAsia="Times New Roman" w:hAnsi="Arial"/>
          <w:i/>
          <w:color w:val="000000"/>
        </w:rPr>
      </w:pPr>
      <w:r w:rsidRPr="00A9301C">
        <w:rPr>
          <w:rFonts w:ascii="Arial" w:eastAsia="Times New Roman" w:hAnsi="Arial"/>
          <w:i/>
          <w:color w:val="000000"/>
        </w:rPr>
        <w:t>Base + No CO</w:t>
      </w:r>
      <w:r w:rsidRPr="00D273F1">
        <w:rPr>
          <w:rFonts w:ascii="Arial" w:eastAsia="Times New Roman" w:hAnsi="Arial"/>
          <w:i/>
          <w:color w:val="000000"/>
          <w:vertAlign w:val="subscript"/>
        </w:rPr>
        <w:t>2</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793"/>
        <w:gridCol w:w="900"/>
        <w:gridCol w:w="1080"/>
        <w:gridCol w:w="1170"/>
        <w:gridCol w:w="810"/>
        <w:gridCol w:w="900"/>
        <w:gridCol w:w="1170"/>
        <w:gridCol w:w="990"/>
      </w:tblGrid>
      <w:tr w:rsidR="00674194" w:rsidRPr="000E3E48" w14:paraId="361DDB0E" w14:textId="77777777">
        <w:trPr>
          <w:trHeight w:val="674"/>
        </w:trPr>
        <w:tc>
          <w:tcPr>
            <w:tcW w:w="827" w:type="dxa"/>
            <w:shd w:val="clear" w:color="000000" w:fill="006A71"/>
            <w:vAlign w:val="bottom"/>
          </w:tcPr>
          <w:p w14:paraId="37AB1B04" w14:textId="77777777" w:rsidR="00F240CA" w:rsidRPr="00674194" w:rsidRDefault="00F240CA" w:rsidP="00F240CA">
            <w:pPr>
              <w:rPr>
                <w:rFonts w:ascii="Arial" w:hAnsi="Arial" w:cs="Arial"/>
                <w:b/>
                <w:bCs/>
                <w:color w:val="FFFFFF"/>
                <w:sz w:val="18"/>
                <w:szCs w:val="18"/>
              </w:rPr>
            </w:pPr>
            <w:r w:rsidRPr="00674194">
              <w:rPr>
                <w:rFonts w:ascii="Arial" w:hAnsi="Arial" w:cs="Arial"/>
                <w:b/>
                <w:bCs/>
                <w:color w:val="FFFFFF"/>
                <w:sz w:val="18"/>
                <w:szCs w:val="18"/>
              </w:rPr>
              <w:t>Annual Builds (MW)</w:t>
            </w:r>
          </w:p>
        </w:tc>
        <w:tc>
          <w:tcPr>
            <w:tcW w:w="793" w:type="dxa"/>
            <w:shd w:val="clear" w:color="000000" w:fill="006A71"/>
            <w:vAlign w:val="bottom"/>
          </w:tcPr>
          <w:p w14:paraId="3A382B84"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CCCT</w:t>
            </w:r>
          </w:p>
        </w:tc>
        <w:tc>
          <w:tcPr>
            <w:tcW w:w="900" w:type="dxa"/>
            <w:shd w:val="clear" w:color="000000" w:fill="006A71"/>
            <w:vAlign w:val="bottom"/>
          </w:tcPr>
          <w:p w14:paraId="17EA303C"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Frame Peaker</w:t>
            </w:r>
          </w:p>
        </w:tc>
        <w:tc>
          <w:tcPr>
            <w:tcW w:w="1080" w:type="dxa"/>
            <w:shd w:val="clear" w:color="000000" w:fill="006A71"/>
            <w:vAlign w:val="bottom"/>
          </w:tcPr>
          <w:p w14:paraId="0E493A01"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WA Wind</w:t>
            </w:r>
          </w:p>
        </w:tc>
        <w:tc>
          <w:tcPr>
            <w:tcW w:w="1170" w:type="dxa"/>
            <w:shd w:val="clear" w:color="000000" w:fill="006A71"/>
            <w:vAlign w:val="bottom"/>
          </w:tcPr>
          <w:p w14:paraId="2A42E16D"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Biomass</w:t>
            </w:r>
          </w:p>
        </w:tc>
        <w:tc>
          <w:tcPr>
            <w:tcW w:w="810" w:type="dxa"/>
            <w:shd w:val="clear" w:color="000000" w:fill="006A71"/>
            <w:vAlign w:val="bottom"/>
          </w:tcPr>
          <w:p w14:paraId="62CEDAC0"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PBA</w:t>
            </w:r>
          </w:p>
        </w:tc>
        <w:tc>
          <w:tcPr>
            <w:tcW w:w="900" w:type="dxa"/>
            <w:shd w:val="clear" w:color="000000" w:fill="006A71"/>
            <w:vAlign w:val="bottom"/>
          </w:tcPr>
          <w:p w14:paraId="34AAF4E2" w14:textId="77777777" w:rsidR="00F240CA" w:rsidRPr="00674194" w:rsidRDefault="00F240CA" w:rsidP="00F240CA">
            <w:pPr>
              <w:jc w:val="right"/>
              <w:rPr>
                <w:rFonts w:ascii="Arial" w:hAnsi="Arial" w:cs="Arial"/>
                <w:b/>
                <w:bCs/>
                <w:color w:val="FFFFFF"/>
                <w:sz w:val="18"/>
                <w:szCs w:val="18"/>
              </w:rPr>
            </w:pPr>
            <w:r w:rsidRPr="00674194">
              <w:rPr>
                <w:rFonts w:ascii="Arial" w:hAnsi="Arial" w:cs="Arial"/>
                <w:b/>
                <w:bCs/>
                <w:color w:val="FFFFFF"/>
                <w:sz w:val="18"/>
                <w:szCs w:val="18"/>
              </w:rPr>
              <w:t>Battery</w:t>
            </w:r>
          </w:p>
        </w:tc>
        <w:tc>
          <w:tcPr>
            <w:tcW w:w="1170" w:type="dxa"/>
            <w:shd w:val="clear" w:color="000000" w:fill="006A71"/>
            <w:vAlign w:val="bottom"/>
          </w:tcPr>
          <w:p w14:paraId="1D81429E" w14:textId="77777777" w:rsidR="00F240CA" w:rsidRPr="00674194" w:rsidRDefault="00F240CA" w:rsidP="00674194">
            <w:pPr>
              <w:jc w:val="center"/>
              <w:rPr>
                <w:rFonts w:ascii="Arial" w:hAnsi="Arial" w:cs="Arial"/>
                <w:b/>
                <w:bCs/>
                <w:color w:val="FFFFFF"/>
                <w:sz w:val="18"/>
                <w:szCs w:val="18"/>
              </w:rPr>
            </w:pPr>
            <w:r w:rsidRPr="00674194">
              <w:rPr>
                <w:rFonts w:ascii="Arial" w:hAnsi="Arial" w:cs="Arial"/>
                <w:b/>
                <w:bCs/>
                <w:color w:val="FFFFFF"/>
                <w:sz w:val="18"/>
                <w:szCs w:val="18"/>
              </w:rPr>
              <w:t>DSR</w:t>
            </w:r>
          </w:p>
        </w:tc>
        <w:tc>
          <w:tcPr>
            <w:tcW w:w="990" w:type="dxa"/>
            <w:shd w:val="clear" w:color="000000" w:fill="006A71"/>
            <w:vAlign w:val="bottom"/>
          </w:tcPr>
          <w:p w14:paraId="02E569F0" w14:textId="77777777" w:rsidR="00F240CA" w:rsidRPr="00674194" w:rsidRDefault="00F240CA" w:rsidP="00674194">
            <w:pPr>
              <w:jc w:val="center"/>
              <w:rPr>
                <w:rFonts w:ascii="Arial" w:hAnsi="Arial" w:cs="Arial"/>
                <w:b/>
                <w:bCs/>
                <w:color w:val="FFFFFF"/>
                <w:sz w:val="18"/>
                <w:szCs w:val="18"/>
              </w:rPr>
            </w:pPr>
            <w:r w:rsidRPr="00674194">
              <w:rPr>
                <w:rFonts w:ascii="Arial" w:hAnsi="Arial" w:cs="Arial"/>
                <w:b/>
                <w:bCs/>
                <w:color w:val="FFFFFF"/>
                <w:sz w:val="18"/>
                <w:szCs w:val="18"/>
              </w:rPr>
              <w:t>DR</w:t>
            </w:r>
          </w:p>
        </w:tc>
      </w:tr>
      <w:tr w:rsidR="00674194" w:rsidRPr="0086471F" w14:paraId="2BD6023F" w14:textId="77777777">
        <w:trPr>
          <w:trHeight w:val="328"/>
        </w:trPr>
        <w:tc>
          <w:tcPr>
            <w:tcW w:w="827" w:type="dxa"/>
            <w:shd w:val="clear" w:color="auto" w:fill="auto"/>
            <w:noWrap/>
            <w:vAlign w:val="bottom"/>
          </w:tcPr>
          <w:p w14:paraId="32696A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2016</w:t>
            </w:r>
          </w:p>
        </w:tc>
        <w:tc>
          <w:tcPr>
            <w:tcW w:w="793" w:type="dxa"/>
            <w:shd w:val="clear" w:color="auto" w:fill="auto"/>
            <w:noWrap/>
            <w:vAlign w:val="bottom"/>
          </w:tcPr>
          <w:p w14:paraId="113211B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8DF310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5691B0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1C3DF56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FFCCD9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06894F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7726AF0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75</w:t>
            </w:r>
          </w:p>
        </w:tc>
        <w:tc>
          <w:tcPr>
            <w:tcW w:w="990" w:type="dxa"/>
            <w:vAlign w:val="bottom"/>
          </w:tcPr>
          <w:p w14:paraId="2215727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18</w:t>
            </w:r>
          </w:p>
        </w:tc>
      </w:tr>
      <w:tr w:rsidR="00674194" w:rsidRPr="0086471F" w14:paraId="66B8A455" w14:textId="77777777">
        <w:trPr>
          <w:trHeight w:val="313"/>
        </w:trPr>
        <w:tc>
          <w:tcPr>
            <w:tcW w:w="827" w:type="dxa"/>
            <w:shd w:val="clear" w:color="auto" w:fill="auto"/>
            <w:noWrap/>
            <w:vAlign w:val="bottom"/>
          </w:tcPr>
          <w:p w14:paraId="4C2106C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2017</w:t>
            </w:r>
          </w:p>
        </w:tc>
        <w:tc>
          <w:tcPr>
            <w:tcW w:w="793" w:type="dxa"/>
            <w:shd w:val="clear" w:color="auto" w:fill="auto"/>
            <w:noWrap/>
            <w:vAlign w:val="bottom"/>
          </w:tcPr>
          <w:p w14:paraId="2A0CC1C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671BFF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4DE18B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2766B78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2A9AFBA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6B5E29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5AC2339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64</w:t>
            </w:r>
          </w:p>
        </w:tc>
        <w:tc>
          <w:tcPr>
            <w:tcW w:w="990" w:type="dxa"/>
            <w:vAlign w:val="bottom"/>
          </w:tcPr>
          <w:p w14:paraId="6741E9F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12</w:t>
            </w:r>
          </w:p>
        </w:tc>
      </w:tr>
      <w:tr w:rsidR="00674194" w:rsidRPr="0086471F" w14:paraId="4D713681" w14:textId="77777777">
        <w:trPr>
          <w:trHeight w:val="313"/>
        </w:trPr>
        <w:tc>
          <w:tcPr>
            <w:tcW w:w="827" w:type="dxa"/>
            <w:shd w:val="clear" w:color="auto" w:fill="auto"/>
            <w:noWrap/>
            <w:vAlign w:val="bottom"/>
          </w:tcPr>
          <w:p w14:paraId="54852C4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2018</w:t>
            </w:r>
          </w:p>
        </w:tc>
        <w:tc>
          <w:tcPr>
            <w:tcW w:w="793" w:type="dxa"/>
            <w:shd w:val="clear" w:color="auto" w:fill="auto"/>
            <w:noWrap/>
            <w:vAlign w:val="bottom"/>
          </w:tcPr>
          <w:p w14:paraId="140103C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5FB9F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111657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336DE1A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19771E6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9D5777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5D54A5E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67</w:t>
            </w:r>
          </w:p>
        </w:tc>
        <w:tc>
          <w:tcPr>
            <w:tcW w:w="990" w:type="dxa"/>
            <w:vAlign w:val="bottom"/>
          </w:tcPr>
          <w:p w14:paraId="136CBBE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39</w:t>
            </w:r>
          </w:p>
        </w:tc>
      </w:tr>
      <w:tr w:rsidR="00674194" w:rsidRPr="0086471F" w14:paraId="211AF15C" w14:textId="77777777">
        <w:trPr>
          <w:trHeight w:val="313"/>
        </w:trPr>
        <w:tc>
          <w:tcPr>
            <w:tcW w:w="827" w:type="dxa"/>
            <w:shd w:val="clear" w:color="auto" w:fill="auto"/>
            <w:noWrap/>
            <w:vAlign w:val="bottom"/>
          </w:tcPr>
          <w:p w14:paraId="0B44C57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2019</w:t>
            </w:r>
          </w:p>
        </w:tc>
        <w:tc>
          <w:tcPr>
            <w:tcW w:w="793" w:type="dxa"/>
            <w:shd w:val="clear" w:color="auto" w:fill="auto"/>
            <w:noWrap/>
            <w:vAlign w:val="bottom"/>
          </w:tcPr>
          <w:p w14:paraId="685713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6F980AC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6E377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4F6A3EE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39FD2D9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0CAE0B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21C4ED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64</w:t>
            </w:r>
          </w:p>
        </w:tc>
        <w:tc>
          <w:tcPr>
            <w:tcW w:w="990" w:type="dxa"/>
            <w:vAlign w:val="bottom"/>
          </w:tcPr>
          <w:p w14:paraId="530926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14</w:t>
            </w:r>
          </w:p>
        </w:tc>
      </w:tr>
      <w:tr w:rsidR="00674194" w:rsidRPr="0086471F" w14:paraId="7B9BB2BE" w14:textId="77777777">
        <w:trPr>
          <w:trHeight w:val="313"/>
        </w:trPr>
        <w:tc>
          <w:tcPr>
            <w:tcW w:w="827" w:type="dxa"/>
            <w:shd w:val="clear" w:color="auto" w:fill="auto"/>
            <w:noWrap/>
            <w:vAlign w:val="bottom"/>
          </w:tcPr>
          <w:p w14:paraId="21AA233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2020</w:t>
            </w:r>
          </w:p>
        </w:tc>
        <w:tc>
          <w:tcPr>
            <w:tcW w:w="793" w:type="dxa"/>
            <w:shd w:val="clear" w:color="auto" w:fill="auto"/>
            <w:noWrap/>
            <w:vAlign w:val="bottom"/>
          </w:tcPr>
          <w:p w14:paraId="1716228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736EF8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18F01A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063E483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1E645D5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B5C93E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79A3474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79</w:t>
            </w:r>
          </w:p>
        </w:tc>
        <w:tc>
          <w:tcPr>
            <w:tcW w:w="990" w:type="dxa"/>
            <w:vAlign w:val="bottom"/>
          </w:tcPr>
          <w:p w14:paraId="07F275B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35</w:t>
            </w:r>
          </w:p>
        </w:tc>
      </w:tr>
      <w:tr w:rsidR="00674194" w:rsidRPr="0086471F" w14:paraId="14A379D1" w14:textId="77777777">
        <w:trPr>
          <w:trHeight w:val="313"/>
        </w:trPr>
        <w:tc>
          <w:tcPr>
            <w:tcW w:w="827" w:type="dxa"/>
            <w:shd w:val="clear" w:color="auto" w:fill="auto"/>
            <w:noWrap/>
            <w:vAlign w:val="bottom"/>
          </w:tcPr>
          <w:p w14:paraId="1F25101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2021</w:t>
            </w:r>
          </w:p>
        </w:tc>
        <w:tc>
          <w:tcPr>
            <w:tcW w:w="793" w:type="dxa"/>
            <w:shd w:val="clear" w:color="auto" w:fill="auto"/>
            <w:noWrap/>
            <w:vAlign w:val="bottom"/>
          </w:tcPr>
          <w:p w14:paraId="6BE83AB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47218D4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6D36582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8E19FB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2B8587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52791A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6A0C3A4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62</w:t>
            </w:r>
          </w:p>
        </w:tc>
        <w:tc>
          <w:tcPr>
            <w:tcW w:w="990" w:type="dxa"/>
            <w:vAlign w:val="bottom"/>
          </w:tcPr>
          <w:p w14:paraId="72251BA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78903636" w14:textId="77777777">
        <w:trPr>
          <w:trHeight w:val="313"/>
        </w:trPr>
        <w:tc>
          <w:tcPr>
            <w:tcW w:w="827" w:type="dxa"/>
            <w:shd w:val="clear" w:color="auto" w:fill="auto"/>
            <w:noWrap/>
            <w:vAlign w:val="bottom"/>
          </w:tcPr>
          <w:p w14:paraId="5E8502C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2022</w:t>
            </w:r>
          </w:p>
        </w:tc>
        <w:tc>
          <w:tcPr>
            <w:tcW w:w="793" w:type="dxa"/>
            <w:shd w:val="clear" w:color="auto" w:fill="auto"/>
            <w:noWrap/>
            <w:vAlign w:val="bottom"/>
          </w:tcPr>
          <w:p w14:paraId="2FC904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DC286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AAEAE5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A62671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C1AAFE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6DA3D9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2D7A283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66</w:t>
            </w:r>
          </w:p>
        </w:tc>
        <w:tc>
          <w:tcPr>
            <w:tcW w:w="990" w:type="dxa"/>
            <w:vAlign w:val="bottom"/>
          </w:tcPr>
          <w:p w14:paraId="4266B08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1D8EBF78" w14:textId="77777777">
        <w:trPr>
          <w:trHeight w:val="313"/>
        </w:trPr>
        <w:tc>
          <w:tcPr>
            <w:tcW w:w="827" w:type="dxa"/>
            <w:shd w:val="clear" w:color="auto" w:fill="auto"/>
            <w:noWrap/>
            <w:vAlign w:val="bottom"/>
          </w:tcPr>
          <w:p w14:paraId="4F7CB4C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2023</w:t>
            </w:r>
          </w:p>
        </w:tc>
        <w:tc>
          <w:tcPr>
            <w:tcW w:w="793" w:type="dxa"/>
            <w:shd w:val="clear" w:color="auto" w:fill="auto"/>
            <w:noWrap/>
            <w:vAlign w:val="bottom"/>
          </w:tcPr>
          <w:p w14:paraId="7E2FCCD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AD26E2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45D8DFC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100</w:t>
            </w:r>
          </w:p>
        </w:tc>
        <w:tc>
          <w:tcPr>
            <w:tcW w:w="1170" w:type="dxa"/>
            <w:shd w:val="clear" w:color="auto" w:fill="auto"/>
            <w:noWrap/>
            <w:vAlign w:val="bottom"/>
          </w:tcPr>
          <w:p w14:paraId="2C0CC62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11BAF1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E192A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68030D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56</w:t>
            </w:r>
          </w:p>
        </w:tc>
        <w:tc>
          <w:tcPr>
            <w:tcW w:w="990" w:type="dxa"/>
            <w:vAlign w:val="bottom"/>
          </w:tcPr>
          <w:p w14:paraId="3EDF74C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2679B96F" w14:textId="77777777">
        <w:trPr>
          <w:trHeight w:val="313"/>
        </w:trPr>
        <w:tc>
          <w:tcPr>
            <w:tcW w:w="827" w:type="dxa"/>
            <w:shd w:val="clear" w:color="auto" w:fill="auto"/>
            <w:noWrap/>
            <w:vAlign w:val="bottom"/>
          </w:tcPr>
          <w:p w14:paraId="085430A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2024</w:t>
            </w:r>
          </w:p>
        </w:tc>
        <w:tc>
          <w:tcPr>
            <w:tcW w:w="793" w:type="dxa"/>
            <w:shd w:val="clear" w:color="auto" w:fill="auto"/>
            <w:noWrap/>
            <w:vAlign w:val="bottom"/>
          </w:tcPr>
          <w:p w14:paraId="20DAD9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6D4CA6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C6578A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100</w:t>
            </w:r>
          </w:p>
        </w:tc>
        <w:tc>
          <w:tcPr>
            <w:tcW w:w="1170" w:type="dxa"/>
            <w:shd w:val="clear" w:color="auto" w:fill="auto"/>
            <w:noWrap/>
            <w:vAlign w:val="bottom"/>
          </w:tcPr>
          <w:p w14:paraId="4BD38BF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DAC89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2F23AB0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0664CF8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55</w:t>
            </w:r>
          </w:p>
        </w:tc>
        <w:tc>
          <w:tcPr>
            <w:tcW w:w="990" w:type="dxa"/>
            <w:vAlign w:val="bottom"/>
          </w:tcPr>
          <w:p w14:paraId="64798F4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21A0EF6C" w14:textId="77777777">
        <w:trPr>
          <w:trHeight w:val="313"/>
        </w:trPr>
        <w:tc>
          <w:tcPr>
            <w:tcW w:w="827" w:type="dxa"/>
            <w:shd w:val="clear" w:color="auto" w:fill="auto"/>
            <w:noWrap/>
            <w:vAlign w:val="bottom"/>
          </w:tcPr>
          <w:p w14:paraId="26CBA4B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2025</w:t>
            </w:r>
          </w:p>
        </w:tc>
        <w:tc>
          <w:tcPr>
            <w:tcW w:w="793" w:type="dxa"/>
            <w:shd w:val="clear" w:color="auto" w:fill="auto"/>
            <w:noWrap/>
            <w:vAlign w:val="bottom"/>
          </w:tcPr>
          <w:p w14:paraId="6D7B3F6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2C3BFF0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4B27FD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1EDF10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E8CD84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2C532BE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0DC861F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53</w:t>
            </w:r>
          </w:p>
        </w:tc>
        <w:tc>
          <w:tcPr>
            <w:tcW w:w="990" w:type="dxa"/>
            <w:vAlign w:val="bottom"/>
          </w:tcPr>
          <w:p w14:paraId="5B63E04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3AE64B9" w14:textId="77777777">
        <w:trPr>
          <w:trHeight w:val="313"/>
        </w:trPr>
        <w:tc>
          <w:tcPr>
            <w:tcW w:w="827" w:type="dxa"/>
            <w:shd w:val="clear" w:color="auto" w:fill="auto"/>
            <w:noWrap/>
            <w:vAlign w:val="bottom"/>
          </w:tcPr>
          <w:p w14:paraId="360DC8F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2026</w:t>
            </w:r>
          </w:p>
        </w:tc>
        <w:tc>
          <w:tcPr>
            <w:tcW w:w="793" w:type="dxa"/>
            <w:shd w:val="clear" w:color="auto" w:fill="auto"/>
            <w:noWrap/>
            <w:vAlign w:val="bottom"/>
          </w:tcPr>
          <w:p w14:paraId="49E3978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3B39E4A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7067C4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0EDA181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5FDC01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6308EB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5FDFD89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29844DE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6119FCA" w14:textId="77777777">
        <w:trPr>
          <w:trHeight w:val="313"/>
        </w:trPr>
        <w:tc>
          <w:tcPr>
            <w:tcW w:w="827" w:type="dxa"/>
            <w:shd w:val="clear" w:color="auto" w:fill="auto"/>
            <w:noWrap/>
            <w:vAlign w:val="bottom"/>
          </w:tcPr>
          <w:p w14:paraId="645AEF1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2027</w:t>
            </w:r>
          </w:p>
        </w:tc>
        <w:tc>
          <w:tcPr>
            <w:tcW w:w="793" w:type="dxa"/>
            <w:shd w:val="clear" w:color="auto" w:fill="auto"/>
            <w:noWrap/>
            <w:vAlign w:val="bottom"/>
          </w:tcPr>
          <w:p w14:paraId="0F921B3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32A139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03EA48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100</w:t>
            </w:r>
          </w:p>
        </w:tc>
        <w:tc>
          <w:tcPr>
            <w:tcW w:w="1170" w:type="dxa"/>
            <w:shd w:val="clear" w:color="auto" w:fill="auto"/>
            <w:noWrap/>
            <w:vAlign w:val="bottom"/>
          </w:tcPr>
          <w:p w14:paraId="6E3AC8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01981F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D9C12F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77912C1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1755EA7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30FA3B14" w14:textId="77777777">
        <w:trPr>
          <w:trHeight w:val="313"/>
        </w:trPr>
        <w:tc>
          <w:tcPr>
            <w:tcW w:w="827" w:type="dxa"/>
            <w:shd w:val="clear" w:color="auto" w:fill="auto"/>
            <w:noWrap/>
            <w:vAlign w:val="bottom"/>
          </w:tcPr>
          <w:p w14:paraId="7D2BF52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2028</w:t>
            </w:r>
          </w:p>
        </w:tc>
        <w:tc>
          <w:tcPr>
            <w:tcW w:w="793" w:type="dxa"/>
            <w:shd w:val="clear" w:color="auto" w:fill="auto"/>
            <w:noWrap/>
            <w:vAlign w:val="bottom"/>
          </w:tcPr>
          <w:p w14:paraId="1A69B5A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646AE70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742E51E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3008307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4538AF6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2AAD0E2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C03E56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4C854D7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86CB28C" w14:textId="77777777">
        <w:trPr>
          <w:trHeight w:val="313"/>
        </w:trPr>
        <w:tc>
          <w:tcPr>
            <w:tcW w:w="827" w:type="dxa"/>
            <w:shd w:val="clear" w:color="auto" w:fill="auto"/>
            <w:noWrap/>
            <w:vAlign w:val="bottom"/>
          </w:tcPr>
          <w:p w14:paraId="0AB94E7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2029</w:t>
            </w:r>
          </w:p>
        </w:tc>
        <w:tc>
          <w:tcPr>
            <w:tcW w:w="793" w:type="dxa"/>
            <w:shd w:val="clear" w:color="auto" w:fill="auto"/>
            <w:noWrap/>
            <w:vAlign w:val="bottom"/>
          </w:tcPr>
          <w:p w14:paraId="02045A7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C1041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6B85D5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39E2A31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4698395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8DCCC7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299C055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23</w:t>
            </w:r>
          </w:p>
        </w:tc>
        <w:tc>
          <w:tcPr>
            <w:tcW w:w="990" w:type="dxa"/>
            <w:vAlign w:val="bottom"/>
          </w:tcPr>
          <w:p w14:paraId="6185788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52E0C009" w14:textId="77777777">
        <w:trPr>
          <w:trHeight w:val="313"/>
        </w:trPr>
        <w:tc>
          <w:tcPr>
            <w:tcW w:w="827" w:type="dxa"/>
            <w:shd w:val="clear" w:color="auto" w:fill="auto"/>
            <w:noWrap/>
            <w:vAlign w:val="bottom"/>
          </w:tcPr>
          <w:p w14:paraId="5D0A7BD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2030</w:t>
            </w:r>
          </w:p>
        </w:tc>
        <w:tc>
          <w:tcPr>
            <w:tcW w:w="793" w:type="dxa"/>
            <w:shd w:val="clear" w:color="auto" w:fill="auto"/>
            <w:noWrap/>
            <w:vAlign w:val="bottom"/>
          </w:tcPr>
          <w:p w14:paraId="763E2F9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385</w:t>
            </w:r>
          </w:p>
        </w:tc>
        <w:tc>
          <w:tcPr>
            <w:tcW w:w="900" w:type="dxa"/>
            <w:shd w:val="clear" w:color="auto" w:fill="auto"/>
            <w:noWrap/>
            <w:vAlign w:val="bottom"/>
          </w:tcPr>
          <w:p w14:paraId="4AB5769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E92A57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4AE2ABA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74E1302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7E01A20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1FB2FB6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23</w:t>
            </w:r>
          </w:p>
        </w:tc>
        <w:tc>
          <w:tcPr>
            <w:tcW w:w="990" w:type="dxa"/>
            <w:vAlign w:val="bottom"/>
          </w:tcPr>
          <w:p w14:paraId="3062A1A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11A4A820" w14:textId="77777777">
        <w:trPr>
          <w:trHeight w:val="313"/>
        </w:trPr>
        <w:tc>
          <w:tcPr>
            <w:tcW w:w="827" w:type="dxa"/>
            <w:shd w:val="clear" w:color="auto" w:fill="auto"/>
            <w:noWrap/>
            <w:vAlign w:val="bottom"/>
          </w:tcPr>
          <w:p w14:paraId="13340BD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2031</w:t>
            </w:r>
          </w:p>
        </w:tc>
        <w:tc>
          <w:tcPr>
            <w:tcW w:w="793" w:type="dxa"/>
            <w:shd w:val="clear" w:color="auto" w:fill="auto"/>
            <w:noWrap/>
            <w:vAlign w:val="bottom"/>
          </w:tcPr>
          <w:p w14:paraId="4EB6E02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8C299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C923E0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163AC5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77D6D5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07B838F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416DAB6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27</w:t>
            </w:r>
          </w:p>
        </w:tc>
        <w:tc>
          <w:tcPr>
            <w:tcW w:w="990" w:type="dxa"/>
            <w:vAlign w:val="bottom"/>
          </w:tcPr>
          <w:p w14:paraId="2755623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61E45D1D" w14:textId="77777777">
        <w:trPr>
          <w:trHeight w:val="313"/>
        </w:trPr>
        <w:tc>
          <w:tcPr>
            <w:tcW w:w="827" w:type="dxa"/>
            <w:shd w:val="clear" w:color="auto" w:fill="auto"/>
            <w:noWrap/>
            <w:vAlign w:val="bottom"/>
          </w:tcPr>
          <w:p w14:paraId="74D2A18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2032</w:t>
            </w:r>
          </w:p>
        </w:tc>
        <w:tc>
          <w:tcPr>
            <w:tcW w:w="793" w:type="dxa"/>
            <w:shd w:val="clear" w:color="auto" w:fill="auto"/>
            <w:noWrap/>
            <w:vAlign w:val="bottom"/>
          </w:tcPr>
          <w:p w14:paraId="4F8C747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A5CD5C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3681A68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26DF741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574B24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8E727A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66E9FD4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32</w:t>
            </w:r>
          </w:p>
        </w:tc>
        <w:tc>
          <w:tcPr>
            <w:tcW w:w="990" w:type="dxa"/>
            <w:vAlign w:val="bottom"/>
          </w:tcPr>
          <w:p w14:paraId="39A74A9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37D0F64D" w14:textId="77777777">
        <w:trPr>
          <w:trHeight w:val="313"/>
        </w:trPr>
        <w:tc>
          <w:tcPr>
            <w:tcW w:w="827" w:type="dxa"/>
            <w:shd w:val="clear" w:color="auto" w:fill="auto"/>
            <w:noWrap/>
            <w:vAlign w:val="bottom"/>
          </w:tcPr>
          <w:p w14:paraId="10D5037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2033</w:t>
            </w:r>
          </w:p>
        </w:tc>
        <w:tc>
          <w:tcPr>
            <w:tcW w:w="793" w:type="dxa"/>
            <w:shd w:val="clear" w:color="auto" w:fill="auto"/>
            <w:noWrap/>
            <w:vAlign w:val="bottom"/>
          </w:tcPr>
          <w:p w14:paraId="56F2D59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3CF8777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230AFA6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773403E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15</w:t>
            </w:r>
          </w:p>
        </w:tc>
        <w:tc>
          <w:tcPr>
            <w:tcW w:w="810" w:type="dxa"/>
            <w:shd w:val="clear" w:color="auto" w:fill="auto"/>
            <w:noWrap/>
            <w:vAlign w:val="bottom"/>
          </w:tcPr>
          <w:p w14:paraId="218766C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627EA57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2F9E1FB8"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29</w:t>
            </w:r>
          </w:p>
        </w:tc>
        <w:tc>
          <w:tcPr>
            <w:tcW w:w="990" w:type="dxa"/>
            <w:vAlign w:val="bottom"/>
          </w:tcPr>
          <w:p w14:paraId="6033A1B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6AB4AFA1" w14:textId="77777777">
        <w:trPr>
          <w:trHeight w:val="313"/>
        </w:trPr>
        <w:tc>
          <w:tcPr>
            <w:tcW w:w="827" w:type="dxa"/>
            <w:shd w:val="clear" w:color="auto" w:fill="auto"/>
            <w:noWrap/>
            <w:vAlign w:val="bottom"/>
          </w:tcPr>
          <w:p w14:paraId="6685C09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2034</w:t>
            </w:r>
          </w:p>
        </w:tc>
        <w:tc>
          <w:tcPr>
            <w:tcW w:w="793" w:type="dxa"/>
            <w:shd w:val="clear" w:color="auto" w:fill="auto"/>
            <w:noWrap/>
            <w:vAlign w:val="bottom"/>
          </w:tcPr>
          <w:p w14:paraId="343B1C4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5AB9AAEF"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1FDF816C"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5C74C3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0680F411"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1C1FF317"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10BD74B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25</w:t>
            </w:r>
          </w:p>
        </w:tc>
        <w:tc>
          <w:tcPr>
            <w:tcW w:w="990" w:type="dxa"/>
            <w:vAlign w:val="bottom"/>
          </w:tcPr>
          <w:p w14:paraId="4F32CB7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243DE63E" w14:textId="77777777">
        <w:trPr>
          <w:trHeight w:val="328"/>
        </w:trPr>
        <w:tc>
          <w:tcPr>
            <w:tcW w:w="827" w:type="dxa"/>
            <w:shd w:val="clear" w:color="auto" w:fill="auto"/>
            <w:noWrap/>
            <w:vAlign w:val="bottom"/>
          </w:tcPr>
          <w:p w14:paraId="30C2A90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2035</w:t>
            </w:r>
          </w:p>
        </w:tc>
        <w:tc>
          <w:tcPr>
            <w:tcW w:w="793" w:type="dxa"/>
            <w:shd w:val="clear" w:color="auto" w:fill="auto"/>
            <w:noWrap/>
            <w:vAlign w:val="bottom"/>
          </w:tcPr>
          <w:p w14:paraId="36DC3156"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385D9360"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auto"/>
            <w:noWrap/>
            <w:vAlign w:val="bottom"/>
          </w:tcPr>
          <w:p w14:paraId="78EB8943"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auto"/>
            <w:noWrap/>
            <w:vAlign w:val="bottom"/>
          </w:tcPr>
          <w:p w14:paraId="7EFDC2C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810" w:type="dxa"/>
            <w:shd w:val="clear" w:color="auto" w:fill="auto"/>
            <w:noWrap/>
            <w:vAlign w:val="bottom"/>
          </w:tcPr>
          <w:p w14:paraId="68272F3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auto"/>
            <w:noWrap/>
            <w:vAlign w:val="bottom"/>
          </w:tcPr>
          <w:p w14:paraId="424BAE8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vAlign w:val="bottom"/>
          </w:tcPr>
          <w:p w14:paraId="6C73E89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24</w:t>
            </w:r>
          </w:p>
        </w:tc>
        <w:tc>
          <w:tcPr>
            <w:tcW w:w="990" w:type="dxa"/>
            <w:vAlign w:val="bottom"/>
          </w:tcPr>
          <w:p w14:paraId="35AF618B"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2</w:t>
            </w:r>
          </w:p>
        </w:tc>
      </w:tr>
      <w:tr w:rsidR="00674194" w:rsidRPr="0086471F" w14:paraId="11FF1BA5" w14:textId="77777777">
        <w:trPr>
          <w:trHeight w:val="328"/>
        </w:trPr>
        <w:tc>
          <w:tcPr>
            <w:tcW w:w="827" w:type="dxa"/>
            <w:shd w:val="clear" w:color="auto" w:fill="EEECE1"/>
            <w:noWrap/>
            <w:vAlign w:val="bottom"/>
          </w:tcPr>
          <w:p w14:paraId="75B69CB5"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Total</w:t>
            </w:r>
          </w:p>
        </w:tc>
        <w:tc>
          <w:tcPr>
            <w:tcW w:w="793" w:type="dxa"/>
            <w:shd w:val="clear" w:color="auto" w:fill="EEECE1"/>
            <w:noWrap/>
            <w:vAlign w:val="bottom"/>
          </w:tcPr>
          <w:p w14:paraId="79A6B0D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1,542</w:t>
            </w:r>
          </w:p>
        </w:tc>
        <w:tc>
          <w:tcPr>
            <w:tcW w:w="900" w:type="dxa"/>
            <w:shd w:val="clear" w:color="auto" w:fill="EEECE1"/>
            <w:noWrap/>
            <w:vAlign w:val="bottom"/>
          </w:tcPr>
          <w:p w14:paraId="0ADAB69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080" w:type="dxa"/>
            <w:shd w:val="clear" w:color="auto" w:fill="EEECE1"/>
            <w:noWrap/>
            <w:vAlign w:val="bottom"/>
          </w:tcPr>
          <w:p w14:paraId="039AB4C4"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300</w:t>
            </w:r>
          </w:p>
        </w:tc>
        <w:tc>
          <w:tcPr>
            <w:tcW w:w="1170" w:type="dxa"/>
            <w:shd w:val="clear" w:color="auto" w:fill="EEECE1"/>
            <w:noWrap/>
            <w:vAlign w:val="bottom"/>
          </w:tcPr>
          <w:p w14:paraId="61157FBE"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15</w:t>
            </w:r>
          </w:p>
        </w:tc>
        <w:tc>
          <w:tcPr>
            <w:tcW w:w="810" w:type="dxa"/>
            <w:shd w:val="clear" w:color="auto" w:fill="EEECE1"/>
            <w:noWrap/>
            <w:vAlign w:val="bottom"/>
          </w:tcPr>
          <w:p w14:paraId="10D2933D"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900" w:type="dxa"/>
            <w:shd w:val="clear" w:color="auto" w:fill="EEECE1"/>
            <w:noWrap/>
            <w:vAlign w:val="bottom"/>
          </w:tcPr>
          <w:p w14:paraId="79673E42"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w:t>
            </w:r>
          </w:p>
        </w:tc>
        <w:tc>
          <w:tcPr>
            <w:tcW w:w="1170" w:type="dxa"/>
            <w:shd w:val="clear" w:color="auto" w:fill="EEECE1"/>
            <w:vAlign w:val="bottom"/>
          </w:tcPr>
          <w:p w14:paraId="08CC6589"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906</w:t>
            </w:r>
          </w:p>
        </w:tc>
        <w:tc>
          <w:tcPr>
            <w:tcW w:w="990" w:type="dxa"/>
            <w:shd w:val="clear" w:color="auto" w:fill="EEECE1"/>
            <w:vAlign w:val="bottom"/>
          </w:tcPr>
          <w:p w14:paraId="2460007A" w14:textId="77777777" w:rsidR="00F240CA" w:rsidRPr="00674194" w:rsidRDefault="00F240CA" w:rsidP="00F240CA">
            <w:pPr>
              <w:jc w:val="center"/>
              <w:rPr>
                <w:rFonts w:ascii="Arial" w:hAnsi="Arial" w:cs="Arial"/>
                <w:color w:val="000000"/>
                <w:sz w:val="18"/>
                <w:szCs w:val="18"/>
              </w:rPr>
            </w:pPr>
            <w:r w:rsidRPr="00674194">
              <w:rPr>
                <w:rFonts w:ascii="Arial" w:hAnsi="Arial" w:cs="Arial"/>
                <w:color w:val="000000"/>
                <w:sz w:val="18"/>
                <w:szCs w:val="18"/>
              </w:rPr>
              <w:t>148</w:t>
            </w:r>
          </w:p>
        </w:tc>
      </w:tr>
    </w:tbl>
    <w:p w14:paraId="02D43BD2" w14:textId="77777777" w:rsidR="00F240CA" w:rsidRPr="0086471F" w:rsidRDefault="00F240CA" w:rsidP="00F240CA">
      <w:pPr>
        <w:jc w:val="center"/>
        <w:rPr>
          <w:rFonts w:ascii="Arial Narrow" w:eastAsia="Times New Roman" w:hAnsi="Arial Narrow" w:cs="Calibri"/>
          <w:color w:val="000000"/>
        </w:rPr>
      </w:pPr>
    </w:p>
    <w:p w14:paraId="2307A794" w14:textId="77777777" w:rsidR="005E1177" w:rsidRDefault="00F240CA" w:rsidP="00EE4E7E">
      <w:pPr>
        <w:spacing w:after="120"/>
        <w:jc w:val="center"/>
      </w:pPr>
      <w:r>
        <w:br w:type="page"/>
      </w:r>
      <w:r w:rsidR="00EE4E7E">
        <w:rPr>
          <w:rFonts w:ascii="Arial" w:eastAsia="Times New Roman" w:hAnsi="Arial"/>
          <w:i/>
          <w:color w:val="000000"/>
        </w:rPr>
        <w:t xml:space="preserve"> </w:t>
      </w: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w:t>
      </w:r>
      <w:r w:rsidR="005E1177" w:rsidRPr="005E1177">
        <w:rPr>
          <w:rFonts w:ascii="Arial" w:hAnsi="Arial" w:cs="Arial"/>
          <w:i/>
        </w:rPr>
        <w:t xml:space="preserve"> 2015 Optimal Planning Standard</w:t>
      </w:r>
    </w:p>
    <w:p w14:paraId="77B4ACC2" w14:textId="77777777" w:rsidR="00F240CA" w:rsidRPr="00EE4E7E" w:rsidRDefault="00F240CA" w:rsidP="00EE4E7E">
      <w:pPr>
        <w:spacing w:after="120"/>
        <w:jc w:val="center"/>
        <w:rPr>
          <w:rFonts w:ascii="Arial" w:eastAsia="Times New Roman" w:hAnsi="Arial"/>
          <w:i/>
          <w:color w:val="000000"/>
        </w:rPr>
      </w:pPr>
      <w:r w:rsidRPr="00A9301C">
        <w:rPr>
          <w:rFonts w:ascii="Arial" w:eastAsia="Times New Roman" w:hAnsi="Arial"/>
          <w:i/>
          <w:color w:val="000000"/>
        </w:rPr>
        <w:t>Base + High CO</w:t>
      </w:r>
      <w:r w:rsidRPr="005E1177">
        <w:rPr>
          <w:rFonts w:ascii="Arial" w:eastAsia="Times New Roman" w:hAnsi="Arial"/>
          <w:i/>
          <w:color w:val="000000"/>
          <w:vertAlign w:val="subscript"/>
        </w:rPr>
        <w:t>2</w:t>
      </w:r>
    </w:p>
    <w:tbl>
      <w:tblPr>
        <w:tblW w:w="8580" w:type="dxa"/>
        <w:jc w:val="center"/>
        <w:tblInd w:w="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850"/>
        <w:gridCol w:w="810"/>
        <w:gridCol w:w="1080"/>
        <w:gridCol w:w="990"/>
        <w:gridCol w:w="810"/>
        <w:gridCol w:w="992"/>
        <w:gridCol w:w="990"/>
        <w:gridCol w:w="887"/>
      </w:tblGrid>
      <w:tr w:rsidR="00EE4E7E" w:rsidRPr="000E3E48" w14:paraId="71C92AFD" w14:textId="77777777">
        <w:trPr>
          <w:trHeight w:val="674"/>
          <w:jc w:val="center"/>
        </w:trPr>
        <w:tc>
          <w:tcPr>
            <w:tcW w:w="1171" w:type="dxa"/>
            <w:shd w:val="clear" w:color="000000" w:fill="006A71"/>
            <w:vAlign w:val="bottom"/>
          </w:tcPr>
          <w:p w14:paraId="69549712" w14:textId="77777777" w:rsidR="00F240CA" w:rsidRPr="00EE4E7E" w:rsidRDefault="00F240CA" w:rsidP="00F240CA">
            <w:pPr>
              <w:rPr>
                <w:rFonts w:ascii="Arial" w:hAnsi="Arial" w:cs="Arial"/>
                <w:b/>
                <w:bCs/>
                <w:color w:val="FFFFFF"/>
                <w:sz w:val="18"/>
                <w:szCs w:val="18"/>
              </w:rPr>
            </w:pPr>
            <w:r w:rsidRPr="00EE4E7E">
              <w:rPr>
                <w:rFonts w:ascii="Arial" w:hAnsi="Arial" w:cs="Arial"/>
                <w:b/>
                <w:bCs/>
                <w:color w:val="FFFFFF"/>
                <w:sz w:val="18"/>
                <w:szCs w:val="18"/>
              </w:rPr>
              <w:t>Annual Builds (MW)</w:t>
            </w:r>
          </w:p>
        </w:tc>
        <w:tc>
          <w:tcPr>
            <w:tcW w:w="850" w:type="dxa"/>
            <w:shd w:val="clear" w:color="000000" w:fill="006A71"/>
            <w:vAlign w:val="bottom"/>
          </w:tcPr>
          <w:p w14:paraId="6D346C79"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CCCT</w:t>
            </w:r>
          </w:p>
        </w:tc>
        <w:tc>
          <w:tcPr>
            <w:tcW w:w="810" w:type="dxa"/>
            <w:shd w:val="clear" w:color="000000" w:fill="006A71"/>
            <w:vAlign w:val="bottom"/>
          </w:tcPr>
          <w:p w14:paraId="0F323D1F"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Frame Peaker</w:t>
            </w:r>
          </w:p>
        </w:tc>
        <w:tc>
          <w:tcPr>
            <w:tcW w:w="1080" w:type="dxa"/>
            <w:shd w:val="clear" w:color="000000" w:fill="006A71"/>
            <w:vAlign w:val="bottom"/>
          </w:tcPr>
          <w:p w14:paraId="155F75C0"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WA Wind</w:t>
            </w:r>
          </w:p>
        </w:tc>
        <w:tc>
          <w:tcPr>
            <w:tcW w:w="990" w:type="dxa"/>
            <w:shd w:val="clear" w:color="000000" w:fill="006A71"/>
            <w:vAlign w:val="bottom"/>
          </w:tcPr>
          <w:p w14:paraId="0A351607"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Biomass</w:t>
            </w:r>
          </w:p>
        </w:tc>
        <w:tc>
          <w:tcPr>
            <w:tcW w:w="810" w:type="dxa"/>
            <w:shd w:val="clear" w:color="000000" w:fill="006A71"/>
            <w:vAlign w:val="bottom"/>
          </w:tcPr>
          <w:p w14:paraId="319AC4C3"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PBA</w:t>
            </w:r>
          </w:p>
        </w:tc>
        <w:tc>
          <w:tcPr>
            <w:tcW w:w="992" w:type="dxa"/>
            <w:shd w:val="clear" w:color="000000" w:fill="006A71"/>
            <w:vAlign w:val="bottom"/>
          </w:tcPr>
          <w:p w14:paraId="197B4BDA" w14:textId="77777777" w:rsidR="00F240CA" w:rsidRPr="00EE4E7E" w:rsidRDefault="00F240CA" w:rsidP="00F240CA">
            <w:pPr>
              <w:jc w:val="right"/>
              <w:rPr>
                <w:rFonts w:ascii="Arial" w:hAnsi="Arial" w:cs="Arial"/>
                <w:b/>
                <w:bCs/>
                <w:color w:val="FFFFFF"/>
                <w:sz w:val="18"/>
                <w:szCs w:val="18"/>
              </w:rPr>
            </w:pPr>
            <w:r w:rsidRPr="00EE4E7E">
              <w:rPr>
                <w:rFonts w:ascii="Arial" w:hAnsi="Arial" w:cs="Arial"/>
                <w:b/>
                <w:bCs/>
                <w:color w:val="FFFFFF"/>
                <w:sz w:val="18"/>
                <w:szCs w:val="18"/>
              </w:rPr>
              <w:t>Battery</w:t>
            </w:r>
          </w:p>
        </w:tc>
        <w:tc>
          <w:tcPr>
            <w:tcW w:w="990" w:type="dxa"/>
            <w:shd w:val="clear" w:color="000000" w:fill="006A71"/>
            <w:vAlign w:val="bottom"/>
          </w:tcPr>
          <w:p w14:paraId="2A19A9F6" w14:textId="77777777" w:rsidR="00F240CA" w:rsidRPr="00EE4E7E" w:rsidRDefault="00F240CA" w:rsidP="00EE4E7E">
            <w:pPr>
              <w:jc w:val="center"/>
              <w:rPr>
                <w:rFonts w:ascii="Arial" w:hAnsi="Arial" w:cs="Arial"/>
                <w:b/>
                <w:bCs/>
                <w:color w:val="FFFFFF"/>
                <w:sz w:val="18"/>
                <w:szCs w:val="18"/>
              </w:rPr>
            </w:pPr>
            <w:r w:rsidRPr="00EE4E7E">
              <w:rPr>
                <w:rFonts w:ascii="Arial" w:hAnsi="Arial" w:cs="Arial"/>
                <w:b/>
                <w:bCs/>
                <w:color w:val="FFFFFF"/>
                <w:sz w:val="18"/>
                <w:szCs w:val="18"/>
              </w:rPr>
              <w:t>DSR</w:t>
            </w:r>
          </w:p>
        </w:tc>
        <w:tc>
          <w:tcPr>
            <w:tcW w:w="887" w:type="dxa"/>
            <w:shd w:val="clear" w:color="000000" w:fill="006A71"/>
            <w:vAlign w:val="bottom"/>
          </w:tcPr>
          <w:p w14:paraId="359A0BF3" w14:textId="77777777" w:rsidR="00F240CA" w:rsidRPr="00EE4E7E" w:rsidRDefault="00F240CA" w:rsidP="00EE4E7E">
            <w:pPr>
              <w:jc w:val="center"/>
              <w:rPr>
                <w:rFonts w:ascii="Arial" w:hAnsi="Arial" w:cs="Arial"/>
                <w:b/>
                <w:bCs/>
                <w:color w:val="FFFFFF"/>
                <w:sz w:val="18"/>
                <w:szCs w:val="18"/>
              </w:rPr>
            </w:pPr>
            <w:r w:rsidRPr="00EE4E7E">
              <w:rPr>
                <w:rFonts w:ascii="Arial" w:hAnsi="Arial" w:cs="Arial"/>
                <w:b/>
                <w:bCs/>
                <w:color w:val="FFFFFF"/>
                <w:sz w:val="18"/>
                <w:szCs w:val="18"/>
              </w:rPr>
              <w:t>DR</w:t>
            </w:r>
          </w:p>
        </w:tc>
      </w:tr>
      <w:tr w:rsidR="00EE4E7E" w:rsidRPr="0086471F" w14:paraId="101F582B" w14:textId="77777777">
        <w:trPr>
          <w:trHeight w:val="328"/>
          <w:jc w:val="center"/>
        </w:trPr>
        <w:tc>
          <w:tcPr>
            <w:tcW w:w="1171" w:type="dxa"/>
            <w:shd w:val="clear" w:color="auto" w:fill="auto"/>
            <w:noWrap/>
            <w:vAlign w:val="bottom"/>
          </w:tcPr>
          <w:p w14:paraId="4D83113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2016</w:t>
            </w:r>
          </w:p>
        </w:tc>
        <w:tc>
          <w:tcPr>
            <w:tcW w:w="850" w:type="dxa"/>
            <w:shd w:val="clear" w:color="auto" w:fill="auto"/>
            <w:noWrap/>
            <w:vAlign w:val="bottom"/>
          </w:tcPr>
          <w:p w14:paraId="383834A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F4819E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C16475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DBCF7E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57F447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3E716FA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0D43F6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75</w:t>
            </w:r>
          </w:p>
        </w:tc>
        <w:tc>
          <w:tcPr>
            <w:tcW w:w="887" w:type="dxa"/>
            <w:vAlign w:val="bottom"/>
          </w:tcPr>
          <w:p w14:paraId="0990B93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18</w:t>
            </w:r>
          </w:p>
        </w:tc>
      </w:tr>
      <w:tr w:rsidR="00EE4E7E" w:rsidRPr="0086471F" w14:paraId="1ABAEBCB" w14:textId="77777777">
        <w:trPr>
          <w:trHeight w:val="313"/>
          <w:jc w:val="center"/>
        </w:trPr>
        <w:tc>
          <w:tcPr>
            <w:tcW w:w="1171" w:type="dxa"/>
            <w:shd w:val="clear" w:color="auto" w:fill="auto"/>
            <w:noWrap/>
            <w:vAlign w:val="bottom"/>
          </w:tcPr>
          <w:p w14:paraId="1D86188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2017</w:t>
            </w:r>
          </w:p>
        </w:tc>
        <w:tc>
          <w:tcPr>
            <w:tcW w:w="850" w:type="dxa"/>
            <w:shd w:val="clear" w:color="auto" w:fill="auto"/>
            <w:noWrap/>
            <w:vAlign w:val="bottom"/>
          </w:tcPr>
          <w:p w14:paraId="3C67C1A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37C9F2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0EF338B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3D3CDA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F862FB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9E1D02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56FB635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64</w:t>
            </w:r>
          </w:p>
        </w:tc>
        <w:tc>
          <w:tcPr>
            <w:tcW w:w="887" w:type="dxa"/>
            <w:vAlign w:val="bottom"/>
          </w:tcPr>
          <w:p w14:paraId="051F3ED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12</w:t>
            </w:r>
          </w:p>
        </w:tc>
      </w:tr>
      <w:tr w:rsidR="00EE4E7E" w:rsidRPr="0086471F" w14:paraId="008E20B6" w14:textId="77777777">
        <w:trPr>
          <w:trHeight w:val="313"/>
          <w:jc w:val="center"/>
        </w:trPr>
        <w:tc>
          <w:tcPr>
            <w:tcW w:w="1171" w:type="dxa"/>
            <w:shd w:val="clear" w:color="auto" w:fill="auto"/>
            <w:noWrap/>
            <w:vAlign w:val="bottom"/>
          </w:tcPr>
          <w:p w14:paraId="0FF47FE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2018</w:t>
            </w:r>
          </w:p>
        </w:tc>
        <w:tc>
          <w:tcPr>
            <w:tcW w:w="850" w:type="dxa"/>
            <w:shd w:val="clear" w:color="auto" w:fill="auto"/>
            <w:noWrap/>
            <w:vAlign w:val="bottom"/>
          </w:tcPr>
          <w:p w14:paraId="31DA5F8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18FD63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261A1F2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532ACC5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BEE6BB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74A72F3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CCAFB6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67</w:t>
            </w:r>
          </w:p>
        </w:tc>
        <w:tc>
          <w:tcPr>
            <w:tcW w:w="887" w:type="dxa"/>
            <w:vAlign w:val="bottom"/>
          </w:tcPr>
          <w:p w14:paraId="221AFDF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39</w:t>
            </w:r>
          </w:p>
        </w:tc>
      </w:tr>
      <w:tr w:rsidR="00EE4E7E" w:rsidRPr="0086471F" w14:paraId="019FF9D0" w14:textId="77777777">
        <w:trPr>
          <w:trHeight w:val="313"/>
          <w:jc w:val="center"/>
        </w:trPr>
        <w:tc>
          <w:tcPr>
            <w:tcW w:w="1171" w:type="dxa"/>
            <w:shd w:val="clear" w:color="auto" w:fill="auto"/>
            <w:noWrap/>
            <w:vAlign w:val="bottom"/>
          </w:tcPr>
          <w:p w14:paraId="6789A52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2019</w:t>
            </w:r>
          </w:p>
        </w:tc>
        <w:tc>
          <w:tcPr>
            <w:tcW w:w="850" w:type="dxa"/>
            <w:shd w:val="clear" w:color="auto" w:fill="auto"/>
            <w:noWrap/>
            <w:vAlign w:val="bottom"/>
          </w:tcPr>
          <w:p w14:paraId="2690D9F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E071BD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1C4070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84DB3E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7FAF55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01A2D75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5F2BB1B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64</w:t>
            </w:r>
          </w:p>
        </w:tc>
        <w:tc>
          <w:tcPr>
            <w:tcW w:w="887" w:type="dxa"/>
            <w:vAlign w:val="bottom"/>
          </w:tcPr>
          <w:p w14:paraId="2A4DB18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14</w:t>
            </w:r>
          </w:p>
        </w:tc>
      </w:tr>
      <w:tr w:rsidR="00EE4E7E" w:rsidRPr="0086471F" w14:paraId="66590F28" w14:textId="77777777">
        <w:trPr>
          <w:trHeight w:val="313"/>
          <w:jc w:val="center"/>
        </w:trPr>
        <w:tc>
          <w:tcPr>
            <w:tcW w:w="1171" w:type="dxa"/>
            <w:shd w:val="clear" w:color="auto" w:fill="auto"/>
            <w:noWrap/>
            <w:vAlign w:val="bottom"/>
          </w:tcPr>
          <w:p w14:paraId="713F406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2020</w:t>
            </w:r>
          </w:p>
        </w:tc>
        <w:tc>
          <w:tcPr>
            <w:tcW w:w="850" w:type="dxa"/>
            <w:shd w:val="clear" w:color="auto" w:fill="auto"/>
            <w:noWrap/>
            <w:vAlign w:val="bottom"/>
          </w:tcPr>
          <w:p w14:paraId="2296B73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AFE96E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3F046C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13D7395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2BFE00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601439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098A6DF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79</w:t>
            </w:r>
          </w:p>
        </w:tc>
        <w:tc>
          <w:tcPr>
            <w:tcW w:w="887" w:type="dxa"/>
            <w:vAlign w:val="bottom"/>
          </w:tcPr>
          <w:p w14:paraId="1EA9777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35</w:t>
            </w:r>
          </w:p>
        </w:tc>
      </w:tr>
      <w:tr w:rsidR="00EE4E7E" w:rsidRPr="0086471F" w14:paraId="41AE3F50" w14:textId="77777777">
        <w:trPr>
          <w:trHeight w:val="313"/>
          <w:jc w:val="center"/>
        </w:trPr>
        <w:tc>
          <w:tcPr>
            <w:tcW w:w="1171" w:type="dxa"/>
            <w:shd w:val="clear" w:color="auto" w:fill="auto"/>
            <w:noWrap/>
            <w:vAlign w:val="bottom"/>
          </w:tcPr>
          <w:p w14:paraId="01A7663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2021</w:t>
            </w:r>
          </w:p>
        </w:tc>
        <w:tc>
          <w:tcPr>
            <w:tcW w:w="850" w:type="dxa"/>
            <w:shd w:val="clear" w:color="auto" w:fill="auto"/>
            <w:noWrap/>
            <w:vAlign w:val="bottom"/>
          </w:tcPr>
          <w:p w14:paraId="0E085EE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722CF25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4159208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13427A8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863FE9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F2B97E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366ECAF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62</w:t>
            </w:r>
          </w:p>
        </w:tc>
        <w:tc>
          <w:tcPr>
            <w:tcW w:w="887" w:type="dxa"/>
            <w:vAlign w:val="bottom"/>
          </w:tcPr>
          <w:p w14:paraId="536E187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63260EF1" w14:textId="77777777">
        <w:trPr>
          <w:trHeight w:val="313"/>
          <w:jc w:val="center"/>
        </w:trPr>
        <w:tc>
          <w:tcPr>
            <w:tcW w:w="1171" w:type="dxa"/>
            <w:shd w:val="clear" w:color="auto" w:fill="auto"/>
            <w:noWrap/>
            <w:vAlign w:val="bottom"/>
          </w:tcPr>
          <w:p w14:paraId="54BFB9F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2022</w:t>
            </w:r>
          </w:p>
        </w:tc>
        <w:tc>
          <w:tcPr>
            <w:tcW w:w="850" w:type="dxa"/>
            <w:shd w:val="clear" w:color="auto" w:fill="auto"/>
            <w:noWrap/>
            <w:vAlign w:val="bottom"/>
          </w:tcPr>
          <w:p w14:paraId="5A4E847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13C782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57D9A55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53A7DCA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69C8F6C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DAF9FF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3598634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66</w:t>
            </w:r>
          </w:p>
        </w:tc>
        <w:tc>
          <w:tcPr>
            <w:tcW w:w="887" w:type="dxa"/>
            <w:vAlign w:val="bottom"/>
          </w:tcPr>
          <w:p w14:paraId="32257C8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332D71FC" w14:textId="77777777">
        <w:trPr>
          <w:trHeight w:val="313"/>
          <w:jc w:val="center"/>
        </w:trPr>
        <w:tc>
          <w:tcPr>
            <w:tcW w:w="1171" w:type="dxa"/>
            <w:shd w:val="clear" w:color="auto" w:fill="auto"/>
            <w:noWrap/>
            <w:vAlign w:val="bottom"/>
          </w:tcPr>
          <w:p w14:paraId="4618289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2023</w:t>
            </w:r>
          </w:p>
        </w:tc>
        <w:tc>
          <w:tcPr>
            <w:tcW w:w="850" w:type="dxa"/>
            <w:shd w:val="clear" w:color="auto" w:fill="auto"/>
            <w:noWrap/>
            <w:vAlign w:val="bottom"/>
          </w:tcPr>
          <w:p w14:paraId="27D9F80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00E0AB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5BD582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2BEBDC5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271897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8B478F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E91A5E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56</w:t>
            </w:r>
          </w:p>
        </w:tc>
        <w:tc>
          <w:tcPr>
            <w:tcW w:w="887" w:type="dxa"/>
            <w:vAlign w:val="bottom"/>
          </w:tcPr>
          <w:p w14:paraId="2496404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2988D6F" w14:textId="77777777">
        <w:trPr>
          <w:trHeight w:val="313"/>
          <w:jc w:val="center"/>
        </w:trPr>
        <w:tc>
          <w:tcPr>
            <w:tcW w:w="1171" w:type="dxa"/>
            <w:shd w:val="clear" w:color="auto" w:fill="auto"/>
            <w:noWrap/>
            <w:vAlign w:val="bottom"/>
          </w:tcPr>
          <w:p w14:paraId="717AAA3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2024</w:t>
            </w:r>
          </w:p>
        </w:tc>
        <w:tc>
          <w:tcPr>
            <w:tcW w:w="850" w:type="dxa"/>
            <w:shd w:val="clear" w:color="auto" w:fill="auto"/>
            <w:noWrap/>
            <w:vAlign w:val="bottom"/>
          </w:tcPr>
          <w:p w14:paraId="09E1A9E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313F97D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FB0472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58A58FC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6289E0E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E867B7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683BC49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55</w:t>
            </w:r>
          </w:p>
        </w:tc>
        <w:tc>
          <w:tcPr>
            <w:tcW w:w="887" w:type="dxa"/>
            <w:vAlign w:val="bottom"/>
          </w:tcPr>
          <w:p w14:paraId="57F0F94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057C2040" w14:textId="77777777">
        <w:trPr>
          <w:trHeight w:val="313"/>
          <w:jc w:val="center"/>
        </w:trPr>
        <w:tc>
          <w:tcPr>
            <w:tcW w:w="1171" w:type="dxa"/>
            <w:shd w:val="clear" w:color="auto" w:fill="auto"/>
            <w:noWrap/>
            <w:vAlign w:val="bottom"/>
          </w:tcPr>
          <w:p w14:paraId="4176B75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2025</w:t>
            </w:r>
          </w:p>
        </w:tc>
        <w:tc>
          <w:tcPr>
            <w:tcW w:w="850" w:type="dxa"/>
            <w:shd w:val="clear" w:color="auto" w:fill="auto"/>
            <w:noWrap/>
            <w:vAlign w:val="bottom"/>
          </w:tcPr>
          <w:p w14:paraId="02643A2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5A18CBA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044AAB4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3F9A98B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8E0917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A399A4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1EDFC4D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53</w:t>
            </w:r>
          </w:p>
        </w:tc>
        <w:tc>
          <w:tcPr>
            <w:tcW w:w="887" w:type="dxa"/>
            <w:vAlign w:val="bottom"/>
          </w:tcPr>
          <w:p w14:paraId="0990724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10D1BC50" w14:textId="77777777">
        <w:trPr>
          <w:trHeight w:val="313"/>
          <w:jc w:val="center"/>
        </w:trPr>
        <w:tc>
          <w:tcPr>
            <w:tcW w:w="1171" w:type="dxa"/>
            <w:shd w:val="clear" w:color="auto" w:fill="auto"/>
            <w:noWrap/>
            <w:vAlign w:val="bottom"/>
          </w:tcPr>
          <w:p w14:paraId="05EDFBA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2026</w:t>
            </w:r>
          </w:p>
        </w:tc>
        <w:tc>
          <w:tcPr>
            <w:tcW w:w="850" w:type="dxa"/>
            <w:shd w:val="clear" w:color="auto" w:fill="auto"/>
            <w:noWrap/>
            <w:vAlign w:val="bottom"/>
          </w:tcPr>
          <w:p w14:paraId="15DC560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40DCA63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6BE0EF0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2F3FE7F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41B1EC2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61BC973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1B00E72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0CB181E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4E5761C" w14:textId="77777777">
        <w:trPr>
          <w:trHeight w:val="313"/>
          <w:jc w:val="center"/>
        </w:trPr>
        <w:tc>
          <w:tcPr>
            <w:tcW w:w="1171" w:type="dxa"/>
            <w:shd w:val="clear" w:color="auto" w:fill="auto"/>
            <w:noWrap/>
            <w:vAlign w:val="bottom"/>
          </w:tcPr>
          <w:p w14:paraId="5931F56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2027</w:t>
            </w:r>
          </w:p>
        </w:tc>
        <w:tc>
          <w:tcPr>
            <w:tcW w:w="850" w:type="dxa"/>
            <w:shd w:val="clear" w:color="auto" w:fill="auto"/>
            <w:noWrap/>
            <w:vAlign w:val="bottom"/>
          </w:tcPr>
          <w:p w14:paraId="6CA0F81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65A6B9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05DF373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5F54D51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480F84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72C28D5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CB54DF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427D1D9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365A1F4A" w14:textId="77777777">
        <w:trPr>
          <w:trHeight w:val="313"/>
          <w:jc w:val="center"/>
        </w:trPr>
        <w:tc>
          <w:tcPr>
            <w:tcW w:w="1171" w:type="dxa"/>
            <w:shd w:val="clear" w:color="auto" w:fill="auto"/>
            <w:noWrap/>
            <w:vAlign w:val="bottom"/>
          </w:tcPr>
          <w:p w14:paraId="01F0EFD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2028</w:t>
            </w:r>
          </w:p>
        </w:tc>
        <w:tc>
          <w:tcPr>
            <w:tcW w:w="850" w:type="dxa"/>
            <w:shd w:val="clear" w:color="auto" w:fill="auto"/>
            <w:noWrap/>
            <w:vAlign w:val="bottom"/>
          </w:tcPr>
          <w:p w14:paraId="132E7CA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971C3B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C6DAC7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367EA74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33E50CC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752876B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C5F932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699C905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22A58C3E" w14:textId="77777777">
        <w:trPr>
          <w:trHeight w:val="313"/>
          <w:jc w:val="center"/>
        </w:trPr>
        <w:tc>
          <w:tcPr>
            <w:tcW w:w="1171" w:type="dxa"/>
            <w:shd w:val="clear" w:color="auto" w:fill="auto"/>
            <w:noWrap/>
            <w:vAlign w:val="bottom"/>
          </w:tcPr>
          <w:p w14:paraId="3A6F30E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2029</w:t>
            </w:r>
          </w:p>
        </w:tc>
        <w:tc>
          <w:tcPr>
            <w:tcW w:w="850" w:type="dxa"/>
            <w:shd w:val="clear" w:color="auto" w:fill="auto"/>
            <w:noWrap/>
            <w:vAlign w:val="bottom"/>
          </w:tcPr>
          <w:p w14:paraId="56B2D6C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5E7064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2AE8DE8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42ACFFB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1DAC4D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0BDDF7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F31D78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23</w:t>
            </w:r>
          </w:p>
        </w:tc>
        <w:tc>
          <w:tcPr>
            <w:tcW w:w="887" w:type="dxa"/>
            <w:vAlign w:val="bottom"/>
          </w:tcPr>
          <w:p w14:paraId="46255E7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7BF691D3" w14:textId="77777777">
        <w:trPr>
          <w:trHeight w:val="313"/>
          <w:jc w:val="center"/>
        </w:trPr>
        <w:tc>
          <w:tcPr>
            <w:tcW w:w="1171" w:type="dxa"/>
            <w:shd w:val="clear" w:color="auto" w:fill="auto"/>
            <w:noWrap/>
            <w:vAlign w:val="bottom"/>
          </w:tcPr>
          <w:p w14:paraId="4401E2E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2030</w:t>
            </w:r>
          </w:p>
        </w:tc>
        <w:tc>
          <w:tcPr>
            <w:tcW w:w="850" w:type="dxa"/>
            <w:shd w:val="clear" w:color="auto" w:fill="auto"/>
            <w:noWrap/>
            <w:vAlign w:val="bottom"/>
          </w:tcPr>
          <w:p w14:paraId="176B144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1F5EFD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52FFC5B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100</w:t>
            </w:r>
          </w:p>
        </w:tc>
        <w:tc>
          <w:tcPr>
            <w:tcW w:w="990" w:type="dxa"/>
            <w:shd w:val="clear" w:color="auto" w:fill="auto"/>
            <w:noWrap/>
            <w:vAlign w:val="bottom"/>
          </w:tcPr>
          <w:p w14:paraId="3951659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02B3F7E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D391CE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3176DB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23</w:t>
            </w:r>
          </w:p>
        </w:tc>
        <w:tc>
          <w:tcPr>
            <w:tcW w:w="887" w:type="dxa"/>
            <w:vAlign w:val="bottom"/>
          </w:tcPr>
          <w:p w14:paraId="54D7F59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04FDAF72" w14:textId="77777777">
        <w:trPr>
          <w:trHeight w:val="313"/>
          <w:jc w:val="center"/>
        </w:trPr>
        <w:tc>
          <w:tcPr>
            <w:tcW w:w="1171" w:type="dxa"/>
            <w:shd w:val="clear" w:color="auto" w:fill="auto"/>
            <w:noWrap/>
            <w:vAlign w:val="bottom"/>
          </w:tcPr>
          <w:p w14:paraId="3D454D4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2031</w:t>
            </w:r>
          </w:p>
        </w:tc>
        <w:tc>
          <w:tcPr>
            <w:tcW w:w="850" w:type="dxa"/>
            <w:shd w:val="clear" w:color="auto" w:fill="auto"/>
            <w:noWrap/>
            <w:vAlign w:val="bottom"/>
          </w:tcPr>
          <w:p w14:paraId="26B27FE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385</w:t>
            </w:r>
          </w:p>
        </w:tc>
        <w:tc>
          <w:tcPr>
            <w:tcW w:w="810" w:type="dxa"/>
            <w:shd w:val="clear" w:color="auto" w:fill="auto"/>
            <w:noWrap/>
            <w:vAlign w:val="bottom"/>
          </w:tcPr>
          <w:p w14:paraId="28E2667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082968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7CD4F5E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0EAA8B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1557297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BDE311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27</w:t>
            </w:r>
          </w:p>
        </w:tc>
        <w:tc>
          <w:tcPr>
            <w:tcW w:w="887" w:type="dxa"/>
            <w:vAlign w:val="bottom"/>
          </w:tcPr>
          <w:p w14:paraId="260E130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B9B818F" w14:textId="77777777">
        <w:trPr>
          <w:trHeight w:val="313"/>
          <w:jc w:val="center"/>
        </w:trPr>
        <w:tc>
          <w:tcPr>
            <w:tcW w:w="1171" w:type="dxa"/>
            <w:shd w:val="clear" w:color="auto" w:fill="auto"/>
            <w:noWrap/>
            <w:vAlign w:val="bottom"/>
          </w:tcPr>
          <w:p w14:paraId="1340541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2032</w:t>
            </w:r>
          </w:p>
        </w:tc>
        <w:tc>
          <w:tcPr>
            <w:tcW w:w="850" w:type="dxa"/>
            <w:shd w:val="clear" w:color="auto" w:fill="auto"/>
            <w:noWrap/>
            <w:vAlign w:val="bottom"/>
          </w:tcPr>
          <w:p w14:paraId="25E718F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DB5024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42491F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5A00917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62D948D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44CB317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4234D31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32</w:t>
            </w:r>
          </w:p>
        </w:tc>
        <w:tc>
          <w:tcPr>
            <w:tcW w:w="887" w:type="dxa"/>
            <w:vAlign w:val="bottom"/>
          </w:tcPr>
          <w:p w14:paraId="7F9393D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0791AB5" w14:textId="77777777">
        <w:trPr>
          <w:trHeight w:val="313"/>
          <w:jc w:val="center"/>
        </w:trPr>
        <w:tc>
          <w:tcPr>
            <w:tcW w:w="1171" w:type="dxa"/>
            <w:shd w:val="clear" w:color="auto" w:fill="auto"/>
            <w:noWrap/>
            <w:vAlign w:val="bottom"/>
          </w:tcPr>
          <w:p w14:paraId="77C63ED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2033</w:t>
            </w:r>
          </w:p>
        </w:tc>
        <w:tc>
          <w:tcPr>
            <w:tcW w:w="850" w:type="dxa"/>
            <w:shd w:val="clear" w:color="auto" w:fill="auto"/>
            <w:noWrap/>
            <w:vAlign w:val="bottom"/>
          </w:tcPr>
          <w:p w14:paraId="0B667E0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5FE839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400A89D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6F5735F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7FBDAF99"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2B067865"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32457F4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29</w:t>
            </w:r>
          </w:p>
        </w:tc>
        <w:tc>
          <w:tcPr>
            <w:tcW w:w="887" w:type="dxa"/>
            <w:vAlign w:val="bottom"/>
          </w:tcPr>
          <w:p w14:paraId="2F2F9BC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5F3AF75A" w14:textId="77777777">
        <w:trPr>
          <w:trHeight w:val="313"/>
          <w:jc w:val="center"/>
        </w:trPr>
        <w:tc>
          <w:tcPr>
            <w:tcW w:w="1171" w:type="dxa"/>
            <w:shd w:val="clear" w:color="auto" w:fill="auto"/>
            <w:noWrap/>
            <w:vAlign w:val="bottom"/>
          </w:tcPr>
          <w:p w14:paraId="510268A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2034</w:t>
            </w:r>
          </w:p>
        </w:tc>
        <w:tc>
          <w:tcPr>
            <w:tcW w:w="850" w:type="dxa"/>
            <w:shd w:val="clear" w:color="auto" w:fill="auto"/>
            <w:noWrap/>
            <w:vAlign w:val="bottom"/>
          </w:tcPr>
          <w:p w14:paraId="64765CE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2BD81D7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1CEFDDA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39177E67"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558FF5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5249C41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72F390DF"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25</w:t>
            </w:r>
          </w:p>
        </w:tc>
        <w:tc>
          <w:tcPr>
            <w:tcW w:w="887" w:type="dxa"/>
            <w:vAlign w:val="bottom"/>
          </w:tcPr>
          <w:p w14:paraId="0509ACE8"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6A2A68A6" w14:textId="77777777">
        <w:trPr>
          <w:trHeight w:val="328"/>
          <w:jc w:val="center"/>
        </w:trPr>
        <w:tc>
          <w:tcPr>
            <w:tcW w:w="1171" w:type="dxa"/>
            <w:shd w:val="clear" w:color="auto" w:fill="auto"/>
            <w:noWrap/>
            <w:vAlign w:val="bottom"/>
          </w:tcPr>
          <w:p w14:paraId="743024F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2035</w:t>
            </w:r>
          </w:p>
        </w:tc>
        <w:tc>
          <w:tcPr>
            <w:tcW w:w="850" w:type="dxa"/>
            <w:shd w:val="clear" w:color="auto" w:fill="auto"/>
            <w:noWrap/>
            <w:vAlign w:val="bottom"/>
          </w:tcPr>
          <w:p w14:paraId="760604F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5FF89832"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auto"/>
            <w:noWrap/>
            <w:vAlign w:val="bottom"/>
          </w:tcPr>
          <w:p w14:paraId="5EF39FB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auto"/>
            <w:noWrap/>
            <w:vAlign w:val="bottom"/>
          </w:tcPr>
          <w:p w14:paraId="4343ECE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auto"/>
            <w:noWrap/>
            <w:vAlign w:val="bottom"/>
          </w:tcPr>
          <w:p w14:paraId="1FE337B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auto"/>
            <w:noWrap/>
            <w:vAlign w:val="bottom"/>
          </w:tcPr>
          <w:p w14:paraId="6ADC9E33"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vAlign w:val="bottom"/>
          </w:tcPr>
          <w:p w14:paraId="2CADF201"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24</w:t>
            </w:r>
          </w:p>
        </w:tc>
        <w:tc>
          <w:tcPr>
            <w:tcW w:w="887" w:type="dxa"/>
            <w:vAlign w:val="bottom"/>
          </w:tcPr>
          <w:p w14:paraId="2829E45C"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2</w:t>
            </w:r>
          </w:p>
        </w:tc>
      </w:tr>
      <w:tr w:rsidR="00EE4E7E" w:rsidRPr="0086471F" w14:paraId="18EFA240" w14:textId="77777777">
        <w:trPr>
          <w:trHeight w:val="328"/>
          <w:jc w:val="center"/>
        </w:trPr>
        <w:tc>
          <w:tcPr>
            <w:tcW w:w="1171" w:type="dxa"/>
            <w:shd w:val="clear" w:color="auto" w:fill="EEECE1"/>
            <w:noWrap/>
            <w:vAlign w:val="bottom"/>
          </w:tcPr>
          <w:p w14:paraId="77FD903A"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Total</w:t>
            </w:r>
          </w:p>
        </w:tc>
        <w:tc>
          <w:tcPr>
            <w:tcW w:w="850" w:type="dxa"/>
            <w:shd w:val="clear" w:color="auto" w:fill="EEECE1"/>
            <w:noWrap/>
            <w:vAlign w:val="bottom"/>
          </w:tcPr>
          <w:p w14:paraId="5592FECD"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1,542</w:t>
            </w:r>
          </w:p>
        </w:tc>
        <w:tc>
          <w:tcPr>
            <w:tcW w:w="810" w:type="dxa"/>
            <w:shd w:val="clear" w:color="auto" w:fill="EEECE1"/>
            <w:noWrap/>
            <w:vAlign w:val="bottom"/>
          </w:tcPr>
          <w:p w14:paraId="0345D086"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1080" w:type="dxa"/>
            <w:shd w:val="clear" w:color="auto" w:fill="EEECE1"/>
            <w:noWrap/>
            <w:vAlign w:val="bottom"/>
          </w:tcPr>
          <w:p w14:paraId="285D543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400</w:t>
            </w:r>
          </w:p>
        </w:tc>
        <w:tc>
          <w:tcPr>
            <w:tcW w:w="990" w:type="dxa"/>
            <w:shd w:val="clear" w:color="auto" w:fill="EEECE1"/>
            <w:noWrap/>
            <w:vAlign w:val="bottom"/>
          </w:tcPr>
          <w:p w14:paraId="1F736F10"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810" w:type="dxa"/>
            <w:shd w:val="clear" w:color="auto" w:fill="EEECE1"/>
            <w:noWrap/>
            <w:vAlign w:val="bottom"/>
          </w:tcPr>
          <w:p w14:paraId="2A787714"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2" w:type="dxa"/>
            <w:shd w:val="clear" w:color="auto" w:fill="EEECE1"/>
            <w:noWrap/>
            <w:vAlign w:val="bottom"/>
          </w:tcPr>
          <w:p w14:paraId="6A7D11E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w:t>
            </w:r>
          </w:p>
        </w:tc>
        <w:tc>
          <w:tcPr>
            <w:tcW w:w="990" w:type="dxa"/>
            <w:shd w:val="clear" w:color="auto" w:fill="EEECE1"/>
            <w:vAlign w:val="bottom"/>
          </w:tcPr>
          <w:p w14:paraId="5B25C53B"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906</w:t>
            </w:r>
          </w:p>
        </w:tc>
        <w:tc>
          <w:tcPr>
            <w:tcW w:w="887" w:type="dxa"/>
            <w:shd w:val="clear" w:color="auto" w:fill="EEECE1"/>
            <w:vAlign w:val="bottom"/>
          </w:tcPr>
          <w:p w14:paraId="530C463E" w14:textId="77777777" w:rsidR="00F240CA" w:rsidRPr="00EE4E7E" w:rsidRDefault="00F240CA" w:rsidP="00F240CA">
            <w:pPr>
              <w:jc w:val="center"/>
              <w:rPr>
                <w:rFonts w:ascii="Arial" w:hAnsi="Arial" w:cs="Arial"/>
                <w:color w:val="000000"/>
                <w:sz w:val="18"/>
                <w:szCs w:val="18"/>
              </w:rPr>
            </w:pPr>
            <w:r w:rsidRPr="00EE4E7E">
              <w:rPr>
                <w:rFonts w:ascii="Arial" w:hAnsi="Arial" w:cs="Arial"/>
                <w:color w:val="000000"/>
                <w:sz w:val="18"/>
                <w:szCs w:val="18"/>
              </w:rPr>
              <w:t>148</w:t>
            </w:r>
          </w:p>
        </w:tc>
      </w:tr>
    </w:tbl>
    <w:p w14:paraId="3C30300A" w14:textId="77777777" w:rsidR="00F240CA" w:rsidRPr="0086471F" w:rsidRDefault="00F240CA" w:rsidP="00F240CA">
      <w:pPr>
        <w:jc w:val="center"/>
        <w:rPr>
          <w:rFonts w:ascii="Arial Narrow" w:eastAsia="Times New Roman" w:hAnsi="Arial Narrow" w:cs="Calibri"/>
          <w:color w:val="000000"/>
        </w:rPr>
      </w:pPr>
    </w:p>
    <w:p w14:paraId="1FAFD1B7" w14:textId="77777777" w:rsidR="00F240CA" w:rsidRDefault="00F240CA" w:rsidP="00F240CA">
      <w:r>
        <w:br w:type="page"/>
      </w:r>
    </w:p>
    <w:p w14:paraId="370D2A67" w14:textId="77777777" w:rsidR="00F240CA" w:rsidRDefault="00F240CA" w:rsidP="0021283B">
      <w:pPr>
        <w:spacing w:after="120"/>
        <w:jc w:val="center"/>
      </w:pP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 xml:space="preserve">, </w:t>
      </w:r>
      <w:r w:rsidR="005E1177" w:rsidRPr="005E1177">
        <w:rPr>
          <w:rFonts w:ascii="Arial" w:hAnsi="Arial" w:cs="Arial"/>
          <w:i/>
        </w:rPr>
        <w:t>2015 Optimal Planning Standard</w:t>
      </w:r>
    </w:p>
    <w:p w14:paraId="0F2091DB" w14:textId="77777777" w:rsidR="00F240CA" w:rsidRPr="0021283B" w:rsidRDefault="00F240CA" w:rsidP="0021283B">
      <w:pPr>
        <w:spacing w:after="120"/>
        <w:jc w:val="center"/>
        <w:rPr>
          <w:rFonts w:ascii="Arial" w:eastAsia="Times New Roman" w:hAnsi="Arial"/>
          <w:i/>
          <w:color w:val="000000"/>
        </w:rPr>
      </w:pPr>
      <w:r w:rsidRPr="00A9301C">
        <w:rPr>
          <w:rFonts w:ascii="Arial" w:eastAsia="Times New Roman" w:hAnsi="Arial"/>
          <w:i/>
          <w:color w:val="000000"/>
        </w:rPr>
        <w:t>High</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83"/>
        <w:gridCol w:w="810"/>
        <w:gridCol w:w="1080"/>
        <w:gridCol w:w="990"/>
        <w:gridCol w:w="810"/>
        <w:gridCol w:w="1080"/>
        <w:gridCol w:w="1170"/>
        <w:gridCol w:w="990"/>
      </w:tblGrid>
      <w:tr w:rsidR="006C3519" w:rsidRPr="000E3E48" w14:paraId="1DAAF4DA" w14:textId="77777777">
        <w:trPr>
          <w:trHeight w:val="674"/>
        </w:trPr>
        <w:tc>
          <w:tcPr>
            <w:tcW w:w="827" w:type="dxa"/>
            <w:shd w:val="clear" w:color="000000" w:fill="006A71"/>
            <w:vAlign w:val="bottom"/>
          </w:tcPr>
          <w:p w14:paraId="6F882944" w14:textId="77777777" w:rsidR="00F240CA" w:rsidRPr="006C3519" w:rsidRDefault="00F240CA" w:rsidP="00F240CA">
            <w:pPr>
              <w:rPr>
                <w:rFonts w:ascii="Arial" w:hAnsi="Arial" w:cs="Arial"/>
                <w:b/>
                <w:bCs/>
                <w:color w:val="FFFFFF"/>
                <w:sz w:val="18"/>
                <w:szCs w:val="18"/>
              </w:rPr>
            </w:pPr>
            <w:r w:rsidRPr="006C3519">
              <w:rPr>
                <w:rFonts w:ascii="Arial" w:hAnsi="Arial" w:cs="Arial"/>
                <w:b/>
                <w:bCs/>
                <w:color w:val="FFFFFF"/>
                <w:sz w:val="18"/>
                <w:szCs w:val="18"/>
              </w:rPr>
              <w:t>Annual Builds (MW)</w:t>
            </w:r>
          </w:p>
        </w:tc>
        <w:tc>
          <w:tcPr>
            <w:tcW w:w="883" w:type="dxa"/>
            <w:shd w:val="clear" w:color="000000" w:fill="006A71"/>
            <w:vAlign w:val="bottom"/>
          </w:tcPr>
          <w:p w14:paraId="55A40412"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CCCT</w:t>
            </w:r>
          </w:p>
        </w:tc>
        <w:tc>
          <w:tcPr>
            <w:tcW w:w="810" w:type="dxa"/>
            <w:shd w:val="clear" w:color="000000" w:fill="006A71"/>
            <w:vAlign w:val="bottom"/>
          </w:tcPr>
          <w:p w14:paraId="103D15D0"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Frame Peaker</w:t>
            </w:r>
          </w:p>
        </w:tc>
        <w:tc>
          <w:tcPr>
            <w:tcW w:w="1080" w:type="dxa"/>
            <w:shd w:val="clear" w:color="000000" w:fill="006A71"/>
            <w:vAlign w:val="bottom"/>
          </w:tcPr>
          <w:p w14:paraId="127A75ED"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WA Wind</w:t>
            </w:r>
          </w:p>
        </w:tc>
        <w:tc>
          <w:tcPr>
            <w:tcW w:w="990" w:type="dxa"/>
            <w:shd w:val="clear" w:color="000000" w:fill="006A71"/>
            <w:vAlign w:val="bottom"/>
          </w:tcPr>
          <w:p w14:paraId="7F0AC2C3"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Biomass</w:t>
            </w:r>
          </w:p>
        </w:tc>
        <w:tc>
          <w:tcPr>
            <w:tcW w:w="810" w:type="dxa"/>
            <w:shd w:val="clear" w:color="000000" w:fill="006A71"/>
            <w:vAlign w:val="bottom"/>
          </w:tcPr>
          <w:p w14:paraId="5ADE9F7C"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PBA</w:t>
            </w:r>
          </w:p>
        </w:tc>
        <w:tc>
          <w:tcPr>
            <w:tcW w:w="1080" w:type="dxa"/>
            <w:shd w:val="clear" w:color="000000" w:fill="006A71"/>
            <w:vAlign w:val="bottom"/>
          </w:tcPr>
          <w:p w14:paraId="29994093" w14:textId="77777777" w:rsidR="00F240CA" w:rsidRPr="006C3519" w:rsidRDefault="00F240CA" w:rsidP="00F240CA">
            <w:pPr>
              <w:jc w:val="right"/>
              <w:rPr>
                <w:rFonts w:ascii="Arial" w:hAnsi="Arial" w:cs="Arial"/>
                <w:b/>
                <w:bCs/>
                <w:color w:val="FFFFFF"/>
                <w:sz w:val="18"/>
                <w:szCs w:val="18"/>
              </w:rPr>
            </w:pPr>
            <w:r w:rsidRPr="006C3519">
              <w:rPr>
                <w:rFonts w:ascii="Arial" w:hAnsi="Arial" w:cs="Arial"/>
                <w:b/>
                <w:bCs/>
                <w:color w:val="FFFFFF"/>
                <w:sz w:val="18"/>
                <w:szCs w:val="18"/>
              </w:rPr>
              <w:t>Battery</w:t>
            </w:r>
          </w:p>
        </w:tc>
        <w:tc>
          <w:tcPr>
            <w:tcW w:w="1170" w:type="dxa"/>
            <w:shd w:val="clear" w:color="000000" w:fill="006A71"/>
            <w:vAlign w:val="bottom"/>
          </w:tcPr>
          <w:p w14:paraId="774F09C9" w14:textId="77777777" w:rsidR="00F240CA" w:rsidRPr="006C3519" w:rsidRDefault="00F240CA" w:rsidP="006C3519">
            <w:pPr>
              <w:jc w:val="center"/>
              <w:rPr>
                <w:rFonts w:ascii="Arial" w:hAnsi="Arial" w:cs="Arial"/>
                <w:b/>
                <w:bCs/>
                <w:color w:val="FFFFFF"/>
                <w:sz w:val="18"/>
                <w:szCs w:val="18"/>
              </w:rPr>
            </w:pPr>
            <w:r w:rsidRPr="006C3519">
              <w:rPr>
                <w:rFonts w:ascii="Arial" w:hAnsi="Arial" w:cs="Arial"/>
                <w:b/>
                <w:bCs/>
                <w:color w:val="FFFFFF"/>
                <w:sz w:val="18"/>
                <w:szCs w:val="18"/>
              </w:rPr>
              <w:t>DSR</w:t>
            </w:r>
          </w:p>
        </w:tc>
        <w:tc>
          <w:tcPr>
            <w:tcW w:w="990" w:type="dxa"/>
            <w:shd w:val="clear" w:color="000000" w:fill="006A71"/>
            <w:vAlign w:val="bottom"/>
          </w:tcPr>
          <w:p w14:paraId="2E3761AD" w14:textId="77777777" w:rsidR="00F240CA" w:rsidRPr="006C3519" w:rsidRDefault="00F240CA" w:rsidP="006C3519">
            <w:pPr>
              <w:jc w:val="center"/>
              <w:rPr>
                <w:rFonts w:ascii="Arial" w:hAnsi="Arial" w:cs="Arial"/>
                <w:b/>
                <w:bCs/>
                <w:color w:val="FFFFFF"/>
                <w:sz w:val="18"/>
                <w:szCs w:val="18"/>
              </w:rPr>
            </w:pPr>
            <w:r w:rsidRPr="006C3519">
              <w:rPr>
                <w:rFonts w:ascii="Arial" w:hAnsi="Arial" w:cs="Arial"/>
                <w:b/>
                <w:bCs/>
                <w:color w:val="FFFFFF"/>
                <w:sz w:val="18"/>
                <w:szCs w:val="18"/>
              </w:rPr>
              <w:t>DR</w:t>
            </w:r>
          </w:p>
        </w:tc>
      </w:tr>
      <w:tr w:rsidR="006C3519" w:rsidRPr="0086471F" w14:paraId="679DDA96" w14:textId="77777777">
        <w:trPr>
          <w:trHeight w:val="328"/>
        </w:trPr>
        <w:tc>
          <w:tcPr>
            <w:tcW w:w="827" w:type="dxa"/>
            <w:shd w:val="clear" w:color="auto" w:fill="auto"/>
            <w:noWrap/>
            <w:vAlign w:val="bottom"/>
          </w:tcPr>
          <w:p w14:paraId="4280223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2016</w:t>
            </w:r>
          </w:p>
        </w:tc>
        <w:tc>
          <w:tcPr>
            <w:tcW w:w="883" w:type="dxa"/>
            <w:shd w:val="clear" w:color="auto" w:fill="auto"/>
            <w:noWrap/>
            <w:vAlign w:val="bottom"/>
          </w:tcPr>
          <w:p w14:paraId="48AD7BB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26FC5E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5078E5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1DEBDF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CE8C5D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8FB0C1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220ADA4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75</w:t>
            </w:r>
          </w:p>
        </w:tc>
        <w:tc>
          <w:tcPr>
            <w:tcW w:w="990" w:type="dxa"/>
            <w:vAlign w:val="bottom"/>
          </w:tcPr>
          <w:p w14:paraId="15653B3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24</w:t>
            </w:r>
          </w:p>
        </w:tc>
      </w:tr>
      <w:tr w:rsidR="006C3519" w:rsidRPr="0086471F" w14:paraId="4027A1D6" w14:textId="77777777">
        <w:trPr>
          <w:trHeight w:val="313"/>
        </w:trPr>
        <w:tc>
          <w:tcPr>
            <w:tcW w:w="827" w:type="dxa"/>
            <w:shd w:val="clear" w:color="auto" w:fill="auto"/>
            <w:noWrap/>
            <w:vAlign w:val="bottom"/>
          </w:tcPr>
          <w:p w14:paraId="2DD7A76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2017</w:t>
            </w:r>
          </w:p>
        </w:tc>
        <w:tc>
          <w:tcPr>
            <w:tcW w:w="883" w:type="dxa"/>
            <w:shd w:val="clear" w:color="auto" w:fill="auto"/>
            <w:noWrap/>
            <w:vAlign w:val="bottom"/>
          </w:tcPr>
          <w:p w14:paraId="453CE38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BF1306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228</w:t>
            </w:r>
          </w:p>
        </w:tc>
        <w:tc>
          <w:tcPr>
            <w:tcW w:w="1080" w:type="dxa"/>
            <w:shd w:val="clear" w:color="auto" w:fill="auto"/>
            <w:noWrap/>
            <w:vAlign w:val="bottom"/>
          </w:tcPr>
          <w:p w14:paraId="7EDA6CA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1C882ED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2F78FF7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75</w:t>
            </w:r>
          </w:p>
        </w:tc>
        <w:tc>
          <w:tcPr>
            <w:tcW w:w="1080" w:type="dxa"/>
            <w:shd w:val="clear" w:color="auto" w:fill="auto"/>
            <w:noWrap/>
            <w:vAlign w:val="bottom"/>
          </w:tcPr>
          <w:p w14:paraId="4FEC3A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349350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64</w:t>
            </w:r>
          </w:p>
        </w:tc>
        <w:tc>
          <w:tcPr>
            <w:tcW w:w="990" w:type="dxa"/>
            <w:vAlign w:val="bottom"/>
          </w:tcPr>
          <w:p w14:paraId="1282D4B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12</w:t>
            </w:r>
          </w:p>
        </w:tc>
      </w:tr>
      <w:tr w:rsidR="006C3519" w:rsidRPr="0086471F" w14:paraId="59A8F68C" w14:textId="77777777">
        <w:trPr>
          <w:trHeight w:val="313"/>
        </w:trPr>
        <w:tc>
          <w:tcPr>
            <w:tcW w:w="827" w:type="dxa"/>
            <w:shd w:val="clear" w:color="auto" w:fill="auto"/>
            <w:noWrap/>
            <w:vAlign w:val="bottom"/>
          </w:tcPr>
          <w:p w14:paraId="4B78666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2018</w:t>
            </w:r>
          </w:p>
        </w:tc>
        <w:tc>
          <w:tcPr>
            <w:tcW w:w="883" w:type="dxa"/>
            <w:shd w:val="clear" w:color="auto" w:fill="auto"/>
            <w:noWrap/>
            <w:vAlign w:val="bottom"/>
          </w:tcPr>
          <w:p w14:paraId="64FD918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EC5AC0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06598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49D3DB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F557E8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50</w:t>
            </w:r>
          </w:p>
        </w:tc>
        <w:tc>
          <w:tcPr>
            <w:tcW w:w="1080" w:type="dxa"/>
            <w:shd w:val="clear" w:color="auto" w:fill="auto"/>
            <w:noWrap/>
            <w:vAlign w:val="bottom"/>
          </w:tcPr>
          <w:p w14:paraId="6DE3F43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D1C760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67</w:t>
            </w:r>
          </w:p>
        </w:tc>
        <w:tc>
          <w:tcPr>
            <w:tcW w:w="990" w:type="dxa"/>
            <w:vAlign w:val="bottom"/>
          </w:tcPr>
          <w:p w14:paraId="27EA115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65</w:t>
            </w:r>
          </w:p>
        </w:tc>
      </w:tr>
      <w:tr w:rsidR="006C3519" w:rsidRPr="0086471F" w14:paraId="36C42107" w14:textId="77777777">
        <w:trPr>
          <w:trHeight w:val="313"/>
        </w:trPr>
        <w:tc>
          <w:tcPr>
            <w:tcW w:w="827" w:type="dxa"/>
            <w:shd w:val="clear" w:color="auto" w:fill="auto"/>
            <w:noWrap/>
            <w:vAlign w:val="bottom"/>
          </w:tcPr>
          <w:p w14:paraId="420749E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2019</w:t>
            </w:r>
          </w:p>
        </w:tc>
        <w:tc>
          <w:tcPr>
            <w:tcW w:w="883" w:type="dxa"/>
            <w:shd w:val="clear" w:color="auto" w:fill="auto"/>
            <w:noWrap/>
            <w:vAlign w:val="bottom"/>
          </w:tcPr>
          <w:p w14:paraId="2CABE69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9BABC8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BDF2FF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100</w:t>
            </w:r>
          </w:p>
        </w:tc>
        <w:tc>
          <w:tcPr>
            <w:tcW w:w="990" w:type="dxa"/>
            <w:shd w:val="clear" w:color="auto" w:fill="auto"/>
            <w:noWrap/>
            <w:vAlign w:val="bottom"/>
          </w:tcPr>
          <w:p w14:paraId="6C3F843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BC05DC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100</w:t>
            </w:r>
          </w:p>
        </w:tc>
        <w:tc>
          <w:tcPr>
            <w:tcW w:w="1080" w:type="dxa"/>
            <w:shd w:val="clear" w:color="auto" w:fill="auto"/>
            <w:noWrap/>
            <w:vAlign w:val="bottom"/>
          </w:tcPr>
          <w:p w14:paraId="7DDAFB8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4F1430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64</w:t>
            </w:r>
          </w:p>
        </w:tc>
        <w:tc>
          <w:tcPr>
            <w:tcW w:w="990" w:type="dxa"/>
            <w:vAlign w:val="bottom"/>
          </w:tcPr>
          <w:p w14:paraId="46A4AE6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14</w:t>
            </w:r>
          </w:p>
        </w:tc>
      </w:tr>
      <w:tr w:rsidR="006C3519" w:rsidRPr="0086471F" w14:paraId="533EED62" w14:textId="77777777">
        <w:trPr>
          <w:trHeight w:val="313"/>
        </w:trPr>
        <w:tc>
          <w:tcPr>
            <w:tcW w:w="827" w:type="dxa"/>
            <w:shd w:val="clear" w:color="auto" w:fill="auto"/>
            <w:noWrap/>
            <w:vAlign w:val="bottom"/>
          </w:tcPr>
          <w:p w14:paraId="1D33E17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2020</w:t>
            </w:r>
          </w:p>
        </w:tc>
        <w:tc>
          <w:tcPr>
            <w:tcW w:w="883" w:type="dxa"/>
            <w:shd w:val="clear" w:color="auto" w:fill="auto"/>
            <w:noWrap/>
            <w:vAlign w:val="bottom"/>
          </w:tcPr>
          <w:p w14:paraId="6A5C3B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F68AD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DDB173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7917804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5A062E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25</w:t>
            </w:r>
          </w:p>
        </w:tc>
        <w:tc>
          <w:tcPr>
            <w:tcW w:w="1080" w:type="dxa"/>
            <w:shd w:val="clear" w:color="auto" w:fill="auto"/>
            <w:noWrap/>
            <w:vAlign w:val="bottom"/>
          </w:tcPr>
          <w:p w14:paraId="44FF2CB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0C63E29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79</w:t>
            </w:r>
          </w:p>
        </w:tc>
        <w:tc>
          <w:tcPr>
            <w:tcW w:w="990" w:type="dxa"/>
            <w:vAlign w:val="bottom"/>
          </w:tcPr>
          <w:p w14:paraId="6EF8A0D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69</w:t>
            </w:r>
          </w:p>
        </w:tc>
      </w:tr>
      <w:tr w:rsidR="006C3519" w:rsidRPr="0086471F" w14:paraId="0DB8FCE2" w14:textId="77777777">
        <w:trPr>
          <w:trHeight w:val="313"/>
        </w:trPr>
        <w:tc>
          <w:tcPr>
            <w:tcW w:w="827" w:type="dxa"/>
            <w:shd w:val="clear" w:color="auto" w:fill="auto"/>
            <w:noWrap/>
            <w:vAlign w:val="bottom"/>
          </w:tcPr>
          <w:p w14:paraId="3025B8E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2021</w:t>
            </w:r>
          </w:p>
        </w:tc>
        <w:tc>
          <w:tcPr>
            <w:tcW w:w="883" w:type="dxa"/>
            <w:shd w:val="clear" w:color="auto" w:fill="auto"/>
            <w:noWrap/>
            <w:vAlign w:val="bottom"/>
          </w:tcPr>
          <w:p w14:paraId="3233F3E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0E219BC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A62ACA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7685C6A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522BB8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25</w:t>
            </w:r>
          </w:p>
        </w:tc>
        <w:tc>
          <w:tcPr>
            <w:tcW w:w="1080" w:type="dxa"/>
            <w:shd w:val="clear" w:color="auto" w:fill="auto"/>
            <w:noWrap/>
            <w:vAlign w:val="bottom"/>
          </w:tcPr>
          <w:p w14:paraId="2081E3C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320BC45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62</w:t>
            </w:r>
          </w:p>
        </w:tc>
        <w:tc>
          <w:tcPr>
            <w:tcW w:w="990" w:type="dxa"/>
            <w:vAlign w:val="bottom"/>
          </w:tcPr>
          <w:p w14:paraId="087864A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7DD7399C" w14:textId="77777777">
        <w:trPr>
          <w:trHeight w:val="313"/>
        </w:trPr>
        <w:tc>
          <w:tcPr>
            <w:tcW w:w="827" w:type="dxa"/>
            <w:shd w:val="clear" w:color="auto" w:fill="auto"/>
            <w:noWrap/>
            <w:vAlign w:val="bottom"/>
          </w:tcPr>
          <w:p w14:paraId="0CCA2AC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2022</w:t>
            </w:r>
          </w:p>
        </w:tc>
        <w:tc>
          <w:tcPr>
            <w:tcW w:w="883" w:type="dxa"/>
            <w:shd w:val="clear" w:color="auto" w:fill="auto"/>
            <w:noWrap/>
            <w:vAlign w:val="bottom"/>
          </w:tcPr>
          <w:p w14:paraId="42D771A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E30D6D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2AE932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E5111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718068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50</w:t>
            </w:r>
          </w:p>
        </w:tc>
        <w:tc>
          <w:tcPr>
            <w:tcW w:w="1080" w:type="dxa"/>
            <w:shd w:val="clear" w:color="auto" w:fill="auto"/>
            <w:noWrap/>
            <w:vAlign w:val="bottom"/>
          </w:tcPr>
          <w:p w14:paraId="0FC046E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E6C290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66</w:t>
            </w:r>
          </w:p>
        </w:tc>
        <w:tc>
          <w:tcPr>
            <w:tcW w:w="990" w:type="dxa"/>
            <w:vAlign w:val="bottom"/>
          </w:tcPr>
          <w:p w14:paraId="766E3AE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37F7455A" w14:textId="77777777">
        <w:trPr>
          <w:trHeight w:val="313"/>
        </w:trPr>
        <w:tc>
          <w:tcPr>
            <w:tcW w:w="827" w:type="dxa"/>
            <w:shd w:val="clear" w:color="auto" w:fill="auto"/>
            <w:noWrap/>
            <w:vAlign w:val="bottom"/>
          </w:tcPr>
          <w:p w14:paraId="44CA19C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2023</w:t>
            </w:r>
          </w:p>
        </w:tc>
        <w:tc>
          <w:tcPr>
            <w:tcW w:w="883" w:type="dxa"/>
            <w:shd w:val="clear" w:color="auto" w:fill="auto"/>
            <w:noWrap/>
            <w:vAlign w:val="bottom"/>
          </w:tcPr>
          <w:p w14:paraId="184B7D6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23167BF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09D5D6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300</w:t>
            </w:r>
          </w:p>
        </w:tc>
        <w:tc>
          <w:tcPr>
            <w:tcW w:w="990" w:type="dxa"/>
            <w:shd w:val="clear" w:color="auto" w:fill="auto"/>
            <w:noWrap/>
            <w:vAlign w:val="bottom"/>
          </w:tcPr>
          <w:p w14:paraId="201559F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E2923E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B52760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6587F91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56</w:t>
            </w:r>
          </w:p>
        </w:tc>
        <w:tc>
          <w:tcPr>
            <w:tcW w:w="990" w:type="dxa"/>
            <w:vAlign w:val="bottom"/>
          </w:tcPr>
          <w:p w14:paraId="2C6BA07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68DC45EE" w14:textId="77777777">
        <w:trPr>
          <w:trHeight w:val="313"/>
        </w:trPr>
        <w:tc>
          <w:tcPr>
            <w:tcW w:w="827" w:type="dxa"/>
            <w:shd w:val="clear" w:color="auto" w:fill="auto"/>
            <w:noWrap/>
            <w:vAlign w:val="bottom"/>
          </w:tcPr>
          <w:p w14:paraId="242C64E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2024</w:t>
            </w:r>
          </w:p>
        </w:tc>
        <w:tc>
          <w:tcPr>
            <w:tcW w:w="883" w:type="dxa"/>
            <w:shd w:val="clear" w:color="auto" w:fill="auto"/>
            <w:noWrap/>
            <w:vAlign w:val="bottom"/>
          </w:tcPr>
          <w:p w14:paraId="562828F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DB8824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A6A522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2BDF82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38A3451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A9F2F3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77E34E5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55</w:t>
            </w:r>
          </w:p>
        </w:tc>
        <w:tc>
          <w:tcPr>
            <w:tcW w:w="990" w:type="dxa"/>
            <w:vAlign w:val="bottom"/>
          </w:tcPr>
          <w:p w14:paraId="66410E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F73D930" w14:textId="77777777">
        <w:trPr>
          <w:trHeight w:val="313"/>
        </w:trPr>
        <w:tc>
          <w:tcPr>
            <w:tcW w:w="827" w:type="dxa"/>
            <w:shd w:val="clear" w:color="auto" w:fill="auto"/>
            <w:noWrap/>
            <w:vAlign w:val="bottom"/>
          </w:tcPr>
          <w:p w14:paraId="6573A1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2025</w:t>
            </w:r>
          </w:p>
        </w:tc>
        <w:tc>
          <w:tcPr>
            <w:tcW w:w="883" w:type="dxa"/>
            <w:shd w:val="clear" w:color="auto" w:fill="auto"/>
            <w:noWrap/>
            <w:vAlign w:val="bottom"/>
          </w:tcPr>
          <w:p w14:paraId="2013870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2830B31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F529FF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FCFAC2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D0D5E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4FB464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26C4D1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53</w:t>
            </w:r>
          </w:p>
        </w:tc>
        <w:tc>
          <w:tcPr>
            <w:tcW w:w="990" w:type="dxa"/>
            <w:vAlign w:val="bottom"/>
          </w:tcPr>
          <w:p w14:paraId="67B1EA3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40FFA28" w14:textId="77777777">
        <w:trPr>
          <w:trHeight w:val="313"/>
        </w:trPr>
        <w:tc>
          <w:tcPr>
            <w:tcW w:w="827" w:type="dxa"/>
            <w:shd w:val="clear" w:color="auto" w:fill="auto"/>
            <w:noWrap/>
            <w:vAlign w:val="bottom"/>
          </w:tcPr>
          <w:p w14:paraId="0A5FD4A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2026</w:t>
            </w:r>
          </w:p>
        </w:tc>
        <w:tc>
          <w:tcPr>
            <w:tcW w:w="883" w:type="dxa"/>
            <w:shd w:val="clear" w:color="auto" w:fill="auto"/>
            <w:noWrap/>
            <w:vAlign w:val="bottom"/>
          </w:tcPr>
          <w:p w14:paraId="196E498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3706F29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094858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7CD4937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22A383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8BC475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A08A90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1949174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5B935B03" w14:textId="77777777">
        <w:trPr>
          <w:trHeight w:val="313"/>
        </w:trPr>
        <w:tc>
          <w:tcPr>
            <w:tcW w:w="827" w:type="dxa"/>
            <w:shd w:val="clear" w:color="auto" w:fill="auto"/>
            <w:noWrap/>
            <w:vAlign w:val="bottom"/>
          </w:tcPr>
          <w:p w14:paraId="13FC9C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2027</w:t>
            </w:r>
          </w:p>
        </w:tc>
        <w:tc>
          <w:tcPr>
            <w:tcW w:w="883" w:type="dxa"/>
            <w:shd w:val="clear" w:color="auto" w:fill="auto"/>
            <w:noWrap/>
            <w:vAlign w:val="bottom"/>
          </w:tcPr>
          <w:p w14:paraId="5D18879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116964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A8F12C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200</w:t>
            </w:r>
          </w:p>
        </w:tc>
        <w:tc>
          <w:tcPr>
            <w:tcW w:w="990" w:type="dxa"/>
            <w:shd w:val="clear" w:color="auto" w:fill="auto"/>
            <w:noWrap/>
            <w:vAlign w:val="bottom"/>
          </w:tcPr>
          <w:p w14:paraId="4DCF59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26A824E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B9BFF9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4AA8351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320A98C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3AC0F95" w14:textId="77777777">
        <w:trPr>
          <w:trHeight w:val="313"/>
        </w:trPr>
        <w:tc>
          <w:tcPr>
            <w:tcW w:w="827" w:type="dxa"/>
            <w:shd w:val="clear" w:color="auto" w:fill="auto"/>
            <w:noWrap/>
            <w:vAlign w:val="bottom"/>
          </w:tcPr>
          <w:p w14:paraId="3F176AB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2028</w:t>
            </w:r>
          </w:p>
        </w:tc>
        <w:tc>
          <w:tcPr>
            <w:tcW w:w="883" w:type="dxa"/>
            <w:shd w:val="clear" w:color="auto" w:fill="auto"/>
            <w:noWrap/>
            <w:vAlign w:val="bottom"/>
          </w:tcPr>
          <w:p w14:paraId="0064D1A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36CBED3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4857AF3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66E8E81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01C3C1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639ABE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0D8562B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5128C21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C88C28C" w14:textId="77777777">
        <w:trPr>
          <w:trHeight w:val="313"/>
        </w:trPr>
        <w:tc>
          <w:tcPr>
            <w:tcW w:w="827" w:type="dxa"/>
            <w:shd w:val="clear" w:color="auto" w:fill="auto"/>
            <w:noWrap/>
            <w:vAlign w:val="bottom"/>
          </w:tcPr>
          <w:p w14:paraId="1ADE855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2029</w:t>
            </w:r>
          </w:p>
        </w:tc>
        <w:tc>
          <w:tcPr>
            <w:tcW w:w="883" w:type="dxa"/>
            <w:shd w:val="clear" w:color="auto" w:fill="auto"/>
            <w:noWrap/>
            <w:vAlign w:val="bottom"/>
          </w:tcPr>
          <w:p w14:paraId="65AD6B7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90165F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5B0859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400</w:t>
            </w:r>
          </w:p>
        </w:tc>
        <w:tc>
          <w:tcPr>
            <w:tcW w:w="990" w:type="dxa"/>
            <w:shd w:val="clear" w:color="auto" w:fill="auto"/>
            <w:noWrap/>
            <w:vAlign w:val="bottom"/>
          </w:tcPr>
          <w:p w14:paraId="7003120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0D6AA1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649478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444A88F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w:t>
            </w:r>
          </w:p>
        </w:tc>
        <w:tc>
          <w:tcPr>
            <w:tcW w:w="990" w:type="dxa"/>
            <w:vAlign w:val="bottom"/>
          </w:tcPr>
          <w:p w14:paraId="7A766EE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566772B1" w14:textId="77777777">
        <w:trPr>
          <w:trHeight w:val="313"/>
        </w:trPr>
        <w:tc>
          <w:tcPr>
            <w:tcW w:w="827" w:type="dxa"/>
            <w:shd w:val="clear" w:color="auto" w:fill="auto"/>
            <w:noWrap/>
            <w:vAlign w:val="bottom"/>
          </w:tcPr>
          <w:p w14:paraId="159C44D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2030</w:t>
            </w:r>
          </w:p>
        </w:tc>
        <w:tc>
          <w:tcPr>
            <w:tcW w:w="883" w:type="dxa"/>
            <w:shd w:val="clear" w:color="auto" w:fill="auto"/>
            <w:noWrap/>
            <w:vAlign w:val="bottom"/>
          </w:tcPr>
          <w:p w14:paraId="27088BC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DE6E4D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DE6425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358B872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44CBC52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856F33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1ABD1F2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w:t>
            </w:r>
          </w:p>
        </w:tc>
        <w:tc>
          <w:tcPr>
            <w:tcW w:w="990" w:type="dxa"/>
            <w:vAlign w:val="bottom"/>
          </w:tcPr>
          <w:p w14:paraId="64601DE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52E88CC3" w14:textId="77777777">
        <w:trPr>
          <w:trHeight w:val="313"/>
        </w:trPr>
        <w:tc>
          <w:tcPr>
            <w:tcW w:w="827" w:type="dxa"/>
            <w:shd w:val="clear" w:color="auto" w:fill="auto"/>
            <w:noWrap/>
            <w:vAlign w:val="bottom"/>
          </w:tcPr>
          <w:p w14:paraId="59A7D95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2031</w:t>
            </w:r>
          </w:p>
        </w:tc>
        <w:tc>
          <w:tcPr>
            <w:tcW w:w="883" w:type="dxa"/>
            <w:shd w:val="clear" w:color="auto" w:fill="auto"/>
            <w:noWrap/>
            <w:vAlign w:val="bottom"/>
          </w:tcPr>
          <w:p w14:paraId="174A1E8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1180CEF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58FE77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CAF99F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07B3965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0F9B651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5782FDBF"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27</w:t>
            </w:r>
          </w:p>
        </w:tc>
        <w:tc>
          <w:tcPr>
            <w:tcW w:w="990" w:type="dxa"/>
            <w:vAlign w:val="bottom"/>
          </w:tcPr>
          <w:p w14:paraId="574D7E0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4FBBACF" w14:textId="77777777">
        <w:trPr>
          <w:trHeight w:val="313"/>
        </w:trPr>
        <w:tc>
          <w:tcPr>
            <w:tcW w:w="827" w:type="dxa"/>
            <w:shd w:val="clear" w:color="auto" w:fill="auto"/>
            <w:noWrap/>
            <w:vAlign w:val="bottom"/>
          </w:tcPr>
          <w:p w14:paraId="3E6CF3D9"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2032</w:t>
            </w:r>
          </w:p>
        </w:tc>
        <w:tc>
          <w:tcPr>
            <w:tcW w:w="883" w:type="dxa"/>
            <w:shd w:val="clear" w:color="auto" w:fill="auto"/>
            <w:noWrap/>
            <w:vAlign w:val="bottom"/>
          </w:tcPr>
          <w:p w14:paraId="74D3B1F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85EF3F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6DC1732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316AF90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6FE0705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10436C1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0595785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32</w:t>
            </w:r>
          </w:p>
        </w:tc>
        <w:tc>
          <w:tcPr>
            <w:tcW w:w="990" w:type="dxa"/>
            <w:vAlign w:val="bottom"/>
          </w:tcPr>
          <w:p w14:paraId="52370D0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1BBAF048" w14:textId="77777777">
        <w:trPr>
          <w:trHeight w:val="313"/>
        </w:trPr>
        <w:tc>
          <w:tcPr>
            <w:tcW w:w="827" w:type="dxa"/>
            <w:shd w:val="clear" w:color="auto" w:fill="auto"/>
            <w:noWrap/>
            <w:vAlign w:val="bottom"/>
          </w:tcPr>
          <w:p w14:paraId="683A54F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2033</w:t>
            </w:r>
          </w:p>
        </w:tc>
        <w:tc>
          <w:tcPr>
            <w:tcW w:w="883" w:type="dxa"/>
            <w:shd w:val="clear" w:color="auto" w:fill="auto"/>
            <w:noWrap/>
            <w:vAlign w:val="bottom"/>
          </w:tcPr>
          <w:p w14:paraId="20D96EC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385</w:t>
            </w:r>
          </w:p>
        </w:tc>
        <w:tc>
          <w:tcPr>
            <w:tcW w:w="810" w:type="dxa"/>
            <w:shd w:val="clear" w:color="auto" w:fill="auto"/>
            <w:noWrap/>
            <w:vAlign w:val="bottom"/>
          </w:tcPr>
          <w:p w14:paraId="507C92B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615C4C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1C2A227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1779F15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C2CB84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1AA73B1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29</w:t>
            </w:r>
          </w:p>
        </w:tc>
        <w:tc>
          <w:tcPr>
            <w:tcW w:w="990" w:type="dxa"/>
            <w:vAlign w:val="bottom"/>
          </w:tcPr>
          <w:p w14:paraId="1C91AD8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9C72FBA" w14:textId="77777777">
        <w:trPr>
          <w:trHeight w:val="313"/>
        </w:trPr>
        <w:tc>
          <w:tcPr>
            <w:tcW w:w="827" w:type="dxa"/>
            <w:shd w:val="clear" w:color="auto" w:fill="auto"/>
            <w:noWrap/>
            <w:vAlign w:val="bottom"/>
          </w:tcPr>
          <w:p w14:paraId="6DA0C4A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2034</w:t>
            </w:r>
          </w:p>
        </w:tc>
        <w:tc>
          <w:tcPr>
            <w:tcW w:w="883" w:type="dxa"/>
            <w:shd w:val="clear" w:color="auto" w:fill="auto"/>
            <w:noWrap/>
            <w:vAlign w:val="bottom"/>
          </w:tcPr>
          <w:p w14:paraId="4BA469D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D7C779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2B043DE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5CC6EE20"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56AA387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5B44E3D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7CE60BF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25</w:t>
            </w:r>
          </w:p>
        </w:tc>
        <w:tc>
          <w:tcPr>
            <w:tcW w:w="990" w:type="dxa"/>
            <w:vAlign w:val="bottom"/>
          </w:tcPr>
          <w:p w14:paraId="2066FB6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31A1B5F7" w14:textId="77777777">
        <w:trPr>
          <w:trHeight w:val="328"/>
        </w:trPr>
        <w:tc>
          <w:tcPr>
            <w:tcW w:w="827" w:type="dxa"/>
            <w:shd w:val="clear" w:color="auto" w:fill="auto"/>
            <w:noWrap/>
            <w:vAlign w:val="bottom"/>
          </w:tcPr>
          <w:p w14:paraId="597ECAD6"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2035</w:t>
            </w:r>
          </w:p>
        </w:tc>
        <w:tc>
          <w:tcPr>
            <w:tcW w:w="883" w:type="dxa"/>
            <w:shd w:val="clear" w:color="auto" w:fill="auto"/>
            <w:noWrap/>
            <w:vAlign w:val="bottom"/>
          </w:tcPr>
          <w:p w14:paraId="70384C8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3ADCE09D"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46A1AD65"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990" w:type="dxa"/>
            <w:shd w:val="clear" w:color="auto" w:fill="auto"/>
            <w:noWrap/>
            <w:vAlign w:val="bottom"/>
          </w:tcPr>
          <w:p w14:paraId="4385C4A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auto"/>
            <w:noWrap/>
            <w:vAlign w:val="bottom"/>
          </w:tcPr>
          <w:p w14:paraId="7DD6D12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080" w:type="dxa"/>
            <w:shd w:val="clear" w:color="auto" w:fill="auto"/>
            <w:noWrap/>
            <w:vAlign w:val="bottom"/>
          </w:tcPr>
          <w:p w14:paraId="35238B42"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vAlign w:val="bottom"/>
          </w:tcPr>
          <w:p w14:paraId="2FA229A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24</w:t>
            </w:r>
          </w:p>
        </w:tc>
        <w:tc>
          <w:tcPr>
            <w:tcW w:w="990" w:type="dxa"/>
            <w:vAlign w:val="bottom"/>
          </w:tcPr>
          <w:p w14:paraId="7B2410B4"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w:t>
            </w:r>
          </w:p>
        </w:tc>
      </w:tr>
      <w:tr w:rsidR="006C3519" w:rsidRPr="0086471F" w14:paraId="29E8F70D" w14:textId="77777777">
        <w:trPr>
          <w:trHeight w:val="328"/>
        </w:trPr>
        <w:tc>
          <w:tcPr>
            <w:tcW w:w="827" w:type="dxa"/>
            <w:shd w:val="clear" w:color="auto" w:fill="EEECE1"/>
            <w:noWrap/>
            <w:vAlign w:val="bottom"/>
          </w:tcPr>
          <w:p w14:paraId="23CE7FD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Total</w:t>
            </w:r>
          </w:p>
        </w:tc>
        <w:tc>
          <w:tcPr>
            <w:tcW w:w="883" w:type="dxa"/>
            <w:shd w:val="clear" w:color="auto" w:fill="EEECE1"/>
            <w:noWrap/>
            <w:vAlign w:val="bottom"/>
          </w:tcPr>
          <w:p w14:paraId="440B8DBC"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2,312</w:t>
            </w:r>
          </w:p>
        </w:tc>
        <w:tc>
          <w:tcPr>
            <w:tcW w:w="810" w:type="dxa"/>
            <w:shd w:val="clear" w:color="auto" w:fill="EEECE1"/>
            <w:noWrap/>
            <w:vAlign w:val="bottom"/>
          </w:tcPr>
          <w:p w14:paraId="0A494057"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228</w:t>
            </w:r>
          </w:p>
        </w:tc>
        <w:tc>
          <w:tcPr>
            <w:tcW w:w="1080" w:type="dxa"/>
            <w:shd w:val="clear" w:color="auto" w:fill="EEECE1"/>
            <w:noWrap/>
            <w:vAlign w:val="bottom"/>
          </w:tcPr>
          <w:p w14:paraId="3735F151"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1,000</w:t>
            </w:r>
          </w:p>
        </w:tc>
        <w:tc>
          <w:tcPr>
            <w:tcW w:w="990" w:type="dxa"/>
            <w:shd w:val="clear" w:color="auto" w:fill="EEECE1"/>
            <w:noWrap/>
            <w:vAlign w:val="bottom"/>
          </w:tcPr>
          <w:p w14:paraId="2B77949B"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810" w:type="dxa"/>
            <w:shd w:val="clear" w:color="auto" w:fill="EEECE1"/>
            <w:noWrap/>
            <w:vAlign w:val="bottom"/>
          </w:tcPr>
          <w:p w14:paraId="258CD288"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325</w:t>
            </w:r>
          </w:p>
        </w:tc>
        <w:tc>
          <w:tcPr>
            <w:tcW w:w="1080" w:type="dxa"/>
            <w:shd w:val="clear" w:color="auto" w:fill="EEECE1"/>
            <w:noWrap/>
            <w:vAlign w:val="bottom"/>
          </w:tcPr>
          <w:p w14:paraId="2675652E"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w:t>
            </w:r>
          </w:p>
        </w:tc>
        <w:tc>
          <w:tcPr>
            <w:tcW w:w="1170" w:type="dxa"/>
            <w:shd w:val="clear" w:color="auto" w:fill="EEECE1"/>
            <w:vAlign w:val="bottom"/>
          </w:tcPr>
          <w:p w14:paraId="00B74AEA"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906</w:t>
            </w:r>
          </w:p>
        </w:tc>
        <w:tc>
          <w:tcPr>
            <w:tcW w:w="990" w:type="dxa"/>
            <w:shd w:val="clear" w:color="auto" w:fill="EEECE1"/>
            <w:vAlign w:val="bottom"/>
          </w:tcPr>
          <w:p w14:paraId="12C1A523" w14:textId="77777777" w:rsidR="00F240CA" w:rsidRPr="006C3519" w:rsidRDefault="00F240CA" w:rsidP="00F240CA">
            <w:pPr>
              <w:jc w:val="center"/>
              <w:rPr>
                <w:rFonts w:ascii="Arial" w:hAnsi="Arial" w:cs="Arial"/>
                <w:color w:val="000000"/>
                <w:sz w:val="18"/>
                <w:szCs w:val="18"/>
              </w:rPr>
            </w:pPr>
            <w:r w:rsidRPr="006C3519">
              <w:rPr>
                <w:rFonts w:ascii="Arial" w:hAnsi="Arial" w:cs="Arial"/>
                <w:color w:val="000000"/>
                <w:sz w:val="18"/>
                <w:szCs w:val="18"/>
              </w:rPr>
              <w:t>230</w:t>
            </w:r>
          </w:p>
        </w:tc>
      </w:tr>
    </w:tbl>
    <w:p w14:paraId="695A69B3" w14:textId="77777777" w:rsidR="00F240CA" w:rsidRPr="0086471F" w:rsidRDefault="00F240CA" w:rsidP="00F240CA">
      <w:pPr>
        <w:jc w:val="center"/>
        <w:rPr>
          <w:rFonts w:ascii="Arial Narrow" w:eastAsia="Times New Roman" w:hAnsi="Arial Narrow" w:cs="Calibri"/>
          <w:color w:val="000000"/>
        </w:rPr>
      </w:pPr>
    </w:p>
    <w:p w14:paraId="4C95F485" w14:textId="77777777" w:rsidR="00F240CA" w:rsidRPr="000D2EF5" w:rsidRDefault="00F240CA" w:rsidP="001842A4">
      <w:pPr>
        <w:spacing w:after="120"/>
        <w:jc w:val="center"/>
        <w:rPr>
          <w:rFonts w:ascii="Arial" w:eastAsia="Times New Roman" w:hAnsi="Arial"/>
          <w:i/>
          <w:color w:val="000000"/>
        </w:rPr>
      </w:pPr>
      <w:r>
        <w:br w:type="page"/>
      </w:r>
      <w:r w:rsidR="001842A4">
        <w:rPr>
          <w:rFonts w:ascii="Arial" w:eastAsia="Times New Roman" w:hAnsi="Arial"/>
          <w:i/>
          <w:color w:val="000000"/>
        </w:rPr>
        <w:t xml:space="preserve"> </w:t>
      </w:r>
      <w:r w:rsidRPr="000D2EF5">
        <w:rPr>
          <w:rFonts w:ascii="Arial" w:eastAsia="Times New Roman" w:hAnsi="Arial"/>
          <w:i/>
          <w:color w:val="000000"/>
        </w:rPr>
        <w:t>Incremental Portfolio Builds by Year (nameplate MW</w:t>
      </w:r>
      <w:r w:rsidRPr="005E1177">
        <w:rPr>
          <w:rFonts w:ascii="Arial" w:eastAsia="Times New Roman" w:hAnsi="Arial" w:cs="Arial"/>
          <w:i/>
          <w:color w:val="000000"/>
        </w:rPr>
        <w:t>)</w:t>
      </w:r>
      <w:r w:rsidR="005E1177" w:rsidRPr="005E1177">
        <w:rPr>
          <w:rFonts w:ascii="Arial" w:eastAsia="Times New Roman" w:hAnsi="Arial" w:cs="Arial"/>
          <w:i/>
          <w:color w:val="000000"/>
        </w:rPr>
        <w:t xml:space="preserve">, </w:t>
      </w:r>
      <w:r w:rsidR="005E1177" w:rsidRPr="005E1177">
        <w:rPr>
          <w:rFonts w:ascii="Arial" w:hAnsi="Arial" w:cs="Arial"/>
          <w:i/>
        </w:rPr>
        <w:t>2015 Optimal Planning Standard</w:t>
      </w:r>
    </w:p>
    <w:p w14:paraId="2FD27779" w14:textId="77777777" w:rsidR="00F240CA" w:rsidRPr="001842A4" w:rsidRDefault="00F240CA" w:rsidP="001842A4">
      <w:pPr>
        <w:spacing w:after="120"/>
        <w:jc w:val="center"/>
        <w:rPr>
          <w:rFonts w:ascii="Arial" w:eastAsia="Times New Roman" w:hAnsi="Arial"/>
          <w:i/>
          <w:color w:val="000000"/>
        </w:rPr>
      </w:pPr>
      <w:r w:rsidRPr="000D2EF5">
        <w:rPr>
          <w:rFonts w:ascii="Arial" w:eastAsia="Times New Roman" w:hAnsi="Arial"/>
          <w:i/>
          <w:color w:val="000000"/>
        </w:rPr>
        <w:t>Base + High Demand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883"/>
        <w:gridCol w:w="810"/>
        <w:gridCol w:w="1080"/>
        <w:gridCol w:w="1080"/>
        <w:gridCol w:w="720"/>
        <w:gridCol w:w="900"/>
        <w:gridCol w:w="810"/>
        <w:gridCol w:w="810"/>
        <w:gridCol w:w="720"/>
      </w:tblGrid>
      <w:tr w:rsidR="001842A4" w:rsidRPr="001842A4" w14:paraId="3C3C5E22" w14:textId="77777777">
        <w:trPr>
          <w:trHeight w:val="674"/>
        </w:trPr>
        <w:tc>
          <w:tcPr>
            <w:tcW w:w="827" w:type="dxa"/>
            <w:shd w:val="clear" w:color="000000" w:fill="006A71"/>
            <w:vAlign w:val="bottom"/>
          </w:tcPr>
          <w:p w14:paraId="383E18AD" w14:textId="77777777" w:rsidR="00F240CA" w:rsidRPr="001842A4" w:rsidRDefault="00F240CA" w:rsidP="00F240CA">
            <w:pPr>
              <w:rPr>
                <w:rFonts w:ascii="Arial" w:hAnsi="Arial" w:cs="Arial"/>
                <w:b/>
                <w:bCs/>
                <w:color w:val="FFFFFF"/>
                <w:sz w:val="18"/>
                <w:szCs w:val="18"/>
              </w:rPr>
            </w:pPr>
            <w:r w:rsidRPr="001842A4">
              <w:rPr>
                <w:rFonts w:ascii="Arial" w:hAnsi="Arial" w:cs="Arial"/>
                <w:b/>
                <w:bCs/>
                <w:color w:val="FFFFFF"/>
                <w:sz w:val="18"/>
                <w:szCs w:val="18"/>
              </w:rPr>
              <w:t>Annual Builds (MW)</w:t>
            </w:r>
          </w:p>
        </w:tc>
        <w:tc>
          <w:tcPr>
            <w:tcW w:w="883" w:type="dxa"/>
            <w:shd w:val="clear" w:color="000000" w:fill="006A71"/>
            <w:vAlign w:val="bottom"/>
          </w:tcPr>
          <w:p w14:paraId="414575C5"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CCCT</w:t>
            </w:r>
          </w:p>
        </w:tc>
        <w:tc>
          <w:tcPr>
            <w:tcW w:w="810" w:type="dxa"/>
            <w:shd w:val="clear" w:color="000000" w:fill="006A71"/>
            <w:vAlign w:val="bottom"/>
          </w:tcPr>
          <w:p w14:paraId="20C3E700"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Frame Peaker</w:t>
            </w:r>
          </w:p>
        </w:tc>
        <w:tc>
          <w:tcPr>
            <w:tcW w:w="1080" w:type="dxa"/>
            <w:shd w:val="clear" w:color="000000" w:fill="006A71"/>
            <w:vAlign w:val="bottom"/>
          </w:tcPr>
          <w:p w14:paraId="1681BC13"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WA Wind</w:t>
            </w:r>
          </w:p>
        </w:tc>
        <w:tc>
          <w:tcPr>
            <w:tcW w:w="1080" w:type="dxa"/>
            <w:shd w:val="clear" w:color="000000" w:fill="006A71"/>
            <w:vAlign w:val="bottom"/>
          </w:tcPr>
          <w:p w14:paraId="0A18ECE9"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Biomass</w:t>
            </w:r>
          </w:p>
        </w:tc>
        <w:tc>
          <w:tcPr>
            <w:tcW w:w="720" w:type="dxa"/>
            <w:shd w:val="clear" w:color="000000" w:fill="006A71"/>
            <w:vAlign w:val="bottom"/>
          </w:tcPr>
          <w:p w14:paraId="79456F79"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PBA</w:t>
            </w:r>
          </w:p>
        </w:tc>
        <w:tc>
          <w:tcPr>
            <w:tcW w:w="900" w:type="dxa"/>
            <w:shd w:val="clear" w:color="000000" w:fill="006A71"/>
            <w:vAlign w:val="bottom"/>
          </w:tcPr>
          <w:p w14:paraId="77D26413"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Battery</w:t>
            </w:r>
          </w:p>
        </w:tc>
        <w:tc>
          <w:tcPr>
            <w:tcW w:w="810" w:type="dxa"/>
            <w:shd w:val="clear" w:color="000000" w:fill="006A71"/>
            <w:vAlign w:val="bottom"/>
          </w:tcPr>
          <w:p w14:paraId="5D561520" w14:textId="77777777" w:rsidR="00F240CA" w:rsidRPr="001842A4" w:rsidRDefault="00F240CA" w:rsidP="00F240CA">
            <w:pPr>
              <w:jc w:val="center"/>
              <w:rPr>
                <w:rFonts w:ascii="Arial" w:hAnsi="Arial" w:cs="Arial"/>
                <w:b/>
                <w:bCs/>
                <w:color w:val="FFFFFF"/>
                <w:sz w:val="18"/>
                <w:szCs w:val="18"/>
              </w:rPr>
            </w:pPr>
            <w:r w:rsidRPr="001842A4">
              <w:rPr>
                <w:rFonts w:ascii="Arial" w:hAnsi="Arial" w:cs="Arial"/>
                <w:b/>
                <w:bCs/>
                <w:color w:val="FFFFFF"/>
                <w:sz w:val="18"/>
                <w:szCs w:val="18"/>
              </w:rPr>
              <w:t>Solar</w:t>
            </w:r>
          </w:p>
        </w:tc>
        <w:tc>
          <w:tcPr>
            <w:tcW w:w="810" w:type="dxa"/>
            <w:shd w:val="clear" w:color="000000" w:fill="006A71"/>
            <w:vAlign w:val="bottom"/>
          </w:tcPr>
          <w:p w14:paraId="4A755FF0"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DSR</w:t>
            </w:r>
          </w:p>
        </w:tc>
        <w:tc>
          <w:tcPr>
            <w:tcW w:w="720" w:type="dxa"/>
            <w:shd w:val="clear" w:color="000000" w:fill="006A71"/>
            <w:vAlign w:val="bottom"/>
          </w:tcPr>
          <w:p w14:paraId="13EE68EF" w14:textId="77777777" w:rsidR="00F240CA" w:rsidRPr="001842A4" w:rsidRDefault="00F240CA" w:rsidP="00F240CA">
            <w:pPr>
              <w:jc w:val="right"/>
              <w:rPr>
                <w:rFonts w:ascii="Arial" w:hAnsi="Arial" w:cs="Arial"/>
                <w:b/>
                <w:bCs/>
                <w:color w:val="FFFFFF"/>
                <w:sz w:val="18"/>
                <w:szCs w:val="18"/>
              </w:rPr>
            </w:pPr>
            <w:r w:rsidRPr="001842A4">
              <w:rPr>
                <w:rFonts w:ascii="Arial" w:hAnsi="Arial" w:cs="Arial"/>
                <w:b/>
                <w:bCs/>
                <w:color w:val="FFFFFF"/>
                <w:sz w:val="18"/>
                <w:szCs w:val="18"/>
              </w:rPr>
              <w:t>DR</w:t>
            </w:r>
          </w:p>
        </w:tc>
      </w:tr>
      <w:tr w:rsidR="001842A4" w:rsidRPr="001842A4" w14:paraId="164CD0BC" w14:textId="77777777">
        <w:trPr>
          <w:trHeight w:val="328"/>
        </w:trPr>
        <w:tc>
          <w:tcPr>
            <w:tcW w:w="827" w:type="dxa"/>
            <w:shd w:val="clear" w:color="auto" w:fill="auto"/>
            <w:noWrap/>
            <w:vAlign w:val="bottom"/>
          </w:tcPr>
          <w:p w14:paraId="72F418D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2016</w:t>
            </w:r>
          </w:p>
        </w:tc>
        <w:tc>
          <w:tcPr>
            <w:tcW w:w="883" w:type="dxa"/>
            <w:shd w:val="clear" w:color="auto" w:fill="auto"/>
            <w:noWrap/>
            <w:vAlign w:val="bottom"/>
          </w:tcPr>
          <w:p w14:paraId="196AC05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F60717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1ECAE4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FE5C1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7C4D00B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121CDC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8E09FB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C5C077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720" w:type="dxa"/>
            <w:vAlign w:val="bottom"/>
          </w:tcPr>
          <w:p w14:paraId="519683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18</w:t>
            </w:r>
          </w:p>
        </w:tc>
      </w:tr>
      <w:tr w:rsidR="001842A4" w:rsidRPr="001842A4" w14:paraId="6D722CB8" w14:textId="77777777">
        <w:trPr>
          <w:trHeight w:val="313"/>
        </w:trPr>
        <w:tc>
          <w:tcPr>
            <w:tcW w:w="827" w:type="dxa"/>
            <w:shd w:val="clear" w:color="auto" w:fill="auto"/>
            <w:noWrap/>
            <w:vAlign w:val="bottom"/>
          </w:tcPr>
          <w:p w14:paraId="1BF078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2017</w:t>
            </w:r>
          </w:p>
        </w:tc>
        <w:tc>
          <w:tcPr>
            <w:tcW w:w="883" w:type="dxa"/>
            <w:shd w:val="clear" w:color="auto" w:fill="auto"/>
            <w:noWrap/>
            <w:vAlign w:val="bottom"/>
          </w:tcPr>
          <w:p w14:paraId="735B80D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1869F40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33C2534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101BC3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7A9F23C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900" w:type="dxa"/>
            <w:shd w:val="clear" w:color="auto" w:fill="auto"/>
            <w:noWrap/>
            <w:vAlign w:val="bottom"/>
          </w:tcPr>
          <w:p w14:paraId="462CB5A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C40B2A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911E63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62</w:t>
            </w:r>
          </w:p>
        </w:tc>
        <w:tc>
          <w:tcPr>
            <w:tcW w:w="720" w:type="dxa"/>
            <w:vAlign w:val="bottom"/>
          </w:tcPr>
          <w:p w14:paraId="5EB8AA8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12</w:t>
            </w:r>
          </w:p>
        </w:tc>
      </w:tr>
      <w:tr w:rsidR="001842A4" w:rsidRPr="001842A4" w14:paraId="710C34F9" w14:textId="77777777">
        <w:trPr>
          <w:trHeight w:val="313"/>
        </w:trPr>
        <w:tc>
          <w:tcPr>
            <w:tcW w:w="827" w:type="dxa"/>
            <w:shd w:val="clear" w:color="auto" w:fill="auto"/>
            <w:noWrap/>
            <w:vAlign w:val="bottom"/>
          </w:tcPr>
          <w:p w14:paraId="502A737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2018</w:t>
            </w:r>
          </w:p>
        </w:tc>
        <w:tc>
          <w:tcPr>
            <w:tcW w:w="883" w:type="dxa"/>
            <w:shd w:val="clear" w:color="auto" w:fill="auto"/>
            <w:noWrap/>
            <w:vAlign w:val="bottom"/>
          </w:tcPr>
          <w:p w14:paraId="079CC0B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399616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E3A861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637A3E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F97DC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900" w:type="dxa"/>
            <w:shd w:val="clear" w:color="auto" w:fill="auto"/>
            <w:noWrap/>
            <w:vAlign w:val="bottom"/>
          </w:tcPr>
          <w:p w14:paraId="5002CA7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61EC9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632324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66</w:t>
            </w:r>
          </w:p>
        </w:tc>
        <w:tc>
          <w:tcPr>
            <w:tcW w:w="720" w:type="dxa"/>
            <w:vAlign w:val="bottom"/>
          </w:tcPr>
          <w:p w14:paraId="3EC0446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39</w:t>
            </w:r>
          </w:p>
        </w:tc>
      </w:tr>
      <w:tr w:rsidR="001842A4" w:rsidRPr="001842A4" w14:paraId="765B9D01" w14:textId="77777777">
        <w:trPr>
          <w:trHeight w:val="313"/>
        </w:trPr>
        <w:tc>
          <w:tcPr>
            <w:tcW w:w="827" w:type="dxa"/>
            <w:shd w:val="clear" w:color="auto" w:fill="auto"/>
            <w:noWrap/>
            <w:vAlign w:val="bottom"/>
          </w:tcPr>
          <w:p w14:paraId="7C59185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2019</w:t>
            </w:r>
          </w:p>
        </w:tc>
        <w:tc>
          <w:tcPr>
            <w:tcW w:w="883" w:type="dxa"/>
            <w:shd w:val="clear" w:color="auto" w:fill="auto"/>
            <w:noWrap/>
            <w:vAlign w:val="bottom"/>
          </w:tcPr>
          <w:p w14:paraId="01077A0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16E12F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57F5280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30D0FC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57236A9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4BCCAF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9C2603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0F1B73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63</w:t>
            </w:r>
          </w:p>
        </w:tc>
        <w:tc>
          <w:tcPr>
            <w:tcW w:w="720" w:type="dxa"/>
            <w:vAlign w:val="bottom"/>
          </w:tcPr>
          <w:p w14:paraId="240F347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14</w:t>
            </w:r>
          </w:p>
        </w:tc>
      </w:tr>
      <w:tr w:rsidR="001842A4" w:rsidRPr="001842A4" w14:paraId="1C84BDFF" w14:textId="77777777">
        <w:trPr>
          <w:trHeight w:val="313"/>
        </w:trPr>
        <w:tc>
          <w:tcPr>
            <w:tcW w:w="827" w:type="dxa"/>
            <w:shd w:val="clear" w:color="auto" w:fill="auto"/>
            <w:noWrap/>
            <w:vAlign w:val="bottom"/>
          </w:tcPr>
          <w:p w14:paraId="33A313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2020</w:t>
            </w:r>
          </w:p>
        </w:tc>
        <w:tc>
          <w:tcPr>
            <w:tcW w:w="883" w:type="dxa"/>
            <w:shd w:val="clear" w:color="auto" w:fill="auto"/>
            <w:noWrap/>
            <w:vAlign w:val="bottom"/>
          </w:tcPr>
          <w:p w14:paraId="123FEF3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39C910C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196AA6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C13AC5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59C6B88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7A10A3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81212F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286F251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77</w:t>
            </w:r>
          </w:p>
        </w:tc>
        <w:tc>
          <w:tcPr>
            <w:tcW w:w="720" w:type="dxa"/>
            <w:vAlign w:val="bottom"/>
          </w:tcPr>
          <w:p w14:paraId="4AEDB6A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35</w:t>
            </w:r>
          </w:p>
        </w:tc>
      </w:tr>
      <w:tr w:rsidR="001842A4" w:rsidRPr="001842A4" w14:paraId="6C91E869" w14:textId="77777777">
        <w:trPr>
          <w:trHeight w:val="313"/>
        </w:trPr>
        <w:tc>
          <w:tcPr>
            <w:tcW w:w="827" w:type="dxa"/>
            <w:shd w:val="clear" w:color="auto" w:fill="auto"/>
            <w:noWrap/>
            <w:vAlign w:val="bottom"/>
          </w:tcPr>
          <w:p w14:paraId="2B79A24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2021</w:t>
            </w:r>
          </w:p>
        </w:tc>
        <w:tc>
          <w:tcPr>
            <w:tcW w:w="883" w:type="dxa"/>
            <w:shd w:val="clear" w:color="auto" w:fill="auto"/>
            <w:noWrap/>
            <w:vAlign w:val="bottom"/>
          </w:tcPr>
          <w:p w14:paraId="7452371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1118058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619A0C3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6DD2E4C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4E9FA7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50</w:t>
            </w:r>
          </w:p>
        </w:tc>
        <w:tc>
          <w:tcPr>
            <w:tcW w:w="900" w:type="dxa"/>
            <w:shd w:val="clear" w:color="auto" w:fill="auto"/>
            <w:noWrap/>
            <w:vAlign w:val="bottom"/>
          </w:tcPr>
          <w:p w14:paraId="5DF6E58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3D15B7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1AFC19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60</w:t>
            </w:r>
          </w:p>
        </w:tc>
        <w:tc>
          <w:tcPr>
            <w:tcW w:w="720" w:type="dxa"/>
            <w:vAlign w:val="bottom"/>
          </w:tcPr>
          <w:p w14:paraId="7EA3CA3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7D7BE278" w14:textId="77777777">
        <w:trPr>
          <w:trHeight w:val="313"/>
        </w:trPr>
        <w:tc>
          <w:tcPr>
            <w:tcW w:w="827" w:type="dxa"/>
            <w:shd w:val="clear" w:color="auto" w:fill="auto"/>
            <w:noWrap/>
            <w:vAlign w:val="bottom"/>
          </w:tcPr>
          <w:p w14:paraId="348E002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2022</w:t>
            </w:r>
          </w:p>
        </w:tc>
        <w:tc>
          <w:tcPr>
            <w:tcW w:w="883" w:type="dxa"/>
            <w:shd w:val="clear" w:color="auto" w:fill="auto"/>
            <w:noWrap/>
            <w:vAlign w:val="bottom"/>
          </w:tcPr>
          <w:p w14:paraId="46A8A35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4E8E61B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748B7E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BC2DDE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DC78C0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75</w:t>
            </w:r>
          </w:p>
        </w:tc>
        <w:tc>
          <w:tcPr>
            <w:tcW w:w="900" w:type="dxa"/>
            <w:shd w:val="clear" w:color="auto" w:fill="auto"/>
            <w:noWrap/>
            <w:vAlign w:val="bottom"/>
          </w:tcPr>
          <w:p w14:paraId="3B52FF3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A14EC2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0FB500A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64</w:t>
            </w:r>
          </w:p>
        </w:tc>
        <w:tc>
          <w:tcPr>
            <w:tcW w:w="720" w:type="dxa"/>
            <w:vAlign w:val="bottom"/>
          </w:tcPr>
          <w:p w14:paraId="2DE6774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1DE050A0" w14:textId="77777777">
        <w:trPr>
          <w:trHeight w:val="313"/>
        </w:trPr>
        <w:tc>
          <w:tcPr>
            <w:tcW w:w="827" w:type="dxa"/>
            <w:shd w:val="clear" w:color="auto" w:fill="auto"/>
            <w:noWrap/>
            <w:vAlign w:val="bottom"/>
          </w:tcPr>
          <w:p w14:paraId="14AC0E7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2023</w:t>
            </w:r>
          </w:p>
        </w:tc>
        <w:tc>
          <w:tcPr>
            <w:tcW w:w="883" w:type="dxa"/>
            <w:shd w:val="clear" w:color="auto" w:fill="auto"/>
            <w:noWrap/>
            <w:vAlign w:val="bottom"/>
          </w:tcPr>
          <w:p w14:paraId="27B3518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54B9CA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60C4BE9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400</w:t>
            </w:r>
          </w:p>
        </w:tc>
        <w:tc>
          <w:tcPr>
            <w:tcW w:w="1080" w:type="dxa"/>
            <w:shd w:val="clear" w:color="auto" w:fill="auto"/>
            <w:noWrap/>
            <w:vAlign w:val="bottom"/>
          </w:tcPr>
          <w:p w14:paraId="76D10C4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4CD12D6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FC79D0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7DF58B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4E5AB85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55</w:t>
            </w:r>
          </w:p>
        </w:tc>
        <w:tc>
          <w:tcPr>
            <w:tcW w:w="720" w:type="dxa"/>
            <w:vAlign w:val="bottom"/>
          </w:tcPr>
          <w:p w14:paraId="095F08C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2D37AEA8" w14:textId="77777777">
        <w:trPr>
          <w:trHeight w:val="313"/>
        </w:trPr>
        <w:tc>
          <w:tcPr>
            <w:tcW w:w="827" w:type="dxa"/>
            <w:shd w:val="clear" w:color="auto" w:fill="auto"/>
            <w:noWrap/>
            <w:vAlign w:val="bottom"/>
          </w:tcPr>
          <w:p w14:paraId="4181C28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2024</w:t>
            </w:r>
          </w:p>
        </w:tc>
        <w:tc>
          <w:tcPr>
            <w:tcW w:w="883" w:type="dxa"/>
            <w:shd w:val="clear" w:color="auto" w:fill="auto"/>
            <w:noWrap/>
            <w:vAlign w:val="bottom"/>
          </w:tcPr>
          <w:p w14:paraId="2A11461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73BA699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5170ECF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44095E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6CC4942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4C740A6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AC0363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AEB935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54</w:t>
            </w:r>
          </w:p>
        </w:tc>
        <w:tc>
          <w:tcPr>
            <w:tcW w:w="720" w:type="dxa"/>
            <w:vAlign w:val="bottom"/>
          </w:tcPr>
          <w:p w14:paraId="1A7FA05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6466BAC9" w14:textId="77777777">
        <w:trPr>
          <w:trHeight w:val="313"/>
        </w:trPr>
        <w:tc>
          <w:tcPr>
            <w:tcW w:w="827" w:type="dxa"/>
            <w:shd w:val="clear" w:color="auto" w:fill="auto"/>
            <w:noWrap/>
            <w:vAlign w:val="bottom"/>
          </w:tcPr>
          <w:p w14:paraId="4C34369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2025</w:t>
            </w:r>
          </w:p>
        </w:tc>
        <w:tc>
          <w:tcPr>
            <w:tcW w:w="883" w:type="dxa"/>
            <w:shd w:val="clear" w:color="auto" w:fill="auto"/>
            <w:noWrap/>
            <w:vAlign w:val="bottom"/>
          </w:tcPr>
          <w:p w14:paraId="0A1E938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520F3C2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228</w:t>
            </w:r>
          </w:p>
        </w:tc>
        <w:tc>
          <w:tcPr>
            <w:tcW w:w="1080" w:type="dxa"/>
            <w:shd w:val="clear" w:color="auto" w:fill="auto"/>
            <w:noWrap/>
            <w:vAlign w:val="bottom"/>
          </w:tcPr>
          <w:p w14:paraId="2D8352E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2110EC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3701F5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7F6E1D0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E5D3F2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A4CCDA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51</w:t>
            </w:r>
          </w:p>
        </w:tc>
        <w:tc>
          <w:tcPr>
            <w:tcW w:w="720" w:type="dxa"/>
            <w:vAlign w:val="bottom"/>
          </w:tcPr>
          <w:p w14:paraId="0F7A5DA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12A2D538" w14:textId="77777777">
        <w:trPr>
          <w:trHeight w:val="313"/>
        </w:trPr>
        <w:tc>
          <w:tcPr>
            <w:tcW w:w="827" w:type="dxa"/>
            <w:shd w:val="clear" w:color="auto" w:fill="auto"/>
            <w:noWrap/>
            <w:vAlign w:val="bottom"/>
          </w:tcPr>
          <w:p w14:paraId="54188DE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2026</w:t>
            </w:r>
          </w:p>
        </w:tc>
        <w:tc>
          <w:tcPr>
            <w:tcW w:w="883" w:type="dxa"/>
            <w:shd w:val="clear" w:color="auto" w:fill="auto"/>
            <w:noWrap/>
            <w:vAlign w:val="bottom"/>
          </w:tcPr>
          <w:p w14:paraId="4D09C64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0B08F52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1B0AA3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17EAE7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13F6C9D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7DAA1E0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0250274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800869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26</w:t>
            </w:r>
          </w:p>
        </w:tc>
        <w:tc>
          <w:tcPr>
            <w:tcW w:w="720" w:type="dxa"/>
            <w:vAlign w:val="bottom"/>
          </w:tcPr>
          <w:p w14:paraId="2737617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3FF0FECB" w14:textId="77777777">
        <w:trPr>
          <w:trHeight w:val="313"/>
        </w:trPr>
        <w:tc>
          <w:tcPr>
            <w:tcW w:w="827" w:type="dxa"/>
            <w:shd w:val="clear" w:color="auto" w:fill="auto"/>
            <w:noWrap/>
            <w:vAlign w:val="bottom"/>
          </w:tcPr>
          <w:p w14:paraId="0BDA87A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2027</w:t>
            </w:r>
          </w:p>
        </w:tc>
        <w:tc>
          <w:tcPr>
            <w:tcW w:w="883" w:type="dxa"/>
            <w:shd w:val="clear" w:color="auto" w:fill="auto"/>
            <w:noWrap/>
            <w:vAlign w:val="bottom"/>
          </w:tcPr>
          <w:p w14:paraId="5993085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78B45A1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9F1AFD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7F4035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373186A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206E71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DDD43D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0C7F5B3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27</w:t>
            </w:r>
          </w:p>
        </w:tc>
        <w:tc>
          <w:tcPr>
            <w:tcW w:w="720" w:type="dxa"/>
            <w:vAlign w:val="bottom"/>
          </w:tcPr>
          <w:p w14:paraId="0CDAC62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7F63EBDA" w14:textId="77777777">
        <w:trPr>
          <w:trHeight w:val="313"/>
        </w:trPr>
        <w:tc>
          <w:tcPr>
            <w:tcW w:w="827" w:type="dxa"/>
            <w:shd w:val="clear" w:color="auto" w:fill="auto"/>
            <w:noWrap/>
            <w:vAlign w:val="bottom"/>
          </w:tcPr>
          <w:p w14:paraId="1B6B7AC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2028</w:t>
            </w:r>
          </w:p>
        </w:tc>
        <w:tc>
          <w:tcPr>
            <w:tcW w:w="883" w:type="dxa"/>
            <w:shd w:val="clear" w:color="auto" w:fill="auto"/>
            <w:noWrap/>
            <w:vAlign w:val="bottom"/>
          </w:tcPr>
          <w:p w14:paraId="0552E82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58A03C2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162FF81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94E2B8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56E7CBD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583674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D1E9BE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4A510B0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27</w:t>
            </w:r>
          </w:p>
        </w:tc>
        <w:tc>
          <w:tcPr>
            <w:tcW w:w="720" w:type="dxa"/>
            <w:vAlign w:val="bottom"/>
          </w:tcPr>
          <w:p w14:paraId="2221A28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495AA0F1" w14:textId="77777777">
        <w:trPr>
          <w:trHeight w:val="313"/>
        </w:trPr>
        <w:tc>
          <w:tcPr>
            <w:tcW w:w="827" w:type="dxa"/>
            <w:shd w:val="clear" w:color="auto" w:fill="auto"/>
            <w:noWrap/>
            <w:vAlign w:val="bottom"/>
          </w:tcPr>
          <w:p w14:paraId="375C04D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2029</w:t>
            </w:r>
          </w:p>
        </w:tc>
        <w:tc>
          <w:tcPr>
            <w:tcW w:w="883" w:type="dxa"/>
            <w:shd w:val="clear" w:color="auto" w:fill="auto"/>
            <w:noWrap/>
            <w:vAlign w:val="bottom"/>
          </w:tcPr>
          <w:p w14:paraId="6033065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208848E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7625A7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335E4D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4599FDB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FA7A3B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D3F5CA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22D116C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23</w:t>
            </w:r>
          </w:p>
        </w:tc>
        <w:tc>
          <w:tcPr>
            <w:tcW w:w="720" w:type="dxa"/>
            <w:vAlign w:val="bottom"/>
          </w:tcPr>
          <w:p w14:paraId="4A62BF8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5A64DEE0" w14:textId="77777777">
        <w:trPr>
          <w:trHeight w:val="313"/>
        </w:trPr>
        <w:tc>
          <w:tcPr>
            <w:tcW w:w="827" w:type="dxa"/>
            <w:shd w:val="clear" w:color="auto" w:fill="auto"/>
            <w:noWrap/>
            <w:vAlign w:val="bottom"/>
          </w:tcPr>
          <w:p w14:paraId="34DD23E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2030</w:t>
            </w:r>
          </w:p>
        </w:tc>
        <w:tc>
          <w:tcPr>
            <w:tcW w:w="883" w:type="dxa"/>
            <w:shd w:val="clear" w:color="auto" w:fill="auto"/>
            <w:noWrap/>
            <w:vAlign w:val="bottom"/>
          </w:tcPr>
          <w:p w14:paraId="22B7336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693BD22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6F9226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EAA21F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2FE5B1F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9E8EAC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784C2C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B30C28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23</w:t>
            </w:r>
          </w:p>
        </w:tc>
        <w:tc>
          <w:tcPr>
            <w:tcW w:w="720" w:type="dxa"/>
            <w:vAlign w:val="bottom"/>
          </w:tcPr>
          <w:p w14:paraId="78A483E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0DAE8011" w14:textId="77777777">
        <w:trPr>
          <w:trHeight w:val="313"/>
        </w:trPr>
        <w:tc>
          <w:tcPr>
            <w:tcW w:w="827" w:type="dxa"/>
            <w:shd w:val="clear" w:color="auto" w:fill="auto"/>
            <w:noWrap/>
            <w:vAlign w:val="bottom"/>
          </w:tcPr>
          <w:p w14:paraId="6AC72CC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2031</w:t>
            </w:r>
          </w:p>
        </w:tc>
        <w:tc>
          <w:tcPr>
            <w:tcW w:w="883" w:type="dxa"/>
            <w:shd w:val="clear" w:color="auto" w:fill="auto"/>
            <w:noWrap/>
            <w:vAlign w:val="bottom"/>
          </w:tcPr>
          <w:p w14:paraId="760E0D0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1417E3F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391941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100</w:t>
            </w:r>
          </w:p>
        </w:tc>
        <w:tc>
          <w:tcPr>
            <w:tcW w:w="1080" w:type="dxa"/>
            <w:shd w:val="clear" w:color="auto" w:fill="auto"/>
            <w:noWrap/>
            <w:vAlign w:val="bottom"/>
          </w:tcPr>
          <w:p w14:paraId="32EBC90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1A8C80F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B3B5E2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4F97549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B94B93C"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26</w:t>
            </w:r>
          </w:p>
        </w:tc>
        <w:tc>
          <w:tcPr>
            <w:tcW w:w="720" w:type="dxa"/>
            <w:vAlign w:val="bottom"/>
          </w:tcPr>
          <w:p w14:paraId="13931C3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18B35FBD" w14:textId="77777777">
        <w:trPr>
          <w:trHeight w:val="313"/>
        </w:trPr>
        <w:tc>
          <w:tcPr>
            <w:tcW w:w="827" w:type="dxa"/>
            <w:shd w:val="clear" w:color="auto" w:fill="auto"/>
            <w:noWrap/>
            <w:vAlign w:val="bottom"/>
          </w:tcPr>
          <w:p w14:paraId="7A73B8F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2032</w:t>
            </w:r>
          </w:p>
        </w:tc>
        <w:tc>
          <w:tcPr>
            <w:tcW w:w="883" w:type="dxa"/>
            <w:shd w:val="clear" w:color="auto" w:fill="auto"/>
            <w:noWrap/>
            <w:vAlign w:val="bottom"/>
          </w:tcPr>
          <w:p w14:paraId="448C66D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595281C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D4A6FB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3BAB811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3D84142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0F05792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00693D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7763109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32</w:t>
            </w:r>
          </w:p>
        </w:tc>
        <w:tc>
          <w:tcPr>
            <w:tcW w:w="720" w:type="dxa"/>
            <w:vAlign w:val="bottom"/>
          </w:tcPr>
          <w:p w14:paraId="2E80A7D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3441D1B9" w14:textId="77777777">
        <w:trPr>
          <w:trHeight w:val="313"/>
        </w:trPr>
        <w:tc>
          <w:tcPr>
            <w:tcW w:w="827" w:type="dxa"/>
            <w:shd w:val="clear" w:color="auto" w:fill="auto"/>
            <w:noWrap/>
            <w:vAlign w:val="bottom"/>
          </w:tcPr>
          <w:p w14:paraId="346C827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2033</w:t>
            </w:r>
          </w:p>
        </w:tc>
        <w:tc>
          <w:tcPr>
            <w:tcW w:w="883" w:type="dxa"/>
            <w:shd w:val="clear" w:color="auto" w:fill="auto"/>
            <w:noWrap/>
            <w:vAlign w:val="bottom"/>
          </w:tcPr>
          <w:p w14:paraId="41D600E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385</w:t>
            </w:r>
          </w:p>
        </w:tc>
        <w:tc>
          <w:tcPr>
            <w:tcW w:w="810" w:type="dxa"/>
            <w:shd w:val="clear" w:color="auto" w:fill="auto"/>
            <w:noWrap/>
            <w:vAlign w:val="bottom"/>
          </w:tcPr>
          <w:p w14:paraId="49ED401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DC05F3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4812796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07C95BB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52D10E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9361C1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6BE1A76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29</w:t>
            </w:r>
          </w:p>
        </w:tc>
        <w:tc>
          <w:tcPr>
            <w:tcW w:w="720" w:type="dxa"/>
            <w:vAlign w:val="bottom"/>
          </w:tcPr>
          <w:p w14:paraId="4AE0FC7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0FFF4E3F" w14:textId="77777777">
        <w:trPr>
          <w:trHeight w:val="313"/>
        </w:trPr>
        <w:tc>
          <w:tcPr>
            <w:tcW w:w="827" w:type="dxa"/>
            <w:shd w:val="clear" w:color="auto" w:fill="auto"/>
            <w:noWrap/>
            <w:vAlign w:val="bottom"/>
          </w:tcPr>
          <w:p w14:paraId="5C17690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2034</w:t>
            </w:r>
          </w:p>
        </w:tc>
        <w:tc>
          <w:tcPr>
            <w:tcW w:w="883" w:type="dxa"/>
            <w:shd w:val="clear" w:color="auto" w:fill="auto"/>
            <w:noWrap/>
            <w:vAlign w:val="bottom"/>
          </w:tcPr>
          <w:p w14:paraId="0925A5B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0453F5D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240BED9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8A6663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22AC13D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3E81DA1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1697E2DF"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5BE741E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24</w:t>
            </w:r>
          </w:p>
        </w:tc>
        <w:tc>
          <w:tcPr>
            <w:tcW w:w="720" w:type="dxa"/>
            <w:vAlign w:val="bottom"/>
          </w:tcPr>
          <w:p w14:paraId="51D914C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7579BC1F" w14:textId="77777777">
        <w:trPr>
          <w:trHeight w:val="328"/>
        </w:trPr>
        <w:tc>
          <w:tcPr>
            <w:tcW w:w="827" w:type="dxa"/>
            <w:shd w:val="clear" w:color="auto" w:fill="auto"/>
            <w:noWrap/>
            <w:vAlign w:val="bottom"/>
          </w:tcPr>
          <w:p w14:paraId="50697797"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2035</w:t>
            </w:r>
          </w:p>
        </w:tc>
        <w:tc>
          <w:tcPr>
            <w:tcW w:w="883" w:type="dxa"/>
            <w:shd w:val="clear" w:color="auto" w:fill="auto"/>
            <w:noWrap/>
            <w:vAlign w:val="bottom"/>
          </w:tcPr>
          <w:p w14:paraId="791DB83D"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auto"/>
            <w:noWrap/>
            <w:vAlign w:val="bottom"/>
          </w:tcPr>
          <w:p w14:paraId="0431FAF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0C74AFEB"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1080" w:type="dxa"/>
            <w:shd w:val="clear" w:color="auto" w:fill="auto"/>
            <w:noWrap/>
            <w:vAlign w:val="bottom"/>
          </w:tcPr>
          <w:p w14:paraId="738D7EF8"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auto"/>
            <w:noWrap/>
            <w:vAlign w:val="bottom"/>
          </w:tcPr>
          <w:p w14:paraId="164CDD9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900" w:type="dxa"/>
            <w:shd w:val="clear" w:color="auto" w:fill="auto"/>
            <w:noWrap/>
            <w:vAlign w:val="bottom"/>
          </w:tcPr>
          <w:p w14:paraId="1DDCC5B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vAlign w:val="bottom"/>
          </w:tcPr>
          <w:p w14:paraId="3998CBC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w:t>
            </w:r>
          </w:p>
        </w:tc>
        <w:tc>
          <w:tcPr>
            <w:tcW w:w="810" w:type="dxa"/>
            <w:vAlign w:val="bottom"/>
          </w:tcPr>
          <w:p w14:paraId="35CD6449"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24</w:t>
            </w:r>
          </w:p>
        </w:tc>
        <w:tc>
          <w:tcPr>
            <w:tcW w:w="720" w:type="dxa"/>
            <w:vAlign w:val="bottom"/>
          </w:tcPr>
          <w:p w14:paraId="238D0EB3"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w:t>
            </w:r>
          </w:p>
        </w:tc>
      </w:tr>
      <w:tr w:rsidR="001842A4" w:rsidRPr="001842A4" w14:paraId="49F2DABA" w14:textId="77777777">
        <w:trPr>
          <w:trHeight w:val="328"/>
        </w:trPr>
        <w:tc>
          <w:tcPr>
            <w:tcW w:w="827" w:type="dxa"/>
            <w:shd w:val="clear" w:color="auto" w:fill="EEECE1"/>
            <w:noWrap/>
            <w:vAlign w:val="bottom"/>
          </w:tcPr>
          <w:p w14:paraId="5A32DBF5"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Total</w:t>
            </w:r>
          </w:p>
        </w:tc>
        <w:tc>
          <w:tcPr>
            <w:tcW w:w="883" w:type="dxa"/>
            <w:shd w:val="clear" w:color="auto" w:fill="EEECE1"/>
            <w:noWrap/>
            <w:vAlign w:val="bottom"/>
          </w:tcPr>
          <w:p w14:paraId="6C2D3904"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1,542</w:t>
            </w:r>
          </w:p>
        </w:tc>
        <w:tc>
          <w:tcPr>
            <w:tcW w:w="810" w:type="dxa"/>
            <w:shd w:val="clear" w:color="auto" w:fill="EEECE1"/>
            <w:noWrap/>
            <w:vAlign w:val="bottom"/>
          </w:tcPr>
          <w:p w14:paraId="1DF147B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1,138</w:t>
            </w:r>
          </w:p>
        </w:tc>
        <w:tc>
          <w:tcPr>
            <w:tcW w:w="1080" w:type="dxa"/>
            <w:shd w:val="clear" w:color="auto" w:fill="EEECE1"/>
            <w:noWrap/>
            <w:vAlign w:val="bottom"/>
          </w:tcPr>
          <w:p w14:paraId="4C5800E1"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500</w:t>
            </w:r>
          </w:p>
        </w:tc>
        <w:tc>
          <w:tcPr>
            <w:tcW w:w="1080" w:type="dxa"/>
            <w:shd w:val="clear" w:color="auto" w:fill="EEECE1"/>
            <w:noWrap/>
            <w:vAlign w:val="bottom"/>
          </w:tcPr>
          <w:p w14:paraId="67269EB0"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720" w:type="dxa"/>
            <w:shd w:val="clear" w:color="auto" w:fill="EEECE1"/>
            <w:noWrap/>
            <w:vAlign w:val="bottom"/>
          </w:tcPr>
          <w:p w14:paraId="4FA2B5CE"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275</w:t>
            </w:r>
          </w:p>
        </w:tc>
        <w:tc>
          <w:tcPr>
            <w:tcW w:w="900" w:type="dxa"/>
            <w:shd w:val="clear" w:color="auto" w:fill="EEECE1"/>
            <w:noWrap/>
            <w:vAlign w:val="bottom"/>
          </w:tcPr>
          <w:p w14:paraId="302580F2"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w:t>
            </w:r>
          </w:p>
        </w:tc>
        <w:tc>
          <w:tcPr>
            <w:tcW w:w="810" w:type="dxa"/>
            <w:shd w:val="clear" w:color="auto" w:fill="EEECE1"/>
            <w:vAlign w:val="bottom"/>
          </w:tcPr>
          <w:p w14:paraId="29D086F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20</w:t>
            </w:r>
          </w:p>
        </w:tc>
        <w:tc>
          <w:tcPr>
            <w:tcW w:w="810" w:type="dxa"/>
            <w:shd w:val="clear" w:color="auto" w:fill="EEECE1"/>
            <w:vAlign w:val="bottom"/>
          </w:tcPr>
          <w:p w14:paraId="3FD6EE1A"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888</w:t>
            </w:r>
          </w:p>
        </w:tc>
        <w:tc>
          <w:tcPr>
            <w:tcW w:w="720" w:type="dxa"/>
            <w:shd w:val="clear" w:color="auto" w:fill="EEECE1"/>
            <w:vAlign w:val="bottom"/>
          </w:tcPr>
          <w:p w14:paraId="337927A6" w14:textId="77777777" w:rsidR="00F240CA" w:rsidRPr="001842A4" w:rsidRDefault="00F240CA" w:rsidP="00F240CA">
            <w:pPr>
              <w:jc w:val="center"/>
              <w:rPr>
                <w:rFonts w:ascii="Arial" w:hAnsi="Arial" w:cs="Arial"/>
                <w:color w:val="000000"/>
                <w:sz w:val="18"/>
                <w:szCs w:val="18"/>
              </w:rPr>
            </w:pPr>
            <w:r w:rsidRPr="001842A4">
              <w:rPr>
                <w:rFonts w:ascii="Arial" w:hAnsi="Arial" w:cs="Arial"/>
                <w:color w:val="000000"/>
                <w:sz w:val="18"/>
                <w:szCs w:val="18"/>
              </w:rPr>
              <w:t>148</w:t>
            </w:r>
          </w:p>
        </w:tc>
      </w:tr>
    </w:tbl>
    <w:p w14:paraId="04BE0018" w14:textId="77777777" w:rsidR="00F240CA" w:rsidRPr="001842A4" w:rsidRDefault="00F240CA" w:rsidP="00F240CA">
      <w:pPr>
        <w:jc w:val="center"/>
        <w:rPr>
          <w:rFonts w:ascii="Arial Narrow" w:eastAsia="Times New Roman" w:hAnsi="Arial Narrow" w:cs="Calibri"/>
          <w:color w:val="000000"/>
          <w:sz w:val="18"/>
          <w:szCs w:val="18"/>
        </w:rPr>
      </w:pPr>
    </w:p>
    <w:p w14:paraId="08164920" w14:textId="77777777" w:rsidR="00F240CA" w:rsidRPr="001842A4" w:rsidRDefault="00F240CA" w:rsidP="00F240CA">
      <w:pPr>
        <w:rPr>
          <w:rFonts w:ascii="Palatino" w:hAnsi="Palatino"/>
          <w:sz w:val="18"/>
          <w:szCs w:val="18"/>
        </w:rPr>
      </w:pPr>
      <w:r w:rsidRPr="001842A4">
        <w:rPr>
          <w:sz w:val="18"/>
          <w:szCs w:val="18"/>
        </w:rPr>
        <w:br w:type="page"/>
      </w:r>
    </w:p>
    <w:p w14:paraId="5A001123" w14:textId="77777777" w:rsidR="00F240CA" w:rsidRPr="0016644C" w:rsidRDefault="00F240CA" w:rsidP="0016644C">
      <w:pPr>
        <w:pStyle w:val="IRPtitle"/>
        <w:spacing w:after="120"/>
        <w:ind w:left="720"/>
        <w:jc w:val="center"/>
        <w:rPr>
          <w:rFonts w:eastAsia="Times New Roman"/>
          <w:i/>
          <w:color w:val="000000"/>
          <w:sz w:val="20"/>
          <w:szCs w:val="20"/>
        </w:rPr>
      </w:pPr>
      <w:r w:rsidRPr="0016644C">
        <w:rPr>
          <w:rFonts w:eastAsia="Times New Roman"/>
          <w:i/>
          <w:color w:val="000000"/>
          <w:sz w:val="20"/>
          <w:szCs w:val="20"/>
        </w:rPr>
        <w:t>Figure N</w:t>
      </w:r>
      <w:r w:rsidR="00C827EE">
        <w:rPr>
          <w:rFonts w:eastAsia="Times New Roman"/>
          <w:i/>
          <w:color w:val="000000"/>
          <w:sz w:val="20"/>
          <w:szCs w:val="20"/>
        </w:rPr>
        <w:t xml:space="preserve"> </w:t>
      </w:r>
      <w:r w:rsidRPr="0016644C">
        <w:rPr>
          <w:rFonts w:eastAsia="Times New Roman"/>
          <w:i/>
          <w:color w:val="000000"/>
          <w:sz w:val="20"/>
          <w:szCs w:val="20"/>
        </w:rPr>
        <w:t>-</w:t>
      </w:r>
      <w:r w:rsidR="00C827EE">
        <w:rPr>
          <w:rFonts w:eastAsia="Times New Roman"/>
          <w:i/>
          <w:color w:val="000000"/>
          <w:sz w:val="20"/>
          <w:szCs w:val="20"/>
        </w:rPr>
        <w:t>40</w:t>
      </w:r>
      <w:r w:rsidR="0016644C" w:rsidRPr="0016644C">
        <w:rPr>
          <w:rFonts w:eastAsia="Times New Roman"/>
          <w:i/>
          <w:color w:val="000000"/>
          <w:sz w:val="20"/>
          <w:szCs w:val="20"/>
        </w:rPr>
        <w:t xml:space="preserve">: </w:t>
      </w:r>
      <w:r w:rsidRPr="0016644C">
        <w:rPr>
          <w:rFonts w:eastAsia="Times New Roman"/>
          <w:i/>
          <w:color w:val="000000"/>
          <w:sz w:val="20"/>
          <w:szCs w:val="20"/>
        </w:rPr>
        <w:t>Emission PSE Portfolio - All (Millions Tons</w:t>
      </w:r>
      <w:r w:rsidRPr="005E1177">
        <w:rPr>
          <w:rFonts w:eastAsia="Times New Roman"/>
          <w:color w:val="000000"/>
          <w:sz w:val="20"/>
          <w:szCs w:val="20"/>
        </w:rPr>
        <w:t>)</w:t>
      </w:r>
      <w:r w:rsidR="005E1177" w:rsidRPr="005E1177">
        <w:rPr>
          <w:rFonts w:eastAsia="Times New Roman"/>
          <w:color w:val="000000"/>
          <w:sz w:val="20"/>
          <w:szCs w:val="20"/>
        </w:rPr>
        <w:t xml:space="preserve">, </w:t>
      </w:r>
      <w:r w:rsidR="005E1177" w:rsidRPr="00333654">
        <w:rPr>
          <w:i/>
          <w:sz w:val="20"/>
          <w:szCs w:val="20"/>
        </w:rPr>
        <w:t>2015 Optimal Planning Standard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30"/>
        <w:gridCol w:w="720"/>
        <w:gridCol w:w="630"/>
        <w:gridCol w:w="900"/>
        <w:gridCol w:w="900"/>
        <w:gridCol w:w="900"/>
        <w:gridCol w:w="630"/>
        <w:gridCol w:w="810"/>
        <w:gridCol w:w="900"/>
        <w:gridCol w:w="900"/>
      </w:tblGrid>
      <w:tr w:rsidR="0016644C" w:rsidRPr="00A071FF" w14:paraId="088F27F1" w14:textId="77777777">
        <w:trPr>
          <w:trHeight w:val="540"/>
        </w:trPr>
        <w:tc>
          <w:tcPr>
            <w:tcW w:w="720" w:type="dxa"/>
            <w:shd w:val="clear" w:color="000000" w:fill="006A71"/>
            <w:vAlign w:val="bottom"/>
          </w:tcPr>
          <w:p w14:paraId="4F9E549D" w14:textId="77777777" w:rsidR="00F240CA" w:rsidRPr="0016644C" w:rsidRDefault="00F240CA" w:rsidP="00F240CA">
            <w:pPr>
              <w:rPr>
                <w:rFonts w:ascii="Arial" w:hAnsi="Arial" w:cs="Arial"/>
                <w:color w:val="000000"/>
                <w:sz w:val="16"/>
                <w:szCs w:val="16"/>
              </w:rPr>
            </w:pPr>
          </w:p>
        </w:tc>
        <w:tc>
          <w:tcPr>
            <w:tcW w:w="630" w:type="dxa"/>
            <w:shd w:val="clear" w:color="000000" w:fill="006A71"/>
            <w:vAlign w:val="bottom"/>
          </w:tcPr>
          <w:p w14:paraId="0820F044"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Low</w:t>
            </w:r>
          </w:p>
        </w:tc>
        <w:tc>
          <w:tcPr>
            <w:tcW w:w="720" w:type="dxa"/>
            <w:shd w:val="clear" w:color="000000" w:fill="006A71"/>
            <w:vAlign w:val="bottom"/>
          </w:tcPr>
          <w:p w14:paraId="72AE2363"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w:t>
            </w:r>
          </w:p>
        </w:tc>
        <w:tc>
          <w:tcPr>
            <w:tcW w:w="630" w:type="dxa"/>
            <w:shd w:val="clear" w:color="000000" w:fill="006A71"/>
            <w:vAlign w:val="bottom"/>
          </w:tcPr>
          <w:p w14:paraId="1D908022"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High</w:t>
            </w:r>
          </w:p>
        </w:tc>
        <w:tc>
          <w:tcPr>
            <w:tcW w:w="900" w:type="dxa"/>
            <w:shd w:val="clear" w:color="000000" w:fill="006A71"/>
            <w:vAlign w:val="bottom"/>
          </w:tcPr>
          <w:p w14:paraId="4B9052DF"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Low Gas Price</w:t>
            </w:r>
          </w:p>
        </w:tc>
        <w:tc>
          <w:tcPr>
            <w:tcW w:w="900" w:type="dxa"/>
            <w:shd w:val="clear" w:color="000000" w:fill="006A71"/>
            <w:vAlign w:val="bottom"/>
          </w:tcPr>
          <w:p w14:paraId="7AC80987"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High Gas Price</w:t>
            </w:r>
          </w:p>
        </w:tc>
        <w:tc>
          <w:tcPr>
            <w:tcW w:w="900" w:type="dxa"/>
            <w:shd w:val="clear" w:color="000000" w:fill="006A71"/>
            <w:vAlign w:val="bottom"/>
          </w:tcPr>
          <w:p w14:paraId="67227C0C"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Very High Gas Price</w:t>
            </w:r>
          </w:p>
        </w:tc>
        <w:tc>
          <w:tcPr>
            <w:tcW w:w="630" w:type="dxa"/>
            <w:shd w:val="clear" w:color="000000" w:fill="006A71"/>
            <w:vAlign w:val="bottom"/>
          </w:tcPr>
          <w:p w14:paraId="30FDC9E1"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No CO2</w:t>
            </w:r>
          </w:p>
        </w:tc>
        <w:tc>
          <w:tcPr>
            <w:tcW w:w="810" w:type="dxa"/>
            <w:shd w:val="clear" w:color="000000" w:fill="006A71"/>
            <w:vAlign w:val="bottom"/>
          </w:tcPr>
          <w:p w14:paraId="13367756"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High CO2</w:t>
            </w:r>
          </w:p>
        </w:tc>
        <w:tc>
          <w:tcPr>
            <w:tcW w:w="900" w:type="dxa"/>
            <w:shd w:val="clear" w:color="000000" w:fill="006A71"/>
            <w:vAlign w:val="bottom"/>
          </w:tcPr>
          <w:p w14:paraId="2B8CD35E"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Low Demand</w:t>
            </w:r>
          </w:p>
        </w:tc>
        <w:tc>
          <w:tcPr>
            <w:tcW w:w="900" w:type="dxa"/>
            <w:shd w:val="clear" w:color="000000" w:fill="006A71"/>
            <w:vAlign w:val="bottom"/>
          </w:tcPr>
          <w:p w14:paraId="54958EAB" w14:textId="77777777" w:rsidR="00F240CA" w:rsidRPr="0016644C" w:rsidRDefault="00F240CA" w:rsidP="00F240CA">
            <w:pPr>
              <w:rPr>
                <w:rFonts w:ascii="Arial" w:hAnsi="Arial" w:cs="Arial"/>
                <w:color w:val="FFFFFF" w:themeColor="background1"/>
                <w:sz w:val="16"/>
                <w:szCs w:val="16"/>
              </w:rPr>
            </w:pPr>
            <w:r w:rsidRPr="0016644C">
              <w:rPr>
                <w:rFonts w:ascii="Arial" w:hAnsi="Arial" w:cs="Arial"/>
                <w:color w:val="FFFFFF" w:themeColor="background1"/>
                <w:sz w:val="16"/>
                <w:szCs w:val="16"/>
              </w:rPr>
              <w:t>Base + High Demand</w:t>
            </w:r>
          </w:p>
        </w:tc>
      </w:tr>
      <w:tr w:rsidR="0016644C" w:rsidRPr="00A071FF" w14:paraId="094455A9" w14:textId="77777777">
        <w:trPr>
          <w:trHeight w:val="315"/>
        </w:trPr>
        <w:tc>
          <w:tcPr>
            <w:tcW w:w="720" w:type="dxa"/>
            <w:shd w:val="clear" w:color="auto" w:fill="auto"/>
            <w:noWrap/>
            <w:vAlign w:val="bottom"/>
          </w:tcPr>
          <w:p w14:paraId="76FBF8A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2016</w:t>
            </w:r>
          </w:p>
        </w:tc>
        <w:tc>
          <w:tcPr>
            <w:tcW w:w="630" w:type="dxa"/>
            <w:shd w:val="clear" w:color="auto" w:fill="auto"/>
            <w:noWrap/>
            <w:vAlign w:val="bottom"/>
          </w:tcPr>
          <w:p w14:paraId="3B7F100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10.89</w:t>
            </w:r>
          </w:p>
        </w:tc>
        <w:tc>
          <w:tcPr>
            <w:tcW w:w="720" w:type="dxa"/>
            <w:shd w:val="clear" w:color="auto" w:fill="auto"/>
            <w:noWrap/>
            <w:vAlign w:val="bottom"/>
          </w:tcPr>
          <w:p w14:paraId="1496FC5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10.14</w:t>
            </w:r>
          </w:p>
        </w:tc>
        <w:tc>
          <w:tcPr>
            <w:tcW w:w="630" w:type="dxa"/>
            <w:shd w:val="clear" w:color="auto" w:fill="auto"/>
            <w:noWrap/>
            <w:vAlign w:val="bottom"/>
          </w:tcPr>
          <w:p w14:paraId="7F5C667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12.34</w:t>
            </w:r>
          </w:p>
        </w:tc>
        <w:tc>
          <w:tcPr>
            <w:tcW w:w="900" w:type="dxa"/>
            <w:vAlign w:val="bottom"/>
          </w:tcPr>
          <w:p w14:paraId="16D46FB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9.08</w:t>
            </w:r>
          </w:p>
        </w:tc>
        <w:tc>
          <w:tcPr>
            <w:tcW w:w="900" w:type="dxa"/>
            <w:vAlign w:val="bottom"/>
          </w:tcPr>
          <w:p w14:paraId="6ECDF8F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10.36</w:t>
            </w:r>
          </w:p>
        </w:tc>
        <w:tc>
          <w:tcPr>
            <w:tcW w:w="900" w:type="dxa"/>
            <w:shd w:val="clear" w:color="auto" w:fill="auto"/>
            <w:noWrap/>
            <w:vAlign w:val="bottom"/>
          </w:tcPr>
          <w:p w14:paraId="6ED5453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11.24</w:t>
            </w:r>
          </w:p>
        </w:tc>
        <w:tc>
          <w:tcPr>
            <w:tcW w:w="630" w:type="dxa"/>
            <w:shd w:val="clear" w:color="auto" w:fill="auto"/>
            <w:noWrap/>
            <w:vAlign w:val="bottom"/>
          </w:tcPr>
          <w:p w14:paraId="06CD4A6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11.69</w:t>
            </w:r>
          </w:p>
        </w:tc>
        <w:tc>
          <w:tcPr>
            <w:tcW w:w="810" w:type="dxa"/>
            <w:shd w:val="clear" w:color="auto" w:fill="auto"/>
            <w:noWrap/>
            <w:vAlign w:val="bottom"/>
          </w:tcPr>
          <w:p w14:paraId="0CAB981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11.60</w:t>
            </w:r>
          </w:p>
        </w:tc>
        <w:tc>
          <w:tcPr>
            <w:tcW w:w="900" w:type="dxa"/>
            <w:vAlign w:val="bottom"/>
          </w:tcPr>
          <w:p w14:paraId="2DF6D2A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9.31</w:t>
            </w:r>
          </w:p>
        </w:tc>
        <w:tc>
          <w:tcPr>
            <w:tcW w:w="900" w:type="dxa"/>
            <w:vAlign w:val="bottom"/>
          </w:tcPr>
          <w:p w14:paraId="70FBDC6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11.10</w:t>
            </w:r>
          </w:p>
        </w:tc>
      </w:tr>
      <w:tr w:rsidR="0016644C" w:rsidRPr="00A071FF" w14:paraId="22121643" w14:textId="77777777">
        <w:trPr>
          <w:trHeight w:val="300"/>
        </w:trPr>
        <w:tc>
          <w:tcPr>
            <w:tcW w:w="720" w:type="dxa"/>
            <w:shd w:val="clear" w:color="auto" w:fill="auto"/>
            <w:noWrap/>
            <w:vAlign w:val="bottom"/>
          </w:tcPr>
          <w:p w14:paraId="1D96E4E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2017</w:t>
            </w:r>
          </w:p>
        </w:tc>
        <w:tc>
          <w:tcPr>
            <w:tcW w:w="630" w:type="dxa"/>
            <w:shd w:val="clear" w:color="auto" w:fill="auto"/>
            <w:noWrap/>
            <w:vAlign w:val="bottom"/>
          </w:tcPr>
          <w:p w14:paraId="40D72CD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11.57</w:t>
            </w:r>
          </w:p>
        </w:tc>
        <w:tc>
          <w:tcPr>
            <w:tcW w:w="720" w:type="dxa"/>
            <w:shd w:val="clear" w:color="auto" w:fill="auto"/>
            <w:noWrap/>
            <w:vAlign w:val="bottom"/>
          </w:tcPr>
          <w:p w14:paraId="19E0B25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10.12</w:t>
            </w:r>
          </w:p>
        </w:tc>
        <w:tc>
          <w:tcPr>
            <w:tcW w:w="630" w:type="dxa"/>
            <w:shd w:val="clear" w:color="auto" w:fill="auto"/>
            <w:noWrap/>
            <w:vAlign w:val="bottom"/>
          </w:tcPr>
          <w:p w14:paraId="5C2672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12.95</w:t>
            </w:r>
          </w:p>
        </w:tc>
        <w:tc>
          <w:tcPr>
            <w:tcW w:w="900" w:type="dxa"/>
            <w:vAlign w:val="bottom"/>
          </w:tcPr>
          <w:p w14:paraId="4A10AD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9.42</w:t>
            </w:r>
          </w:p>
        </w:tc>
        <w:tc>
          <w:tcPr>
            <w:tcW w:w="900" w:type="dxa"/>
            <w:vAlign w:val="bottom"/>
          </w:tcPr>
          <w:p w14:paraId="7CEFEE3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11.11</w:t>
            </w:r>
          </w:p>
        </w:tc>
        <w:tc>
          <w:tcPr>
            <w:tcW w:w="900" w:type="dxa"/>
            <w:shd w:val="clear" w:color="auto" w:fill="auto"/>
            <w:noWrap/>
            <w:vAlign w:val="bottom"/>
          </w:tcPr>
          <w:p w14:paraId="1B91D6D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11.78</w:t>
            </w:r>
          </w:p>
        </w:tc>
        <w:tc>
          <w:tcPr>
            <w:tcW w:w="630" w:type="dxa"/>
            <w:shd w:val="clear" w:color="auto" w:fill="auto"/>
            <w:noWrap/>
            <w:vAlign w:val="bottom"/>
          </w:tcPr>
          <w:p w14:paraId="44EBFED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12.24</w:t>
            </w:r>
          </w:p>
        </w:tc>
        <w:tc>
          <w:tcPr>
            <w:tcW w:w="810" w:type="dxa"/>
            <w:shd w:val="clear" w:color="auto" w:fill="auto"/>
            <w:noWrap/>
            <w:vAlign w:val="bottom"/>
          </w:tcPr>
          <w:p w14:paraId="2C9CB7A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12.14</w:t>
            </w:r>
          </w:p>
        </w:tc>
        <w:tc>
          <w:tcPr>
            <w:tcW w:w="900" w:type="dxa"/>
            <w:vAlign w:val="bottom"/>
          </w:tcPr>
          <w:p w14:paraId="133D6B7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9.18</w:t>
            </w:r>
          </w:p>
        </w:tc>
        <w:tc>
          <w:tcPr>
            <w:tcW w:w="900" w:type="dxa"/>
            <w:vAlign w:val="bottom"/>
          </w:tcPr>
          <w:p w14:paraId="364F7A4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r>
      <w:tr w:rsidR="0016644C" w:rsidRPr="00A071FF" w14:paraId="281B0F05" w14:textId="77777777">
        <w:trPr>
          <w:trHeight w:val="300"/>
        </w:trPr>
        <w:tc>
          <w:tcPr>
            <w:tcW w:w="720" w:type="dxa"/>
            <w:shd w:val="clear" w:color="auto" w:fill="auto"/>
            <w:noWrap/>
            <w:vAlign w:val="bottom"/>
          </w:tcPr>
          <w:p w14:paraId="2AECCB7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2018</w:t>
            </w:r>
          </w:p>
        </w:tc>
        <w:tc>
          <w:tcPr>
            <w:tcW w:w="630" w:type="dxa"/>
            <w:shd w:val="clear" w:color="auto" w:fill="auto"/>
            <w:noWrap/>
            <w:vAlign w:val="bottom"/>
          </w:tcPr>
          <w:p w14:paraId="5946D79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11.53</w:t>
            </w:r>
          </w:p>
        </w:tc>
        <w:tc>
          <w:tcPr>
            <w:tcW w:w="720" w:type="dxa"/>
            <w:shd w:val="clear" w:color="auto" w:fill="auto"/>
            <w:noWrap/>
            <w:vAlign w:val="bottom"/>
          </w:tcPr>
          <w:p w14:paraId="0DC8C42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10.18</w:t>
            </w:r>
          </w:p>
        </w:tc>
        <w:tc>
          <w:tcPr>
            <w:tcW w:w="630" w:type="dxa"/>
            <w:shd w:val="clear" w:color="auto" w:fill="auto"/>
            <w:noWrap/>
            <w:vAlign w:val="bottom"/>
          </w:tcPr>
          <w:p w14:paraId="6A18A90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12.99</w:t>
            </w:r>
          </w:p>
        </w:tc>
        <w:tc>
          <w:tcPr>
            <w:tcW w:w="900" w:type="dxa"/>
            <w:vAlign w:val="bottom"/>
          </w:tcPr>
          <w:p w14:paraId="4F1A8F7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9.23</w:t>
            </w:r>
          </w:p>
        </w:tc>
        <w:tc>
          <w:tcPr>
            <w:tcW w:w="900" w:type="dxa"/>
            <w:vAlign w:val="bottom"/>
          </w:tcPr>
          <w:p w14:paraId="48FDF0F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11.38</w:t>
            </w:r>
          </w:p>
        </w:tc>
        <w:tc>
          <w:tcPr>
            <w:tcW w:w="900" w:type="dxa"/>
            <w:shd w:val="clear" w:color="auto" w:fill="auto"/>
            <w:noWrap/>
            <w:vAlign w:val="bottom"/>
          </w:tcPr>
          <w:p w14:paraId="51110FF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11.75</w:t>
            </w:r>
          </w:p>
        </w:tc>
        <w:tc>
          <w:tcPr>
            <w:tcW w:w="630" w:type="dxa"/>
            <w:shd w:val="clear" w:color="auto" w:fill="auto"/>
            <w:noWrap/>
            <w:vAlign w:val="bottom"/>
          </w:tcPr>
          <w:p w14:paraId="169D417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12.28</w:t>
            </w:r>
          </w:p>
        </w:tc>
        <w:tc>
          <w:tcPr>
            <w:tcW w:w="810" w:type="dxa"/>
            <w:shd w:val="clear" w:color="auto" w:fill="auto"/>
            <w:noWrap/>
            <w:vAlign w:val="bottom"/>
          </w:tcPr>
          <w:p w14:paraId="29E5D69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12.15</w:t>
            </w:r>
          </w:p>
        </w:tc>
        <w:tc>
          <w:tcPr>
            <w:tcW w:w="900" w:type="dxa"/>
            <w:vAlign w:val="bottom"/>
          </w:tcPr>
          <w:p w14:paraId="7167111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9.11</w:t>
            </w:r>
          </w:p>
        </w:tc>
        <w:tc>
          <w:tcPr>
            <w:tcW w:w="900" w:type="dxa"/>
            <w:vAlign w:val="bottom"/>
          </w:tcPr>
          <w:p w14:paraId="1A0760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11.29</w:t>
            </w:r>
          </w:p>
        </w:tc>
      </w:tr>
      <w:tr w:rsidR="0016644C" w:rsidRPr="00A071FF" w14:paraId="32434BF2" w14:textId="77777777">
        <w:trPr>
          <w:trHeight w:val="300"/>
        </w:trPr>
        <w:tc>
          <w:tcPr>
            <w:tcW w:w="720" w:type="dxa"/>
            <w:shd w:val="clear" w:color="auto" w:fill="auto"/>
            <w:noWrap/>
            <w:vAlign w:val="bottom"/>
          </w:tcPr>
          <w:p w14:paraId="311BF06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2019</w:t>
            </w:r>
          </w:p>
        </w:tc>
        <w:tc>
          <w:tcPr>
            <w:tcW w:w="630" w:type="dxa"/>
            <w:shd w:val="clear" w:color="auto" w:fill="auto"/>
            <w:noWrap/>
            <w:vAlign w:val="bottom"/>
          </w:tcPr>
          <w:p w14:paraId="17E2AB7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11.25</w:t>
            </w:r>
          </w:p>
        </w:tc>
        <w:tc>
          <w:tcPr>
            <w:tcW w:w="720" w:type="dxa"/>
            <w:shd w:val="clear" w:color="auto" w:fill="auto"/>
            <w:noWrap/>
            <w:vAlign w:val="bottom"/>
          </w:tcPr>
          <w:p w14:paraId="6DD893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9.93</w:t>
            </w:r>
          </w:p>
        </w:tc>
        <w:tc>
          <w:tcPr>
            <w:tcW w:w="630" w:type="dxa"/>
            <w:shd w:val="clear" w:color="auto" w:fill="auto"/>
            <w:noWrap/>
            <w:vAlign w:val="bottom"/>
          </w:tcPr>
          <w:p w14:paraId="28B29E7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12.79</w:t>
            </w:r>
          </w:p>
        </w:tc>
        <w:tc>
          <w:tcPr>
            <w:tcW w:w="900" w:type="dxa"/>
            <w:vAlign w:val="bottom"/>
          </w:tcPr>
          <w:p w14:paraId="677511D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8.61</w:t>
            </w:r>
          </w:p>
        </w:tc>
        <w:tc>
          <w:tcPr>
            <w:tcW w:w="900" w:type="dxa"/>
            <w:vAlign w:val="bottom"/>
          </w:tcPr>
          <w:p w14:paraId="113964A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11.63</w:t>
            </w:r>
          </w:p>
        </w:tc>
        <w:tc>
          <w:tcPr>
            <w:tcW w:w="900" w:type="dxa"/>
            <w:shd w:val="clear" w:color="auto" w:fill="auto"/>
            <w:noWrap/>
            <w:vAlign w:val="bottom"/>
          </w:tcPr>
          <w:p w14:paraId="61D8344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11.69</w:t>
            </w:r>
          </w:p>
        </w:tc>
        <w:tc>
          <w:tcPr>
            <w:tcW w:w="630" w:type="dxa"/>
            <w:shd w:val="clear" w:color="auto" w:fill="auto"/>
            <w:noWrap/>
            <w:vAlign w:val="bottom"/>
          </w:tcPr>
          <w:p w14:paraId="3E5BB76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12.13</w:t>
            </w:r>
          </w:p>
        </w:tc>
        <w:tc>
          <w:tcPr>
            <w:tcW w:w="810" w:type="dxa"/>
            <w:shd w:val="clear" w:color="auto" w:fill="auto"/>
            <w:noWrap/>
            <w:vAlign w:val="bottom"/>
          </w:tcPr>
          <w:p w14:paraId="5F96E7A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11.97</w:t>
            </w:r>
          </w:p>
        </w:tc>
        <w:tc>
          <w:tcPr>
            <w:tcW w:w="900" w:type="dxa"/>
            <w:vAlign w:val="bottom"/>
          </w:tcPr>
          <w:p w14:paraId="3B42666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8.67</w:t>
            </w:r>
          </w:p>
        </w:tc>
        <w:tc>
          <w:tcPr>
            <w:tcW w:w="900" w:type="dxa"/>
            <w:vAlign w:val="bottom"/>
          </w:tcPr>
          <w:p w14:paraId="7D5EA09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11.00</w:t>
            </w:r>
          </w:p>
        </w:tc>
      </w:tr>
      <w:tr w:rsidR="0016644C" w:rsidRPr="00A071FF" w14:paraId="0E612EF4" w14:textId="77777777">
        <w:trPr>
          <w:trHeight w:val="300"/>
        </w:trPr>
        <w:tc>
          <w:tcPr>
            <w:tcW w:w="720" w:type="dxa"/>
            <w:shd w:val="clear" w:color="auto" w:fill="auto"/>
            <w:noWrap/>
            <w:vAlign w:val="bottom"/>
          </w:tcPr>
          <w:p w14:paraId="5AC5584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2020</w:t>
            </w:r>
          </w:p>
        </w:tc>
        <w:tc>
          <w:tcPr>
            <w:tcW w:w="630" w:type="dxa"/>
            <w:shd w:val="clear" w:color="auto" w:fill="auto"/>
            <w:noWrap/>
            <w:vAlign w:val="bottom"/>
          </w:tcPr>
          <w:p w14:paraId="5FD7B18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11.42</w:t>
            </w:r>
          </w:p>
        </w:tc>
        <w:tc>
          <w:tcPr>
            <w:tcW w:w="720" w:type="dxa"/>
            <w:shd w:val="clear" w:color="auto" w:fill="auto"/>
            <w:noWrap/>
            <w:vAlign w:val="bottom"/>
          </w:tcPr>
          <w:p w14:paraId="70C30BF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9.97</w:t>
            </w:r>
          </w:p>
        </w:tc>
        <w:tc>
          <w:tcPr>
            <w:tcW w:w="630" w:type="dxa"/>
            <w:shd w:val="clear" w:color="auto" w:fill="auto"/>
            <w:noWrap/>
            <w:vAlign w:val="bottom"/>
          </w:tcPr>
          <w:p w14:paraId="05AF073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10.51</w:t>
            </w:r>
          </w:p>
        </w:tc>
        <w:tc>
          <w:tcPr>
            <w:tcW w:w="900" w:type="dxa"/>
            <w:vAlign w:val="bottom"/>
          </w:tcPr>
          <w:p w14:paraId="26B4352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9.00</w:t>
            </w:r>
          </w:p>
        </w:tc>
        <w:tc>
          <w:tcPr>
            <w:tcW w:w="900" w:type="dxa"/>
            <w:vAlign w:val="bottom"/>
          </w:tcPr>
          <w:p w14:paraId="6A66E14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11.77</w:t>
            </w:r>
          </w:p>
        </w:tc>
        <w:tc>
          <w:tcPr>
            <w:tcW w:w="900" w:type="dxa"/>
            <w:shd w:val="clear" w:color="auto" w:fill="auto"/>
            <w:noWrap/>
            <w:vAlign w:val="bottom"/>
          </w:tcPr>
          <w:p w14:paraId="07DDDDD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11.79</w:t>
            </w:r>
          </w:p>
        </w:tc>
        <w:tc>
          <w:tcPr>
            <w:tcW w:w="630" w:type="dxa"/>
            <w:shd w:val="clear" w:color="auto" w:fill="auto"/>
            <w:noWrap/>
            <w:vAlign w:val="bottom"/>
          </w:tcPr>
          <w:p w14:paraId="6593D0D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12.29</w:t>
            </w:r>
          </w:p>
        </w:tc>
        <w:tc>
          <w:tcPr>
            <w:tcW w:w="810" w:type="dxa"/>
            <w:shd w:val="clear" w:color="auto" w:fill="auto"/>
            <w:noWrap/>
            <w:vAlign w:val="bottom"/>
          </w:tcPr>
          <w:p w14:paraId="72C015E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6.28</w:t>
            </w:r>
          </w:p>
        </w:tc>
        <w:tc>
          <w:tcPr>
            <w:tcW w:w="900" w:type="dxa"/>
            <w:vAlign w:val="bottom"/>
          </w:tcPr>
          <w:p w14:paraId="4E164A6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8.61</w:t>
            </w:r>
          </w:p>
        </w:tc>
        <w:tc>
          <w:tcPr>
            <w:tcW w:w="900" w:type="dxa"/>
            <w:vAlign w:val="bottom"/>
          </w:tcPr>
          <w:p w14:paraId="4830ACC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11.14</w:t>
            </w:r>
          </w:p>
        </w:tc>
      </w:tr>
      <w:tr w:rsidR="0016644C" w:rsidRPr="00A071FF" w14:paraId="0A794916" w14:textId="77777777">
        <w:trPr>
          <w:trHeight w:val="300"/>
        </w:trPr>
        <w:tc>
          <w:tcPr>
            <w:tcW w:w="720" w:type="dxa"/>
            <w:shd w:val="clear" w:color="auto" w:fill="auto"/>
            <w:noWrap/>
            <w:vAlign w:val="bottom"/>
          </w:tcPr>
          <w:p w14:paraId="4153064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2021</w:t>
            </w:r>
          </w:p>
        </w:tc>
        <w:tc>
          <w:tcPr>
            <w:tcW w:w="630" w:type="dxa"/>
            <w:shd w:val="clear" w:color="auto" w:fill="auto"/>
            <w:noWrap/>
            <w:vAlign w:val="bottom"/>
          </w:tcPr>
          <w:p w14:paraId="2923CD9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11.37</w:t>
            </w:r>
          </w:p>
        </w:tc>
        <w:tc>
          <w:tcPr>
            <w:tcW w:w="720" w:type="dxa"/>
            <w:shd w:val="clear" w:color="auto" w:fill="auto"/>
            <w:noWrap/>
            <w:vAlign w:val="bottom"/>
          </w:tcPr>
          <w:p w14:paraId="5D9416B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10.09</w:t>
            </w:r>
          </w:p>
        </w:tc>
        <w:tc>
          <w:tcPr>
            <w:tcW w:w="630" w:type="dxa"/>
            <w:shd w:val="clear" w:color="auto" w:fill="auto"/>
            <w:noWrap/>
            <w:vAlign w:val="bottom"/>
          </w:tcPr>
          <w:p w14:paraId="15384F0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10.39</w:t>
            </w:r>
          </w:p>
        </w:tc>
        <w:tc>
          <w:tcPr>
            <w:tcW w:w="900" w:type="dxa"/>
            <w:vAlign w:val="bottom"/>
          </w:tcPr>
          <w:p w14:paraId="2C3CDCF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9.19</w:t>
            </w:r>
          </w:p>
        </w:tc>
        <w:tc>
          <w:tcPr>
            <w:tcW w:w="900" w:type="dxa"/>
            <w:vAlign w:val="bottom"/>
          </w:tcPr>
          <w:p w14:paraId="35F5E19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11.72</w:t>
            </w:r>
          </w:p>
        </w:tc>
        <w:tc>
          <w:tcPr>
            <w:tcW w:w="900" w:type="dxa"/>
            <w:shd w:val="clear" w:color="auto" w:fill="auto"/>
            <w:noWrap/>
            <w:vAlign w:val="bottom"/>
          </w:tcPr>
          <w:p w14:paraId="34DD6E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11.81</w:t>
            </w:r>
          </w:p>
        </w:tc>
        <w:tc>
          <w:tcPr>
            <w:tcW w:w="630" w:type="dxa"/>
            <w:shd w:val="clear" w:color="auto" w:fill="auto"/>
            <w:noWrap/>
            <w:vAlign w:val="bottom"/>
          </w:tcPr>
          <w:p w14:paraId="2DD9616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12.33</w:t>
            </w:r>
          </w:p>
        </w:tc>
        <w:tc>
          <w:tcPr>
            <w:tcW w:w="810" w:type="dxa"/>
            <w:shd w:val="clear" w:color="auto" w:fill="auto"/>
            <w:noWrap/>
            <w:vAlign w:val="bottom"/>
          </w:tcPr>
          <w:p w14:paraId="077ACC8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6.20</w:t>
            </w:r>
          </w:p>
        </w:tc>
        <w:tc>
          <w:tcPr>
            <w:tcW w:w="900" w:type="dxa"/>
            <w:vAlign w:val="bottom"/>
          </w:tcPr>
          <w:p w14:paraId="0D05AA5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8.79</w:t>
            </w:r>
          </w:p>
        </w:tc>
        <w:tc>
          <w:tcPr>
            <w:tcW w:w="900" w:type="dxa"/>
            <w:vAlign w:val="bottom"/>
          </w:tcPr>
          <w:p w14:paraId="2D64AE2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11.36</w:t>
            </w:r>
          </w:p>
        </w:tc>
      </w:tr>
      <w:tr w:rsidR="0016644C" w:rsidRPr="00A071FF" w14:paraId="096E4DD8" w14:textId="77777777">
        <w:trPr>
          <w:trHeight w:val="300"/>
        </w:trPr>
        <w:tc>
          <w:tcPr>
            <w:tcW w:w="720" w:type="dxa"/>
            <w:shd w:val="clear" w:color="auto" w:fill="auto"/>
            <w:noWrap/>
            <w:vAlign w:val="bottom"/>
          </w:tcPr>
          <w:p w14:paraId="69F598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2022</w:t>
            </w:r>
          </w:p>
        </w:tc>
        <w:tc>
          <w:tcPr>
            <w:tcW w:w="630" w:type="dxa"/>
            <w:shd w:val="clear" w:color="auto" w:fill="auto"/>
            <w:noWrap/>
            <w:vAlign w:val="bottom"/>
          </w:tcPr>
          <w:p w14:paraId="0DEFDE5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11.18</w:t>
            </w:r>
          </w:p>
        </w:tc>
        <w:tc>
          <w:tcPr>
            <w:tcW w:w="720" w:type="dxa"/>
            <w:shd w:val="clear" w:color="auto" w:fill="auto"/>
            <w:noWrap/>
            <w:vAlign w:val="bottom"/>
          </w:tcPr>
          <w:p w14:paraId="4631D59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10.01</w:t>
            </w:r>
          </w:p>
        </w:tc>
        <w:tc>
          <w:tcPr>
            <w:tcW w:w="630" w:type="dxa"/>
            <w:shd w:val="clear" w:color="auto" w:fill="auto"/>
            <w:noWrap/>
            <w:vAlign w:val="bottom"/>
          </w:tcPr>
          <w:p w14:paraId="00DB28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9.01</w:t>
            </w:r>
          </w:p>
        </w:tc>
        <w:tc>
          <w:tcPr>
            <w:tcW w:w="900" w:type="dxa"/>
            <w:vAlign w:val="bottom"/>
          </w:tcPr>
          <w:p w14:paraId="72B4E24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9.08</w:t>
            </w:r>
          </w:p>
        </w:tc>
        <w:tc>
          <w:tcPr>
            <w:tcW w:w="900" w:type="dxa"/>
            <w:vAlign w:val="bottom"/>
          </w:tcPr>
          <w:p w14:paraId="205A48D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11.32</w:t>
            </w:r>
          </w:p>
        </w:tc>
        <w:tc>
          <w:tcPr>
            <w:tcW w:w="900" w:type="dxa"/>
            <w:shd w:val="clear" w:color="auto" w:fill="auto"/>
            <w:noWrap/>
            <w:vAlign w:val="bottom"/>
          </w:tcPr>
          <w:p w14:paraId="42A92D3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11.70</w:t>
            </w:r>
          </w:p>
        </w:tc>
        <w:tc>
          <w:tcPr>
            <w:tcW w:w="630" w:type="dxa"/>
            <w:shd w:val="clear" w:color="auto" w:fill="auto"/>
            <w:noWrap/>
            <w:vAlign w:val="bottom"/>
          </w:tcPr>
          <w:p w14:paraId="6F38209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12.33</w:t>
            </w:r>
          </w:p>
        </w:tc>
        <w:tc>
          <w:tcPr>
            <w:tcW w:w="810" w:type="dxa"/>
            <w:shd w:val="clear" w:color="auto" w:fill="auto"/>
            <w:noWrap/>
            <w:vAlign w:val="bottom"/>
          </w:tcPr>
          <w:p w14:paraId="5746647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6.12</w:t>
            </w:r>
          </w:p>
        </w:tc>
        <w:tc>
          <w:tcPr>
            <w:tcW w:w="900" w:type="dxa"/>
            <w:vAlign w:val="bottom"/>
          </w:tcPr>
          <w:p w14:paraId="42892AE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8.50</w:t>
            </w:r>
          </w:p>
        </w:tc>
        <w:tc>
          <w:tcPr>
            <w:tcW w:w="900" w:type="dxa"/>
            <w:vAlign w:val="bottom"/>
          </w:tcPr>
          <w:p w14:paraId="2340D66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r>
      <w:tr w:rsidR="0016644C" w:rsidRPr="00A071FF" w14:paraId="787D74A7" w14:textId="77777777">
        <w:trPr>
          <w:trHeight w:val="300"/>
        </w:trPr>
        <w:tc>
          <w:tcPr>
            <w:tcW w:w="720" w:type="dxa"/>
            <w:shd w:val="clear" w:color="auto" w:fill="auto"/>
            <w:noWrap/>
            <w:vAlign w:val="bottom"/>
          </w:tcPr>
          <w:p w14:paraId="67AD06D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2023</w:t>
            </w:r>
          </w:p>
        </w:tc>
        <w:tc>
          <w:tcPr>
            <w:tcW w:w="630" w:type="dxa"/>
            <w:shd w:val="clear" w:color="auto" w:fill="auto"/>
            <w:noWrap/>
            <w:vAlign w:val="bottom"/>
          </w:tcPr>
          <w:p w14:paraId="73EB9E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11.05</w:t>
            </w:r>
          </w:p>
        </w:tc>
        <w:tc>
          <w:tcPr>
            <w:tcW w:w="720" w:type="dxa"/>
            <w:shd w:val="clear" w:color="auto" w:fill="auto"/>
            <w:noWrap/>
            <w:vAlign w:val="bottom"/>
          </w:tcPr>
          <w:p w14:paraId="31340EE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630" w:type="dxa"/>
            <w:shd w:val="clear" w:color="auto" w:fill="auto"/>
            <w:noWrap/>
            <w:vAlign w:val="bottom"/>
          </w:tcPr>
          <w:p w14:paraId="352C475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8.16</w:t>
            </w:r>
          </w:p>
        </w:tc>
        <w:tc>
          <w:tcPr>
            <w:tcW w:w="900" w:type="dxa"/>
            <w:vAlign w:val="bottom"/>
          </w:tcPr>
          <w:p w14:paraId="7EB916B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7.94</w:t>
            </w:r>
          </w:p>
        </w:tc>
        <w:tc>
          <w:tcPr>
            <w:tcW w:w="900" w:type="dxa"/>
            <w:vAlign w:val="bottom"/>
          </w:tcPr>
          <w:p w14:paraId="1DA942F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c>
          <w:tcPr>
            <w:tcW w:w="900" w:type="dxa"/>
            <w:shd w:val="clear" w:color="auto" w:fill="auto"/>
            <w:noWrap/>
            <w:vAlign w:val="bottom"/>
          </w:tcPr>
          <w:p w14:paraId="017B11D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11.82</w:t>
            </w:r>
          </w:p>
        </w:tc>
        <w:tc>
          <w:tcPr>
            <w:tcW w:w="630" w:type="dxa"/>
            <w:shd w:val="clear" w:color="auto" w:fill="auto"/>
            <w:noWrap/>
            <w:vAlign w:val="bottom"/>
          </w:tcPr>
          <w:p w14:paraId="6969291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12.40</w:t>
            </w:r>
          </w:p>
        </w:tc>
        <w:tc>
          <w:tcPr>
            <w:tcW w:w="810" w:type="dxa"/>
            <w:shd w:val="clear" w:color="auto" w:fill="auto"/>
            <w:noWrap/>
            <w:vAlign w:val="bottom"/>
          </w:tcPr>
          <w:p w14:paraId="025A677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5.98</w:t>
            </w:r>
          </w:p>
        </w:tc>
        <w:tc>
          <w:tcPr>
            <w:tcW w:w="900" w:type="dxa"/>
            <w:vAlign w:val="bottom"/>
          </w:tcPr>
          <w:p w14:paraId="613F4AA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8.30</w:t>
            </w:r>
          </w:p>
        </w:tc>
        <w:tc>
          <w:tcPr>
            <w:tcW w:w="900" w:type="dxa"/>
            <w:vAlign w:val="bottom"/>
          </w:tcPr>
          <w:p w14:paraId="54205C3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10.78</w:t>
            </w:r>
          </w:p>
        </w:tc>
      </w:tr>
      <w:tr w:rsidR="0016644C" w:rsidRPr="00A071FF" w14:paraId="16AB0402" w14:textId="77777777">
        <w:trPr>
          <w:trHeight w:val="300"/>
        </w:trPr>
        <w:tc>
          <w:tcPr>
            <w:tcW w:w="720" w:type="dxa"/>
            <w:shd w:val="clear" w:color="auto" w:fill="auto"/>
            <w:noWrap/>
            <w:vAlign w:val="bottom"/>
          </w:tcPr>
          <w:p w14:paraId="7FF114F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2024</w:t>
            </w:r>
          </w:p>
        </w:tc>
        <w:tc>
          <w:tcPr>
            <w:tcW w:w="630" w:type="dxa"/>
            <w:shd w:val="clear" w:color="auto" w:fill="auto"/>
            <w:noWrap/>
            <w:vAlign w:val="bottom"/>
          </w:tcPr>
          <w:p w14:paraId="5EBF248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10.92</w:t>
            </w:r>
          </w:p>
        </w:tc>
        <w:tc>
          <w:tcPr>
            <w:tcW w:w="720" w:type="dxa"/>
            <w:shd w:val="clear" w:color="auto" w:fill="auto"/>
            <w:noWrap/>
            <w:vAlign w:val="bottom"/>
          </w:tcPr>
          <w:p w14:paraId="65E8F0D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630" w:type="dxa"/>
            <w:shd w:val="clear" w:color="auto" w:fill="auto"/>
            <w:noWrap/>
            <w:vAlign w:val="bottom"/>
          </w:tcPr>
          <w:p w14:paraId="346C188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7.62</w:t>
            </w:r>
          </w:p>
        </w:tc>
        <w:tc>
          <w:tcPr>
            <w:tcW w:w="900" w:type="dxa"/>
            <w:vAlign w:val="bottom"/>
          </w:tcPr>
          <w:p w14:paraId="31F51A1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8.12</w:t>
            </w:r>
          </w:p>
        </w:tc>
        <w:tc>
          <w:tcPr>
            <w:tcW w:w="900" w:type="dxa"/>
            <w:vAlign w:val="bottom"/>
          </w:tcPr>
          <w:p w14:paraId="22F7405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11.13</w:t>
            </w:r>
          </w:p>
        </w:tc>
        <w:tc>
          <w:tcPr>
            <w:tcW w:w="900" w:type="dxa"/>
            <w:shd w:val="clear" w:color="auto" w:fill="auto"/>
            <w:noWrap/>
            <w:vAlign w:val="bottom"/>
          </w:tcPr>
          <w:p w14:paraId="026C55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11.83</w:t>
            </w:r>
          </w:p>
        </w:tc>
        <w:tc>
          <w:tcPr>
            <w:tcW w:w="630" w:type="dxa"/>
            <w:shd w:val="clear" w:color="auto" w:fill="auto"/>
            <w:noWrap/>
            <w:vAlign w:val="bottom"/>
          </w:tcPr>
          <w:p w14:paraId="110D483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12.40</w:t>
            </w:r>
          </w:p>
        </w:tc>
        <w:tc>
          <w:tcPr>
            <w:tcW w:w="810" w:type="dxa"/>
            <w:shd w:val="clear" w:color="auto" w:fill="auto"/>
            <w:noWrap/>
            <w:vAlign w:val="bottom"/>
          </w:tcPr>
          <w:p w14:paraId="459832C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5.69</w:t>
            </w:r>
          </w:p>
        </w:tc>
        <w:tc>
          <w:tcPr>
            <w:tcW w:w="900" w:type="dxa"/>
            <w:vAlign w:val="bottom"/>
          </w:tcPr>
          <w:p w14:paraId="7AE11A7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7.90</w:t>
            </w:r>
          </w:p>
        </w:tc>
        <w:tc>
          <w:tcPr>
            <w:tcW w:w="900" w:type="dxa"/>
            <w:vAlign w:val="bottom"/>
          </w:tcPr>
          <w:p w14:paraId="28C1321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10.90</w:t>
            </w:r>
          </w:p>
        </w:tc>
      </w:tr>
      <w:tr w:rsidR="0016644C" w:rsidRPr="00A071FF" w14:paraId="5F624833" w14:textId="77777777">
        <w:trPr>
          <w:trHeight w:val="300"/>
        </w:trPr>
        <w:tc>
          <w:tcPr>
            <w:tcW w:w="720" w:type="dxa"/>
            <w:shd w:val="clear" w:color="auto" w:fill="auto"/>
            <w:noWrap/>
            <w:vAlign w:val="bottom"/>
          </w:tcPr>
          <w:p w14:paraId="39C572E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2025</w:t>
            </w:r>
          </w:p>
        </w:tc>
        <w:tc>
          <w:tcPr>
            <w:tcW w:w="630" w:type="dxa"/>
            <w:shd w:val="clear" w:color="auto" w:fill="auto"/>
            <w:noWrap/>
            <w:vAlign w:val="bottom"/>
          </w:tcPr>
          <w:p w14:paraId="66D6E2C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10.58</w:t>
            </w:r>
          </w:p>
        </w:tc>
        <w:tc>
          <w:tcPr>
            <w:tcW w:w="720" w:type="dxa"/>
            <w:shd w:val="clear" w:color="auto" w:fill="auto"/>
            <w:noWrap/>
            <w:vAlign w:val="bottom"/>
          </w:tcPr>
          <w:p w14:paraId="5CC6258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9.90</w:t>
            </w:r>
          </w:p>
        </w:tc>
        <w:tc>
          <w:tcPr>
            <w:tcW w:w="630" w:type="dxa"/>
            <w:shd w:val="clear" w:color="auto" w:fill="auto"/>
            <w:noWrap/>
            <w:vAlign w:val="bottom"/>
          </w:tcPr>
          <w:p w14:paraId="389BCD2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8.96</w:t>
            </w:r>
          </w:p>
        </w:tc>
        <w:tc>
          <w:tcPr>
            <w:tcW w:w="900" w:type="dxa"/>
            <w:vAlign w:val="bottom"/>
          </w:tcPr>
          <w:p w14:paraId="4C1ACBE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9.15</w:t>
            </w:r>
          </w:p>
        </w:tc>
        <w:tc>
          <w:tcPr>
            <w:tcW w:w="900" w:type="dxa"/>
            <w:vAlign w:val="bottom"/>
          </w:tcPr>
          <w:p w14:paraId="3B0C47B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11.13</w:t>
            </w:r>
          </w:p>
        </w:tc>
        <w:tc>
          <w:tcPr>
            <w:tcW w:w="900" w:type="dxa"/>
            <w:shd w:val="clear" w:color="auto" w:fill="auto"/>
            <w:noWrap/>
            <w:vAlign w:val="bottom"/>
          </w:tcPr>
          <w:p w14:paraId="6128DEB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11.18</w:t>
            </w:r>
          </w:p>
        </w:tc>
        <w:tc>
          <w:tcPr>
            <w:tcW w:w="630" w:type="dxa"/>
            <w:shd w:val="clear" w:color="auto" w:fill="auto"/>
            <w:noWrap/>
            <w:vAlign w:val="bottom"/>
          </w:tcPr>
          <w:p w14:paraId="77F445F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11.84</w:t>
            </w:r>
          </w:p>
        </w:tc>
        <w:tc>
          <w:tcPr>
            <w:tcW w:w="810" w:type="dxa"/>
            <w:shd w:val="clear" w:color="auto" w:fill="auto"/>
            <w:noWrap/>
            <w:vAlign w:val="bottom"/>
          </w:tcPr>
          <w:p w14:paraId="712D769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6.06</w:t>
            </w:r>
          </w:p>
        </w:tc>
        <w:tc>
          <w:tcPr>
            <w:tcW w:w="900" w:type="dxa"/>
            <w:vAlign w:val="bottom"/>
          </w:tcPr>
          <w:p w14:paraId="782A5E2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8.32</w:t>
            </w:r>
          </w:p>
        </w:tc>
        <w:tc>
          <w:tcPr>
            <w:tcW w:w="900" w:type="dxa"/>
            <w:vAlign w:val="bottom"/>
          </w:tcPr>
          <w:p w14:paraId="0C6A26E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11.05</w:t>
            </w:r>
          </w:p>
        </w:tc>
      </w:tr>
      <w:tr w:rsidR="0016644C" w:rsidRPr="00A071FF" w14:paraId="3E6958D6" w14:textId="77777777">
        <w:trPr>
          <w:trHeight w:val="300"/>
        </w:trPr>
        <w:tc>
          <w:tcPr>
            <w:tcW w:w="720" w:type="dxa"/>
            <w:shd w:val="clear" w:color="auto" w:fill="auto"/>
            <w:noWrap/>
            <w:vAlign w:val="bottom"/>
          </w:tcPr>
          <w:p w14:paraId="5878AAC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2026</w:t>
            </w:r>
          </w:p>
        </w:tc>
        <w:tc>
          <w:tcPr>
            <w:tcW w:w="630" w:type="dxa"/>
            <w:shd w:val="clear" w:color="auto" w:fill="auto"/>
            <w:noWrap/>
            <w:vAlign w:val="bottom"/>
          </w:tcPr>
          <w:p w14:paraId="283CCE3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9.42</w:t>
            </w:r>
          </w:p>
        </w:tc>
        <w:tc>
          <w:tcPr>
            <w:tcW w:w="720" w:type="dxa"/>
            <w:shd w:val="clear" w:color="auto" w:fill="auto"/>
            <w:noWrap/>
            <w:vAlign w:val="bottom"/>
          </w:tcPr>
          <w:p w14:paraId="3FBEFA3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9.92</w:t>
            </w:r>
          </w:p>
        </w:tc>
        <w:tc>
          <w:tcPr>
            <w:tcW w:w="630" w:type="dxa"/>
            <w:shd w:val="clear" w:color="auto" w:fill="auto"/>
            <w:noWrap/>
            <w:vAlign w:val="bottom"/>
          </w:tcPr>
          <w:p w14:paraId="1C92676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9.36</w:t>
            </w:r>
          </w:p>
        </w:tc>
        <w:tc>
          <w:tcPr>
            <w:tcW w:w="900" w:type="dxa"/>
            <w:vAlign w:val="bottom"/>
          </w:tcPr>
          <w:p w14:paraId="37959636"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9.16</w:t>
            </w:r>
          </w:p>
        </w:tc>
        <w:tc>
          <w:tcPr>
            <w:tcW w:w="900" w:type="dxa"/>
            <w:vAlign w:val="bottom"/>
          </w:tcPr>
          <w:p w14:paraId="00B06D8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10.10</w:t>
            </w:r>
          </w:p>
        </w:tc>
        <w:tc>
          <w:tcPr>
            <w:tcW w:w="900" w:type="dxa"/>
            <w:shd w:val="clear" w:color="auto" w:fill="auto"/>
            <w:noWrap/>
            <w:vAlign w:val="bottom"/>
          </w:tcPr>
          <w:p w14:paraId="0B65F08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9.90</w:t>
            </w:r>
          </w:p>
        </w:tc>
        <w:tc>
          <w:tcPr>
            <w:tcW w:w="630" w:type="dxa"/>
            <w:shd w:val="clear" w:color="auto" w:fill="auto"/>
            <w:noWrap/>
            <w:vAlign w:val="bottom"/>
          </w:tcPr>
          <w:p w14:paraId="60C9AF9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10.50</w:t>
            </w:r>
          </w:p>
        </w:tc>
        <w:tc>
          <w:tcPr>
            <w:tcW w:w="810" w:type="dxa"/>
            <w:shd w:val="clear" w:color="auto" w:fill="auto"/>
            <w:noWrap/>
            <w:vAlign w:val="bottom"/>
          </w:tcPr>
          <w:p w14:paraId="3461B71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6.70</w:t>
            </w:r>
          </w:p>
        </w:tc>
        <w:tc>
          <w:tcPr>
            <w:tcW w:w="900" w:type="dxa"/>
            <w:vAlign w:val="bottom"/>
          </w:tcPr>
          <w:p w14:paraId="23BABCB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8.58</w:t>
            </w:r>
          </w:p>
        </w:tc>
        <w:tc>
          <w:tcPr>
            <w:tcW w:w="900" w:type="dxa"/>
            <w:vAlign w:val="bottom"/>
          </w:tcPr>
          <w:p w14:paraId="4DE7530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10.86</w:t>
            </w:r>
          </w:p>
        </w:tc>
      </w:tr>
      <w:tr w:rsidR="0016644C" w:rsidRPr="00A071FF" w14:paraId="2350CC2F" w14:textId="77777777">
        <w:trPr>
          <w:trHeight w:val="300"/>
        </w:trPr>
        <w:tc>
          <w:tcPr>
            <w:tcW w:w="720" w:type="dxa"/>
            <w:shd w:val="clear" w:color="auto" w:fill="auto"/>
            <w:noWrap/>
            <w:vAlign w:val="bottom"/>
          </w:tcPr>
          <w:p w14:paraId="6A81D80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2027</w:t>
            </w:r>
          </w:p>
        </w:tc>
        <w:tc>
          <w:tcPr>
            <w:tcW w:w="630" w:type="dxa"/>
            <w:shd w:val="clear" w:color="auto" w:fill="auto"/>
            <w:noWrap/>
            <w:vAlign w:val="bottom"/>
          </w:tcPr>
          <w:p w14:paraId="1249F0B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9.54</w:t>
            </w:r>
          </w:p>
        </w:tc>
        <w:tc>
          <w:tcPr>
            <w:tcW w:w="720" w:type="dxa"/>
            <w:shd w:val="clear" w:color="auto" w:fill="auto"/>
            <w:noWrap/>
            <w:vAlign w:val="bottom"/>
          </w:tcPr>
          <w:p w14:paraId="39A48AB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630" w:type="dxa"/>
            <w:shd w:val="clear" w:color="auto" w:fill="auto"/>
            <w:noWrap/>
            <w:vAlign w:val="bottom"/>
          </w:tcPr>
          <w:p w14:paraId="7869D64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9.00</w:t>
            </w:r>
          </w:p>
        </w:tc>
        <w:tc>
          <w:tcPr>
            <w:tcW w:w="900" w:type="dxa"/>
            <w:vAlign w:val="bottom"/>
          </w:tcPr>
          <w:p w14:paraId="0F4E7F8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8.94</w:t>
            </w:r>
          </w:p>
        </w:tc>
        <w:tc>
          <w:tcPr>
            <w:tcW w:w="900" w:type="dxa"/>
            <w:vAlign w:val="bottom"/>
          </w:tcPr>
          <w:p w14:paraId="517ED26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10.13</w:t>
            </w:r>
          </w:p>
        </w:tc>
        <w:tc>
          <w:tcPr>
            <w:tcW w:w="900" w:type="dxa"/>
            <w:shd w:val="clear" w:color="auto" w:fill="auto"/>
            <w:noWrap/>
            <w:vAlign w:val="bottom"/>
          </w:tcPr>
          <w:p w14:paraId="095B99E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10.05</w:t>
            </w:r>
          </w:p>
        </w:tc>
        <w:tc>
          <w:tcPr>
            <w:tcW w:w="630" w:type="dxa"/>
            <w:shd w:val="clear" w:color="auto" w:fill="auto"/>
            <w:noWrap/>
            <w:vAlign w:val="bottom"/>
          </w:tcPr>
          <w:p w14:paraId="1A2B375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10.57</w:t>
            </w:r>
          </w:p>
        </w:tc>
        <w:tc>
          <w:tcPr>
            <w:tcW w:w="810" w:type="dxa"/>
            <w:shd w:val="clear" w:color="auto" w:fill="auto"/>
            <w:noWrap/>
            <w:vAlign w:val="bottom"/>
          </w:tcPr>
          <w:p w14:paraId="06F7B07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6.09</w:t>
            </w:r>
          </w:p>
        </w:tc>
        <w:tc>
          <w:tcPr>
            <w:tcW w:w="900" w:type="dxa"/>
            <w:vAlign w:val="bottom"/>
          </w:tcPr>
          <w:p w14:paraId="6739C29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8.46</w:t>
            </w:r>
          </w:p>
        </w:tc>
        <w:tc>
          <w:tcPr>
            <w:tcW w:w="900" w:type="dxa"/>
            <w:vAlign w:val="bottom"/>
          </w:tcPr>
          <w:p w14:paraId="2DEAC9E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10.99</w:t>
            </w:r>
          </w:p>
        </w:tc>
      </w:tr>
      <w:tr w:rsidR="0016644C" w:rsidRPr="00A071FF" w14:paraId="78E665F9" w14:textId="77777777">
        <w:trPr>
          <w:trHeight w:val="300"/>
        </w:trPr>
        <w:tc>
          <w:tcPr>
            <w:tcW w:w="720" w:type="dxa"/>
            <w:shd w:val="clear" w:color="auto" w:fill="auto"/>
            <w:noWrap/>
            <w:vAlign w:val="bottom"/>
          </w:tcPr>
          <w:p w14:paraId="6DB5E70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2028</w:t>
            </w:r>
          </w:p>
        </w:tc>
        <w:tc>
          <w:tcPr>
            <w:tcW w:w="630" w:type="dxa"/>
            <w:shd w:val="clear" w:color="auto" w:fill="auto"/>
            <w:noWrap/>
            <w:vAlign w:val="bottom"/>
          </w:tcPr>
          <w:p w14:paraId="766E2F4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9.53</w:t>
            </w:r>
          </w:p>
        </w:tc>
        <w:tc>
          <w:tcPr>
            <w:tcW w:w="720" w:type="dxa"/>
            <w:shd w:val="clear" w:color="auto" w:fill="auto"/>
            <w:noWrap/>
            <w:vAlign w:val="bottom"/>
          </w:tcPr>
          <w:p w14:paraId="7C19526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9.81</w:t>
            </w:r>
          </w:p>
        </w:tc>
        <w:tc>
          <w:tcPr>
            <w:tcW w:w="630" w:type="dxa"/>
            <w:shd w:val="clear" w:color="auto" w:fill="auto"/>
            <w:noWrap/>
            <w:vAlign w:val="bottom"/>
          </w:tcPr>
          <w:p w14:paraId="727ADA2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8.86</w:t>
            </w:r>
          </w:p>
        </w:tc>
        <w:tc>
          <w:tcPr>
            <w:tcW w:w="900" w:type="dxa"/>
            <w:vAlign w:val="bottom"/>
          </w:tcPr>
          <w:p w14:paraId="6E103F4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8.87</w:t>
            </w:r>
          </w:p>
        </w:tc>
        <w:tc>
          <w:tcPr>
            <w:tcW w:w="900" w:type="dxa"/>
            <w:vAlign w:val="bottom"/>
          </w:tcPr>
          <w:p w14:paraId="005814F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10.13</w:t>
            </w:r>
          </w:p>
        </w:tc>
        <w:tc>
          <w:tcPr>
            <w:tcW w:w="900" w:type="dxa"/>
            <w:shd w:val="clear" w:color="auto" w:fill="auto"/>
            <w:noWrap/>
            <w:vAlign w:val="bottom"/>
          </w:tcPr>
          <w:p w14:paraId="4E28BB3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10.11</w:t>
            </w:r>
          </w:p>
        </w:tc>
        <w:tc>
          <w:tcPr>
            <w:tcW w:w="630" w:type="dxa"/>
            <w:shd w:val="clear" w:color="auto" w:fill="auto"/>
            <w:noWrap/>
            <w:vAlign w:val="bottom"/>
          </w:tcPr>
          <w:p w14:paraId="0BA3206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10.70</w:t>
            </w:r>
          </w:p>
        </w:tc>
        <w:tc>
          <w:tcPr>
            <w:tcW w:w="810" w:type="dxa"/>
            <w:shd w:val="clear" w:color="auto" w:fill="auto"/>
            <w:noWrap/>
            <w:vAlign w:val="bottom"/>
          </w:tcPr>
          <w:p w14:paraId="0C1DBA4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6.09</w:t>
            </w:r>
          </w:p>
        </w:tc>
        <w:tc>
          <w:tcPr>
            <w:tcW w:w="900" w:type="dxa"/>
            <w:vAlign w:val="bottom"/>
          </w:tcPr>
          <w:p w14:paraId="6B7EE5A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8.23</w:t>
            </w:r>
          </w:p>
        </w:tc>
        <w:tc>
          <w:tcPr>
            <w:tcW w:w="900" w:type="dxa"/>
            <w:vAlign w:val="bottom"/>
          </w:tcPr>
          <w:p w14:paraId="7E3CADD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11.09</w:t>
            </w:r>
          </w:p>
        </w:tc>
      </w:tr>
      <w:tr w:rsidR="0016644C" w:rsidRPr="00A071FF" w14:paraId="029BB58C" w14:textId="77777777">
        <w:trPr>
          <w:trHeight w:val="300"/>
        </w:trPr>
        <w:tc>
          <w:tcPr>
            <w:tcW w:w="720" w:type="dxa"/>
            <w:shd w:val="clear" w:color="auto" w:fill="auto"/>
            <w:noWrap/>
            <w:vAlign w:val="bottom"/>
          </w:tcPr>
          <w:p w14:paraId="39E3034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2029</w:t>
            </w:r>
          </w:p>
        </w:tc>
        <w:tc>
          <w:tcPr>
            <w:tcW w:w="630" w:type="dxa"/>
            <w:shd w:val="clear" w:color="auto" w:fill="auto"/>
            <w:noWrap/>
            <w:vAlign w:val="bottom"/>
          </w:tcPr>
          <w:p w14:paraId="5502BF4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9.81</w:t>
            </w:r>
          </w:p>
        </w:tc>
        <w:tc>
          <w:tcPr>
            <w:tcW w:w="720" w:type="dxa"/>
            <w:shd w:val="clear" w:color="auto" w:fill="auto"/>
            <w:noWrap/>
            <w:vAlign w:val="bottom"/>
          </w:tcPr>
          <w:p w14:paraId="6571990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10.11</w:t>
            </w:r>
          </w:p>
        </w:tc>
        <w:tc>
          <w:tcPr>
            <w:tcW w:w="630" w:type="dxa"/>
            <w:shd w:val="clear" w:color="auto" w:fill="auto"/>
            <w:noWrap/>
            <w:vAlign w:val="bottom"/>
          </w:tcPr>
          <w:p w14:paraId="52089A4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8.08</w:t>
            </w:r>
          </w:p>
        </w:tc>
        <w:tc>
          <w:tcPr>
            <w:tcW w:w="900" w:type="dxa"/>
            <w:vAlign w:val="bottom"/>
          </w:tcPr>
          <w:p w14:paraId="2F127AF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9.29</w:t>
            </w:r>
          </w:p>
        </w:tc>
        <w:tc>
          <w:tcPr>
            <w:tcW w:w="900" w:type="dxa"/>
            <w:vAlign w:val="bottom"/>
          </w:tcPr>
          <w:p w14:paraId="730531C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10.48</w:t>
            </w:r>
          </w:p>
        </w:tc>
        <w:tc>
          <w:tcPr>
            <w:tcW w:w="900" w:type="dxa"/>
            <w:shd w:val="clear" w:color="auto" w:fill="auto"/>
            <w:noWrap/>
            <w:vAlign w:val="bottom"/>
          </w:tcPr>
          <w:p w14:paraId="2953480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10.44</w:t>
            </w:r>
          </w:p>
        </w:tc>
        <w:tc>
          <w:tcPr>
            <w:tcW w:w="630" w:type="dxa"/>
            <w:shd w:val="clear" w:color="auto" w:fill="auto"/>
            <w:noWrap/>
            <w:vAlign w:val="bottom"/>
          </w:tcPr>
          <w:p w14:paraId="7B0013B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11.08</w:t>
            </w:r>
          </w:p>
        </w:tc>
        <w:tc>
          <w:tcPr>
            <w:tcW w:w="810" w:type="dxa"/>
            <w:shd w:val="clear" w:color="auto" w:fill="auto"/>
            <w:noWrap/>
            <w:vAlign w:val="bottom"/>
          </w:tcPr>
          <w:p w14:paraId="4D01D42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6.18</w:t>
            </w:r>
          </w:p>
        </w:tc>
        <w:tc>
          <w:tcPr>
            <w:tcW w:w="900" w:type="dxa"/>
            <w:vAlign w:val="bottom"/>
          </w:tcPr>
          <w:p w14:paraId="5A35F49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8.34</w:t>
            </w:r>
          </w:p>
        </w:tc>
        <w:tc>
          <w:tcPr>
            <w:tcW w:w="900" w:type="dxa"/>
            <w:vAlign w:val="bottom"/>
          </w:tcPr>
          <w:p w14:paraId="62F5968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11.38</w:t>
            </w:r>
          </w:p>
        </w:tc>
      </w:tr>
      <w:tr w:rsidR="0016644C" w:rsidRPr="00A071FF" w14:paraId="07A786DA" w14:textId="77777777">
        <w:trPr>
          <w:trHeight w:val="300"/>
        </w:trPr>
        <w:tc>
          <w:tcPr>
            <w:tcW w:w="720" w:type="dxa"/>
            <w:shd w:val="clear" w:color="auto" w:fill="auto"/>
            <w:noWrap/>
            <w:vAlign w:val="bottom"/>
          </w:tcPr>
          <w:p w14:paraId="2A9077C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2030</w:t>
            </w:r>
          </w:p>
        </w:tc>
        <w:tc>
          <w:tcPr>
            <w:tcW w:w="630" w:type="dxa"/>
            <w:shd w:val="clear" w:color="auto" w:fill="auto"/>
            <w:noWrap/>
            <w:vAlign w:val="bottom"/>
          </w:tcPr>
          <w:p w14:paraId="0350D94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9.92</w:t>
            </w:r>
          </w:p>
        </w:tc>
        <w:tc>
          <w:tcPr>
            <w:tcW w:w="720" w:type="dxa"/>
            <w:shd w:val="clear" w:color="auto" w:fill="auto"/>
            <w:noWrap/>
            <w:vAlign w:val="bottom"/>
          </w:tcPr>
          <w:p w14:paraId="4FAD4A0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10.02</w:t>
            </w:r>
          </w:p>
        </w:tc>
        <w:tc>
          <w:tcPr>
            <w:tcW w:w="630" w:type="dxa"/>
            <w:shd w:val="clear" w:color="auto" w:fill="auto"/>
            <w:noWrap/>
            <w:vAlign w:val="bottom"/>
          </w:tcPr>
          <w:p w14:paraId="45FE777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7.77</w:t>
            </w:r>
          </w:p>
        </w:tc>
        <w:tc>
          <w:tcPr>
            <w:tcW w:w="900" w:type="dxa"/>
            <w:vAlign w:val="bottom"/>
          </w:tcPr>
          <w:p w14:paraId="4E3AF20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8.65</w:t>
            </w:r>
          </w:p>
        </w:tc>
        <w:tc>
          <w:tcPr>
            <w:tcW w:w="900" w:type="dxa"/>
            <w:vAlign w:val="bottom"/>
          </w:tcPr>
          <w:p w14:paraId="46645E9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10.51</w:t>
            </w:r>
          </w:p>
        </w:tc>
        <w:tc>
          <w:tcPr>
            <w:tcW w:w="900" w:type="dxa"/>
            <w:shd w:val="clear" w:color="auto" w:fill="auto"/>
            <w:noWrap/>
            <w:vAlign w:val="bottom"/>
          </w:tcPr>
          <w:p w14:paraId="138DDBD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10.55</w:t>
            </w:r>
          </w:p>
        </w:tc>
        <w:tc>
          <w:tcPr>
            <w:tcW w:w="630" w:type="dxa"/>
            <w:shd w:val="clear" w:color="auto" w:fill="auto"/>
            <w:noWrap/>
            <w:vAlign w:val="bottom"/>
          </w:tcPr>
          <w:p w14:paraId="4436984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11.26</w:t>
            </w:r>
          </w:p>
        </w:tc>
        <w:tc>
          <w:tcPr>
            <w:tcW w:w="810" w:type="dxa"/>
            <w:shd w:val="clear" w:color="auto" w:fill="auto"/>
            <w:noWrap/>
            <w:vAlign w:val="bottom"/>
          </w:tcPr>
          <w:p w14:paraId="7D7D7E5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6.20</w:t>
            </w:r>
          </w:p>
        </w:tc>
        <w:tc>
          <w:tcPr>
            <w:tcW w:w="900" w:type="dxa"/>
            <w:vAlign w:val="bottom"/>
          </w:tcPr>
          <w:p w14:paraId="52659F0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8.20</w:t>
            </w:r>
          </w:p>
        </w:tc>
        <w:tc>
          <w:tcPr>
            <w:tcW w:w="900" w:type="dxa"/>
            <w:vAlign w:val="bottom"/>
          </w:tcPr>
          <w:p w14:paraId="1F93E43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11.48</w:t>
            </w:r>
          </w:p>
        </w:tc>
      </w:tr>
      <w:tr w:rsidR="0016644C" w:rsidRPr="00A071FF" w14:paraId="7FEBDF7C" w14:textId="77777777">
        <w:trPr>
          <w:trHeight w:val="300"/>
        </w:trPr>
        <w:tc>
          <w:tcPr>
            <w:tcW w:w="720" w:type="dxa"/>
            <w:shd w:val="clear" w:color="auto" w:fill="auto"/>
            <w:noWrap/>
            <w:vAlign w:val="bottom"/>
          </w:tcPr>
          <w:p w14:paraId="40ECFD6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2031</w:t>
            </w:r>
          </w:p>
        </w:tc>
        <w:tc>
          <w:tcPr>
            <w:tcW w:w="630" w:type="dxa"/>
            <w:shd w:val="clear" w:color="auto" w:fill="auto"/>
            <w:noWrap/>
            <w:vAlign w:val="bottom"/>
          </w:tcPr>
          <w:p w14:paraId="5EC18E8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9.91</w:t>
            </w:r>
          </w:p>
        </w:tc>
        <w:tc>
          <w:tcPr>
            <w:tcW w:w="720" w:type="dxa"/>
            <w:shd w:val="clear" w:color="auto" w:fill="auto"/>
            <w:noWrap/>
            <w:vAlign w:val="bottom"/>
          </w:tcPr>
          <w:p w14:paraId="42861A3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9.96</w:t>
            </w:r>
          </w:p>
        </w:tc>
        <w:tc>
          <w:tcPr>
            <w:tcW w:w="630" w:type="dxa"/>
            <w:shd w:val="clear" w:color="auto" w:fill="auto"/>
            <w:noWrap/>
            <w:vAlign w:val="bottom"/>
          </w:tcPr>
          <w:p w14:paraId="2DA8F19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7.84</w:t>
            </w:r>
          </w:p>
        </w:tc>
        <w:tc>
          <w:tcPr>
            <w:tcW w:w="900" w:type="dxa"/>
            <w:vAlign w:val="bottom"/>
          </w:tcPr>
          <w:p w14:paraId="45493B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7.90</w:t>
            </w:r>
          </w:p>
        </w:tc>
        <w:tc>
          <w:tcPr>
            <w:tcW w:w="900" w:type="dxa"/>
            <w:vAlign w:val="bottom"/>
          </w:tcPr>
          <w:p w14:paraId="2589AF5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10.47</w:t>
            </w:r>
          </w:p>
        </w:tc>
        <w:tc>
          <w:tcPr>
            <w:tcW w:w="900" w:type="dxa"/>
            <w:shd w:val="clear" w:color="auto" w:fill="auto"/>
            <w:noWrap/>
            <w:vAlign w:val="bottom"/>
          </w:tcPr>
          <w:p w14:paraId="2E17E58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10.51</w:t>
            </w:r>
          </w:p>
        </w:tc>
        <w:tc>
          <w:tcPr>
            <w:tcW w:w="630" w:type="dxa"/>
            <w:shd w:val="clear" w:color="auto" w:fill="auto"/>
            <w:noWrap/>
            <w:vAlign w:val="bottom"/>
          </w:tcPr>
          <w:p w14:paraId="65CD7F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11.33</w:t>
            </w:r>
          </w:p>
        </w:tc>
        <w:tc>
          <w:tcPr>
            <w:tcW w:w="810" w:type="dxa"/>
            <w:shd w:val="clear" w:color="auto" w:fill="auto"/>
            <w:noWrap/>
            <w:vAlign w:val="bottom"/>
          </w:tcPr>
          <w:p w14:paraId="1795BDD8"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6.53</w:t>
            </w:r>
          </w:p>
        </w:tc>
        <w:tc>
          <w:tcPr>
            <w:tcW w:w="900" w:type="dxa"/>
            <w:vAlign w:val="bottom"/>
          </w:tcPr>
          <w:p w14:paraId="66A0B3A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8.13</w:t>
            </w:r>
          </w:p>
        </w:tc>
        <w:tc>
          <w:tcPr>
            <w:tcW w:w="900" w:type="dxa"/>
            <w:vAlign w:val="bottom"/>
          </w:tcPr>
          <w:p w14:paraId="3E19D42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11.58</w:t>
            </w:r>
          </w:p>
        </w:tc>
      </w:tr>
      <w:tr w:rsidR="0016644C" w:rsidRPr="00A071FF" w14:paraId="72999266" w14:textId="77777777">
        <w:trPr>
          <w:trHeight w:val="300"/>
        </w:trPr>
        <w:tc>
          <w:tcPr>
            <w:tcW w:w="720" w:type="dxa"/>
            <w:shd w:val="clear" w:color="auto" w:fill="auto"/>
            <w:noWrap/>
            <w:vAlign w:val="bottom"/>
          </w:tcPr>
          <w:p w14:paraId="16E98EA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2032</w:t>
            </w:r>
          </w:p>
        </w:tc>
        <w:tc>
          <w:tcPr>
            <w:tcW w:w="630" w:type="dxa"/>
            <w:shd w:val="clear" w:color="auto" w:fill="auto"/>
            <w:noWrap/>
            <w:vAlign w:val="bottom"/>
          </w:tcPr>
          <w:p w14:paraId="1912B18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10.01</w:t>
            </w:r>
          </w:p>
        </w:tc>
        <w:tc>
          <w:tcPr>
            <w:tcW w:w="720" w:type="dxa"/>
            <w:shd w:val="clear" w:color="auto" w:fill="auto"/>
            <w:noWrap/>
            <w:vAlign w:val="bottom"/>
          </w:tcPr>
          <w:p w14:paraId="7D3244F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9.83</w:t>
            </w:r>
          </w:p>
        </w:tc>
        <w:tc>
          <w:tcPr>
            <w:tcW w:w="630" w:type="dxa"/>
            <w:shd w:val="clear" w:color="auto" w:fill="auto"/>
            <w:noWrap/>
            <w:vAlign w:val="bottom"/>
          </w:tcPr>
          <w:p w14:paraId="0C8D84C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7.94</w:t>
            </w:r>
          </w:p>
        </w:tc>
        <w:tc>
          <w:tcPr>
            <w:tcW w:w="900" w:type="dxa"/>
            <w:vAlign w:val="bottom"/>
          </w:tcPr>
          <w:p w14:paraId="2C2BFB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7.74</w:t>
            </w:r>
          </w:p>
        </w:tc>
        <w:tc>
          <w:tcPr>
            <w:tcW w:w="900" w:type="dxa"/>
            <w:vAlign w:val="bottom"/>
          </w:tcPr>
          <w:p w14:paraId="2E6F2B7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10.47</w:t>
            </w:r>
          </w:p>
        </w:tc>
        <w:tc>
          <w:tcPr>
            <w:tcW w:w="900" w:type="dxa"/>
            <w:shd w:val="clear" w:color="auto" w:fill="auto"/>
            <w:noWrap/>
            <w:vAlign w:val="bottom"/>
          </w:tcPr>
          <w:p w14:paraId="79E37F8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10.42</w:t>
            </w:r>
          </w:p>
        </w:tc>
        <w:tc>
          <w:tcPr>
            <w:tcW w:w="630" w:type="dxa"/>
            <w:shd w:val="clear" w:color="auto" w:fill="auto"/>
            <w:noWrap/>
            <w:vAlign w:val="bottom"/>
          </w:tcPr>
          <w:p w14:paraId="27A004DC"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11.67</w:t>
            </w:r>
          </w:p>
        </w:tc>
        <w:tc>
          <w:tcPr>
            <w:tcW w:w="810" w:type="dxa"/>
            <w:shd w:val="clear" w:color="auto" w:fill="auto"/>
            <w:noWrap/>
            <w:vAlign w:val="bottom"/>
          </w:tcPr>
          <w:p w14:paraId="40E722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6.59</w:t>
            </w:r>
          </w:p>
        </w:tc>
        <w:tc>
          <w:tcPr>
            <w:tcW w:w="900" w:type="dxa"/>
            <w:vAlign w:val="bottom"/>
          </w:tcPr>
          <w:p w14:paraId="7E36578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7.82</w:t>
            </w:r>
          </w:p>
        </w:tc>
        <w:tc>
          <w:tcPr>
            <w:tcW w:w="900" w:type="dxa"/>
            <w:vAlign w:val="bottom"/>
          </w:tcPr>
          <w:p w14:paraId="05C85CB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11.67</w:t>
            </w:r>
          </w:p>
        </w:tc>
      </w:tr>
      <w:tr w:rsidR="0016644C" w:rsidRPr="00A071FF" w14:paraId="350EDB05" w14:textId="77777777">
        <w:trPr>
          <w:trHeight w:val="300"/>
        </w:trPr>
        <w:tc>
          <w:tcPr>
            <w:tcW w:w="720" w:type="dxa"/>
            <w:shd w:val="clear" w:color="auto" w:fill="auto"/>
            <w:noWrap/>
            <w:vAlign w:val="bottom"/>
          </w:tcPr>
          <w:p w14:paraId="08923C8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2033</w:t>
            </w:r>
          </w:p>
        </w:tc>
        <w:tc>
          <w:tcPr>
            <w:tcW w:w="630" w:type="dxa"/>
            <w:shd w:val="clear" w:color="auto" w:fill="auto"/>
            <w:noWrap/>
            <w:vAlign w:val="bottom"/>
          </w:tcPr>
          <w:p w14:paraId="6D29E3D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10.01</w:t>
            </w:r>
          </w:p>
        </w:tc>
        <w:tc>
          <w:tcPr>
            <w:tcW w:w="720" w:type="dxa"/>
            <w:shd w:val="clear" w:color="auto" w:fill="auto"/>
            <w:noWrap/>
            <w:vAlign w:val="bottom"/>
          </w:tcPr>
          <w:p w14:paraId="7B1650D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9.80</w:t>
            </w:r>
          </w:p>
        </w:tc>
        <w:tc>
          <w:tcPr>
            <w:tcW w:w="630" w:type="dxa"/>
            <w:shd w:val="clear" w:color="auto" w:fill="auto"/>
            <w:noWrap/>
            <w:vAlign w:val="bottom"/>
          </w:tcPr>
          <w:p w14:paraId="22277E9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8.20</w:t>
            </w:r>
          </w:p>
        </w:tc>
        <w:tc>
          <w:tcPr>
            <w:tcW w:w="900" w:type="dxa"/>
            <w:vAlign w:val="bottom"/>
          </w:tcPr>
          <w:p w14:paraId="6030AC9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7.62</w:t>
            </w:r>
          </w:p>
        </w:tc>
        <w:tc>
          <w:tcPr>
            <w:tcW w:w="900" w:type="dxa"/>
            <w:vAlign w:val="bottom"/>
          </w:tcPr>
          <w:p w14:paraId="465A041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10.49</w:t>
            </w:r>
          </w:p>
        </w:tc>
        <w:tc>
          <w:tcPr>
            <w:tcW w:w="900" w:type="dxa"/>
            <w:shd w:val="clear" w:color="auto" w:fill="auto"/>
            <w:noWrap/>
            <w:vAlign w:val="bottom"/>
          </w:tcPr>
          <w:p w14:paraId="065C653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10.50</w:t>
            </w:r>
          </w:p>
        </w:tc>
        <w:tc>
          <w:tcPr>
            <w:tcW w:w="630" w:type="dxa"/>
            <w:shd w:val="clear" w:color="auto" w:fill="auto"/>
            <w:noWrap/>
            <w:vAlign w:val="bottom"/>
          </w:tcPr>
          <w:p w14:paraId="21A2B31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11.80</w:t>
            </w:r>
          </w:p>
        </w:tc>
        <w:tc>
          <w:tcPr>
            <w:tcW w:w="810" w:type="dxa"/>
            <w:shd w:val="clear" w:color="auto" w:fill="auto"/>
            <w:noWrap/>
            <w:vAlign w:val="bottom"/>
          </w:tcPr>
          <w:p w14:paraId="79BC315E"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6.71</w:t>
            </w:r>
          </w:p>
        </w:tc>
        <w:tc>
          <w:tcPr>
            <w:tcW w:w="900" w:type="dxa"/>
            <w:vAlign w:val="bottom"/>
          </w:tcPr>
          <w:p w14:paraId="43BEEB12"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7.63</w:t>
            </w:r>
          </w:p>
        </w:tc>
        <w:tc>
          <w:tcPr>
            <w:tcW w:w="900" w:type="dxa"/>
            <w:vAlign w:val="bottom"/>
          </w:tcPr>
          <w:p w14:paraId="0E4CD833"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11.98</w:t>
            </w:r>
          </w:p>
        </w:tc>
      </w:tr>
      <w:tr w:rsidR="0016644C" w:rsidRPr="00A071FF" w14:paraId="4DD0B82D" w14:textId="77777777">
        <w:trPr>
          <w:trHeight w:val="300"/>
        </w:trPr>
        <w:tc>
          <w:tcPr>
            <w:tcW w:w="720" w:type="dxa"/>
            <w:shd w:val="clear" w:color="auto" w:fill="auto"/>
            <w:noWrap/>
            <w:vAlign w:val="bottom"/>
          </w:tcPr>
          <w:p w14:paraId="15F5150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2034</w:t>
            </w:r>
          </w:p>
        </w:tc>
        <w:tc>
          <w:tcPr>
            <w:tcW w:w="630" w:type="dxa"/>
            <w:shd w:val="clear" w:color="auto" w:fill="auto"/>
            <w:noWrap/>
            <w:vAlign w:val="bottom"/>
          </w:tcPr>
          <w:p w14:paraId="7634689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9.92</w:t>
            </w:r>
          </w:p>
        </w:tc>
        <w:tc>
          <w:tcPr>
            <w:tcW w:w="720" w:type="dxa"/>
            <w:shd w:val="clear" w:color="auto" w:fill="auto"/>
            <w:noWrap/>
            <w:vAlign w:val="bottom"/>
          </w:tcPr>
          <w:p w14:paraId="539D216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9.67</w:t>
            </w:r>
          </w:p>
        </w:tc>
        <w:tc>
          <w:tcPr>
            <w:tcW w:w="630" w:type="dxa"/>
            <w:shd w:val="clear" w:color="auto" w:fill="auto"/>
            <w:noWrap/>
            <w:vAlign w:val="bottom"/>
          </w:tcPr>
          <w:p w14:paraId="4E1831D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8.38</w:t>
            </w:r>
          </w:p>
        </w:tc>
        <w:tc>
          <w:tcPr>
            <w:tcW w:w="900" w:type="dxa"/>
            <w:vAlign w:val="bottom"/>
          </w:tcPr>
          <w:p w14:paraId="113C8D0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7.66</w:t>
            </w:r>
          </w:p>
        </w:tc>
        <w:tc>
          <w:tcPr>
            <w:tcW w:w="900" w:type="dxa"/>
            <w:vAlign w:val="bottom"/>
          </w:tcPr>
          <w:p w14:paraId="5AFBE8F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10.32</w:t>
            </w:r>
          </w:p>
        </w:tc>
        <w:tc>
          <w:tcPr>
            <w:tcW w:w="900" w:type="dxa"/>
            <w:shd w:val="clear" w:color="auto" w:fill="auto"/>
            <w:noWrap/>
            <w:vAlign w:val="bottom"/>
          </w:tcPr>
          <w:p w14:paraId="0D24286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10.46</w:t>
            </w:r>
          </w:p>
        </w:tc>
        <w:tc>
          <w:tcPr>
            <w:tcW w:w="630" w:type="dxa"/>
            <w:shd w:val="clear" w:color="auto" w:fill="auto"/>
            <w:noWrap/>
            <w:vAlign w:val="bottom"/>
          </w:tcPr>
          <w:p w14:paraId="3F2E38B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11.85</w:t>
            </w:r>
          </w:p>
        </w:tc>
        <w:tc>
          <w:tcPr>
            <w:tcW w:w="810" w:type="dxa"/>
            <w:shd w:val="clear" w:color="auto" w:fill="auto"/>
            <w:noWrap/>
            <w:vAlign w:val="bottom"/>
          </w:tcPr>
          <w:p w14:paraId="6B4229F4"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6.75</w:t>
            </w:r>
          </w:p>
        </w:tc>
        <w:tc>
          <w:tcPr>
            <w:tcW w:w="900" w:type="dxa"/>
            <w:vAlign w:val="bottom"/>
          </w:tcPr>
          <w:p w14:paraId="64506A4D"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7.36</w:t>
            </w:r>
          </w:p>
        </w:tc>
        <w:tc>
          <w:tcPr>
            <w:tcW w:w="900" w:type="dxa"/>
            <w:vAlign w:val="bottom"/>
          </w:tcPr>
          <w:p w14:paraId="7C0B0521"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11.88</w:t>
            </w:r>
          </w:p>
        </w:tc>
      </w:tr>
      <w:tr w:rsidR="0016644C" w:rsidRPr="00A071FF" w14:paraId="677FA49A" w14:textId="77777777">
        <w:trPr>
          <w:trHeight w:val="315"/>
        </w:trPr>
        <w:tc>
          <w:tcPr>
            <w:tcW w:w="720" w:type="dxa"/>
            <w:shd w:val="clear" w:color="auto" w:fill="auto"/>
            <w:noWrap/>
            <w:vAlign w:val="bottom"/>
          </w:tcPr>
          <w:p w14:paraId="5B36737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2035</w:t>
            </w:r>
          </w:p>
        </w:tc>
        <w:tc>
          <w:tcPr>
            <w:tcW w:w="630" w:type="dxa"/>
            <w:shd w:val="clear" w:color="auto" w:fill="auto"/>
            <w:noWrap/>
            <w:vAlign w:val="bottom"/>
          </w:tcPr>
          <w:p w14:paraId="52F92D6B"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10.06</w:t>
            </w:r>
          </w:p>
        </w:tc>
        <w:tc>
          <w:tcPr>
            <w:tcW w:w="720" w:type="dxa"/>
            <w:shd w:val="clear" w:color="auto" w:fill="auto"/>
            <w:noWrap/>
            <w:vAlign w:val="bottom"/>
          </w:tcPr>
          <w:p w14:paraId="3C5045C0"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9.56</w:t>
            </w:r>
          </w:p>
        </w:tc>
        <w:tc>
          <w:tcPr>
            <w:tcW w:w="630" w:type="dxa"/>
            <w:shd w:val="clear" w:color="auto" w:fill="auto"/>
            <w:noWrap/>
            <w:vAlign w:val="bottom"/>
          </w:tcPr>
          <w:p w14:paraId="6E90B57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8.53</w:t>
            </w:r>
          </w:p>
        </w:tc>
        <w:tc>
          <w:tcPr>
            <w:tcW w:w="900" w:type="dxa"/>
            <w:vAlign w:val="bottom"/>
          </w:tcPr>
          <w:p w14:paraId="408E3A1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7.34</w:t>
            </w:r>
          </w:p>
        </w:tc>
        <w:tc>
          <w:tcPr>
            <w:tcW w:w="900" w:type="dxa"/>
            <w:vAlign w:val="bottom"/>
          </w:tcPr>
          <w:p w14:paraId="2B58916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10.38</w:t>
            </w:r>
          </w:p>
        </w:tc>
        <w:tc>
          <w:tcPr>
            <w:tcW w:w="900" w:type="dxa"/>
            <w:shd w:val="clear" w:color="auto" w:fill="auto"/>
            <w:noWrap/>
            <w:vAlign w:val="bottom"/>
          </w:tcPr>
          <w:p w14:paraId="7FCEE399"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10.68</w:t>
            </w:r>
          </w:p>
        </w:tc>
        <w:tc>
          <w:tcPr>
            <w:tcW w:w="630" w:type="dxa"/>
            <w:shd w:val="clear" w:color="auto" w:fill="auto"/>
            <w:noWrap/>
            <w:vAlign w:val="bottom"/>
          </w:tcPr>
          <w:p w14:paraId="3EFE53DA"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12.13</w:t>
            </w:r>
          </w:p>
        </w:tc>
        <w:tc>
          <w:tcPr>
            <w:tcW w:w="810" w:type="dxa"/>
            <w:shd w:val="clear" w:color="auto" w:fill="auto"/>
            <w:noWrap/>
            <w:vAlign w:val="bottom"/>
          </w:tcPr>
          <w:p w14:paraId="3DE3A1FF"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6.82</w:t>
            </w:r>
          </w:p>
        </w:tc>
        <w:tc>
          <w:tcPr>
            <w:tcW w:w="900" w:type="dxa"/>
            <w:vAlign w:val="bottom"/>
          </w:tcPr>
          <w:p w14:paraId="60CA7845"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7.01</w:t>
            </w:r>
          </w:p>
        </w:tc>
        <w:tc>
          <w:tcPr>
            <w:tcW w:w="900" w:type="dxa"/>
            <w:vAlign w:val="bottom"/>
          </w:tcPr>
          <w:p w14:paraId="5274D797" w14:textId="77777777" w:rsidR="00F240CA" w:rsidRPr="0016644C" w:rsidRDefault="00F240CA" w:rsidP="00F240CA">
            <w:pPr>
              <w:jc w:val="center"/>
              <w:rPr>
                <w:rFonts w:ascii="Arial" w:hAnsi="Arial" w:cs="Arial"/>
                <w:color w:val="000000"/>
                <w:sz w:val="16"/>
                <w:szCs w:val="16"/>
              </w:rPr>
            </w:pPr>
            <w:r w:rsidRPr="0016644C">
              <w:rPr>
                <w:rFonts w:ascii="Arial" w:hAnsi="Arial" w:cs="Arial"/>
                <w:color w:val="000000"/>
                <w:sz w:val="16"/>
                <w:szCs w:val="16"/>
              </w:rPr>
              <w:t>11.77</w:t>
            </w:r>
          </w:p>
        </w:tc>
      </w:tr>
    </w:tbl>
    <w:p w14:paraId="26DAA59A" w14:textId="77777777" w:rsidR="00F240CA" w:rsidRPr="00A071FF" w:rsidRDefault="00F240CA" w:rsidP="00F240CA">
      <w:pPr>
        <w:pStyle w:val="IRPtitle"/>
        <w:ind w:left="720"/>
        <w:rPr>
          <w:sz w:val="16"/>
          <w:szCs w:val="16"/>
        </w:rPr>
      </w:pPr>
    </w:p>
    <w:p w14:paraId="2D0FCFE0" w14:textId="77777777" w:rsidR="00F240CA" w:rsidRDefault="00F240CA" w:rsidP="00F240CA">
      <w:pPr>
        <w:rPr>
          <w:rFonts w:ascii="Palatino" w:hAnsi="Palatino"/>
          <w:sz w:val="40"/>
        </w:rPr>
      </w:pPr>
      <w:r>
        <w:br w:type="page"/>
      </w:r>
    </w:p>
    <w:p w14:paraId="52A6906D" w14:textId="77777777" w:rsidR="00F240CA" w:rsidRPr="004325E4" w:rsidRDefault="00F240CA" w:rsidP="004325E4">
      <w:pPr>
        <w:pStyle w:val="IRPtitle"/>
        <w:spacing w:after="120"/>
        <w:ind w:left="0" w:firstLine="0"/>
        <w:jc w:val="center"/>
        <w:rPr>
          <w:rFonts w:eastAsia="Times New Roman"/>
          <w:i/>
          <w:color w:val="000000"/>
          <w:sz w:val="20"/>
        </w:rPr>
      </w:pPr>
      <w:r w:rsidRPr="009B4851">
        <w:rPr>
          <w:rFonts w:eastAsia="Times New Roman"/>
          <w:i/>
          <w:color w:val="000000"/>
          <w:sz w:val="20"/>
        </w:rPr>
        <w:t>Emission PSE Portfolio - WA (Millions Tons)</w:t>
      </w:r>
      <w:r w:rsidR="00333654">
        <w:rPr>
          <w:rFonts w:eastAsia="Times New Roman"/>
          <w:i/>
          <w:color w:val="000000"/>
          <w:sz w:val="20"/>
        </w:rPr>
        <w:t xml:space="preserve">, </w:t>
      </w:r>
      <w:r w:rsidR="00333654" w:rsidRPr="00333654">
        <w:rPr>
          <w:i/>
          <w:sz w:val="20"/>
          <w:szCs w:val="20"/>
        </w:rPr>
        <w:t>2015 Optimal Planning Standard</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83"/>
        <w:gridCol w:w="783"/>
        <w:gridCol w:w="783"/>
        <w:gridCol w:w="783"/>
        <w:gridCol w:w="783"/>
        <w:gridCol w:w="783"/>
        <w:gridCol w:w="783"/>
        <w:gridCol w:w="783"/>
        <w:gridCol w:w="783"/>
        <w:gridCol w:w="783"/>
      </w:tblGrid>
      <w:tr w:rsidR="004325E4" w:rsidRPr="00243C69" w14:paraId="303BAD79" w14:textId="77777777">
        <w:trPr>
          <w:trHeight w:val="540"/>
        </w:trPr>
        <w:tc>
          <w:tcPr>
            <w:tcW w:w="810" w:type="dxa"/>
            <w:shd w:val="clear" w:color="000000" w:fill="006A71"/>
            <w:vAlign w:val="bottom"/>
          </w:tcPr>
          <w:p w14:paraId="5AFF8D72" w14:textId="77777777" w:rsidR="00F240CA" w:rsidRPr="00AD61B3" w:rsidRDefault="00F240CA" w:rsidP="00F240CA">
            <w:pPr>
              <w:rPr>
                <w:rFonts w:ascii="Arial" w:hAnsi="Arial" w:cs="Arial"/>
                <w:color w:val="FFFFFF" w:themeColor="background1"/>
                <w:sz w:val="16"/>
                <w:szCs w:val="16"/>
              </w:rPr>
            </w:pPr>
          </w:p>
        </w:tc>
        <w:tc>
          <w:tcPr>
            <w:tcW w:w="783" w:type="dxa"/>
            <w:shd w:val="clear" w:color="000000" w:fill="006A71"/>
            <w:vAlign w:val="bottom"/>
          </w:tcPr>
          <w:p w14:paraId="18E2452E"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Low</w:t>
            </w:r>
          </w:p>
        </w:tc>
        <w:tc>
          <w:tcPr>
            <w:tcW w:w="783" w:type="dxa"/>
            <w:shd w:val="clear" w:color="000000" w:fill="006A71"/>
            <w:vAlign w:val="bottom"/>
          </w:tcPr>
          <w:p w14:paraId="3B84A55E"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w:t>
            </w:r>
          </w:p>
        </w:tc>
        <w:tc>
          <w:tcPr>
            <w:tcW w:w="783" w:type="dxa"/>
            <w:shd w:val="clear" w:color="000000" w:fill="006A71"/>
            <w:vAlign w:val="bottom"/>
          </w:tcPr>
          <w:p w14:paraId="6AC8CEB4"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High</w:t>
            </w:r>
          </w:p>
        </w:tc>
        <w:tc>
          <w:tcPr>
            <w:tcW w:w="783" w:type="dxa"/>
            <w:shd w:val="clear" w:color="000000" w:fill="006A71"/>
            <w:vAlign w:val="bottom"/>
          </w:tcPr>
          <w:p w14:paraId="34AEBB23"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Low Gas Price</w:t>
            </w:r>
          </w:p>
        </w:tc>
        <w:tc>
          <w:tcPr>
            <w:tcW w:w="783" w:type="dxa"/>
            <w:shd w:val="clear" w:color="000000" w:fill="006A71"/>
            <w:vAlign w:val="bottom"/>
          </w:tcPr>
          <w:p w14:paraId="2E4E0F59"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High Gas Price</w:t>
            </w:r>
          </w:p>
        </w:tc>
        <w:tc>
          <w:tcPr>
            <w:tcW w:w="783" w:type="dxa"/>
            <w:shd w:val="clear" w:color="000000" w:fill="006A71"/>
            <w:vAlign w:val="bottom"/>
          </w:tcPr>
          <w:p w14:paraId="03AF96D0"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Very High Gas Price</w:t>
            </w:r>
          </w:p>
        </w:tc>
        <w:tc>
          <w:tcPr>
            <w:tcW w:w="783" w:type="dxa"/>
            <w:shd w:val="clear" w:color="000000" w:fill="006A71"/>
            <w:vAlign w:val="bottom"/>
          </w:tcPr>
          <w:p w14:paraId="02395600"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No CO2</w:t>
            </w:r>
          </w:p>
        </w:tc>
        <w:tc>
          <w:tcPr>
            <w:tcW w:w="783" w:type="dxa"/>
            <w:shd w:val="clear" w:color="000000" w:fill="006A71"/>
            <w:vAlign w:val="bottom"/>
          </w:tcPr>
          <w:p w14:paraId="6CA4E675"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High CO2</w:t>
            </w:r>
          </w:p>
        </w:tc>
        <w:tc>
          <w:tcPr>
            <w:tcW w:w="783" w:type="dxa"/>
            <w:shd w:val="clear" w:color="000000" w:fill="006A71"/>
            <w:vAlign w:val="bottom"/>
          </w:tcPr>
          <w:p w14:paraId="0D2A1A02"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Low Demand</w:t>
            </w:r>
          </w:p>
        </w:tc>
        <w:tc>
          <w:tcPr>
            <w:tcW w:w="783" w:type="dxa"/>
            <w:shd w:val="clear" w:color="000000" w:fill="006A71"/>
            <w:vAlign w:val="bottom"/>
          </w:tcPr>
          <w:p w14:paraId="233480BE" w14:textId="77777777" w:rsidR="00F240CA" w:rsidRPr="00AD61B3" w:rsidRDefault="00F240CA" w:rsidP="00F240CA">
            <w:pPr>
              <w:rPr>
                <w:rFonts w:ascii="Arial" w:hAnsi="Arial" w:cs="Arial"/>
                <w:color w:val="FFFFFF" w:themeColor="background1"/>
                <w:sz w:val="16"/>
                <w:szCs w:val="16"/>
              </w:rPr>
            </w:pPr>
            <w:r w:rsidRPr="00AD61B3">
              <w:rPr>
                <w:rFonts w:ascii="Arial" w:hAnsi="Arial" w:cs="Arial"/>
                <w:color w:val="FFFFFF" w:themeColor="background1"/>
                <w:sz w:val="16"/>
                <w:szCs w:val="16"/>
              </w:rPr>
              <w:t>Base + High Demand</w:t>
            </w:r>
          </w:p>
        </w:tc>
      </w:tr>
      <w:tr w:rsidR="004325E4" w:rsidRPr="00243C69" w14:paraId="0510B5E7" w14:textId="77777777">
        <w:trPr>
          <w:trHeight w:val="315"/>
        </w:trPr>
        <w:tc>
          <w:tcPr>
            <w:tcW w:w="810" w:type="dxa"/>
            <w:shd w:val="clear" w:color="auto" w:fill="auto"/>
            <w:noWrap/>
            <w:vAlign w:val="bottom"/>
          </w:tcPr>
          <w:p w14:paraId="7C7ADA7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2016</w:t>
            </w:r>
          </w:p>
        </w:tc>
        <w:tc>
          <w:tcPr>
            <w:tcW w:w="783" w:type="dxa"/>
            <w:shd w:val="clear" w:color="auto" w:fill="auto"/>
            <w:noWrap/>
            <w:vAlign w:val="bottom"/>
          </w:tcPr>
          <w:p w14:paraId="101CDDF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1.33</w:t>
            </w:r>
          </w:p>
        </w:tc>
        <w:tc>
          <w:tcPr>
            <w:tcW w:w="783" w:type="dxa"/>
            <w:shd w:val="clear" w:color="auto" w:fill="auto"/>
            <w:noWrap/>
            <w:vAlign w:val="bottom"/>
          </w:tcPr>
          <w:p w14:paraId="3E7BACE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0.74</w:t>
            </w:r>
          </w:p>
        </w:tc>
        <w:tc>
          <w:tcPr>
            <w:tcW w:w="783" w:type="dxa"/>
            <w:shd w:val="clear" w:color="auto" w:fill="auto"/>
            <w:noWrap/>
            <w:vAlign w:val="bottom"/>
          </w:tcPr>
          <w:p w14:paraId="29A452B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2.29</w:t>
            </w:r>
          </w:p>
        </w:tc>
        <w:tc>
          <w:tcPr>
            <w:tcW w:w="783" w:type="dxa"/>
            <w:vAlign w:val="bottom"/>
          </w:tcPr>
          <w:p w14:paraId="2006E11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1.65</w:t>
            </w:r>
          </w:p>
        </w:tc>
        <w:tc>
          <w:tcPr>
            <w:tcW w:w="783" w:type="dxa"/>
            <w:vAlign w:val="bottom"/>
          </w:tcPr>
          <w:p w14:paraId="42F5432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1.03</w:t>
            </w:r>
          </w:p>
        </w:tc>
        <w:tc>
          <w:tcPr>
            <w:tcW w:w="783" w:type="dxa"/>
            <w:shd w:val="clear" w:color="auto" w:fill="auto"/>
            <w:noWrap/>
            <w:vAlign w:val="bottom"/>
          </w:tcPr>
          <w:p w14:paraId="561E4AA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0.49</w:t>
            </w:r>
          </w:p>
        </w:tc>
        <w:tc>
          <w:tcPr>
            <w:tcW w:w="783" w:type="dxa"/>
            <w:shd w:val="clear" w:color="auto" w:fill="auto"/>
            <w:noWrap/>
            <w:vAlign w:val="bottom"/>
          </w:tcPr>
          <w:p w14:paraId="6322721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1.19</w:t>
            </w:r>
          </w:p>
        </w:tc>
        <w:tc>
          <w:tcPr>
            <w:tcW w:w="783" w:type="dxa"/>
            <w:shd w:val="clear" w:color="auto" w:fill="auto"/>
            <w:noWrap/>
            <w:vAlign w:val="bottom"/>
          </w:tcPr>
          <w:p w14:paraId="3B8071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1.19</w:t>
            </w:r>
          </w:p>
        </w:tc>
        <w:tc>
          <w:tcPr>
            <w:tcW w:w="783" w:type="dxa"/>
            <w:vAlign w:val="bottom"/>
          </w:tcPr>
          <w:p w14:paraId="49956A4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0.51</w:t>
            </w:r>
          </w:p>
        </w:tc>
        <w:tc>
          <w:tcPr>
            <w:tcW w:w="783" w:type="dxa"/>
            <w:vAlign w:val="bottom"/>
          </w:tcPr>
          <w:p w14:paraId="041A6E9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r>
      <w:tr w:rsidR="004325E4" w:rsidRPr="00243C69" w14:paraId="2F5F2DF8" w14:textId="77777777">
        <w:trPr>
          <w:trHeight w:val="300"/>
        </w:trPr>
        <w:tc>
          <w:tcPr>
            <w:tcW w:w="810" w:type="dxa"/>
            <w:shd w:val="clear" w:color="auto" w:fill="auto"/>
            <w:noWrap/>
            <w:vAlign w:val="bottom"/>
          </w:tcPr>
          <w:p w14:paraId="6D1F10B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2017</w:t>
            </w:r>
          </w:p>
        </w:tc>
        <w:tc>
          <w:tcPr>
            <w:tcW w:w="783" w:type="dxa"/>
            <w:shd w:val="clear" w:color="auto" w:fill="auto"/>
            <w:noWrap/>
            <w:vAlign w:val="bottom"/>
          </w:tcPr>
          <w:p w14:paraId="5BD2413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1.27</w:t>
            </w:r>
          </w:p>
        </w:tc>
        <w:tc>
          <w:tcPr>
            <w:tcW w:w="783" w:type="dxa"/>
            <w:shd w:val="clear" w:color="auto" w:fill="auto"/>
            <w:noWrap/>
            <w:vAlign w:val="bottom"/>
          </w:tcPr>
          <w:p w14:paraId="2C1C759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0.66</w:t>
            </w:r>
          </w:p>
        </w:tc>
        <w:tc>
          <w:tcPr>
            <w:tcW w:w="783" w:type="dxa"/>
            <w:shd w:val="clear" w:color="auto" w:fill="auto"/>
            <w:noWrap/>
            <w:vAlign w:val="bottom"/>
          </w:tcPr>
          <w:p w14:paraId="5AD79B1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2.28</w:t>
            </w:r>
          </w:p>
        </w:tc>
        <w:tc>
          <w:tcPr>
            <w:tcW w:w="783" w:type="dxa"/>
            <w:vAlign w:val="bottom"/>
          </w:tcPr>
          <w:p w14:paraId="1C66740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1.51</w:t>
            </w:r>
          </w:p>
        </w:tc>
        <w:tc>
          <w:tcPr>
            <w:tcW w:w="783" w:type="dxa"/>
            <w:vAlign w:val="bottom"/>
          </w:tcPr>
          <w:p w14:paraId="217E689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0.80</w:t>
            </w:r>
          </w:p>
        </w:tc>
        <w:tc>
          <w:tcPr>
            <w:tcW w:w="783" w:type="dxa"/>
            <w:shd w:val="clear" w:color="auto" w:fill="auto"/>
            <w:noWrap/>
            <w:vAlign w:val="bottom"/>
          </w:tcPr>
          <w:p w14:paraId="097E60B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0.38</w:t>
            </w:r>
          </w:p>
        </w:tc>
        <w:tc>
          <w:tcPr>
            <w:tcW w:w="783" w:type="dxa"/>
            <w:shd w:val="clear" w:color="auto" w:fill="auto"/>
            <w:noWrap/>
            <w:vAlign w:val="bottom"/>
          </w:tcPr>
          <w:p w14:paraId="5050FE6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1.07</w:t>
            </w:r>
          </w:p>
        </w:tc>
        <w:tc>
          <w:tcPr>
            <w:tcW w:w="783" w:type="dxa"/>
            <w:shd w:val="clear" w:color="auto" w:fill="auto"/>
            <w:noWrap/>
            <w:vAlign w:val="bottom"/>
          </w:tcPr>
          <w:p w14:paraId="4E3BCE6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1.08</w:t>
            </w:r>
          </w:p>
        </w:tc>
        <w:tc>
          <w:tcPr>
            <w:tcW w:w="783" w:type="dxa"/>
            <w:vAlign w:val="bottom"/>
          </w:tcPr>
          <w:p w14:paraId="6769B58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0.42</w:t>
            </w:r>
          </w:p>
        </w:tc>
        <w:tc>
          <w:tcPr>
            <w:tcW w:w="783" w:type="dxa"/>
            <w:vAlign w:val="bottom"/>
          </w:tcPr>
          <w:p w14:paraId="5D660F2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0.95</w:t>
            </w:r>
          </w:p>
        </w:tc>
      </w:tr>
      <w:tr w:rsidR="004325E4" w:rsidRPr="00243C69" w14:paraId="3CDFDAA6" w14:textId="77777777">
        <w:trPr>
          <w:trHeight w:val="300"/>
        </w:trPr>
        <w:tc>
          <w:tcPr>
            <w:tcW w:w="810" w:type="dxa"/>
            <w:shd w:val="clear" w:color="auto" w:fill="auto"/>
            <w:noWrap/>
            <w:vAlign w:val="bottom"/>
          </w:tcPr>
          <w:p w14:paraId="717359C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2018</w:t>
            </w:r>
          </w:p>
        </w:tc>
        <w:tc>
          <w:tcPr>
            <w:tcW w:w="783" w:type="dxa"/>
            <w:shd w:val="clear" w:color="auto" w:fill="auto"/>
            <w:noWrap/>
            <w:vAlign w:val="bottom"/>
          </w:tcPr>
          <w:p w14:paraId="714853E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0.98</w:t>
            </w:r>
          </w:p>
        </w:tc>
        <w:tc>
          <w:tcPr>
            <w:tcW w:w="783" w:type="dxa"/>
            <w:shd w:val="clear" w:color="auto" w:fill="auto"/>
            <w:noWrap/>
            <w:vAlign w:val="bottom"/>
          </w:tcPr>
          <w:p w14:paraId="7EC8981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0.61</w:t>
            </w:r>
          </w:p>
        </w:tc>
        <w:tc>
          <w:tcPr>
            <w:tcW w:w="783" w:type="dxa"/>
            <w:shd w:val="clear" w:color="auto" w:fill="auto"/>
            <w:noWrap/>
            <w:vAlign w:val="bottom"/>
          </w:tcPr>
          <w:p w14:paraId="70809BD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1.96</w:t>
            </w:r>
          </w:p>
        </w:tc>
        <w:tc>
          <w:tcPr>
            <w:tcW w:w="783" w:type="dxa"/>
            <w:vAlign w:val="bottom"/>
          </w:tcPr>
          <w:p w14:paraId="10E6E14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1.31</w:t>
            </w:r>
          </w:p>
        </w:tc>
        <w:tc>
          <w:tcPr>
            <w:tcW w:w="783" w:type="dxa"/>
            <w:vAlign w:val="bottom"/>
          </w:tcPr>
          <w:p w14:paraId="045CD20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0.61</w:t>
            </w:r>
          </w:p>
        </w:tc>
        <w:tc>
          <w:tcPr>
            <w:tcW w:w="783" w:type="dxa"/>
            <w:shd w:val="clear" w:color="auto" w:fill="auto"/>
            <w:noWrap/>
            <w:vAlign w:val="bottom"/>
          </w:tcPr>
          <w:p w14:paraId="77F25F0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0.40</w:t>
            </w:r>
          </w:p>
        </w:tc>
        <w:tc>
          <w:tcPr>
            <w:tcW w:w="783" w:type="dxa"/>
            <w:shd w:val="clear" w:color="auto" w:fill="auto"/>
            <w:noWrap/>
            <w:vAlign w:val="bottom"/>
          </w:tcPr>
          <w:p w14:paraId="2835C0B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1.10</w:t>
            </w:r>
          </w:p>
        </w:tc>
        <w:tc>
          <w:tcPr>
            <w:tcW w:w="783" w:type="dxa"/>
            <w:shd w:val="clear" w:color="auto" w:fill="auto"/>
            <w:noWrap/>
            <w:vAlign w:val="bottom"/>
          </w:tcPr>
          <w:p w14:paraId="312E95C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1.12</w:t>
            </w:r>
          </w:p>
        </w:tc>
        <w:tc>
          <w:tcPr>
            <w:tcW w:w="783" w:type="dxa"/>
            <w:vAlign w:val="bottom"/>
          </w:tcPr>
          <w:p w14:paraId="6334CBB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0.36</w:t>
            </w:r>
          </w:p>
        </w:tc>
        <w:tc>
          <w:tcPr>
            <w:tcW w:w="783" w:type="dxa"/>
            <w:vAlign w:val="bottom"/>
          </w:tcPr>
          <w:p w14:paraId="7B77C57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0.90</w:t>
            </w:r>
          </w:p>
        </w:tc>
      </w:tr>
      <w:tr w:rsidR="004325E4" w:rsidRPr="00243C69" w14:paraId="54AD360A" w14:textId="77777777">
        <w:trPr>
          <w:trHeight w:val="300"/>
        </w:trPr>
        <w:tc>
          <w:tcPr>
            <w:tcW w:w="810" w:type="dxa"/>
            <w:shd w:val="clear" w:color="auto" w:fill="auto"/>
            <w:noWrap/>
            <w:vAlign w:val="bottom"/>
          </w:tcPr>
          <w:p w14:paraId="72D3D98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2019</w:t>
            </w:r>
          </w:p>
        </w:tc>
        <w:tc>
          <w:tcPr>
            <w:tcW w:w="783" w:type="dxa"/>
            <w:shd w:val="clear" w:color="auto" w:fill="auto"/>
            <w:noWrap/>
            <w:vAlign w:val="bottom"/>
          </w:tcPr>
          <w:p w14:paraId="444E393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1.07</w:t>
            </w:r>
          </w:p>
        </w:tc>
        <w:tc>
          <w:tcPr>
            <w:tcW w:w="783" w:type="dxa"/>
            <w:shd w:val="clear" w:color="auto" w:fill="auto"/>
            <w:noWrap/>
            <w:vAlign w:val="bottom"/>
          </w:tcPr>
          <w:p w14:paraId="07F4B23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0.75</w:t>
            </w:r>
          </w:p>
        </w:tc>
        <w:tc>
          <w:tcPr>
            <w:tcW w:w="783" w:type="dxa"/>
            <w:shd w:val="clear" w:color="auto" w:fill="auto"/>
            <w:noWrap/>
            <w:vAlign w:val="bottom"/>
          </w:tcPr>
          <w:p w14:paraId="5164CDC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1.97</w:t>
            </w:r>
          </w:p>
        </w:tc>
        <w:tc>
          <w:tcPr>
            <w:tcW w:w="783" w:type="dxa"/>
            <w:vAlign w:val="bottom"/>
          </w:tcPr>
          <w:p w14:paraId="23372C2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vAlign w:val="bottom"/>
          </w:tcPr>
          <w:p w14:paraId="16A68ED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0.64</w:t>
            </w:r>
          </w:p>
        </w:tc>
        <w:tc>
          <w:tcPr>
            <w:tcW w:w="783" w:type="dxa"/>
            <w:shd w:val="clear" w:color="auto" w:fill="auto"/>
            <w:noWrap/>
            <w:vAlign w:val="bottom"/>
          </w:tcPr>
          <w:p w14:paraId="0EC3B04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0.48</w:t>
            </w:r>
          </w:p>
        </w:tc>
        <w:tc>
          <w:tcPr>
            <w:tcW w:w="783" w:type="dxa"/>
            <w:shd w:val="clear" w:color="auto" w:fill="auto"/>
            <w:noWrap/>
            <w:vAlign w:val="bottom"/>
          </w:tcPr>
          <w:p w14:paraId="044EF8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6499622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1.27</w:t>
            </w:r>
          </w:p>
        </w:tc>
        <w:tc>
          <w:tcPr>
            <w:tcW w:w="783" w:type="dxa"/>
            <w:vAlign w:val="bottom"/>
          </w:tcPr>
          <w:p w14:paraId="6B56DEA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0.44</w:t>
            </w:r>
          </w:p>
        </w:tc>
        <w:tc>
          <w:tcPr>
            <w:tcW w:w="783" w:type="dxa"/>
            <w:vAlign w:val="bottom"/>
          </w:tcPr>
          <w:p w14:paraId="7EA9D7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1.15</w:t>
            </w:r>
          </w:p>
        </w:tc>
      </w:tr>
      <w:tr w:rsidR="004325E4" w:rsidRPr="00243C69" w14:paraId="41957386" w14:textId="77777777">
        <w:trPr>
          <w:trHeight w:val="300"/>
        </w:trPr>
        <w:tc>
          <w:tcPr>
            <w:tcW w:w="810" w:type="dxa"/>
            <w:shd w:val="clear" w:color="auto" w:fill="auto"/>
            <w:noWrap/>
            <w:vAlign w:val="bottom"/>
          </w:tcPr>
          <w:p w14:paraId="13FF0FC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2020</w:t>
            </w:r>
          </w:p>
        </w:tc>
        <w:tc>
          <w:tcPr>
            <w:tcW w:w="783" w:type="dxa"/>
            <w:shd w:val="clear" w:color="auto" w:fill="auto"/>
            <w:noWrap/>
            <w:vAlign w:val="bottom"/>
          </w:tcPr>
          <w:p w14:paraId="3B0C04B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c>
          <w:tcPr>
            <w:tcW w:w="783" w:type="dxa"/>
            <w:shd w:val="clear" w:color="auto" w:fill="auto"/>
            <w:noWrap/>
            <w:vAlign w:val="bottom"/>
          </w:tcPr>
          <w:p w14:paraId="571E347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0.84</w:t>
            </w:r>
          </w:p>
        </w:tc>
        <w:tc>
          <w:tcPr>
            <w:tcW w:w="783" w:type="dxa"/>
            <w:shd w:val="clear" w:color="auto" w:fill="auto"/>
            <w:noWrap/>
            <w:vAlign w:val="bottom"/>
          </w:tcPr>
          <w:p w14:paraId="3CCF1AA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0.91</w:t>
            </w:r>
          </w:p>
        </w:tc>
        <w:tc>
          <w:tcPr>
            <w:tcW w:w="783" w:type="dxa"/>
            <w:vAlign w:val="bottom"/>
          </w:tcPr>
          <w:p w14:paraId="703E9B0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1.65</w:t>
            </w:r>
          </w:p>
        </w:tc>
        <w:tc>
          <w:tcPr>
            <w:tcW w:w="783" w:type="dxa"/>
            <w:vAlign w:val="bottom"/>
          </w:tcPr>
          <w:p w14:paraId="2CCE99B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0.57</w:t>
            </w:r>
          </w:p>
        </w:tc>
        <w:tc>
          <w:tcPr>
            <w:tcW w:w="783" w:type="dxa"/>
            <w:shd w:val="clear" w:color="auto" w:fill="auto"/>
            <w:noWrap/>
            <w:vAlign w:val="bottom"/>
          </w:tcPr>
          <w:p w14:paraId="0CEBB54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0.51</w:t>
            </w:r>
          </w:p>
        </w:tc>
        <w:tc>
          <w:tcPr>
            <w:tcW w:w="783" w:type="dxa"/>
            <w:shd w:val="clear" w:color="auto" w:fill="auto"/>
            <w:noWrap/>
            <w:vAlign w:val="bottom"/>
          </w:tcPr>
          <w:p w14:paraId="49956C2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1.36</w:t>
            </w:r>
          </w:p>
        </w:tc>
        <w:tc>
          <w:tcPr>
            <w:tcW w:w="783" w:type="dxa"/>
            <w:shd w:val="clear" w:color="auto" w:fill="auto"/>
            <w:noWrap/>
            <w:vAlign w:val="bottom"/>
          </w:tcPr>
          <w:p w14:paraId="046329C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vAlign w:val="bottom"/>
          </w:tcPr>
          <w:p w14:paraId="6B476D3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0.50</w:t>
            </w:r>
          </w:p>
        </w:tc>
        <w:tc>
          <w:tcPr>
            <w:tcW w:w="783" w:type="dxa"/>
            <w:vAlign w:val="bottom"/>
          </w:tcPr>
          <w:p w14:paraId="2E34FB3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r>
      <w:tr w:rsidR="004325E4" w:rsidRPr="00243C69" w14:paraId="5183E630" w14:textId="77777777">
        <w:trPr>
          <w:trHeight w:val="300"/>
        </w:trPr>
        <w:tc>
          <w:tcPr>
            <w:tcW w:w="810" w:type="dxa"/>
            <w:shd w:val="clear" w:color="auto" w:fill="auto"/>
            <w:noWrap/>
            <w:vAlign w:val="bottom"/>
          </w:tcPr>
          <w:p w14:paraId="1D7DA4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2021</w:t>
            </w:r>
          </w:p>
        </w:tc>
        <w:tc>
          <w:tcPr>
            <w:tcW w:w="783" w:type="dxa"/>
            <w:shd w:val="clear" w:color="auto" w:fill="auto"/>
            <w:noWrap/>
            <w:vAlign w:val="bottom"/>
          </w:tcPr>
          <w:p w14:paraId="7822BE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1.33</w:t>
            </w:r>
          </w:p>
        </w:tc>
        <w:tc>
          <w:tcPr>
            <w:tcW w:w="783" w:type="dxa"/>
            <w:shd w:val="clear" w:color="auto" w:fill="auto"/>
            <w:noWrap/>
            <w:vAlign w:val="bottom"/>
          </w:tcPr>
          <w:p w14:paraId="67E331E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1.19</w:t>
            </w:r>
          </w:p>
        </w:tc>
        <w:tc>
          <w:tcPr>
            <w:tcW w:w="783" w:type="dxa"/>
            <w:shd w:val="clear" w:color="auto" w:fill="auto"/>
            <w:noWrap/>
            <w:vAlign w:val="bottom"/>
          </w:tcPr>
          <w:p w14:paraId="11FE319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1.87</w:t>
            </w:r>
          </w:p>
        </w:tc>
        <w:tc>
          <w:tcPr>
            <w:tcW w:w="783" w:type="dxa"/>
            <w:vAlign w:val="bottom"/>
          </w:tcPr>
          <w:p w14:paraId="5FC0B94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1.82</w:t>
            </w:r>
          </w:p>
        </w:tc>
        <w:tc>
          <w:tcPr>
            <w:tcW w:w="783" w:type="dxa"/>
            <w:vAlign w:val="bottom"/>
          </w:tcPr>
          <w:p w14:paraId="7F8FDF2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0.80</w:t>
            </w:r>
          </w:p>
        </w:tc>
        <w:tc>
          <w:tcPr>
            <w:tcW w:w="783" w:type="dxa"/>
            <w:shd w:val="clear" w:color="auto" w:fill="auto"/>
            <w:noWrap/>
            <w:vAlign w:val="bottom"/>
          </w:tcPr>
          <w:p w14:paraId="4D71EF7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0.75</w:t>
            </w:r>
          </w:p>
        </w:tc>
        <w:tc>
          <w:tcPr>
            <w:tcW w:w="783" w:type="dxa"/>
            <w:shd w:val="clear" w:color="auto" w:fill="auto"/>
            <w:noWrap/>
            <w:vAlign w:val="bottom"/>
          </w:tcPr>
          <w:p w14:paraId="26FD209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2.79</w:t>
            </w:r>
          </w:p>
        </w:tc>
        <w:tc>
          <w:tcPr>
            <w:tcW w:w="783" w:type="dxa"/>
            <w:shd w:val="clear" w:color="auto" w:fill="auto"/>
            <w:noWrap/>
            <w:vAlign w:val="bottom"/>
          </w:tcPr>
          <w:p w14:paraId="57D92C8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2.65</w:t>
            </w:r>
          </w:p>
        </w:tc>
        <w:tc>
          <w:tcPr>
            <w:tcW w:w="783" w:type="dxa"/>
            <w:vAlign w:val="bottom"/>
          </w:tcPr>
          <w:p w14:paraId="418F37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vAlign w:val="bottom"/>
          </w:tcPr>
          <w:p w14:paraId="2E56C30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1.71</w:t>
            </w:r>
          </w:p>
        </w:tc>
      </w:tr>
      <w:tr w:rsidR="004325E4" w:rsidRPr="00243C69" w14:paraId="2CB558D4" w14:textId="77777777">
        <w:trPr>
          <w:trHeight w:val="300"/>
        </w:trPr>
        <w:tc>
          <w:tcPr>
            <w:tcW w:w="810" w:type="dxa"/>
            <w:shd w:val="clear" w:color="auto" w:fill="auto"/>
            <w:noWrap/>
            <w:vAlign w:val="bottom"/>
          </w:tcPr>
          <w:p w14:paraId="4C229DB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2022</w:t>
            </w:r>
          </w:p>
        </w:tc>
        <w:tc>
          <w:tcPr>
            <w:tcW w:w="783" w:type="dxa"/>
            <w:shd w:val="clear" w:color="auto" w:fill="auto"/>
            <w:noWrap/>
            <w:vAlign w:val="bottom"/>
          </w:tcPr>
          <w:p w14:paraId="6708A2D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1.10</w:t>
            </w:r>
          </w:p>
        </w:tc>
        <w:tc>
          <w:tcPr>
            <w:tcW w:w="783" w:type="dxa"/>
            <w:shd w:val="clear" w:color="auto" w:fill="auto"/>
            <w:noWrap/>
            <w:vAlign w:val="bottom"/>
          </w:tcPr>
          <w:p w14:paraId="515BB82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1.29</w:t>
            </w:r>
          </w:p>
        </w:tc>
        <w:tc>
          <w:tcPr>
            <w:tcW w:w="783" w:type="dxa"/>
            <w:shd w:val="clear" w:color="auto" w:fill="auto"/>
            <w:noWrap/>
            <w:vAlign w:val="bottom"/>
          </w:tcPr>
          <w:p w14:paraId="46B52DF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2.28</w:t>
            </w:r>
          </w:p>
        </w:tc>
        <w:tc>
          <w:tcPr>
            <w:tcW w:w="783" w:type="dxa"/>
            <w:vAlign w:val="bottom"/>
          </w:tcPr>
          <w:p w14:paraId="2FB0A56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1.58</w:t>
            </w:r>
          </w:p>
        </w:tc>
        <w:tc>
          <w:tcPr>
            <w:tcW w:w="783" w:type="dxa"/>
            <w:vAlign w:val="bottom"/>
          </w:tcPr>
          <w:p w14:paraId="26C76B3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0.88</w:t>
            </w:r>
          </w:p>
        </w:tc>
        <w:tc>
          <w:tcPr>
            <w:tcW w:w="783" w:type="dxa"/>
            <w:shd w:val="clear" w:color="auto" w:fill="auto"/>
            <w:noWrap/>
            <w:vAlign w:val="bottom"/>
          </w:tcPr>
          <w:p w14:paraId="4B68F94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0.81</w:t>
            </w:r>
          </w:p>
        </w:tc>
        <w:tc>
          <w:tcPr>
            <w:tcW w:w="783" w:type="dxa"/>
            <w:shd w:val="clear" w:color="auto" w:fill="auto"/>
            <w:noWrap/>
            <w:vAlign w:val="bottom"/>
          </w:tcPr>
          <w:p w14:paraId="153083B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3.15</w:t>
            </w:r>
          </w:p>
        </w:tc>
        <w:tc>
          <w:tcPr>
            <w:tcW w:w="783" w:type="dxa"/>
            <w:shd w:val="clear" w:color="auto" w:fill="auto"/>
            <w:noWrap/>
            <w:vAlign w:val="bottom"/>
          </w:tcPr>
          <w:p w14:paraId="0139082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2.79</w:t>
            </w:r>
          </w:p>
        </w:tc>
        <w:tc>
          <w:tcPr>
            <w:tcW w:w="783" w:type="dxa"/>
            <w:vAlign w:val="bottom"/>
          </w:tcPr>
          <w:p w14:paraId="03FA746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0.66</w:t>
            </w:r>
          </w:p>
        </w:tc>
        <w:tc>
          <w:tcPr>
            <w:tcW w:w="783" w:type="dxa"/>
            <w:vAlign w:val="bottom"/>
          </w:tcPr>
          <w:p w14:paraId="3A50115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1.83</w:t>
            </w:r>
          </w:p>
        </w:tc>
      </w:tr>
      <w:tr w:rsidR="004325E4" w:rsidRPr="00243C69" w14:paraId="5C9343B7" w14:textId="77777777">
        <w:trPr>
          <w:trHeight w:val="300"/>
        </w:trPr>
        <w:tc>
          <w:tcPr>
            <w:tcW w:w="810" w:type="dxa"/>
            <w:shd w:val="clear" w:color="auto" w:fill="auto"/>
            <w:noWrap/>
            <w:vAlign w:val="bottom"/>
          </w:tcPr>
          <w:p w14:paraId="441D960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2023</w:t>
            </w:r>
          </w:p>
        </w:tc>
        <w:tc>
          <w:tcPr>
            <w:tcW w:w="783" w:type="dxa"/>
            <w:shd w:val="clear" w:color="auto" w:fill="auto"/>
            <w:noWrap/>
            <w:vAlign w:val="bottom"/>
          </w:tcPr>
          <w:p w14:paraId="3E1182A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1.37</w:t>
            </w:r>
          </w:p>
        </w:tc>
        <w:tc>
          <w:tcPr>
            <w:tcW w:w="783" w:type="dxa"/>
            <w:shd w:val="clear" w:color="auto" w:fill="auto"/>
            <w:noWrap/>
            <w:vAlign w:val="bottom"/>
          </w:tcPr>
          <w:p w14:paraId="40CE210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1.28</w:t>
            </w:r>
          </w:p>
        </w:tc>
        <w:tc>
          <w:tcPr>
            <w:tcW w:w="783" w:type="dxa"/>
            <w:shd w:val="clear" w:color="auto" w:fill="auto"/>
            <w:noWrap/>
            <w:vAlign w:val="bottom"/>
          </w:tcPr>
          <w:p w14:paraId="3ED5D3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3.37</w:t>
            </w:r>
          </w:p>
        </w:tc>
        <w:tc>
          <w:tcPr>
            <w:tcW w:w="783" w:type="dxa"/>
            <w:vAlign w:val="bottom"/>
          </w:tcPr>
          <w:p w14:paraId="2C25536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2.22</w:t>
            </w:r>
          </w:p>
        </w:tc>
        <w:tc>
          <w:tcPr>
            <w:tcW w:w="783" w:type="dxa"/>
            <w:vAlign w:val="bottom"/>
          </w:tcPr>
          <w:p w14:paraId="2EFE91C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0.98</w:t>
            </w:r>
          </w:p>
        </w:tc>
        <w:tc>
          <w:tcPr>
            <w:tcW w:w="783" w:type="dxa"/>
            <w:shd w:val="clear" w:color="auto" w:fill="auto"/>
            <w:noWrap/>
            <w:vAlign w:val="bottom"/>
          </w:tcPr>
          <w:p w14:paraId="772B71E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0.79</w:t>
            </w:r>
          </w:p>
        </w:tc>
        <w:tc>
          <w:tcPr>
            <w:tcW w:w="783" w:type="dxa"/>
            <w:shd w:val="clear" w:color="auto" w:fill="auto"/>
            <w:noWrap/>
            <w:vAlign w:val="bottom"/>
          </w:tcPr>
          <w:p w14:paraId="58BEB43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3.39</w:t>
            </w:r>
          </w:p>
        </w:tc>
        <w:tc>
          <w:tcPr>
            <w:tcW w:w="783" w:type="dxa"/>
            <w:shd w:val="clear" w:color="auto" w:fill="auto"/>
            <w:noWrap/>
            <w:vAlign w:val="bottom"/>
          </w:tcPr>
          <w:p w14:paraId="27148C7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2.88</w:t>
            </w:r>
          </w:p>
        </w:tc>
        <w:tc>
          <w:tcPr>
            <w:tcW w:w="783" w:type="dxa"/>
            <w:vAlign w:val="bottom"/>
          </w:tcPr>
          <w:p w14:paraId="5A5D1C4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vAlign w:val="bottom"/>
          </w:tcPr>
          <w:p w14:paraId="4111A27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1.88</w:t>
            </w:r>
          </w:p>
        </w:tc>
      </w:tr>
      <w:tr w:rsidR="004325E4" w:rsidRPr="00243C69" w14:paraId="1BFB9004" w14:textId="77777777">
        <w:trPr>
          <w:trHeight w:val="300"/>
        </w:trPr>
        <w:tc>
          <w:tcPr>
            <w:tcW w:w="810" w:type="dxa"/>
            <w:shd w:val="clear" w:color="auto" w:fill="auto"/>
            <w:noWrap/>
            <w:vAlign w:val="bottom"/>
          </w:tcPr>
          <w:p w14:paraId="1899A71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2024</w:t>
            </w:r>
          </w:p>
        </w:tc>
        <w:tc>
          <w:tcPr>
            <w:tcW w:w="783" w:type="dxa"/>
            <w:shd w:val="clear" w:color="auto" w:fill="auto"/>
            <w:noWrap/>
            <w:vAlign w:val="bottom"/>
          </w:tcPr>
          <w:p w14:paraId="59AAD3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0.89</w:t>
            </w:r>
          </w:p>
        </w:tc>
        <w:tc>
          <w:tcPr>
            <w:tcW w:w="783" w:type="dxa"/>
            <w:shd w:val="clear" w:color="auto" w:fill="auto"/>
            <w:noWrap/>
            <w:vAlign w:val="bottom"/>
          </w:tcPr>
          <w:p w14:paraId="0986620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1.32</w:t>
            </w:r>
          </w:p>
        </w:tc>
        <w:tc>
          <w:tcPr>
            <w:tcW w:w="783" w:type="dxa"/>
            <w:shd w:val="clear" w:color="auto" w:fill="auto"/>
            <w:noWrap/>
            <w:vAlign w:val="bottom"/>
          </w:tcPr>
          <w:p w14:paraId="036C189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3.22</w:t>
            </w:r>
          </w:p>
        </w:tc>
        <w:tc>
          <w:tcPr>
            <w:tcW w:w="783" w:type="dxa"/>
            <w:vAlign w:val="bottom"/>
          </w:tcPr>
          <w:p w14:paraId="64F71A9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1.79</w:t>
            </w:r>
          </w:p>
        </w:tc>
        <w:tc>
          <w:tcPr>
            <w:tcW w:w="783" w:type="dxa"/>
            <w:vAlign w:val="bottom"/>
          </w:tcPr>
          <w:p w14:paraId="76C4CBC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0.98</w:t>
            </w:r>
          </w:p>
        </w:tc>
        <w:tc>
          <w:tcPr>
            <w:tcW w:w="783" w:type="dxa"/>
            <w:shd w:val="clear" w:color="auto" w:fill="auto"/>
            <w:noWrap/>
            <w:vAlign w:val="bottom"/>
          </w:tcPr>
          <w:p w14:paraId="76C999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0.99</w:t>
            </w:r>
          </w:p>
        </w:tc>
        <w:tc>
          <w:tcPr>
            <w:tcW w:w="783" w:type="dxa"/>
            <w:shd w:val="clear" w:color="auto" w:fill="auto"/>
            <w:noWrap/>
            <w:vAlign w:val="bottom"/>
          </w:tcPr>
          <w:p w14:paraId="2F0C333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3.63</w:t>
            </w:r>
          </w:p>
        </w:tc>
        <w:tc>
          <w:tcPr>
            <w:tcW w:w="783" w:type="dxa"/>
            <w:shd w:val="clear" w:color="auto" w:fill="auto"/>
            <w:noWrap/>
            <w:vAlign w:val="bottom"/>
          </w:tcPr>
          <w:p w14:paraId="021576A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2.86</w:t>
            </w:r>
          </w:p>
        </w:tc>
        <w:tc>
          <w:tcPr>
            <w:tcW w:w="783" w:type="dxa"/>
            <w:vAlign w:val="bottom"/>
          </w:tcPr>
          <w:p w14:paraId="0C75F54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vAlign w:val="bottom"/>
          </w:tcPr>
          <w:p w14:paraId="244F945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1.85</w:t>
            </w:r>
          </w:p>
        </w:tc>
      </w:tr>
      <w:tr w:rsidR="004325E4" w:rsidRPr="00243C69" w14:paraId="692A35EE" w14:textId="77777777">
        <w:trPr>
          <w:trHeight w:val="300"/>
        </w:trPr>
        <w:tc>
          <w:tcPr>
            <w:tcW w:w="810" w:type="dxa"/>
            <w:shd w:val="clear" w:color="auto" w:fill="auto"/>
            <w:noWrap/>
            <w:vAlign w:val="bottom"/>
          </w:tcPr>
          <w:p w14:paraId="1CD0A4B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2025</w:t>
            </w:r>
          </w:p>
        </w:tc>
        <w:tc>
          <w:tcPr>
            <w:tcW w:w="783" w:type="dxa"/>
            <w:shd w:val="clear" w:color="auto" w:fill="auto"/>
            <w:noWrap/>
            <w:vAlign w:val="bottom"/>
          </w:tcPr>
          <w:p w14:paraId="0B4AAAC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0.78</w:t>
            </w:r>
          </w:p>
        </w:tc>
        <w:tc>
          <w:tcPr>
            <w:tcW w:w="783" w:type="dxa"/>
            <w:shd w:val="clear" w:color="auto" w:fill="auto"/>
            <w:noWrap/>
            <w:vAlign w:val="bottom"/>
          </w:tcPr>
          <w:p w14:paraId="4A85496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c>
          <w:tcPr>
            <w:tcW w:w="783" w:type="dxa"/>
            <w:shd w:val="clear" w:color="auto" w:fill="auto"/>
            <w:noWrap/>
            <w:vAlign w:val="bottom"/>
          </w:tcPr>
          <w:p w14:paraId="765EA93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3.03</w:t>
            </w:r>
          </w:p>
        </w:tc>
        <w:tc>
          <w:tcPr>
            <w:tcW w:w="783" w:type="dxa"/>
            <w:vAlign w:val="bottom"/>
          </w:tcPr>
          <w:p w14:paraId="288F41A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1.63</w:t>
            </w:r>
          </w:p>
        </w:tc>
        <w:tc>
          <w:tcPr>
            <w:tcW w:w="783" w:type="dxa"/>
            <w:vAlign w:val="bottom"/>
          </w:tcPr>
          <w:p w14:paraId="1AD6A26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0.80</w:t>
            </w:r>
          </w:p>
        </w:tc>
        <w:tc>
          <w:tcPr>
            <w:tcW w:w="783" w:type="dxa"/>
            <w:shd w:val="clear" w:color="auto" w:fill="auto"/>
            <w:noWrap/>
            <w:vAlign w:val="bottom"/>
          </w:tcPr>
          <w:p w14:paraId="371FF64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0.77</w:t>
            </w:r>
          </w:p>
        </w:tc>
        <w:tc>
          <w:tcPr>
            <w:tcW w:w="783" w:type="dxa"/>
            <w:shd w:val="clear" w:color="auto" w:fill="auto"/>
            <w:noWrap/>
            <w:vAlign w:val="bottom"/>
          </w:tcPr>
          <w:p w14:paraId="6037942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3.95</w:t>
            </w:r>
          </w:p>
        </w:tc>
        <w:tc>
          <w:tcPr>
            <w:tcW w:w="783" w:type="dxa"/>
            <w:shd w:val="clear" w:color="auto" w:fill="auto"/>
            <w:noWrap/>
            <w:vAlign w:val="bottom"/>
          </w:tcPr>
          <w:p w14:paraId="4F3B62E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3.74</w:t>
            </w:r>
          </w:p>
        </w:tc>
        <w:tc>
          <w:tcPr>
            <w:tcW w:w="783" w:type="dxa"/>
            <w:vAlign w:val="bottom"/>
          </w:tcPr>
          <w:p w14:paraId="344DFD6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0.49</w:t>
            </w:r>
          </w:p>
        </w:tc>
        <w:tc>
          <w:tcPr>
            <w:tcW w:w="783" w:type="dxa"/>
            <w:vAlign w:val="bottom"/>
          </w:tcPr>
          <w:p w14:paraId="2EFE34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1.60</w:t>
            </w:r>
          </w:p>
        </w:tc>
      </w:tr>
      <w:tr w:rsidR="004325E4" w:rsidRPr="00243C69" w14:paraId="28359AD4" w14:textId="77777777">
        <w:trPr>
          <w:trHeight w:val="300"/>
        </w:trPr>
        <w:tc>
          <w:tcPr>
            <w:tcW w:w="810" w:type="dxa"/>
            <w:shd w:val="clear" w:color="auto" w:fill="auto"/>
            <w:noWrap/>
            <w:vAlign w:val="bottom"/>
          </w:tcPr>
          <w:p w14:paraId="1363ED3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2026</w:t>
            </w:r>
          </w:p>
        </w:tc>
        <w:tc>
          <w:tcPr>
            <w:tcW w:w="783" w:type="dxa"/>
            <w:shd w:val="clear" w:color="auto" w:fill="auto"/>
            <w:noWrap/>
            <w:vAlign w:val="bottom"/>
          </w:tcPr>
          <w:p w14:paraId="7B9107B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05E1C70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1.61</w:t>
            </w:r>
          </w:p>
        </w:tc>
        <w:tc>
          <w:tcPr>
            <w:tcW w:w="783" w:type="dxa"/>
            <w:shd w:val="clear" w:color="auto" w:fill="auto"/>
            <w:noWrap/>
            <w:vAlign w:val="bottom"/>
          </w:tcPr>
          <w:p w14:paraId="419E3A5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3.53</w:t>
            </w:r>
          </w:p>
        </w:tc>
        <w:tc>
          <w:tcPr>
            <w:tcW w:w="783" w:type="dxa"/>
            <w:vAlign w:val="bottom"/>
          </w:tcPr>
          <w:p w14:paraId="6E3084F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2.60</w:t>
            </w:r>
          </w:p>
        </w:tc>
        <w:tc>
          <w:tcPr>
            <w:tcW w:w="783" w:type="dxa"/>
            <w:vAlign w:val="bottom"/>
          </w:tcPr>
          <w:p w14:paraId="566A4A3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0.85</w:t>
            </w:r>
          </w:p>
        </w:tc>
        <w:tc>
          <w:tcPr>
            <w:tcW w:w="783" w:type="dxa"/>
            <w:shd w:val="clear" w:color="auto" w:fill="auto"/>
            <w:noWrap/>
            <w:vAlign w:val="bottom"/>
          </w:tcPr>
          <w:p w14:paraId="46AD8F9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0.71</w:t>
            </w:r>
          </w:p>
        </w:tc>
        <w:tc>
          <w:tcPr>
            <w:tcW w:w="783" w:type="dxa"/>
            <w:shd w:val="clear" w:color="auto" w:fill="auto"/>
            <w:noWrap/>
            <w:vAlign w:val="bottom"/>
          </w:tcPr>
          <w:p w14:paraId="0B69B65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4.66</w:t>
            </w:r>
          </w:p>
        </w:tc>
        <w:tc>
          <w:tcPr>
            <w:tcW w:w="783" w:type="dxa"/>
            <w:shd w:val="clear" w:color="auto" w:fill="auto"/>
            <w:noWrap/>
            <w:vAlign w:val="bottom"/>
          </w:tcPr>
          <w:p w14:paraId="718533C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4.09</w:t>
            </w:r>
          </w:p>
        </w:tc>
        <w:tc>
          <w:tcPr>
            <w:tcW w:w="783" w:type="dxa"/>
            <w:vAlign w:val="bottom"/>
          </w:tcPr>
          <w:p w14:paraId="1E20ED2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0.37</w:t>
            </w:r>
          </w:p>
        </w:tc>
        <w:tc>
          <w:tcPr>
            <w:tcW w:w="783" w:type="dxa"/>
            <w:vAlign w:val="bottom"/>
          </w:tcPr>
          <w:p w14:paraId="7037D0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2.32</w:t>
            </w:r>
          </w:p>
        </w:tc>
      </w:tr>
      <w:tr w:rsidR="004325E4" w:rsidRPr="00243C69" w14:paraId="727820ED" w14:textId="77777777">
        <w:trPr>
          <w:trHeight w:val="300"/>
        </w:trPr>
        <w:tc>
          <w:tcPr>
            <w:tcW w:w="810" w:type="dxa"/>
            <w:shd w:val="clear" w:color="auto" w:fill="auto"/>
            <w:noWrap/>
            <w:vAlign w:val="bottom"/>
          </w:tcPr>
          <w:p w14:paraId="2B8186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2027</w:t>
            </w:r>
          </w:p>
        </w:tc>
        <w:tc>
          <w:tcPr>
            <w:tcW w:w="783" w:type="dxa"/>
            <w:shd w:val="clear" w:color="auto" w:fill="auto"/>
            <w:noWrap/>
            <w:vAlign w:val="bottom"/>
          </w:tcPr>
          <w:p w14:paraId="231804D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6B7DB6B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1.60</w:t>
            </w:r>
          </w:p>
        </w:tc>
        <w:tc>
          <w:tcPr>
            <w:tcW w:w="783" w:type="dxa"/>
            <w:shd w:val="clear" w:color="auto" w:fill="auto"/>
            <w:noWrap/>
            <w:vAlign w:val="bottom"/>
          </w:tcPr>
          <w:p w14:paraId="50D68C4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3.67</w:t>
            </w:r>
          </w:p>
        </w:tc>
        <w:tc>
          <w:tcPr>
            <w:tcW w:w="783" w:type="dxa"/>
            <w:vAlign w:val="bottom"/>
          </w:tcPr>
          <w:p w14:paraId="51D1444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2.63</w:t>
            </w:r>
          </w:p>
        </w:tc>
        <w:tc>
          <w:tcPr>
            <w:tcW w:w="783" w:type="dxa"/>
            <w:vAlign w:val="bottom"/>
          </w:tcPr>
          <w:p w14:paraId="6436587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0.85</w:t>
            </w:r>
          </w:p>
        </w:tc>
        <w:tc>
          <w:tcPr>
            <w:tcW w:w="783" w:type="dxa"/>
            <w:shd w:val="clear" w:color="auto" w:fill="auto"/>
            <w:noWrap/>
            <w:vAlign w:val="bottom"/>
          </w:tcPr>
          <w:p w14:paraId="13ED08A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0.71</w:t>
            </w:r>
          </w:p>
        </w:tc>
        <w:tc>
          <w:tcPr>
            <w:tcW w:w="783" w:type="dxa"/>
            <w:shd w:val="clear" w:color="auto" w:fill="auto"/>
            <w:noWrap/>
            <w:vAlign w:val="bottom"/>
          </w:tcPr>
          <w:p w14:paraId="0770C6D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4.81</w:t>
            </w:r>
          </w:p>
        </w:tc>
        <w:tc>
          <w:tcPr>
            <w:tcW w:w="783" w:type="dxa"/>
            <w:shd w:val="clear" w:color="auto" w:fill="auto"/>
            <w:noWrap/>
            <w:vAlign w:val="bottom"/>
          </w:tcPr>
          <w:p w14:paraId="0C8891A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4.04</w:t>
            </w:r>
          </w:p>
        </w:tc>
        <w:tc>
          <w:tcPr>
            <w:tcW w:w="783" w:type="dxa"/>
            <w:vAlign w:val="bottom"/>
          </w:tcPr>
          <w:p w14:paraId="6E4876F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0.37</w:t>
            </w:r>
          </w:p>
        </w:tc>
        <w:tc>
          <w:tcPr>
            <w:tcW w:w="783" w:type="dxa"/>
            <w:vAlign w:val="bottom"/>
          </w:tcPr>
          <w:p w14:paraId="6D084CD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2.33</w:t>
            </w:r>
          </w:p>
        </w:tc>
      </w:tr>
      <w:tr w:rsidR="004325E4" w:rsidRPr="00243C69" w14:paraId="037D8DE1" w14:textId="77777777">
        <w:trPr>
          <w:trHeight w:val="300"/>
        </w:trPr>
        <w:tc>
          <w:tcPr>
            <w:tcW w:w="810" w:type="dxa"/>
            <w:shd w:val="clear" w:color="auto" w:fill="auto"/>
            <w:noWrap/>
            <w:vAlign w:val="bottom"/>
          </w:tcPr>
          <w:p w14:paraId="059422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2028</w:t>
            </w:r>
          </w:p>
        </w:tc>
        <w:tc>
          <w:tcPr>
            <w:tcW w:w="783" w:type="dxa"/>
            <w:shd w:val="clear" w:color="auto" w:fill="auto"/>
            <w:noWrap/>
            <w:vAlign w:val="bottom"/>
          </w:tcPr>
          <w:p w14:paraId="1EEB339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1.20</w:t>
            </w:r>
          </w:p>
        </w:tc>
        <w:tc>
          <w:tcPr>
            <w:tcW w:w="783" w:type="dxa"/>
            <w:shd w:val="clear" w:color="auto" w:fill="auto"/>
            <w:noWrap/>
            <w:vAlign w:val="bottom"/>
          </w:tcPr>
          <w:p w14:paraId="40275D7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shd w:val="clear" w:color="auto" w:fill="auto"/>
            <w:noWrap/>
            <w:vAlign w:val="bottom"/>
          </w:tcPr>
          <w:p w14:paraId="413A1CE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5.05</w:t>
            </w:r>
          </w:p>
        </w:tc>
        <w:tc>
          <w:tcPr>
            <w:tcW w:w="783" w:type="dxa"/>
            <w:vAlign w:val="bottom"/>
          </w:tcPr>
          <w:p w14:paraId="6D73FFB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2.72</w:t>
            </w:r>
          </w:p>
        </w:tc>
        <w:tc>
          <w:tcPr>
            <w:tcW w:w="783" w:type="dxa"/>
            <w:vAlign w:val="bottom"/>
          </w:tcPr>
          <w:p w14:paraId="16251C7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0.82</w:t>
            </w:r>
          </w:p>
        </w:tc>
        <w:tc>
          <w:tcPr>
            <w:tcW w:w="783" w:type="dxa"/>
            <w:shd w:val="clear" w:color="auto" w:fill="auto"/>
            <w:noWrap/>
            <w:vAlign w:val="bottom"/>
          </w:tcPr>
          <w:p w14:paraId="28C1E21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0.61</w:t>
            </w:r>
          </w:p>
        </w:tc>
        <w:tc>
          <w:tcPr>
            <w:tcW w:w="783" w:type="dxa"/>
            <w:shd w:val="clear" w:color="auto" w:fill="auto"/>
            <w:noWrap/>
            <w:vAlign w:val="bottom"/>
          </w:tcPr>
          <w:p w14:paraId="310C47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5.08</w:t>
            </w:r>
          </w:p>
        </w:tc>
        <w:tc>
          <w:tcPr>
            <w:tcW w:w="783" w:type="dxa"/>
            <w:shd w:val="clear" w:color="auto" w:fill="auto"/>
            <w:noWrap/>
            <w:vAlign w:val="bottom"/>
          </w:tcPr>
          <w:p w14:paraId="3F0EB9B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4.21</w:t>
            </w:r>
          </w:p>
        </w:tc>
        <w:tc>
          <w:tcPr>
            <w:tcW w:w="783" w:type="dxa"/>
            <w:vAlign w:val="bottom"/>
          </w:tcPr>
          <w:p w14:paraId="32F8060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0.36</w:t>
            </w:r>
          </w:p>
        </w:tc>
        <w:tc>
          <w:tcPr>
            <w:tcW w:w="783" w:type="dxa"/>
            <w:vAlign w:val="bottom"/>
          </w:tcPr>
          <w:p w14:paraId="700B7B1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3.37</w:t>
            </w:r>
          </w:p>
        </w:tc>
      </w:tr>
      <w:tr w:rsidR="004325E4" w:rsidRPr="00243C69" w14:paraId="185E09B5" w14:textId="77777777">
        <w:trPr>
          <w:trHeight w:val="300"/>
        </w:trPr>
        <w:tc>
          <w:tcPr>
            <w:tcW w:w="810" w:type="dxa"/>
            <w:shd w:val="clear" w:color="auto" w:fill="auto"/>
            <w:noWrap/>
            <w:vAlign w:val="bottom"/>
          </w:tcPr>
          <w:p w14:paraId="02B89B8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2029</w:t>
            </w:r>
          </w:p>
        </w:tc>
        <w:tc>
          <w:tcPr>
            <w:tcW w:w="783" w:type="dxa"/>
            <w:shd w:val="clear" w:color="auto" w:fill="auto"/>
            <w:noWrap/>
            <w:vAlign w:val="bottom"/>
          </w:tcPr>
          <w:p w14:paraId="7F3332A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1.06</w:t>
            </w:r>
          </w:p>
        </w:tc>
        <w:tc>
          <w:tcPr>
            <w:tcW w:w="783" w:type="dxa"/>
            <w:shd w:val="clear" w:color="auto" w:fill="auto"/>
            <w:noWrap/>
            <w:vAlign w:val="bottom"/>
          </w:tcPr>
          <w:p w14:paraId="6A2B1BB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1.66</w:t>
            </w:r>
          </w:p>
        </w:tc>
        <w:tc>
          <w:tcPr>
            <w:tcW w:w="783" w:type="dxa"/>
            <w:shd w:val="clear" w:color="auto" w:fill="auto"/>
            <w:noWrap/>
            <w:vAlign w:val="bottom"/>
          </w:tcPr>
          <w:p w14:paraId="12D4282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4.86</w:t>
            </w:r>
          </w:p>
        </w:tc>
        <w:tc>
          <w:tcPr>
            <w:tcW w:w="783" w:type="dxa"/>
            <w:vAlign w:val="bottom"/>
          </w:tcPr>
          <w:p w14:paraId="7015621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2.52</w:t>
            </w:r>
          </w:p>
        </w:tc>
        <w:tc>
          <w:tcPr>
            <w:tcW w:w="783" w:type="dxa"/>
            <w:vAlign w:val="bottom"/>
          </w:tcPr>
          <w:p w14:paraId="7F610B3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0.86</w:t>
            </w:r>
          </w:p>
        </w:tc>
        <w:tc>
          <w:tcPr>
            <w:tcW w:w="783" w:type="dxa"/>
            <w:shd w:val="clear" w:color="auto" w:fill="auto"/>
            <w:noWrap/>
            <w:vAlign w:val="bottom"/>
          </w:tcPr>
          <w:p w14:paraId="48F7DE0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0.63</w:t>
            </w:r>
          </w:p>
        </w:tc>
        <w:tc>
          <w:tcPr>
            <w:tcW w:w="783" w:type="dxa"/>
            <w:shd w:val="clear" w:color="auto" w:fill="auto"/>
            <w:noWrap/>
            <w:vAlign w:val="bottom"/>
          </w:tcPr>
          <w:p w14:paraId="680D6A10"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5.26</w:t>
            </w:r>
          </w:p>
        </w:tc>
        <w:tc>
          <w:tcPr>
            <w:tcW w:w="783" w:type="dxa"/>
            <w:shd w:val="clear" w:color="auto" w:fill="auto"/>
            <w:noWrap/>
            <w:vAlign w:val="bottom"/>
          </w:tcPr>
          <w:p w14:paraId="65AAD88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4.07</w:t>
            </w:r>
          </w:p>
        </w:tc>
        <w:tc>
          <w:tcPr>
            <w:tcW w:w="783" w:type="dxa"/>
            <w:vAlign w:val="bottom"/>
          </w:tcPr>
          <w:p w14:paraId="6640ADE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0.35</w:t>
            </w:r>
          </w:p>
        </w:tc>
        <w:tc>
          <w:tcPr>
            <w:tcW w:w="783" w:type="dxa"/>
            <w:vAlign w:val="bottom"/>
          </w:tcPr>
          <w:p w14:paraId="5A5C0CA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3.14</w:t>
            </w:r>
          </w:p>
        </w:tc>
      </w:tr>
      <w:tr w:rsidR="004325E4" w:rsidRPr="00243C69" w14:paraId="1F3C60DD" w14:textId="77777777">
        <w:trPr>
          <w:trHeight w:val="300"/>
        </w:trPr>
        <w:tc>
          <w:tcPr>
            <w:tcW w:w="810" w:type="dxa"/>
            <w:shd w:val="clear" w:color="auto" w:fill="auto"/>
            <w:noWrap/>
            <w:vAlign w:val="bottom"/>
          </w:tcPr>
          <w:p w14:paraId="6AA7309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2030</w:t>
            </w:r>
          </w:p>
        </w:tc>
        <w:tc>
          <w:tcPr>
            <w:tcW w:w="783" w:type="dxa"/>
            <w:shd w:val="clear" w:color="auto" w:fill="auto"/>
            <w:noWrap/>
            <w:vAlign w:val="bottom"/>
          </w:tcPr>
          <w:p w14:paraId="2AFF971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1.25</w:t>
            </w:r>
          </w:p>
        </w:tc>
        <w:tc>
          <w:tcPr>
            <w:tcW w:w="783" w:type="dxa"/>
            <w:shd w:val="clear" w:color="auto" w:fill="auto"/>
            <w:noWrap/>
            <w:vAlign w:val="bottom"/>
          </w:tcPr>
          <w:p w14:paraId="2A5390A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1.71</w:t>
            </w:r>
          </w:p>
        </w:tc>
        <w:tc>
          <w:tcPr>
            <w:tcW w:w="783" w:type="dxa"/>
            <w:shd w:val="clear" w:color="auto" w:fill="auto"/>
            <w:noWrap/>
            <w:vAlign w:val="bottom"/>
          </w:tcPr>
          <w:p w14:paraId="62E19EA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5.08</w:t>
            </w:r>
          </w:p>
        </w:tc>
        <w:tc>
          <w:tcPr>
            <w:tcW w:w="783" w:type="dxa"/>
            <w:vAlign w:val="bottom"/>
          </w:tcPr>
          <w:p w14:paraId="04903EC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2.79</w:t>
            </w:r>
          </w:p>
        </w:tc>
        <w:tc>
          <w:tcPr>
            <w:tcW w:w="783" w:type="dxa"/>
            <w:vAlign w:val="bottom"/>
          </w:tcPr>
          <w:p w14:paraId="2CC5A83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0.79</w:t>
            </w:r>
          </w:p>
        </w:tc>
        <w:tc>
          <w:tcPr>
            <w:tcW w:w="783" w:type="dxa"/>
            <w:shd w:val="clear" w:color="auto" w:fill="auto"/>
            <w:noWrap/>
            <w:vAlign w:val="bottom"/>
          </w:tcPr>
          <w:p w14:paraId="35D3483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0.59</w:t>
            </w:r>
          </w:p>
        </w:tc>
        <w:tc>
          <w:tcPr>
            <w:tcW w:w="783" w:type="dxa"/>
            <w:shd w:val="clear" w:color="auto" w:fill="auto"/>
            <w:noWrap/>
            <w:vAlign w:val="bottom"/>
          </w:tcPr>
          <w:p w14:paraId="0585E74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6.35</w:t>
            </w:r>
          </w:p>
        </w:tc>
        <w:tc>
          <w:tcPr>
            <w:tcW w:w="783" w:type="dxa"/>
            <w:shd w:val="clear" w:color="auto" w:fill="auto"/>
            <w:noWrap/>
            <w:vAlign w:val="bottom"/>
          </w:tcPr>
          <w:p w14:paraId="7D0585D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4.11</w:t>
            </w:r>
          </w:p>
        </w:tc>
        <w:tc>
          <w:tcPr>
            <w:tcW w:w="783" w:type="dxa"/>
            <w:vAlign w:val="bottom"/>
          </w:tcPr>
          <w:p w14:paraId="57EBC7F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0.32</w:t>
            </w:r>
          </w:p>
        </w:tc>
        <w:tc>
          <w:tcPr>
            <w:tcW w:w="783" w:type="dxa"/>
            <w:vAlign w:val="bottom"/>
          </w:tcPr>
          <w:p w14:paraId="0B643B1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3.19</w:t>
            </w:r>
          </w:p>
        </w:tc>
      </w:tr>
      <w:tr w:rsidR="004325E4" w:rsidRPr="00243C69" w14:paraId="076077A0" w14:textId="77777777">
        <w:trPr>
          <w:trHeight w:val="300"/>
        </w:trPr>
        <w:tc>
          <w:tcPr>
            <w:tcW w:w="810" w:type="dxa"/>
            <w:shd w:val="clear" w:color="auto" w:fill="auto"/>
            <w:noWrap/>
            <w:vAlign w:val="bottom"/>
          </w:tcPr>
          <w:p w14:paraId="6A5CC0E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2031</w:t>
            </w:r>
          </w:p>
        </w:tc>
        <w:tc>
          <w:tcPr>
            <w:tcW w:w="783" w:type="dxa"/>
            <w:shd w:val="clear" w:color="auto" w:fill="auto"/>
            <w:noWrap/>
            <w:vAlign w:val="bottom"/>
          </w:tcPr>
          <w:p w14:paraId="0360FD6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1.70</w:t>
            </w:r>
          </w:p>
        </w:tc>
        <w:tc>
          <w:tcPr>
            <w:tcW w:w="783" w:type="dxa"/>
            <w:shd w:val="clear" w:color="auto" w:fill="auto"/>
            <w:noWrap/>
            <w:vAlign w:val="bottom"/>
          </w:tcPr>
          <w:p w14:paraId="3AE5A3E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1.74</w:t>
            </w:r>
          </w:p>
        </w:tc>
        <w:tc>
          <w:tcPr>
            <w:tcW w:w="783" w:type="dxa"/>
            <w:shd w:val="clear" w:color="auto" w:fill="auto"/>
            <w:noWrap/>
            <w:vAlign w:val="bottom"/>
          </w:tcPr>
          <w:p w14:paraId="16CD555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6.78</w:t>
            </w:r>
          </w:p>
        </w:tc>
        <w:tc>
          <w:tcPr>
            <w:tcW w:w="783" w:type="dxa"/>
            <w:vAlign w:val="bottom"/>
          </w:tcPr>
          <w:p w14:paraId="5E50D46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2.95</w:t>
            </w:r>
          </w:p>
        </w:tc>
        <w:tc>
          <w:tcPr>
            <w:tcW w:w="783" w:type="dxa"/>
            <w:vAlign w:val="bottom"/>
          </w:tcPr>
          <w:p w14:paraId="5DF285A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0.79</w:t>
            </w:r>
          </w:p>
        </w:tc>
        <w:tc>
          <w:tcPr>
            <w:tcW w:w="783" w:type="dxa"/>
            <w:shd w:val="clear" w:color="auto" w:fill="auto"/>
            <w:noWrap/>
            <w:vAlign w:val="bottom"/>
          </w:tcPr>
          <w:p w14:paraId="3BFD737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0.46</w:t>
            </w:r>
          </w:p>
        </w:tc>
        <w:tc>
          <w:tcPr>
            <w:tcW w:w="783" w:type="dxa"/>
            <w:shd w:val="clear" w:color="auto" w:fill="auto"/>
            <w:noWrap/>
            <w:vAlign w:val="bottom"/>
          </w:tcPr>
          <w:p w14:paraId="054461D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6.98</w:t>
            </w:r>
          </w:p>
        </w:tc>
        <w:tc>
          <w:tcPr>
            <w:tcW w:w="783" w:type="dxa"/>
            <w:shd w:val="clear" w:color="auto" w:fill="auto"/>
            <w:noWrap/>
            <w:vAlign w:val="bottom"/>
          </w:tcPr>
          <w:p w14:paraId="2B6B6B3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5.12</w:t>
            </w:r>
          </w:p>
        </w:tc>
        <w:tc>
          <w:tcPr>
            <w:tcW w:w="783" w:type="dxa"/>
            <w:vAlign w:val="bottom"/>
          </w:tcPr>
          <w:p w14:paraId="52FD40E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0.41</w:t>
            </w:r>
          </w:p>
        </w:tc>
        <w:tc>
          <w:tcPr>
            <w:tcW w:w="783" w:type="dxa"/>
            <w:vAlign w:val="bottom"/>
          </w:tcPr>
          <w:p w14:paraId="58B0880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4.37</w:t>
            </w:r>
          </w:p>
        </w:tc>
      </w:tr>
      <w:tr w:rsidR="004325E4" w:rsidRPr="00243C69" w14:paraId="11ED7DBA" w14:textId="77777777">
        <w:trPr>
          <w:trHeight w:val="300"/>
        </w:trPr>
        <w:tc>
          <w:tcPr>
            <w:tcW w:w="810" w:type="dxa"/>
            <w:shd w:val="clear" w:color="auto" w:fill="auto"/>
            <w:noWrap/>
            <w:vAlign w:val="bottom"/>
          </w:tcPr>
          <w:p w14:paraId="1AD9F63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2032</w:t>
            </w:r>
          </w:p>
        </w:tc>
        <w:tc>
          <w:tcPr>
            <w:tcW w:w="783" w:type="dxa"/>
            <w:shd w:val="clear" w:color="auto" w:fill="auto"/>
            <w:noWrap/>
            <w:vAlign w:val="bottom"/>
          </w:tcPr>
          <w:p w14:paraId="36C856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2.00</w:t>
            </w:r>
          </w:p>
        </w:tc>
        <w:tc>
          <w:tcPr>
            <w:tcW w:w="783" w:type="dxa"/>
            <w:shd w:val="clear" w:color="auto" w:fill="auto"/>
            <w:noWrap/>
            <w:vAlign w:val="bottom"/>
          </w:tcPr>
          <w:p w14:paraId="3E9B27E4"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1.71</w:t>
            </w:r>
          </w:p>
        </w:tc>
        <w:tc>
          <w:tcPr>
            <w:tcW w:w="783" w:type="dxa"/>
            <w:shd w:val="clear" w:color="auto" w:fill="auto"/>
            <w:noWrap/>
            <w:vAlign w:val="bottom"/>
          </w:tcPr>
          <w:p w14:paraId="61561B8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6.83</w:t>
            </w:r>
          </w:p>
        </w:tc>
        <w:tc>
          <w:tcPr>
            <w:tcW w:w="783" w:type="dxa"/>
            <w:vAlign w:val="bottom"/>
          </w:tcPr>
          <w:p w14:paraId="3F6A479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3.00</w:t>
            </w:r>
          </w:p>
        </w:tc>
        <w:tc>
          <w:tcPr>
            <w:tcW w:w="783" w:type="dxa"/>
            <w:vAlign w:val="bottom"/>
          </w:tcPr>
          <w:p w14:paraId="6B48F48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0.82</w:t>
            </w:r>
          </w:p>
        </w:tc>
        <w:tc>
          <w:tcPr>
            <w:tcW w:w="783" w:type="dxa"/>
            <w:shd w:val="clear" w:color="auto" w:fill="auto"/>
            <w:noWrap/>
            <w:vAlign w:val="bottom"/>
          </w:tcPr>
          <w:p w14:paraId="68DA7B6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0.51</w:t>
            </w:r>
          </w:p>
        </w:tc>
        <w:tc>
          <w:tcPr>
            <w:tcW w:w="783" w:type="dxa"/>
            <w:shd w:val="clear" w:color="auto" w:fill="auto"/>
            <w:noWrap/>
            <w:vAlign w:val="bottom"/>
          </w:tcPr>
          <w:p w14:paraId="20BCB81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7.24</w:t>
            </w:r>
          </w:p>
        </w:tc>
        <w:tc>
          <w:tcPr>
            <w:tcW w:w="783" w:type="dxa"/>
            <w:shd w:val="clear" w:color="auto" w:fill="auto"/>
            <w:noWrap/>
            <w:vAlign w:val="bottom"/>
          </w:tcPr>
          <w:p w14:paraId="02F03C5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5.12</w:t>
            </w:r>
          </w:p>
        </w:tc>
        <w:tc>
          <w:tcPr>
            <w:tcW w:w="783" w:type="dxa"/>
            <w:vAlign w:val="bottom"/>
          </w:tcPr>
          <w:p w14:paraId="5548204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0.44</w:t>
            </w:r>
          </w:p>
        </w:tc>
        <w:tc>
          <w:tcPr>
            <w:tcW w:w="783" w:type="dxa"/>
            <w:vAlign w:val="bottom"/>
          </w:tcPr>
          <w:p w14:paraId="4B0B775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4.19</w:t>
            </w:r>
          </w:p>
        </w:tc>
      </w:tr>
      <w:tr w:rsidR="004325E4" w:rsidRPr="00243C69" w14:paraId="6BC6365E" w14:textId="77777777">
        <w:trPr>
          <w:trHeight w:val="300"/>
        </w:trPr>
        <w:tc>
          <w:tcPr>
            <w:tcW w:w="810" w:type="dxa"/>
            <w:shd w:val="clear" w:color="auto" w:fill="auto"/>
            <w:noWrap/>
            <w:vAlign w:val="bottom"/>
          </w:tcPr>
          <w:p w14:paraId="5EFD027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2033</w:t>
            </w:r>
          </w:p>
        </w:tc>
        <w:tc>
          <w:tcPr>
            <w:tcW w:w="783" w:type="dxa"/>
            <w:shd w:val="clear" w:color="auto" w:fill="auto"/>
            <w:noWrap/>
            <w:vAlign w:val="bottom"/>
          </w:tcPr>
          <w:p w14:paraId="2B555EE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2.10</w:t>
            </w:r>
          </w:p>
        </w:tc>
        <w:tc>
          <w:tcPr>
            <w:tcW w:w="783" w:type="dxa"/>
            <w:shd w:val="clear" w:color="auto" w:fill="auto"/>
            <w:noWrap/>
            <w:vAlign w:val="bottom"/>
          </w:tcPr>
          <w:p w14:paraId="0526E0E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1.82</w:t>
            </w:r>
          </w:p>
        </w:tc>
        <w:tc>
          <w:tcPr>
            <w:tcW w:w="783" w:type="dxa"/>
            <w:shd w:val="clear" w:color="auto" w:fill="auto"/>
            <w:noWrap/>
            <w:vAlign w:val="bottom"/>
          </w:tcPr>
          <w:p w14:paraId="3F8E794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7.74</w:t>
            </w:r>
          </w:p>
        </w:tc>
        <w:tc>
          <w:tcPr>
            <w:tcW w:w="783" w:type="dxa"/>
            <w:vAlign w:val="bottom"/>
          </w:tcPr>
          <w:p w14:paraId="57CF423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3.08</w:t>
            </w:r>
          </w:p>
        </w:tc>
        <w:tc>
          <w:tcPr>
            <w:tcW w:w="783" w:type="dxa"/>
            <w:vAlign w:val="bottom"/>
          </w:tcPr>
          <w:p w14:paraId="452C961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0.73</w:t>
            </w:r>
          </w:p>
        </w:tc>
        <w:tc>
          <w:tcPr>
            <w:tcW w:w="783" w:type="dxa"/>
            <w:shd w:val="clear" w:color="auto" w:fill="auto"/>
            <w:noWrap/>
            <w:vAlign w:val="bottom"/>
          </w:tcPr>
          <w:p w14:paraId="5A85F2B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0.47</w:t>
            </w:r>
          </w:p>
        </w:tc>
        <w:tc>
          <w:tcPr>
            <w:tcW w:w="783" w:type="dxa"/>
            <w:shd w:val="clear" w:color="auto" w:fill="auto"/>
            <w:noWrap/>
            <w:vAlign w:val="bottom"/>
          </w:tcPr>
          <w:p w14:paraId="5FBCA5C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7.47</w:t>
            </w:r>
          </w:p>
        </w:tc>
        <w:tc>
          <w:tcPr>
            <w:tcW w:w="783" w:type="dxa"/>
            <w:shd w:val="clear" w:color="auto" w:fill="auto"/>
            <w:noWrap/>
            <w:vAlign w:val="bottom"/>
          </w:tcPr>
          <w:p w14:paraId="63309A9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5.27</w:t>
            </w:r>
          </w:p>
        </w:tc>
        <w:tc>
          <w:tcPr>
            <w:tcW w:w="783" w:type="dxa"/>
            <w:vAlign w:val="bottom"/>
          </w:tcPr>
          <w:p w14:paraId="5AA7376B"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0.47</w:t>
            </w:r>
          </w:p>
        </w:tc>
        <w:tc>
          <w:tcPr>
            <w:tcW w:w="783" w:type="dxa"/>
            <w:vAlign w:val="bottom"/>
          </w:tcPr>
          <w:p w14:paraId="5C05F64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5.24</w:t>
            </w:r>
          </w:p>
        </w:tc>
      </w:tr>
      <w:tr w:rsidR="004325E4" w:rsidRPr="00243C69" w14:paraId="37382592" w14:textId="77777777">
        <w:trPr>
          <w:trHeight w:val="300"/>
        </w:trPr>
        <w:tc>
          <w:tcPr>
            <w:tcW w:w="810" w:type="dxa"/>
            <w:shd w:val="clear" w:color="auto" w:fill="auto"/>
            <w:noWrap/>
            <w:vAlign w:val="bottom"/>
          </w:tcPr>
          <w:p w14:paraId="2E20AAE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2034</w:t>
            </w:r>
          </w:p>
        </w:tc>
        <w:tc>
          <w:tcPr>
            <w:tcW w:w="783" w:type="dxa"/>
            <w:shd w:val="clear" w:color="auto" w:fill="auto"/>
            <w:noWrap/>
            <w:vAlign w:val="bottom"/>
          </w:tcPr>
          <w:p w14:paraId="364982B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2.36</w:t>
            </w:r>
          </w:p>
        </w:tc>
        <w:tc>
          <w:tcPr>
            <w:tcW w:w="783" w:type="dxa"/>
            <w:shd w:val="clear" w:color="auto" w:fill="auto"/>
            <w:noWrap/>
            <w:vAlign w:val="bottom"/>
          </w:tcPr>
          <w:p w14:paraId="3D295B2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1.84</w:t>
            </w:r>
          </w:p>
        </w:tc>
        <w:tc>
          <w:tcPr>
            <w:tcW w:w="783" w:type="dxa"/>
            <w:shd w:val="clear" w:color="auto" w:fill="auto"/>
            <w:noWrap/>
            <w:vAlign w:val="bottom"/>
          </w:tcPr>
          <w:p w14:paraId="769C01B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7.80</w:t>
            </w:r>
          </w:p>
        </w:tc>
        <w:tc>
          <w:tcPr>
            <w:tcW w:w="783" w:type="dxa"/>
            <w:vAlign w:val="bottom"/>
          </w:tcPr>
          <w:p w14:paraId="59FA11E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3.06</w:t>
            </w:r>
          </w:p>
        </w:tc>
        <w:tc>
          <w:tcPr>
            <w:tcW w:w="783" w:type="dxa"/>
            <w:vAlign w:val="bottom"/>
          </w:tcPr>
          <w:p w14:paraId="698CEDA1"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0.70</w:t>
            </w:r>
          </w:p>
        </w:tc>
        <w:tc>
          <w:tcPr>
            <w:tcW w:w="783" w:type="dxa"/>
            <w:shd w:val="clear" w:color="auto" w:fill="auto"/>
            <w:noWrap/>
            <w:vAlign w:val="bottom"/>
          </w:tcPr>
          <w:p w14:paraId="5E853438"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0.45</w:t>
            </w:r>
          </w:p>
        </w:tc>
        <w:tc>
          <w:tcPr>
            <w:tcW w:w="783" w:type="dxa"/>
            <w:shd w:val="clear" w:color="auto" w:fill="auto"/>
            <w:noWrap/>
            <w:vAlign w:val="bottom"/>
          </w:tcPr>
          <w:p w14:paraId="3731366A"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7.66</w:t>
            </w:r>
          </w:p>
        </w:tc>
        <w:tc>
          <w:tcPr>
            <w:tcW w:w="783" w:type="dxa"/>
            <w:shd w:val="clear" w:color="auto" w:fill="auto"/>
            <w:noWrap/>
            <w:vAlign w:val="bottom"/>
          </w:tcPr>
          <w:p w14:paraId="760153D3"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5.17</w:t>
            </w:r>
          </w:p>
        </w:tc>
        <w:tc>
          <w:tcPr>
            <w:tcW w:w="783" w:type="dxa"/>
            <w:vAlign w:val="bottom"/>
          </w:tcPr>
          <w:p w14:paraId="2BF9C542"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0.52</w:t>
            </w:r>
          </w:p>
        </w:tc>
        <w:tc>
          <w:tcPr>
            <w:tcW w:w="783" w:type="dxa"/>
            <w:vAlign w:val="bottom"/>
          </w:tcPr>
          <w:p w14:paraId="2811355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5.19</w:t>
            </w:r>
          </w:p>
        </w:tc>
      </w:tr>
      <w:tr w:rsidR="004325E4" w:rsidRPr="00243C69" w14:paraId="339FE22E" w14:textId="77777777">
        <w:trPr>
          <w:trHeight w:val="315"/>
        </w:trPr>
        <w:tc>
          <w:tcPr>
            <w:tcW w:w="810" w:type="dxa"/>
            <w:shd w:val="clear" w:color="auto" w:fill="auto"/>
            <w:noWrap/>
            <w:vAlign w:val="bottom"/>
          </w:tcPr>
          <w:p w14:paraId="0006192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2035</w:t>
            </w:r>
          </w:p>
        </w:tc>
        <w:tc>
          <w:tcPr>
            <w:tcW w:w="783" w:type="dxa"/>
            <w:shd w:val="clear" w:color="auto" w:fill="auto"/>
            <w:noWrap/>
            <w:vAlign w:val="bottom"/>
          </w:tcPr>
          <w:p w14:paraId="04FF88BF"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2.54</w:t>
            </w:r>
          </w:p>
        </w:tc>
        <w:tc>
          <w:tcPr>
            <w:tcW w:w="783" w:type="dxa"/>
            <w:shd w:val="clear" w:color="auto" w:fill="auto"/>
            <w:noWrap/>
            <w:vAlign w:val="bottom"/>
          </w:tcPr>
          <w:p w14:paraId="5A2DB4D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1.73</w:t>
            </w:r>
          </w:p>
        </w:tc>
        <w:tc>
          <w:tcPr>
            <w:tcW w:w="783" w:type="dxa"/>
            <w:shd w:val="clear" w:color="auto" w:fill="auto"/>
            <w:noWrap/>
            <w:vAlign w:val="bottom"/>
          </w:tcPr>
          <w:p w14:paraId="268099F6"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7.72</w:t>
            </w:r>
          </w:p>
        </w:tc>
        <w:tc>
          <w:tcPr>
            <w:tcW w:w="783" w:type="dxa"/>
            <w:vAlign w:val="bottom"/>
          </w:tcPr>
          <w:p w14:paraId="2E9F368E"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2.99</w:t>
            </w:r>
          </w:p>
        </w:tc>
        <w:tc>
          <w:tcPr>
            <w:tcW w:w="783" w:type="dxa"/>
            <w:vAlign w:val="bottom"/>
          </w:tcPr>
          <w:p w14:paraId="2CFCA44D"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0.65</w:t>
            </w:r>
          </w:p>
        </w:tc>
        <w:tc>
          <w:tcPr>
            <w:tcW w:w="783" w:type="dxa"/>
            <w:shd w:val="clear" w:color="auto" w:fill="auto"/>
            <w:noWrap/>
            <w:vAlign w:val="bottom"/>
          </w:tcPr>
          <w:p w14:paraId="7337F915"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0.43</w:t>
            </w:r>
          </w:p>
        </w:tc>
        <w:tc>
          <w:tcPr>
            <w:tcW w:w="783" w:type="dxa"/>
            <w:shd w:val="clear" w:color="auto" w:fill="auto"/>
            <w:noWrap/>
            <w:vAlign w:val="bottom"/>
          </w:tcPr>
          <w:p w14:paraId="455B9609"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7.92</w:t>
            </w:r>
          </w:p>
        </w:tc>
        <w:tc>
          <w:tcPr>
            <w:tcW w:w="783" w:type="dxa"/>
            <w:shd w:val="clear" w:color="auto" w:fill="auto"/>
            <w:noWrap/>
            <w:vAlign w:val="bottom"/>
          </w:tcPr>
          <w:p w14:paraId="6597B767"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5.18</w:t>
            </w:r>
          </w:p>
        </w:tc>
        <w:tc>
          <w:tcPr>
            <w:tcW w:w="783" w:type="dxa"/>
            <w:vAlign w:val="bottom"/>
          </w:tcPr>
          <w:p w14:paraId="0863C5F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0.50</w:t>
            </w:r>
          </w:p>
        </w:tc>
        <w:tc>
          <w:tcPr>
            <w:tcW w:w="783" w:type="dxa"/>
            <w:vAlign w:val="bottom"/>
          </w:tcPr>
          <w:p w14:paraId="76AF06AC" w14:textId="77777777" w:rsidR="00F240CA" w:rsidRPr="00AD61B3" w:rsidRDefault="00F240CA" w:rsidP="00F240CA">
            <w:pPr>
              <w:jc w:val="center"/>
              <w:rPr>
                <w:rFonts w:ascii="Arial" w:hAnsi="Arial" w:cs="Arial"/>
                <w:color w:val="000000"/>
                <w:sz w:val="16"/>
                <w:szCs w:val="16"/>
              </w:rPr>
            </w:pPr>
            <w:r w:rsidRPr="00AD61B3">
              <w:rPr>
                <w:rFonts w:ascii="Arial" w:hAnsi="Arial" w:cs="Arial"/>
                <w:color w:val="000000"/>
                <w:sz w:val="16"/>
                <w:szCs w:val="16"/>
              </w:rPr>
              <w:t>5.16</w:t>
            </w:r>
          </w:p>
        </w:tc>
      </w:tr>
    </w:tbl>
    <w:p w14:paraId="17B4D58E" w14:textId="77777777" w:rsidR="00F240CA" w:rsidRDefault="00F240CA" w:rsidP="004338B2">
      <w:pPr>
        <w:pStyle w:val="IRPtitle"/>
      </w:pPr>
      <w:r>
        <w:br w:type="page"/>
      </w:r>
      <w:r w:rsidRPr="0081781F">
        <w:t>Candidate Resource Strateg</w:t>
      </w:r>
      <w:r w:rsidR="004338B2">
        <w:t>y Results</w:t>
      </w:r>
    </w:p>
    <w:p w14:paraId="0F717012" w14:textId="77777777" w:rsidR="00F240CA" w:rsidRDefault="00F240CA" w:rsidP="00F240CA">
      <w:pPr>
        <w:pStyle w:val="IRPtitle"/>
      </w:pPr>
    </w:p>
    <w:p w14:paraId="0DE520F5" w14:textId="77777777" w:rsidR="00F240CA" w:rsidRDefault="00F240CA" w:rsidP="00F240CA">
      <w:pPr>
        <w:pStyle w:val="IRPsanstext"/>
        <w:rPr>
          <w:rFonts w:cs="Arial"/>
          <w:szCs w:val="32"/>
        </w:rPr>
      </w:pPr>
      <w:r w:rsidRPr="00262ED6">
        <w:rPr>
          <w:rFonts w:cs="Arial"/>
          <w:szCs w:val="32"/>
        </w:rPr>
        <w:t xml:space="preserve">This </w:t>
      </w:r>
      <w:r>
        <w:rPr>
          <w:rFonts w:cs="Arial"/>
          <w:szCs w:val="32"/>
        </w:rPr>
        <w:t>table</w:t>
      </w:r>
      <w:r w:rsidRPr="00262ED6">
        <w:rPr>
          <w:rFonts w:cs="Arial"/>
          <w:szCs w:val="32"/>
        </w:rPr>
        <w:t xml:space="preserve"> summarizes the expected costs of the different </w:t>
      </w:r>
      <w:r>
        <w:rPr>
          <w:rFonts w:cs="Arial"/>
          <w:szCs w:val="32"/>
        </w:rPr>
        <w:t>candidate resource strategies.</w:t>
      </w:r>
    </w:p>
    <w:p w14:paraId="2A2E163F" w14:textId="77777777" w:rsidR="00571C37" w:rsidRPr="007E662B" w:rsidRDefault="00571C37" w:rsidP="00F240CA">
      <w:pPr>
        <w:pStyle w:val="IRPsanstext"/>
        <w:rPr>
          <w:rFonts w:cs="Arial"/>
          <w:szCs w:val="32"/>
        </w:rPr>
      </w:pPr>
    </w:p>
    <w:p w14:paraId="45182E0D" w14:textId="77777777" w:rsidR="00F240CA" w:rsidRDefault="00F240CA" w:rsidP="00571C37">
      <w:pPr>
        <w:pStyle w:val="IRPfiguresub0"/>
        <w:spacing w:before="0" w:beforeAutospacing="0" w:after="120" w:afterAutospacing="0"/>
      </w:pPr>
      <w:r>
        <w:t>Figure N-</w:t>
      </w:r>
      <w:r w:rsidR="00C827EE">
        <w:t>41</w:t>
      </w:r>
      <w:r>
        <w:t>: Revenue Requireme</w:t>
      </w:r>
      <w:r w:rsidR="00571C37">
        <w:t xml:space="preserve">nts for Optimal Portfolio with </w:t>
      </w:r>
      <w:r>
        <w:t xml:space="preserve">Expected Inputs for the Scenario </w:t>
      </w:r>
    </w:p>
    <w:p w14:paraId="4BAB8748" w14:textId="77777777" w:rsidR="00F240CA" w:rsidRDefault="00F240CA" w:rsidP="00571C37">
      <w:pPr>
        <w:pStyle w:val="IRPfiguresub0"/>
        <w:spacing w:before="0" w:beforeAutospacing="0" w:after="120" w:afterAutospacing="0"/>
      </w:pPr>
      <w:r>
        <w:t>Expected Cost for All Portfolios</w:t>
      </w:r>
    </w:p>
    <w:tbl>
      <w:tblPr>
        <w:tblW w:w="8655" w:type="dxa"/>
        <w:tblInd w:w="93" w:type="dxa"/>
        <w:tblLayout w:type="fixed"/>
        <w:tblLook w:val="04A0" w:firstRow="1" w:lastRow="0" w:firstColumn="1" w:lastColumn="0" w:noHBand="0" w:noVBand="1"/>
      </w:tblPr>
      <w:tblGrid>
        <w:gridCol w:w="2445"/>
        <w:gridCol w:w="900"/>
        <w:gridCol w:w="990"/>
        <w:gridCol w:w="810"/>
        <w:gridCol w:w="900"/>
        <w:gridCol w:w="810"/>
        <w:gridCol w:w="900"/>
        <w:gridCol w:w="900"/>
      </w:tblGrid>
      <w:tr w:rsidR="00F240CA" w:rsidRPr="001213B6" w14:paraId="7AFF052F" w14:textId="77777777">
        <w:trPr>
          <w:trHeight w:val="315"/>
        </w:trPr>
        <w:tc>
          <w:tcPr>
            <w:tcW w:w="2445" w:type="dxa"/>
            <w:vMerge w:val="restart"/>
            <w:tcBorders>
              <w:top w:val="single" w:sz="8" w:space="0" w:color="auto"/>
              <w:left w:val="single" w:sz="8" w:space="0" w:color="auto"/>
              <w:bottom w:val="single" w:sz="8" w:space="0" w:color="000000"/>
              <w:right w:val="single" w:sz="8" w:space="0" w:color="auto"/>
            </w:tcBorders>
            <w:shd w:val="clear" w:color="000000" w:fill="006A71"/>
            <w:noWrap/>
            <w:vAlign w:val="center"/>
          </w:tcPr>
          <w:p w14:paraId="0E71B7D7" w14:textId="77777777" w:rsidR="00F240CA" w:rsidRPr="007C5F31" w:rsidRDefault="00F240CA" w:rsidP="00F240CA">
            <w:pPr>
              <w:jc w:val="center"/>
              <w:rPr>
                <w:rFonts w:ascii="Arial" w:eastAsia="Times New Roman" w:hAnsi="Arial"/>
                <w:bCs/>
                <w:color w:val="FFFFFF"/>
                <w:sz w:val="16"/>
                <w:szCs w:val="16"/>
              </w:rPr>
            </w:pPr>
            <w:r w:rsidRPr="007C5F31">
              <w:rPr>
                <w:rFonts w:ascii="Arial" w:eastAsia="Times New Roman" w:hAnsi="Arial"/>
                <w:bCs/>
                <w:color w:val="FFFFFF"/>
                <w:sz w:val="16"/>
                <w:szCs w:val="16"/>
              </w:rPr>
              <w:t>Scenario</w:t>
            </w:r>
          </w:p>
        </w:tc>
        <w:tc>
          <w:tcPr>
            <w:tcW w:w="6210" w:type="dxa"/>
            <w:gridSpan w:val="7"/>
            <w:tcBorders>
              <w:top w:val="single" w:sz="8" w:space="0" w:color="auto"/>
              <w:left w:val="nil"/>
              <w:bottom w:val="single" w:sz="8" w:space="0" w:color="auto"/>
              <w:right w:val="single" w:sz="4" w:space="0" w:color="000000"/>
            </w:tcBorders>
            <w:shd w:val="clear" w:color="000000" w:fill="807F83"/>
            <w:noWrap/>
            <w:vAlign w:val="center"/>
          </w:tcPr>
          <w:p w14:paraId="3BA66F0C" w14:textId="77777777" w:rsidR="00F240CA" w:rsidRPr="007C5F31" w:rsidRDefault="00F240CA" w:rsidP="00F240CA">
            <w:pPr>
              <w:jc w:val="center"/>
              <w:rPr>
                <w:rFonts w:ascii="Arial" w:eastAsia="Times New Roman" w:hAnsi="Arial"/>
                <w:bCs/>
                <w:color w:val="FFFFFF"/>
                <w:sz w:val="16"/>
                <w:szCs w:val="16"/>
              </w:rPr>
            </w:pPr>
            <w:r w:rsidRPr="007C5F31">
              <w:rPr>
                <w:rFonts w:ascii="Arial" w:eastAsia="Times New Roman" w:hAnsi="Arial"/>
                <w:bCs/>
                <w:color w:val="FFFFFF"/>
                <w:sz w:val="16"/>
                <w:szCs w:val="16"/>
              </w:rPr>
              <w:t>NPV to 2016 ($Millions)</w:t>
            </w:r>
          </w:p>
        </w:tc>
      </w:tr>
      <w:tr w:rsidR="00AD61B3" w:rsidRPr="001213B6" w14:paraId="2750F64E" w14:textId="77777777">
        <w:trPr>
          <w:trHeight w:val="825"/>
        </w:trPr>
        <w:tc>
          <w:tcPr>
            <w:tcW w:w="2445" w:type="dxa"/>
            <w:vMerge/>
            <w:tcBorders>
              <w:top w:val="single" w:sz="8" w:space="0" w:color="auto"/>
              <w:left w:val="single" w:sz="8" w:space="0" w:color="auto"/>
              <w:bottom w:val="single" w:sz="8" w:space="0" w:color="000000"/>
              <w:right w:val="single" w:sz="8" w:space="0" w:color="auto"/>
            </w:tcBorders>
            <w:vAlign w:val="center"/>
          </w:tcPr>
          <w:p w14:paraId="2476D682" w14:textId="77777777" w:rsidR="00F240CA" w:rsidRPr="007C5F31" w:rsidRDefault="00F240CA" w:rsidP="00F240CA">
            <w:pPr>
              <w:rPr>
                <w:rFonts w:ascii="Arial" w:eastAsia="Times New Roman" w:hAnsi="Arial"/>
                <w:bCs/>
                <w:color w:val="FFFFFF"/>
                <w:sz w:val="16"/>
                <w:szCs w:val="16"/>
              </w:rPr>
            </w:pPr>
          </w:p>
        </w:tc>
        <w:tc>
          <w:tcPr>
            <w:tcW w:w="900" w:type="dxa"/>
            <w:tcBorders>
              <w:top w:val="nil"/>
              <w:left w:val="nil"/>
              <w:bottom w:val="nil"/>
              <w:right w:val="nil"/>
            </w:tcBorders>
            <w:shd w:val="clear" w:color="000000" w:fill="006A71"/>
            <w:vAlign w:val="center"/>
          </w:tcPr>
          <w:p w14:paraId="7E100B92"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Expected Portfolio Cost</w:t>
            </w:r>
          </w:p>
        </w:tc>
        <w:tc>
          <w:tcPr>
            <w:tcW w:w="990" w:type="dxa"/>
            <w:tcBorders>
              <w:top w:val="nil"/>
              <w:left w:val="single" w:sz="12" w:space="0" w:color="auto"/>
              <w:bottom w:val="single" w:sz="8" w:space="0" w:color="auto"/>
              <w:right w:val="nil"/>
            </w:tcBorders>
            <w:shd w:val="clear" w:color="000000" w:fill="006A71"/>
            <w:vAlign w:val="center"/>
          </w:tcPr>
          <w:p w14:paraId="4898D1C8" w14:textId="77777777" w:rsidR="00F240CA" w:rsidRPr="007C5F31" w:rsidRDefault="00F240CA" w:rsidP="00F240CA">
            <w:pPr>
              <w:rPr>
                <w:rFonts w:ascii="Arial" w:eastAsia="Times New Roman" w:hAnsi="Arial"/>
                <w:color w:val="FFFFFF"/>
                <w:sz w:val="16"/>
                <w:szCs w:val="16"/>
              </w:rPr>
            </w:pPr>
            <w:r w:rsidRPr="007C5F31">
              <w:rPr>
                <w:rFonts w:ascii="Arial" w:eastAsia="Times New Roman" w:hAnsi="Arial"/>
                <w:color w:val="FFFFFF"/>
                <w:sz w:val="16"/>
                <w:szCs w:val="16"/>
              </w:rPr>
              <w:t>Net Market Purchases/ (Sales)</w:t>
            </w:r>
          </w:p>
        </w:tc>
        <w:tc>
          <w:tcPr>
            <w:tcW w:w="810" w:type="dxa"/>
            <w:tcBorders>
              <w:top w:val="nil"/>
              <w:left w:val="nil"/>
              <w:bottom w:val="nil"/>
              <w:right w:val="nil"/>
            </w:tcBorders>
            <w:shd w:val="clear" w:color="000000" w:fill="006A71"/>
            <w:vAlign w:val="center"/>
          </w:tcPr>
          <w:p w14:paraId="29B4B54F"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DSR Rev. Req.</w:t>
            </w:r>
          </w:p>
        </w:tc>
        <w:tc>
          <w:tcPr>
            <w:tcW w:w="900" w:type="dxa"/>
            <w:tcBorders>
              <w:top w:val="nil"/>
              <w:left w:val="nil"/>
              <w:bottom w:val="nil"/>
              <w:right w:val="nil"/>
            </w:tcBorders>
            <w:shd w:val="clear" w:color="000000" w:fill="006A71"/>
            <w:vAlign w:val="center"/>
          </w:tcPr>
          <w:p w14:paraId="149C4E66"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Generic Rev. Req.</w:t>
            </w:r>
          </w:p>
        </w:tc>
        <w:tc>
          <w:tcPr>
            <w:tcW w:w="810" w:type="dxa"/>
            <w:tcBorders>
              <w:top w:val="nil"/>
              <w:left w:val="nil"/>
              <w:bottom w:val="nil"/>
              <w:right w:val="nil"/>
            </w:tcBorders>
            <w:shd w:val="clear" w:color="000000" w:fill="006A71"/>
            <w:vAlign w:val="center"/>
          </w:tcPr>
          <w:p w14:paraId="4B786975"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Generic End Effects</w:t>
            </w:r>
          </w:p>
        </w:tc>
        <w:tc>
          <w:tcPr>
            <w:tcW w:w="900" w:type="dxa"/>
            <w:tcBorders>
              <w:top w:val="nil"/>
              <w:left w:val="nil"/>
              <w:bottom w:val="single" w:sz="8" w:space="0" w:color="auto"/>
              <w:right w:val="nil"/>
            </w:tcBorders>
            <w:shd w:val="clear" w:color="000000" w:fill="006A71"/>
            <w:vAlign w:val="center"/>
          </w:tcPr>
          <w:p w14:paraId="65729581"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Variable Cost of Existing</w:t>
            </w:r>
          </w:p>
        </w:tc>
        <w:tc>
          <w:tcPr>
            <w:tcW w:w="900" w:type="dxa"/>
            <w:tcBorders>
              <w:top w:val="nil"/>
              <w:left w:val="nil"/>
              <w:bottom w:val="single" w:sz="8" w:space="0" w:color="auto"/>
              <w:right w:val="single" w:sz="4" w:space="0" w:color="auto"/>
            </w:tcBorders>
            <w:shd w:val="clear" w:color="000000" w:fill="006A71"/>
            <w:vAlign w:val="center"/>
          </w:tcPr>
          <w:p w14:paraId="77DE5432" w14:textId="77777777" w:rsidR="00F240CA" w:rsidRPr="007C5F31" w:rsidRDefault="00F240CA" w:rsidP="00F240CA">
            <w:pPr>
              <w:jc w:val="center"/>
              <w:rPr>
                <w:rFonts w:ascii="Arial" w:eastAsia="Times New Roman" w:hAnsi="Arial"/>
                <w:color w:val="FFFFFF"/>
                <w:sz w:val="16"/>
                <w:szCs w:val="16"/>
              </w:rPr>
            </w:pPr>
            <w:r w:rsidRPr="007C5F31">
              <w:rPr>
                <w:rFonts w:ascii="Arial" w:eastAsia="Times New Roman" w:hAnsi="Arial"/>
                <w:color w:val="FFFFFF"/>
                <w:sz w:val="16"/>
                <w:szCs w:val="16"/>
              </w:rPr>
              <w:t>REC Revenue</w:t>
            </w:r>
          </w:p>
        </w:tc>
      </w:tr>
      <w:tr w:rsidR="00AD61B3" w:rsidRPr="001213B6" w14:paraId="6F68CFD4" w14:textId="77777777">
        <w:trPr>
          <w:trHeight w:val="300"/>
        </w:trPr>
        <w:tc>
          <w:tcPr>
            <w:tcW w:w="2445" w:type="dxa"/>
            <w:tcBorders>
              <w:top w:val="nil"/>
              <w:left w:val="single" w:sz="8" w:space="0" w:color="auto"/>
              <w:bottom w:val="nil"/>
              <w:right w:val="nil"/>
            </w:tcBorders>
            <w:shd w:val="clear" w:color="auto" w:fill="auto"/>
            <w:vAlign w:val="center"/>
          </w:tcPr>
          <w:p w14:paraId="6805D6CA"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1 - All Frame Peaker</w:t>
            </w:r>
          </w:p>
        </w:tc>
        <w:tc>
          <w:tcPr>
            <w:tcW w:w="900" w:type="dxa"/>
            <w:tcBorders>
              <w:top w:val="nil"/>
              <w:left w:val="single" w:sz="8" w:space="0" w:color="auto"/>
              <w:bottom w:val="nil"/>
              <w:right w:val="nil"/>
            </w:tcBorders>
            <w:shd w:val="clear" w:color="auto" w:fill="auto"/>
            <w:noWrap/>
            <w:vAlign w:val="center"/>
          </w:tcPr>
          <w:p w14:paraId="430DF606"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$12,531</w:t>
            </w:r>
          </w:p>
        </w:tc>
        <w:tc>
          <w:tcPr>
            <w:tcW w:w="990" w:type="dxa"/>
            <w:tcBorders>
              <w:top w:val="nil"/>
              <w:left w:val="single" w:sz="8" w:space="0" w:color="auto"/>
              <w:bottom w:val="nil"/>
              <w:right w:val="nil"/>
            </w:tcBorders>
            <w:shd w:val="clear" w:color="auto" w:fill="auto"/>
            <w:noWrap/>
            <w:vAlign w:val="center"/>
          </w:tcPr>
          <w:p w14:paraId="09A41A9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$4,251</w:t>
            </w:r>
          </w:p>
        </w:tc>
        <w:tc>
          <w:tcPr>
            <w:tcW w:w="810" w:type="dxa"/>
            <w:tcBorders>
              <w:top w:val="nil"/>
              <w:left w:val="single" w:sz="8" w:space="0" w:color="auto"/>
              <w:bottom w:val="nil"/>
              <w:right w:val="nil"/>
            </w:tcBorders>
            <w:shd w:val="clear" w:color="auto" w:fill="auto"/>
            <w:noWrap/>
            <w:vAlign w:val="center"/>
          </w:tcPr>
          <w:p w14:paraId="779C3D6F"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3FEDC8D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$2,371</w:t>
            </w:r>
          </w:p>
        </w:tc>
        <w:tc>
          <w:tcPr>
            <w:tcW w:w="810" w:type="dxa"/>
            <w:tcBorders>
              <w:top w:val="nil"/>
              <w:left w:val="single" w:sz="8" w:space="0" w:color="auto"/>
              <w:bottom w:val="nil"/>
              <w:right w:val="nil"/>
            </w:tcBorders>
            <w:shd w:val="clear" w:color="auto" w:fill="auto"/>
            <w:noWrap/>
            <w:vAlign w:val="center"/>
          </w:tcPr>
          <w:p w14:paraId="203E507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$911</w:t>
            </w:r>
          </w:p>
        </w:tc>
        <w:tc>
          <w:tcPr>
            <w:tcW w:w="900" w:type="dxa"/>
            <w:tcBorders>
              <w:top w:val="nil"/>
              <w:left w:val="single" w:sz="8" w:space="0" w:color="auto"/>
              <w:bottom w:val="nil"/>
              <w:right w:val="nil"/>
            </w:tcBorders>
            <w:shd w:val="clear" w:color="auto" w:fill="auto"/>
            <w:noWrap/>
            <w:vAlign w:val="center"/>
          </w:tcPr>
          <w:p w14:paraId="11A100AE"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68A3CFD3"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7F70F0B1" w14:textId="77777777">
        <w:trPr>
          <w:trHeight w:val="300"/>
        </w:trPr>
        <w:tc>
          <w:tcPr>
            <w:tcW w:w="2445" w:type="dxa"/>
            <w:tcBorders>
              <w:top w:val="nil"/>
              <w:left w:val="single" w:sz="8" w:space="0" w:color="auto"/>
              <w:bottom w:val="nil"/>
              <w:right w:val="nil"/>
            </w:tcBorders>
            <w:shd w:val="clear" w:color="auto" w:fill="auto"/>
            <w:vAlign w:val="center"/>
          </w:tcPr>
          <w:p w14:paraId="22F9F3B9"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2 - Early Recip</w:t>
            </w:r>
            <w:r w:rsidR="00AD61B3">
              <w:rPr>
                <w:rFonts w:ascii="Arial" w:eastAsia="Times New Roman" w:hAnsi="Arial"/>
                <w:sz w:val="16"/>
                <w:szCs w:val="16"/>
              </w:rPr>
              <w:t xml:space="preserve"> Peaker</w:t>
            </w:r>
          </w:p>
        </w:tc>
        <w:tc>
          <w:tcPr>
            <w:tcW w:w="900" w:type="dxa"/>
            <w:tcBorders>
              <w:top w:val="nil"/>
              <w:left w:val="single" w:sz="8" w:space="0" w:color="auto"/>
              <w:bottom w:val="nil"/>
              <w:right w:val="nil"/>
            </w:tcBorders>
            <w:shd w:val="clear" w:color="auto" w:fill="auto"/>
            <w:noWrap/>
            <w:vAlign w:val="center"/>
          </w:tcPr>
          <w:p w14:paraId="6A07D5D9"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$12,620</w:t>
            </w:r>
          </w:p>
        </w:tc>
        <w:tc>
          <w:tcPr>
            <w:tcW w:w="990" w:type="dxa"/>
            <w:tcBorders>
              <w:top w:val="nil"/>
              <w:left w:val="single" w:sz="8" w:space="0" w:color="auto"/>
              <w:bottom w:val="nil"/>
              <w:right w:val="nil"/>
            </w:tcBorders>
            <w:shd w:val="clear" w:color="auto" w:fill="auto"/>
            <w:noWrap/>
            <w:vAlign w:val="center"/>
          </w:tcPr>
          <w:p w14:paraId="49A3D746"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$4,251</w:t>
            </w:r>
          </w:p>
        </w:tc>
        <w:tc>
          <w:tcPr>
            <w:tcW w:w="810" w:type="dxa"/>
            <w:tcBorders>
              <w:top w:val="nil"/>
              <w:left w:val="single" w:sz="8" w:space="0" w:color="auto"/>
              <w:bottom w:val="nil"/>
              <w:right w:val="nil"/>
            </w:tcBorders>
            <w:shd w:val="clear" w:color="auto" w:fill="auto"/>
            <w:noWrap/>
            <w:vAlign w:val="center"/>
          </w:tcPr>
          <w:p w14:paraId="2D86726C"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19E0527B"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$2,460</w:t>
            </w:r>
          </w:p>
        </w:tc>
        <w:tc>
          <w:tcPr>
            <w:tcW w:w="810" w:type="dxa"/>
            <w:tcBorders>
              <w:top w:val="nil"/>
              <w:left w:val="single" w:sz="8" w:space="0" w:color="auto"/>
              <w:bottom w:val="nil"/>
              <w:right w:val="nil"/>
            </w:tcBorders>
            <w:shd w:val="clear" w:color="auto" w:fill="auto"/>
            <w:noWrap/>
            <w:vAlign w:val="center"/>
          </w:tcPr>
          <w:p w14:paraId="4DC909D5"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$922</w:t>
            </w:r>
          </w:p>
        </w:tc>
        <w:tc>
          <w:tcPr>
            <w:tcW w:w="900" w:type="dxa"/>
            <w:tcBorders>
              <w:top w:val="nil"/>
              <w:left w:val="single" w:sz="8" w:space="0" w:color="auto"/>
              <w:bottom w:val="nil"/>
              <w:right w:val="nil"/>
            </w:tcBorders>
            <w:shd w:val="clear" w:color="auto" w:fill="auto"/>
            <w:noWrap/>
            <w:vAlign w:val="center"/>
          </w:tcPr>
          <w:p w14:paraId="348AFF5B"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53730AC4"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55325370" w14:textId="77777777">
        <w:trPr>
          <w:trHeight w:val="300"/>
        </w:trPr>
        <w:tc>
          <w:tcPr>
            <w:tcW w:w="2445" w:type="dxa"/>
            <w:tcBorders>
              <w:top w:val="nil"/>
              <w:left w:val="single" w:sz="8" w:space="0" w:color="auto"/>
              <w:bottom w:val="nil"/>
              <w:right w:val="nil"/>
            </w:tcBorders>
            <w:shd w:val="clear" w:color="auto" w:fill="auto"/>
            <w:vAlign w:val="center"/>
          </w:tcPr>
          <w:p w14:paraId="2ACEC14B"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3 - Early CCCT/Thermal Mix</w:t>
            </w:r>
          </w:p>
        </w:tc>
        <w:tc>
          <w:tcPr>
            <w:tcW w:w="900" w:type="dxa"/>
            <w:tcBorders>
              <w:top w:val="nil"/>
              <w:left w:val="single" w:sz="8" w:space="0" w:color="auto"/>
              <w:bottom w:val="nil"/>
              <w:right w:val="nil"/>
            </w:tcBorders>
            <w:shd w:val="clear" w:color="auto" w:fill="auto"/>
            <w:noWrap/>
            <w:vAlign w:val="center"/>
          </w:tcPr>
          <w:p w14:paraId="58DA31FC"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$12,729</w:t>
            </w:r>
          </w:p>
        </w:tc>
        <w:tc>
          <w:tcPr>
            <w:tcW w:w="990" w:type="dxa"/>
            <w:tcBorders>
              <w:top w:val="nil"/>
              <w:left w:val="single" w:sz="8" w:space="0" w:color="auto"/>
              <w:bottom w:val="nil"/>
              <w:right w:val="nil"/>
            </w:tcBorders>
            <w:shd w:val="clear" w:color="auto" w:fill="auto"/>
            <w:noWrap/>
            <w:vAlign w:val="center"/>
          </w:tcPr>
          <w:p w14:paraId="45BC8549"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$3,259</w:t>
            </w:r>
          </w:p>
        </w:tc>
        <w:tc>
          <w:tcPr>
            <w:tcW w:w="810" w:type="dxa"/>
            <w:tcBorders>
              <w:top w:val="nil"/>
              <w:left w:val="single" w:sz="8" w:space="0" w:color="auto"/>
              <w:bottom w:val="nil"/>
              <w:right w:val="nil"/>
            </w:tcBorders>
            <w:shd w:val="clear" w:color="auto" w:fill="auto"/>
            <w:noWrap/>
            <w:vAlign w:val="center"/>
          </w:tcPr>
          <w:p w14:paraId="6C521B35"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24EAAA5B"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$3,561</w:t>
            </w:r>
          </w:p>
        </w:tc>
        <w:tc>
          <w:tcPr>
            <w:tcW w:w="810" w:type="dxa"/>
            <w:tcBorders>
              <w:top w:val="nil"/>
              <w:left w:val="single" w:sz="8" w:space="0" w:color="auto"/>
              <w:bottom w:val="nil"/>
              <w:right w:val="nil"/>
            </w:tcBorders>
            <w:shd w:val="clear" w:color="auto" w:fill="auto"/>
            <w:noWrap/>
            <w:vAlign w:val="center"/>
          </w:tcPr>
          <w:p w14:paraId="5996205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$962</w:t>
            </w:r>
          </w:p>
        </w:tc>
        <w:tc>
          <w:tcPr>
            <w:tcW w:w="900" w:type="dxa"/>
            <w:tcBorders>
              <w:top w:val="nil"/>
              <w:left w:val="single" w:sz="8" w:space="0" w:color="auto"/>
              <w:bottom w:val="nil"/>
              <w:right w:val="nil"/>
            </w:tcBorders>
            <w:shd w:val="clear" w:color="auto" w:fill="auto"/>
            <w:noWrap/>
            <w:vAlign w:val="center"/>
          </w:tcPr>
          <w:p w14:paraId="6F6303FD"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449CFA12"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2C5064A1" w14:textId="77777777">
        <w:trPr>
          <w:trHeight w:val="300"/>
        </w:trPr>
        <w:tc>
          <w:tcPr>
            <w:tcW w:w="2445" w:type="dxa"/>
            <w:tcBorders>
              <w:top w:val="nil"/>
              <w:left w:val="single" w:sz="8" w:space="0" w:color="auto"/>
              <w:bottom w:val="nil"/>
              <w:right w:val="nil"/>
            </w:tcBorders>
            <w:shd w:val="clear" w:color="auto" w:fill="auto"/>
            <w:vAlign w:val="center"/>
          </w:tcPr>
          <w:p w14:paraId="06B7D3CC"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4 - All CCCT</w:t>
            </w:r>
          </w:p>
        </w:tc>
        <w:tc>
          <w:tcPr>
            <w:tcW w:w="900" w:type="dxa"/>
            <w:tcBorders>
              <w:top w:val="nil"/>
              <w:left w:val="single" w:sz="8" w:space="0" w:color="auto"/>
              <w:bottom w:val="nil"/>
              <w:right w:val="nil"/>
            </w:tcBorders>
            <w:shd w:val="clear" w:color="auto" w:fill="auto"/>
            <w:noWrap/>
            <w:vAlign w:val="center"/>
          </w:tcPr>
          <w:p w14:paraId="5544DFFF"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$12,761</w:t>
            </w:r>
          </w:p>
        </w:tc>
        <w:tc>
          <w:tcPr>
            <w:tcW w:w="990" w:type="dxa"/>
            <w:tcBorders>
              <w:top w:val="nil"/>
              <w:left w:val="single" w:sz="8" w:space="0" w:color="auto"/>
              <w:bottom w:val="nil"/>
              <w:right w:val="nil"/>
            </w:tcBorders>
            <w:shd w:val="clear" w:color="auto" w:fill="auto"/>
            <w:noWrap/>
            <w:vAlign w:val="center"/>
          </w:tcPr>
          <w:p w14:paraId="4E521DE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$2,501</w:t>
            </w:r>
          </w:p>
        </w:tc>
        <w:tc>
          <w:tcPr>
            <w:tcW w:w="810" w:type="dxa"/>
            <w:tcBorders>
              <w:top w:val="nil"/>
              <w:left w:val="single" w:sz="8" w:space="0" w:color="auto"/>
              <w:bottom w:val="nil"/>
              <w:right w:val="nil"/>
            </w:tcBorders>
            <w:shd w:val="clear" w:color="auto" w:fill="auto"/>
            <w:noWrap/>
            <w:vAlign w:val="center"/>
          </w:tcPr>
          <w:p w14:paraId="3F518F0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36E86877"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$4,351</w:t>
            </w:r>
          </w:p>
        </w:tc>
        <w:tc>
          <w:tcPr>
            <w:tcW w:w="810" w:type="dxa"/>
            <w:tcBorders>
              <w:top w:val="nil"/>
              <w:left w:val="single" w:sz="8" w:space="0" w:color="auto"/>
              <w:bottom w:val="nil"/>
              <w:right w:val="nil"/>
            </w:tcBorders>
            <w:shd w:val="clear" w:color="auto" w:fill="auto"/>
            <w:noWrap/>
            <w:vAlign w:val="center"/>
          </w:tcPr>
          <w:p w14:paraId="0CFC792C"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$921</w:t>
            </w:r>
          </w:p>
        </w:tc>
        <w:tc>
          <w:tcPr>
            <w:tcW w:w="900" w:type="dxa"/>
            <w:tcBorders>
              <w:top w:val="nil"/>
              <w:left w:val="single" w:sz="8" w:space="0" w:color="auto"/>
              <w:bottom w:val="nil"/>
              <w:right w:val="nil"/>
            </w:tcBorders>
            <w:shd w:val="clear" w:color="auto" w:fill="auto"/>
            <w:noWrap/>
            <w:vAlign w:val="center"/>
          </w:tcPr>
          <w:p w14:paraId="4CC13B97"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2C17E8F2"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2040F0FD" w14:textId="77777777">
        <w:trPr>
          <w:trHeight w:val="300"/>
        </w:trPr>
        <w:tc>
          <w:tcPr>
            <w:tcW w:w="2445" w:type="dxa"/>
            <w:tcBorders>
              <w:top w:val="nil"/>
              <w:left w:val="single" w:sz="8" w:space="0" w:color="auto"/>
              <w:bottom w:val="nil"/>
              <w:right w:val="nil"/>
            </w:tcBorders>
            <w:shd w:val="clear" w:color="auto" w:fill="auto"/>
            <w:vAlign w:val="center"/>
          </w:tcPr>
          <w:p w14:paraId="233150BA" w14:textId="77777777" w:rsidR="00F240CA" w:rsidRPr="007C5F31" w:rsidRDefault="00F240CA" w:rsidP="00F240CA">
            <w:pPr>
              <w:rPr>
                <w:rFonts w:ascii="Arial" w:eastAsia="Times New Roman" w:hAnsi="Arial"/>
                <w:sz w:val="16"/>
                <w:szCs w:val="16"/>
              </w:rPr>
            </w:pPr>
            <w:r w:rsidRPr="007C5F31">
              <w:rPr>
                <w:rFonts w:ascii="Arial" w:eastAsia="Times New Roman" w:hAnsi="Arial"/>
                <w:sz w:val="16"/>
                <w:szCs w:val="16"/>
              </w:rPr>
              <w:t>5 - Mix CCCT &amp; Frame Peaker</w:t>
            </w:r>
          </w:p>
        </w:tc>
        <w:tc>
          <w:tcPr>
            <w:tcW w:w="900" w:type="dxa"/>
            <w:tcBorders>
              <w:top w:val="nil"/>
              <w:left w:val="single" w:sz="8" w:space="0" w:color="auto"/>
              <w:bottom w:val="nil"/>
              <w:right w:val="nil"/>
            </w:tcBorders>
            <w:shd w:val="clear" w:color="auto" w:fill="auto"/>
            <w:noWrap/>
            <w:vAlign w:val="center"/>
          </w:tcPr>
          <w:p w14:paraId="35F2BA0D"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$12,627</w:t>
            </w:r>
          </w:p>
        </w:tc>
        <w:tc>
          <w:tcPr>
            <w:tcW w:w="990" w:type="dxa"/>
            <w:tcBorders>
              <w:top w:val="nil"/>
              <w:left w:val="single" w:sz="8" w:space="0" w:color="auto"/>
              <w:bottom w:val="nil"/>
              <w:right w:val="nil"/>
            </w:tcBorders>
            <w:shd w:val="clear" w:color="auto" w:fill="auto"/>
            <w:noWrap/>
            <w:vAlign w:val="center"/>
          </w:tcPr>
          <w:p w14:paraId="3BD84D54"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$3,456</w:t>
            </w:r>
          </w:p>
        </w:tc>
        <w:tc>
          <w:tcPr>
            <w:tcW w:w="810" w:type="dxa"/>
            <w:tcBorders>
              <w:top w:val="nil"/>
              <w:left w:val="single" w:sz="8" w:space="0" w:color="auto"/>
              <w:bottom w:val="nil"/>
              <w:right w:val="nil"/>
            </w:tcBorders>
            <w:shd w:val="clear" w:color="auto" w:fill="auto"/>
            <w:noWrap/>
            <w:vAlign w:val="center"/>
          </w:tcPr>
          <w:p w14:paraId="741B69BA"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$967</w:t>
            </w:r>
          </w:p>
        </w:tc>
        <w:tc>
          <w:tcPr>
            <w:tcW w:w="900" w:type="dxa"/>
            <w:tcBorders>
              <w:top w:val="nil"/>
              <w:left w:val="single" w:sz="8" w:space="0" w:color="auto"/>
              <w:bottom w:val="nil"/>
              <w:right w:val="nil"/>
            </w:tcBorders>
            <w:shd w:val="clear" w:color="auto" w:fill="auto"/>
            <w:noWrap/>
            <w:vAlign w:val="center"/>
          </w:tcPr>
          <w:p w14:paraId="5AB3F915"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$3,262</w:t>
            </w:r>
          </w:p>
        </w:tc>
        <w:tc>
          <w:tcPr>
            <w:tcW w:w="810" w:type="dxa"/>
            <w:tcBorders>
              <w:top w:val="nil"/>
              <w:left w:val="single" w:sz="8" w:space="0" w:color="auto"/>
              <w:bottom w:val="nil"/>
              <w:right w:val="nil"/>
            </w:tcBorders>
            <w:shd w:val="clear" w:color="auto" w:fill="auto"/>
            <w:noWrap/>
            <w:vAlign w:val="center"/>
          </w:tcPr>
          <w:p w14:paraId="456785DA"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$921</w:t>
            </w:r>
          </w:p>
        </w:tc>
        <w:tc>
          <w:tcPr>
            <w:tcW w:w="900" w:type="dxa"/>
            <w:tcBorders>
              <w:top w:val="nil"/>
              <w:left w:val="single" w:sz="8" w:space="0" w:color="auto"/>
              <w:bottom w:val="nil"/>
              <w:right w:val="nil"/>
            </w:tcBorders>
            <w:shd w:val="clear" w:color="auto" w:fill="auto"/>
            <w:noWrap/>
            <w:vAlign w:val="center"/>
          </w:tcPr>
          <w:p w14:paraId="2F86D343" w14:textId="77777777" w:rsidR="00F240CA" w:rsidRPr="007C5F31" w:rsidRDefault="00F240CA" w:rsidP="00F240CA">
            <w:pPr>
              <w:jc w:val="center"/>
              <w:rPr>
                <w:rFonts w:ascii="Arial" w:eastAsia="Times New Roman" w:hAnsi="Arial"/>
                <w:color w:val="000000"/>
                <w:sz w:val="16"/>
                <w:szCs w:val="16"/>
              </w:rPr>
            </w:pPr>
            <w:r w:rsidRPr="007C5F31">
              <w:rPr>
                <w:rFonts w:ascii="Arial" w:eastAsia="Times New Roman" w:hAnsi="Arial"/>
                <w:color w:val="000000"/>
                <w:sz w:val="16"/>
                <w:szCs w:val="16"/>
              </w:rPr>
              <w:t>$4,956</w:t>
            </w:r>
          </w:p>
        </w:tc>
        <w:tc>
          <w:tcPr>
            <w:tcW w:w="900" w:type="dxa"/>
            <w:tcBorders>
              <w:top w:val="nil"/>
              <w:left w:val="single" w:sz="8" w:space="0" w:color="auto"/>
              <w:bottom w:val="nil"/>
              <w:right w:val="single" w:sz="4" w:space="0" w:color="auto"/>
            </w:tcBorders>
            <w:shd w:val="clear" w:color="auto" w:fill="auto"/>
            <w:noWrap/>
            <w:vAlign w:val="center"/>
          </w:tcPr>
          <w:p w14:paraId="62638DBA" w14:textId="77777777" w:rsidR="00F240CA" w:rsidRPr="007C5F31" w:rsidRDefault="00AD61B3" w:rsidP="00F240CA">
            <w:pPr>
              <w:jc w:val="center"/>
              <w:rPr>
                <w:rFonts w:ascii="Arial" w:eastAsia="Times New Roman" w:hAnsi="Arial"/>
                <w:color w:val="000000"/>
                <w:sz w:val="16"/>
                <w:szCs w:val="16"/>
              </w:rPr>
            </w:pPr>
            <w:r>
              <w:rPr>
                <w:rFonts w:ascii="Arial" w:eastAsia="Times New Roman" w:hAnsi="Arial"/>
                <w:color w:val="000000"/>
                <w:sz w:val="16"/>
                <w:szCs w:val="16"/>
              </w:rPr>
              <w:t>(</w:t>
            </w:r>
            <w:r w:rsidR="00F240CA" w:rsidRPr="007C5F31">
              <w:rPr>
                <w:rFonts w:ascii="Arial" w:eastAsia="Times New Roman" w:hAnsi="Arial"/>
                <w:color w:val="000000"/>
                <w:sz w:val="16"/>
                <w:szCs w:val="16"/>
              </w:rPr>
              <w:t>$14</w:t>
            </w:r>
            <w:r>
              <w:rPr>
                <w:rFonts w:ascii="Arial" w:eastAsia="Times New Roman" w:hAnsi="Arial"/>
                <w:color w:val="000000"/>
                <w:sz w:val="16"/>
                <w:szCs w:val="16"/>
              </w:rPr>
              <w:t>)</w:t>
            </w:r>
          </w:p>
        </w:tc>
      </w:tr>
      <w:tr w:rsidR="00AD61B3" w:rsidRPr="001213B6" w14:paraId="682BAD6C" w14:textId="77777777">
        <w:trPr>
          <w:trHeight w:val="315"/>
        </w:trPr>
        <w:tc>
          <w:tcPr>
            <w:tcW w:w="2445" w:type="dxa"/>
            <w:tcBorders>
              <w:top w:val="nil"/>
              <w:left w:val="single" w:sz="8" w:space="0" w:color="auto"/>
              <w:bottom w:val="single" w:sz="8" w:space="0" w:color="auto"/>
              <w:right w:val="single" w:sz="8" w:space="0" w:color="auto"/>
            </w:tcBorders>
            <w:shd w:val="clear" w:color="auto" w:fill="auto"/>
            <w:noWrap/>
            <w:vAlign w:val="center"/>
          </w:tcPr>
          <w:p w14:paraId="7669DA45" w14:textId="77777777" w:rsidR="00F240CA" w:rsidRPr="007C5F31" w:rsidRDefault="00F240CA" w:rsidP="00F240CA">
            <w:pPr>
              <w:rPr>
                <w:rFonts w:ascii="Arial" w:eastAsia="Times New Roman" w:hAnsi="Arial"/>
                <w:color w:val="000000"/>
                <w:sz w:val="16"/>
                <w:szCs w:val="16"/>
              </w:rPr>
            </w:pPr>
            <w:r w:rsidRPr="007C5F31">
              <w:rPr>
                <w:rFonts w:ascii="Arial" w:eastAsia="Times New Roman" w:hAnsi="Arial"/>
                <w:color w:val="000000"/>
                <w:sz w:val="16"/>
                <w:szCs w:val="16"/>
              </w:rPr>
              <w:t>6 - Add 300 MW Wind in 2021</w:t>
            </w:r>
          </w:p>
        </w:tc>
        <w:tc>
          <w:tcPr>
            <w:tcW w:w="900" w:type="dxa"/>
            <w:tcBorders>
              <w:top w:val="nil"/>
              <w:left w:val="nil"/>
              <w:bottom w:val="single" w:sz="8" w:space="0" w:color="auto"/>
              <w:right w:val="single" w:sz="8" w:space="0" w:color="auto"/>
            </w:tcBorders>
            <w:shd w:val="clear" w:color="auto" w:fill="auto"/>
            <w:noWrap/>
            <w:vAlign w:val="center"/>
          </w:tcPr>
          <w:p w14:paraId="55E78A64"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$12,798</w:t>
            </w:r>
          </w:p>
        </w:tc>
        <w:tc>
          <w:tcPr>
            <w:tcW w:w="990" w:type="dxa"/>
            <w:tcBorders>
              <w:top w:val="nil"/>
              <w:left w:val="nil"/>
              <w:bottom w:val="single" w:sz="8" w:space="0" w:color="auto"/>
              <w:right w:val="single" w:sz="8" w:space="0" w:color="auto"/>
            </w:tcBorders>
            <w:shd w:val="clear" w:color="auto" w:fill="auto"/>
            <w:noWrap/>
            <w:vAlign w:val="center"/>
          </w:tcPr>
          <w:p w14:paraId="2EB50BF3"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$3,903</w:t>
            </w:r>
          </w:p>
        </w:tc>
        <w:tc>
          <w:tcPr>
            <w:tcW w:w="810" w:type="dxa"/>
            <w:tcBorders>
              <w:top w:val="nil"/>
              <w:left w:val="nil"/>
              <w:bottom w:val="single" w:sz="8" w:space="0" w:color="auto"/>
              <w:right w:val="single" w:sz="8" w:space="0" w:color="auto"/>
            </w:tcBorders>
            <w:shd w:val="clear" w:color="auto" w:fill="auto"/>
            <w:noWrap/>
            <w:vAlign w:val="center"/>
          </w:tcPr>
          <w:p w14:paraId="72983926"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$967</w:t>
            </w:r>
          </w:p>
        </w:tc>
        <w:tc>
          <w:tcPr>
            <w:tcW w:w="900" w:type="dxa"/>
            <w:tcBorders>
              <w:top w:val="nil"/>
              <w:left w:val="nil"/>
              <w:bottom w:val="single" w:sz="8" w:space="0" w:color="auto"/>
              <w:right w:val="single" w:sz="8" w:space="0" w:color="auto"/>
            </w:tcBorders>
            <w:shd w:val="clear" w:color="auto" w:fill="auto"/>
            <w:noWrap/>
            <w:vAlign w:val="center"/>
          </w:tcPr>
          <w:p w14:paraId="54D558C5"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$3,051</w:t>
            </w:r>
          </w:p>
        </w:tc>
        <w:tc>
          <w:tcPr>
            <w:tcW w:w="810" w:type="dxa"/>
            <w:tcBorders>
              <w:top w:val="nil"/>
              <w:left w:val="nil"/>
              <w:bottom w:val="single" w:sz="8" w:space="0" w:color="auto"/>
              <w:right w:val="single" w:sz="8" w:space="0" w:color="auto"/>
            </w:tcBorders>
            <w:shd w:val="clear" w:color="auto" w:fill="auto"/>
            <w:noWrap/>
            <w:vAlign w:val="center"/>
          </w:tcPr>
          <w:p w14:paraId="17BB620C"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$978</w:t>
            </w:r>
          </w:p>
        </w:tc>
        <w:tc>
          <w:tcPr>
            <w:tcW w:w="900" w:type="dxa"/>
            <w:tcBorders>
              <w:top w:val="nil"/>
              <w:left w:val="nil"/>
              <w:bottom w:val="single" w:sz="8" w:space="0" w:color="auto"/>
              <w:right w:val="single" w:sz="8" w:space="0" w:color="auto"/>
            </w:tcBorders>
            <w:shd w:val="clear" w:color="auto" w:fill="auto"/>
            <w:noWrap/>
            <w:vAlign w:val="center"/>
          </w:tcPr>
          <w:p w14:paraId="0AAD3018" w14:textId="77777777" w:rsidR="00F240CA" w:rsidRPr="007C5F31" w:rsidRDefault="00F240CA" w:rsidP="00F240CA">
            <w:pPr>
              <w:jc w:val="center"/>
              <w:rPr>
                <w:rFonts w:ascii="Arial" w:hAnsi="Arial"/>
                <w:color w:val="000000"/>
                <w:sz w:val="16"/>
                <w:szCs w:val="16"/>
              </w:rPr>
            </w:pPr>
            <w:r w:rsidRPr="007C5F31">
              <w:rPr>
                <w:rFonts w:ascii="Arial" w:hAnsi="Arial"/>
                <w:color w:val="000000"/>
                <w:sz w:val="16"/>
                <w:szCs w:val="16"/>
              </w:rPr>
              <w:t>$4,956</w:t>
            </w:r>
          </w:p>
        </w:tc>
        <w:tc>
          <w:tcPr>
            <w:tcW w:w="900" w:type="dxa"/>
            <w:tcBorders>
              <w:top w:val="nil"/>
              <w:left w:val="nil"/>
              <w:bottom w:val="single" w:sz="8" w:space="0" w:color="auto"/>
              <w:right w:val="single" w:sz="4" w:space="0" w:color="auto"/>
            </w:tcBorders>
            <w:shd w:val="clear" w:color="auto" w:fill="auto"/>
            <w:noWrap/>
            <w:vAlign w:val="center"/>
          </w:tcPr>
          <w:p w14:paraId="311AB201" w14:textId="77777777" w:rsidR="00F240CA" w:rsidRPr="007C5F31" w:rsidRDefault="00AD61B3" w:rsidP="00F240CA">
            <w:pPr>
              <w:jc w:val="center"/>
              <w:rPr>
                <w:rFonts w:ascii="Arial" w:hAnsi="Arial"/>
                <w:color w:val="000000"/>
                <w:sz w:val="16"/>
                <w:szCs w:val="16"/>
              </w:rPr>
            </w:pPr>
            <w:r>
              <w:rPr>
                <w:rFonts w:ascii="Arial" w:hAnsi="Arial"/>
                <w:color w:val="000000"/>
                <w:sz w:val="16"/>
                <w:szCs w:val="16"/>
              </w:rPr>
              <w:t>(</w:t>
            </w:r>
            <w:r w:rsidR="00F240CA" w:rsidRPr="007C5F31">
              <w:rPr>
                <w:rFonts w:ascii="Arial" w:hAnsi="Arial"/>
                <w:color w:val="000000"/>
                <w:sz w:val="16"/>
                <w:szCs w:val="16"/>
              </w:rPr>
              <w:t>$79</w:t>
            </w:r>
            <w:r>
              <w:rPr>
                <w:rFonts w:ascii="Arial" w:hAnsi="Arial"/>
                <w:color w:val="000000"/>
                <w:sz w:val="16"/>
                <w:szCs w:val="16"/>
              </w:rPr>
              <w:t>)</w:t>
            </w:r>
          </w:p>
        </w:tc>
      </w:tr>
    </w:tbl>
    <w:p w14:paraId="6EA8F900" w14:textId="77777777" w:rsidR="00F240CA" w:rsidRDefault="00F240CA" w:rsidP="00F240CA">
      <w:pPr>
        <w:pStyle w:val="IRPfiguresub0"/>
      </w:pPr>
    </w:p>
    <w:p w14:paraId="63655D00" w14:textId="77777777" w:rsidR="00F240CA" w:rsidRDefault="00F240CA" w:rsidP="00F240CA">
      <w:pPr>
        <w:pStyle w:val="IRPfiguresub0"/>
      </w:pPr>
    </w:p>
    <w:p w14:paraId="42ADA756" w14:textId="77777777" w:rsidR="00F240CA" w:rsidRDefault="00F240CA" w:rsidP="00F240CA">
      <w:pPr>
        <w:rPr>
          <w:rFonts w:ascii="Arial" w:eastAsia="Times New Roman" w:hAnsi="Arial"/>
          <w:i/>
          <w:color w:val="000000"/>
        </w:rPr>
      </w:pPr>
      <w:r>
        <w:br w:type="page"/>
      </w:r>
    </w:p>
    <w:p w14:paraId="1AF95C05" w14:textId="77777777" w:rsidR="00F240CA" w:rsidRDefault="00F240CA" w:rsidP="00FA4331">
      <w:pPr>
        <w:pStyle w:val="IRPfiguresub0"/>
        <w:spacing w:before="0" w:beforeAutospacing="0" w:after="120" w:afterAutospacing="0"/>
      </w:pPr>
      <w:r>
        <w:t>Figure N</w:t>
      </w:r>
      <w:r w:rsidR="002D5703">
        <w:t>-</w:t>
      </w:r>
      <w:r w:rsidR="004D2A8D">
        <w:t>42</w:t>
      </w:r>
      <w:r w:rsidR="002D5703">
        <w:t xml:space="preserve"> : </w:t>
      </w:r>
      <w:r>
        <w:t>Annual Revenue Requirements for Optimal Portfolio ($Millions)</w:t>
      </w:r>
    </w:p>
    <w:tbl>
      <w:tblPr>
        <w:tblW w:w="8640" w:type="dxa"/>
        <w:tblInd w:w="108" w:type="dxa"/>
        <w:tblLayout w:type="fixed"/>
        <w:tblLook w:val="04A0" w:firstRow="1" w:lastRow="0" w:firstColumn="1" w:lastColumn="0" w:noHBand="0" w:noVBand="1"/>
      </w:tblPr>
      <w:tblGrid>
        <w:gridCol w:w="1260"/>
        <w:gridCol w:w="1112"/>
        <w:gridCol w:w="955"/>
        <w:gridCol w:w="1623"/>
        <w:gridCol w:w="865"/>
        <w:gridCol w:w="1491"/>
        <w:gridCol w:w="1334"/>
      </w:tblGrid>
      <w:tr w:rsidR="00FA4331" w:rsidRPr="00F626BD" w14:paraId="3C976C2E" w14:textId="77777777">
        <w:trPr>
          <w:trHeight w:val="315"/>
        </w:trPr>
        <w:tc>
          <w:tcPr>
            <w:tcW w:w="1260" w:type="dxa"/>
            <w:tcBorders>
              <w:top w:val="single" w:sz="8" w:space="0" w:color="auto"/>
              <w:left w:val="single" w:sz="8" w:space="0" w:color="auto"/>
              <w:bottom w:val="single" w:sz="8" w:space="0" w:color="auto"/>
              <w:right w:val="nil"/>
            </w:tcBorders>
            <w:shd w:val="clear" w:color="000000" w:fill="006A71"/>
            <w:vAlign w:val="center"/>
          </w:tcPr>
          <w:p w14:paraId="6B4BF41F" w14:textId="77777777" w:rsidR="00F240CA" w:rsidRPr="00FA4331" w:rsidRDefault="00F240CA" w:rsidP="00F240CA">
            <w:pPr>
              <w:jc w:val="center"/>
              <w:rPr>
                <w:rFonts w:ascii="Arial" w:eastAsia="Times New Roman" w:hAnsi="Arial"/>
                <w:bCs/>
                <w:color w:val="FFFFFF"/>
                <w:sz w:val="18"/>
                <w:szCs w:val="18"/>
              </w:rPr>
            </w:pPr>
            <w:r w:rsidRPr="00FA4331">
              <w:rPr>
                <w:rFonts w:ascii="Arial" w:eastAsia="Times New Roman" w:hAnsi="Arial"/>
                <w:bCs/>
                <w:color w:val="FFFFFF"/>
                <w:sz w:val="18"/>
                <w:szCs w:val="18"/>
              </w:rPr>
              <w:t> </w:t>
            </w:r>
          </w:p>
        </w:tc>
        <w:tc>
          <w:tcPr>
            <w:tcW w:w="1112" w:type="dxa"/>
            <w:tcBorders>
              <w:top w:val="single" w:sz="8" w:space="0" w:color="auto"/>
              <w:left w:val="single" w:sz="8" w:space="0" w:color="auto"/>
              <w:bottom w:val="single" w:sz="8" w:space="0" w:color="auto"/>
              <w:right w:val="nil"/>
            </w:tcBorders>
            <w:shd w:val="clear" w:color="000000" w:fill="006A71"/>
            <w:vAlign w:val="center"/>
          </w:tcPr>
          <w:p w14:paraId="5BE12DF7"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1 - All Frame Peaker</w:t>
            </w:r>
          </w:p>
        </w:tc>
        <w:tc>
          <w:tcPr>
            <w:tcW w:w="955" w:type="dxa"/>
            <w:tcBorders>
              <w:top w:val="single" w:sz="8" w:space="0" w:color="auto"/>
              <w:left w:val="nil"/>
              <w:bottom w:val="single" w:sz="8" w:space="0" w:color="auto"/>
              <w:right w:val="nil"/>
            </w:tcBorders>
            <w:shd w:val="clear" w:color="000000" w:fill="006A71"/>
            <w:vAlign w:val="center"/>
          </w:tcPr>
          <w:p w14:paraId="68AD3B5D"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2 - Early Recip</w:t>
            </w:r>
            <w:r w:rsidR="00702D82">
              <w:rPr>
                <w:rFonts w:ascii="Arial" w:hAnsi="Arial"/>
                <w:bCs/>
                <w:color w:val="FFFFFF"/>
                <w:sz w:val="18"/>
                <w:szCs w:val="18"/>
              </w:rPr>
              <w:t xml:space="preserve"> Peaker</w:t>
            </w:r>
          </w:p>
        </w:tc>
        <w:tc>
          <w:tcPr>
            <w:tcW w:w="1623" w:type="dxa"/>
            <w:tcBorders>
              <w:top w:val="single" w:sz="8" w:space="0" w:color="auto"/>
              <w:left w:val="nil"/>
              <w:bottom w:val="single" w:sz="8" w:space="0" w:color="auto"/>
              <w:right w:val="nil"/>
            </w:tcBorders>
            <w:shd w:val="clear" w:color="000000" w:fill="006A71"/>
            <w:vAlign w:val="center"/>
          </w:tcPr>
          <w:p w14:paraId="58CB486F"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3 - Early CCCT/Thermal Mix</w:t>
            </w:r>
          </w:p>
        </w:tc>
        <w:tc>
          <w:tcPr>
            <w:tcW w:w="865" w:type="dxa"/>
            <w:tcBorders>
              <w:top w:val="single" w:sz="8" w:space="0" w:color="auto"/>
              <w:left w:val="nil"/>
              <w:bottom w:val="single" w:sz="8" w:space="0" w:color="auto"/>
              <w:right w:val="nil"/>
            </w:tcBorders>
            <w:shd w:val="clear" w:color="000000" w:fill="006A71"/>
            <w:vAlign w:val="center"/>
          </w:tcPr>
          <w:p w14:paraId="09A6A883"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4 - All CCCT</w:t>
            </w:r>
          </w:p>
        </w:tc>
        <w:tc>
          <w:tcPr>
            <w:tcW w:w="1491" w:type="dxa"/>
            <w:tcBorders>
              <w:top w:val="single" w:sz="8" w:space="0" w:color="auto"/>
              <w:left w:val="nil"/>
              <w:bottom w:val="single" w:sz="8" w:space="0" w:color="auto"/>
              <w:right w:val="nil"/>
            </w:tcBorders>
            <w:shd w:val="clear" w:color="000000" w:fill="006A71"/>
            <w:vAlign w:val="center"/>
          </w:tcPr>
          <w:p w14:paraId="599B696D"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5 - Mix CCCT &amp; Frame Peaker</w:t>
            </w:r>
          </w:p>
        </w:tc>
        <w:tc>
          <w:tcPr>
            <w:tcW w:w="1334" w:type="dxa"/>
            <w:tcBorders>
              <w:top w:val="single" w:sz="8" w:space="0" w:color="auto"/>
              <w:left w:val="nil"/>
              <w:bottom w:val="single" w:sz="8" w:space="0" w:color="auto"/>
              <w:right w:val="nil"/>
            </w:tcBorders>
            <w:shd w:val="clear" w:color="000000" w:fill="006A71"/>
            <w:vAlign w:val="center"/>
          </w:tcPr>
          <w:p w14:paraId="3A287182" w14:textId="77777777" w:rsidR="00F240CA" w:rsidRPr="00FA4331" w:rsidRDefault="00F240CA" w:rsidP="00F240CA">
            <w:pPr>
              <w:jc w:val="center"/>
              <w:rPr>
                <w:rFonts w:ascii="Arial" w:hAnsi="Arial"/>
                <w:bCs/>
                <w:color w:val="FFFFFF"/>
                <w:sz w:val="18"/>
                <w:szCs w:val="18"/>
              </w:rPr>
            </w:pPr>
            <w:r w:rsidRPr="00FA4331">
              <w:rPr>
                <w:rFonts w:ascii="Arial" w:hAnsi="Arial"/>
                <w:bCs/>
                <w:color w:val="FFFFFF"/>
                <w:sz w:val="18"/>
                <w:szCs w:val="18"/>
              </w:rPr>
              <w:t>6 - Add 300 MW Wind in 2021</w:t>
            </w:r>
          </w:p>
        </w:tc>
      </w:tr>
      <w:tr w:rsidR="001564A7" w:rsidRPr="00F626BD" w14:paraId="43E3F7E6" w14:textId="77777777">
        <w:trPr>
          <w:trHeight w:val="300"/>
        </w:trPr>
        <w:tc>
          <w:tcPr>
            <w:tcW w:w="1260" w:type="dxa"/>
            <w:tcBorders>
              <w:top w:val="nil"/>
              <w:left w:val="single" w:sz="8" w:space="0" w:color="auto"/>
              <w:bottom w:val="nil"/>
              <w:right w:val="nil"/>
            </w:tcBorders>
            <w:shd w:val="clear" w:color="auto" w:fill="auto"/>
            <w:noWrap/>
            <w:vAlign w:val="center"/>
          </w:tcPr>
          <w:p w14:paraId="181E0664"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2016</w:t>
            </w:r>
          </w:p>
        </w:tc>
        <w:tc>
          <w:tcPr>
            <w:tcW w:w="1112" w:type="dxa"/>
            <w:tcBorders>
              <w:top w:val="nil"/>
              <w:left w:val="single" w:sz="8" w:space="0" w:color="auto"/>
              <w:bottom w:val="nil"/>
              <w:right w:val="nil"/>
            </w:tcBorders>
            <w:shd w:val="clear" w:color="auto" w:fill="auto"/>
            <w:noWrap/>
            <w:vAlign w:val="center"/>
          </w:tcPr>
          <w:p w14:paraId="52E7F07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955" w:type="dxa"/>
            <w:tcBorders>
              <w:top w:val="nil"/>
              <w:left w:val="nil"/>
              <w:bottom w:val="nil"/>
              <w:right w:val="nil"/>
            </w:tcBorders>
            <w:shd w:val="clear" w:color="auto" w:fill="auto"/>
            <w:noWrap/>
            <w:vAlign w:val="center"/>
          </w:tcPr>
          <w:p w14:paraId="2700B94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1623" w:type="dxa"/>
            <w:tcBorders>
              <w:top w:val="nil"/>
              <w:left w:val="nil"/>
              <w:bottom w:val="nil"/>
              <w:right w:val="nil"/>
            </w:tcBorders>
            <w:shd w:val="clear" w:color="auto" w:fill="auto"/>
            <w:noWrap/>
            <w:vAlign w:val="center"/>
          </w:tcPr>
          <w:p w14:paraId="61D1C8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865" w:type="dxa"/>
            <w:tcBorders>
              <w:top w:val="nil"/>
              <w:left w:val="nil"/>
              <w:bottom w:val="nil"/>
              <w:right w:val="nil"/>
            </w:tcBorders>
            <w:shd w:val="clear" w:color="auto" w:fill="auto"/>
            <w:noWrap/>
            <w:vAlign w:val="center"/>
          </w:tcPr>
          <w:p w14:paraId="4801831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1491" w:type="dxa"/>
            <w:tcBorders>
              <w:top w:val="nil"/>
              <w:left w:val="nil"/>
              <w:bottom w:val="nil"/>
              <w:right w:val="nil"/>
            </w:tcBorders>
            <w:shd w:val="clear" w:color="auto" w:fill="auto"/>
            <w:noWrap/>
            <w:vAlign w:val="center"/>
          </w:tcPr>
          <w:p w14:paraId="7D0FC0C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c>
          <w:tcPr>
            <w:tcW w:w="1334" w:type="dxa"/>
            <w:tcBorders>
              <w:top w:val="nil"/>
              <w:left w:val="nil"/>
              <w:bottom w:val="nil"/>
              <w:right w:val="single" w:sz="8" w:space="0" w:color="auto"/>
            </w:tcBorders>
            <w:shd w:val="clear" w:color="auto" w:fill="auto"/>
            <w:noWrap/>
            <w:vAlign w:val="center"/>
          </w:tcPr>
          <w:p w14:paraId="6062A86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720</w:t>
            </w:r>
          </w:p>
        </w:tc>
      </w:tr>
      <w:tr w:rsidR="001564A7" w:rsidRPr="00F626BD" w14:paraId="54DB3D81" w14:textId="77777777">
        <w:trPr>
          <w:trHeight w:val="300"/>
        </w:trPr>
        <w:tc>
          <w:tcPr>
            <w:tcW w:w="1260" w:type="dxa"/>
            <w:tcBorders>
              <w:top w:val="nil"/>
              <w:left w:val="single" w:sz="8" w:space="0" w:color="auto"/>
              <w:bottom w:val="nil"/>
              <w:right w:val="nil"/>
            </w:tcBorders>
            <w:shd w:val="clear" w:color="auto" w:fill="auto"/>
            <w:noWrap/>
            <w:vAlign w:val="center"/>
          </w:tcPr>
          <w:p w14:paraId="1BAA0308"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2017</w:t>
            </w:r>
          </w:p>
        </w:tc>
        <w:tc>
          <w:tcPr>
            <w:tcW w:w="1112" w:type="dxa"/>
            <w:tcBorders>
              <w:top w:val="nil"/>
              <w:left w:val="single" w:sz="8" w:space="0" w:color="auto"/>
              <w:bottom w:val="nil"/>
              <w:right w:val="nil"/>
            </w:tcBorders>
            <w:shd w:val="clear" w:color="auto" w:fill="auto"/>
            <w:noWrap/>
            <w:vAlign w:val="center"/>
          </w:tcPr>
          <w:p w14:paraId="6443008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955" w:type="dxa"/>
            <w:tcBorders>
              <w:top w:val="nil"/>
              <w:left w:val="nil"/>
              <w:bottom w:val="nil"/>
              <w:right w:val="nil"/>
            </w:tcBorders>
            <w:shd w:val="clear" w:color="auto" w:fill="auto"/>
            <w:noWrap/>
            <w:vAlign w:val="center"/>
          </w:tcPr>
          <w:p w14:paraId="797824D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1623" w:type="dxa"/>
            <w:tcBorders>
              <w:top w:val="nil"/>
              <w:left w:val="nil"/>
              <w:bottom w:val="nil"/>
              <w:right w:val="nil"/>
            </w:tcBorders>
            <w:shd w:val="clear" w:color="auto" w:fill="auto"/>
            <w:noWrap/>
            <w:vAlign w:val="center"/>
          </w:tcPr>
          <w:p w14:paraId="112A383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865" w:type="dxa"/>
            <w:tcBorders>
              <w:top w:val="nil"/>
              <w:left w:val="nil"/>
              <w:bottom w:val="nil"/>
              <w:right w:val="nil"/>
            </w:tcBorders>
            <w:shd w:val="clear" w:color="auto" w:fill="auto"/>
            <w:noWrap/>
            <w:vAlign w:val="center"/>
          </w:tcPr>
          <w:p w14:paraId="1BBBE71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1491" w:type="dxa"/>
            <w:tcBorders>
              <w:top w:val="nil"/>
              <w:left w:val="nil"/>
              <w:bottom w:val="nil"/>
              <w:right w:val="nil"/>
            </w:tcBorders>
            <w:shd w:val="clear" w:color="auto" w:fill="auto"/>
            <w:noWrap/>
            <w:vAlign w:val="center"/>
          </w:tcPr>
          <w:p w14:paraId="129DCF1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c>
          <w:tcPr>
            <w:tcW w:w="1334" w:type="dxa"/>
            <w:tcBorders>
              <w:top w:val="nil"/>
              <w:left w:val="nil"/>
              <w:bottom w:val="nil"/>
              <w:right w:val="single" w:sz="8" w:space="0" w:color="auto"/>
            </w:tcBorders>
            <w:shd w:val="clear" w:color="auto" w:fill="auto"/>
            <w:noWrap/>
            <w:vAlign w:val="center"/>
          </w:tcPr>
          <w:p w14:paraId="4B1DE4B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767</w:t>
            </w:r>
          </w:p>
        </w:tc>
      </w:tr>
      <w:tr w:rsidR="001564A7" w:rsidRPr="00F626BD" w14:paraId="3291A9AF" w14:textId="77777777">
        <w:trPr>
          <w:trHeight w:val="300"/>
        </w:trPr>
        <w:tc>
          <w:tcPr>
            <w:tcW w:w="1260" w:type="dxa"/>
            <w:tcBorders>
              <w:top w:val="nil"/>
              <w:left w:val="single" w:sz="8" w:space="0" w:color="auto"/>
              <w:bottom w:val="nil"/>
              <w:right w:val="nil"/>
            </w:tcBorders>
            <w:shd w:val="clear" w:color="auto" w:fill="auto"/>
            <w:noWrap/>
            <w:vAlign w:val="center"/>
          </w:tcPr>
          <w:p w14:paraId="79D36A95"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2018</w:t>
            </w:r>
          </w:p>
        </w:tc>
        <w:tc>
          <w:tcPr>
            <w:tcW w:w="1112" w:type="dxa"/>
            <w:tcBorders>
              <w:top w:val="nil"/>
              <w:left w:val="single" w:sz="8" w:space="0" w:color="auto"/>
              <w:bottom w:val="nil"/>
              <w:right w:val="nil"/>
            </w:tcBorders>
            <w:shd w:val="clear" w:color="auto" w:fill="auto"/>
            <w:noWrap/>
            <w:vAlign w:val="center"/>
          </w:tcPr>
          <w:p w14:paraId="3EACC57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955" w:type="dxa"/>
            <w:tcBorders>
              <w:top w:val="nil"/>
              <w:left w:val="nil"/>
              <w:bottom w:val="nil"/>
              <w:right w:val="nil"/>
            </w:tcBorders>
            <w:shd w:val="clear" w:color="auto" w:fill="auto"/>
            <w:noWrap/>
            <w:vAlign w:val="center"/>
          </w:tcPr>
          <w:p w14:paraId="052089C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1623" w:type="dxa"/>
            <w:tcBorders>
              <w:top w:val="nil"/>
              <w:left w:val="nil"/>
              <w:bottom w:val="nil"/>
              <w:right w:val="nil"/>
            </w:tcBorders>
            <w:shd w:val="clear" w:color="auto" w:fill="auto"/>
            <w:noWrap/>
            <w:vAlign w:val="center"/>
          </w:tcPr>
          <w:p w14:paraId="4C5344F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865" w:type="dxa"/>
            <w:tcBorders>
              <w:top w:val="nil"/>
              <w:left w:val="nil"/>
              <w:bottom w:val="nil"/>
              <w:right w:val="nil"/>
            </w:tcBorders>
            <w:shd w:val="clear" w:color="auto" w:fill="auto"/>
            <w:noWrap/>
            <w:vAlign w:val="center"/>
          </w:tcPr>
          <w:p w14:paraId="3189296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1491" w:type="dxa"/>
            <w:tcBorders>
              <w:top w:val="nil"/>
              <w:left w:val="nil"/>
              <w:bottom w:val="nil"/>
              <w:right w:val="nil"/>
            </w:tcBorders>
            <w:shd w:val="clear" w:color="auto" w:fill="auto"/>
            <w:noWrap/>
            <w:vAlign w:val="center"/>
          </w:tcPr>
          <w:p w14:paraId="7606D37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c>
          <w:tcPr>
            <w:tcW w:w="1334" w:type="dxa"/>
            <w:tcBorders>
              <w:top w:val="nil"/>
              <w:left w:val="nil"/>
              <w:bottom w:val="nil"/>
              <w:right w:val="single" w:sz="8" w:space="0" w:color="auto"/>
            </w:tcBorders>
            <w:shd w:val="clear" w:color="auto" w:fill="auto"/>
            <w:noWrap/>
            <w:vAlign w:val="center"/>
          </w:tcPr>
          <w:p w14:paraId="7EEBAE7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809</w:t>
            </w:r>
          </w:p>
        </w:tc>
      </w:tr>
      <w:tr w:rsidR="001564A7" w:rsidRPr="00F626BD" w14:paraId="50FCDEE9" w14:textId="77777777">
        <w:trPr>
          <w:trHeight w:val="300"/>
        </w:trPr>
        <w:tc>
          <w:tcPr>
            <w:tcW w:w="1260" w:type="dxa"/>
            <w:tcBorders>
              <w:top w:val="nil"/>
              <w:left w:val="single" w:sz="8" w:space="0" w:color="auto"/>
              <w:bottom w:val="nil"/>
              <w:right w:val="nil"/>
            </w:tcBorders>
            <w:shd w:val="clear" w:color="auto" w:fill="auto"/>
            <w:noWrap/>
            <w:vAlign w:val="center"/>
          </w:tcPr>
          <w:p w14:paraId="192761F0"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2019</w:t>
            </w:r>
          </w:p>
        </w:tc>
        <w:tc>
          <w:tcPr>
            <w:tcW w:w="1112" w:type="dxa"/>
            <w:tcBorders>
              <w:top w:val="nil"/>
              <w:left w:val="single" w:sz="8" w:space="0" w:color="auto"/>
              <w:bottom w:val="nil"/>
              <w:right w:val="nil"/>
            </w:tcBorders>
            <w:shd w:val="clear" w:color="auto" w:fill="auto"/>
            <w:noWrap/>
            <w:vAlign w:val="center"/>
          </w:tcPr>
          <w:p w14:paraId="16E4F2F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955" w:type="dxa"/>
            <w:tcBorders>
              <w:top w:val="nil"/>
              <w:left w:val="nil"/>
              <w:bottom w:val="nil"/>
              <w:right w:val="nil"/>
            </w:tcBorders>
            <w:shd w:val="clear" w:color="auto" w:fill="auto"/>
            <w:noWrap/>
            <w:vAlign w:val="center"/>
          </w:tcPr>
          <w:p w14:paraId="684A42E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1623" w:type="dxa"/>
            <w:tcBorders>
              <w:top w:val="nil"/>
              <w:left w:val="nil"/>
              <w:bottom w:val="nil"/>
              <w:right w:val="nil"/>
            </w:tcBorders>
            <w:shd w:val="clear" w:color="auto" w:fill="auto"/>
            <w:noWrap/>
            <w:vAlign w:val="center"/>
          </w:tcPr>
          <w:p w14:paraId="03F568D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865" w:type="dxa"/>
            <w:tcBorders>
              <w:top w:val="nil"/>
              <w:left w:val="nil"/>
              <w:bottom w:val="nil"/>
              <w:right w:val="nil"/>
            </w:tcBorders>
            <w:shd w:val="clear" w:color="auto" w:fill="auto"/>
            <w:noWrap/>
            <w:vAlign w:val="center"/>
          </w:tcPr>
          <w:p w14:paraId="78C3E08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1491" w:type="dxa"/>
            <w:tcBorders>
              <w:top w:val="nil"/>
              <w:left w:val="nil"/>
              <w:bottom w:val="nil"/>
              <w:right w:val="nil"/>
            </w:tcBorders>
            <w:shd w:val="clear" w:color="auto" w:fill="auto"/>
            <w:noWrap/>
            <w:vAlign w:val="center"/>
          </w:tcPr>
          <w:p w14:paraId="0D89DF3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c>
          <w:tcPr>
            <w:tcW w:w="1334" w:type="dxa"/>
            <w:tcBorders>
              <w:top w:val="nil"/>
              <w:left w:val="nil"/>
              <w:bottom w:val="nil"/>
              <w:right w:val="single" w:sz="8" w:space="0" w:color="auto"/>
            </w:tcBorders>
            <w:shd w:val="clear" w:color="auto" w:fill="auto"/>
            <w:noWrap/>
            <w:vAlign w:val="center"/>
          </w:tcPr>
          <w:p w14:paraId="7D44BC6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801</w:t>
            </w:r>
          </w:p>
        </w:tc>
      </w:tr>
      <w:tr w:rsidR="001564A7" w:rsidRPr="00F626BD" w14:paraId="063CE76B" w14:textId="77777777">
        <w:trPr>
          <w:trHeight w:val="300"/>
        </w:trPr>
        <w:tc>
          <w:tcPr>
            <w:tcW w:w="1260" w:type="dxa"/>
            <w:tcBorders>
              <w:top w:val="nil"/>
              <w:left w:val="single" w:sz="8" w:space="0" w:color="auto"/>
              <w:bottom w:val="nil"/>
              <w:right w:val="nil"/>
            </w:tcBorders>
            <w:shd w:val="clear" w:color="auto" w:fill="auto"/>
            <w:noWrap/>
            <w:vAlign w:val="center"/>
          </w:tcPr>
          <w:p w14:paraId="100077AD"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2020</w:t>
            </w:r>
          </w:p>
        </w:tc>
        <w:tc>
          <w:tcPr>
            <w:tcW w:w="1112" w:type="dxa"/>
            <w:tcBorders>
              <w:top w:val="nil"/>
              <w:left w:val="single" w:sz="8" w:space="0" w:color="auto"/>
              <w:bottom w:val="nil"/>
              <w:right w:val="nil"/>
            </w:tcBorders>
            <w:shd w:val="clear" w:color="auto" w:fill="auto"/>
            <w:noWrap/>
            <w:vAlign w:val="center"/>
          </w:tcPr>
          <w:p w14:paraId="7CFBD1F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955" w:type="dxa"/>
            <w:tcBorders>
              <w:top w:val="nil"/>
              <w:left w:val="nil"/>
              <w:bottom w:val="nil"/>
              <w:right w:val="nil"/>
            </w:tcBorders>
            <w:shd w:val="clear" w:color="auto" w:fill="auto"/>
            <w:noWrap/>
            <w:vAlign w:val="center"/>
          </w:tcPr>
          <w:p w14:paraId="63B280F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1623" w:type="dxa"/>
            <w:tcBorders>
              <w:top w:val="nil"/>
              <w:left w:val="nil"/>
              <w:bottom w:val="nil"/>
              <w:right w:val="nil"/>
            </w:tcBorders>
            <w:shd w:val="clear" w:color="auto" w:fill="auto"/>
            <w:noWrap/>
            <w:vAlign w:val="center"/>
          </w:tcPr>
          <w:p w14:paraId="520B53C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865" w:type="dxa"/>
            <w:tcBorders>
              <w:top w:val="nil"/>
              <w:left w:val="nil"/>
              <w:bottom w:val="nil"/>
              <w:right w:val="nil"/>
            </w:tcBorders>
            <w:shd w:val="clear" w:color="auto" w:fill="auto"/>
            <w:noWrap/>
            <w:vAlign w:val="center"/>
          </w:tcPr>
          <w:p w14:paraId="179A12C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1491" w:type="dxa"/>
            <w:tcBorders>
              <w:top w:val="nil"/>
              <w:left w:val="nil"/>
              <w:bottom w:val="nil"/>
              <w:right w:val="nil"/>
            </w:tcBorders>
            <w:shd w:val="clear" w:color="auto" w:fill="auto"/>
            <w:noWrap/>
            <w:vAlign w:val="center"/>
          </w:tcPr>
          <w:p w14:paraId="0CCE033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c>
          <w:tcPr>
            <w:tcW w:w="1334" w:type="dxa"/>
            <w:tcBorders>
              <w:top w:val="nil"/>
              <w:left w:val="nil"/>
              <w:bottom w:val="nil"/>
              <w:right w:val="single" w:sz="8" w:space="0" w:color="auto"/>
            </w:tcBorders>
            <w:shd w:val="clear" w:color="auto" w:fill="auto"/>
            <w:noWrap/>
            <w:vAlign w:val="center"/>
          </w:tcPr>
          <w:p w14:paraId="565E99B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845</w:t>
            </w:r>
          </w:p>
        </w:tc>
      </w:tr>
      <w:tr w:rsidR="001564A7" w:rsidRPr="00F626BD" w14:paraId="1B30AA92" w14:textId="77777777">
        <w:trPr>
          <w:trHeight w:val="300"/>
        </w:trPr>
        <w:tc>
          <w:tcPr>
            <w:tcW w:w="1260" w:type="dxa"/>
            <w:tcBorders>
              <w:top w:val="nil"/>
              <w:left w:val="single" w:sz="8" w:space="0" w:color="auto"/>
              <w:bottom w:val="nil"/>
              <w:right w:val="nil"/>
            </w:tcBorders>
            <w:shd w:val="clear" w:color="auto" w:fill="auto"/>
            <w:noWrap/>
            <w:vAlign w:val="center"/>
          </w:tcPr>
          <w:p w14:paraId="69869BBB"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2021</w:t>
            </w:r>
          </w:p>
        </w:tc>
        <w:tc>
          <w:tcPr>
            <w:tcW w:w="1112" w:type="dxa"/>
            <w:tcBorders>
              <w:top w:val="nil"/>
              <w:left w:val="single" w:sz="8" w:space="0" w:color="auto"/>
              <w:bottom w:val="nil"/>
              <w:right w:val="nil"/>
            </w:tcBorders>
            <w:shd w:val="clear" w:color="auto" w:fill="auto"/>
            <w:noWrap/>
            <w:vAlign w:val="center"/>
          </w:tcPr>
          <w:p w14:paraId="6C11470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912</w:t>
            </w:r>
          </w:p>
        </w:tc>
        <w:tc>
          <w:tcPr>
            <w:tcW w:w="955" w:type="dxa"/>
            <w:tcBorders>
              <w:top w:val="nil"/>
              <w:left w:val="nil"/>
              <w:bottom w:val="nil"/>
              <w:right w:val="nil"/>
            </w:tcBorders>
            <w:shd w:val="clear" w:color="auto" w:fill="auto"/>
            <w:noWrap/>
            <w:vAlign w:val="center"/>
          </w:tcPr>
          <w:p w14:paraId="6DDF89B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926</w:t>
            </w:r>
          </w:p>
        </w:tc>
        <w:tc>
          <w:tcPr>
            <w:tcW w:w="1623" w:type="dxa"/>
            <w:tcBorders>
              <w:top w:val="nil"/>
              <w:left w:val="nil"/>
              <w:bottom w:val="nil"/>
              <w:right w:val="nil"/>
            </w:tcBorders>
            <w:shd w:val="clear" w:color="auto" w:fill="auto"/>
            <w:noWrap/>
            <w:vAlign w:val="center"/>
          </w:tcPr>
          <w:p w14:paraId="33B2791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925</w:t>
            </w:r>
          </w:p>
        </w:tc>
        <w:tc>
          <w:tcPr>
            <w:tcW w:w="865" w:type="dxa"/>
            <w:tcBorders>
              <w:top w:val="nil"/>
              <w:left w:val="nil"/>
              <w:bottom w:val="nil"/>
              <w:right w:val="nil"/>
            </w:tcBorders>
            <w:shd w:val="clear" w:color="auto" w:fill="auto"/>
            <w:noWrap/>
            <w:vAlign w:val="center"/>
          </w:tcPr>
          <w:p w14:paraId="60DB16F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925</w:t>
            </w:r>
          </w:p>
        </w:tc>
        <w:tc>
          <w:tcPr>
            <w:tcW w:w="1491" w:type="dxa"/>
            <w:tcBorders>
              <w:top w:val="nil"/>
              <w:left w:val="nil"/>
              <w:bottom w:val="nil"/>
              <w:right w:val="nil"/>
            </w:tcBorders>
            <w:shd w:val="clear" w:color="auto" w:fill="auto"/>
            <w:noWrap/>
            <w:vAlign w:val="center"/>
          </w:tcPr>
          <w:p w14:paraId="500D6F8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912</w:t>
            </w:r>
          </w:p>
        </w:tc>
        <w:tc>
          <w:tcPr>
            <w:tcW w:w="1334" w:type="dxa"/>
            <w:tcBorders>
              <w:top w:val="nil"/>
              <w:left w:val="nil"/>
              <w:bottom w:val="nil"/>
              <w:right w:val="single" w:sz="8" w:space="0" w:color="auto"/>
            </w:tcBorders>
            <w:shd w:val="clear" w:color="auto" w:fill="auto"/>
            <w:noWrap/>
            <w:vAlign w:val="center"/>
          </w:tcPr>
          <w:p w14:paraId="2E7D624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981</w:t>
            </w:r>
          </w:p>
        </w:tc>
      </w:tr>
      <w:tr w:rsidR="001564A7" w:rsidRPr="00F626BD" w14:paraId="10289ADA" w14:textId="77777777">
        <w:trPr>
          <w:trHeight w:val="300"/>
        </w:trPr>
        <w:tc>
          <w:tcPr>
            <w:tcW w:w="1260" w:type="dxa"/>
            <w:tcBorders>
              <w:top w:val="nil"/>
              <w:left w:val="single" w:sz="8" w:space="0" w:color="auto"/>
              <w:bottom w:val="nil"/>
              <w:right w:val="nil"/>
            </w:tcBorders>
            <w:shd w:val="clear" w:color="auto" w:fill="auto"/>
            <w:noWrap/>
            <w:vAlign w:val="center"/>
          </w:tcPr>
          <w:p w14:paraId="350C55EB"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2022</w:t>
            </w:r>
          </w:p>
        </w:tc>
        <w:tc>
          <w:tcPr>
            <w:tcW w:w="1112" w:type="dxa"/>
            <w:tcBorders>
              <w:top w:val="nil"/>
              <w:left w:val="single" w:sz="8" w:space="0" w:color="auto"/>
              <w:bottom w:val="nil"/>
              <w:right w:val="nil"/>
            </w:tcBorders>
            <w:shd w:val="clear" w:color="auto" w:fill="auto"/>
            <w:noWrap/>
            <w:vAlign w:val="center"/>
          </w:tcPr>
          <w:p w14:paraId="3548D8A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953</w:t>
            </w:r>
          </w:p>
        </w:tc>
        <w:tc>
          <w:tcPr>
            <w:tcW w:w="955" w:type="dxa"/>
            <w:tcBorders>
              <w:top w:val="nil"/>
              <w:left w:val="nil"/>
              <w:bottom w:val="nil"/>
              <w:right w:val="nil"/>
            </w:tcBorders>
            <w:shd w:val="clear" w:color="auto" w:fill="auto"/>
            <w:noWrap/>
            <w:vAlign w:val="center"/>
          </w:tcPr>
          <w:p w14:paraId="46AC9F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967</w:t>
            </w:r>
          </w:p>
        </w:tc>
        <w:tc>
          <w:tcPr>
            <w:tcW w:w="1623" w:type="dxa"/>
            <w:tcBorders>
              <w:top w:val="nil"/>
              <w:left w:val="nil"/>
              <w:bottom w:val="nil"/>
              <w:right w:val="nil"/>
            </w:tcBorders>
            <w:shd w:val="clear" w:color="auto" w:fill="auto"/>
            <w:noWrap/>
            <w:vAlign w:val="center"/>
          </w:tcPr>
          <w:p w14:paraId="676B8A8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965</w:t>
            </w:r>
          </w:p>
        </w:tc>
        <w:tc>
          <w:tcPr>
            <w:tcW w:w="865" w:type="dxa"/>
            <w:tcBorders>
              <w:top w:val="nil"/>
              <w:left w:val="nil"/>
              <w:bottom w:val="nil"/>
              <w:right w:val="nil"/>
            </w:tcBorders>
            <w:shd w:val="clear" w:color="auto" w:fill="auto"/>
            <w:noWrap/>
            <w:vAlign w:val="center"/>
          </w:tcPr>
          <w:p w14:paraId="23AF518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965</w:t>
            </w:r>
          </w:p>
        </w:tc>
        <w:tc>
          <w:tcPr>
            <w:tcW w:w="1491" w:type="dxa"/>
            <w:tcBorders>
              <w:top w:val="nil"/>
              <w:left w:val="nil"/>
              <w:bottom w:val="nil"/>
              <w:right w:val="nil"/>
            </w:tcBorders>
            <w:shd w:val="clear" w:color="auto" w:fill="auto"/>
            <w:noWrap/>
            <w:vAlign w:val="center"/>
          </w:tcPr>
          <w:p w14:paraId="17D6E5F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953</w:t>
            </w:r>
          </w:p>
        </w:tc>
        <w:tc>
          <w:tcPr>
            <w:tcW w:w="1334" w:type="dxa"/>
            <w:tcBorders>
              <w:top w:val="nil"/>
              <w:left w:val="nil"/>
              <w:bottom w:val="nil"/>
              <w:right w:val="single" w:sz="8" w:space="0" w:color="auto"/>
            </w:tcBorders>
            <w:shd w:val="clear" w:color="auto" w:fill="auto"/>
            <w:noWrap/>
            <w:vAlign w:val="center"/>
          </w:tcPr>
          <w:p w14:paraId="2A40B9E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1,013</w:t>
            </w:r>
          </w:p>
        </w:tc>
      </w:tr>
      <w:tr w:rsidR="001564A7" w:rsidRPr="00F626BD" w14:paraId="2E3B4835" w14:textId="77777777">
        <w:trPr>
          <w:trHeight w:val="300"/>
        </w:trPr>
        <w:tc>
          <w:tcPr>
            <w:tcW w:w="1260" w:type="dxa"/>
            <w:tcBorders>
              <w:top w:val="nil"/>
              <w:left w:val="single" w:sz="8" w:space="0" w:color="auto"/>
              <w:bottom w:val="nil"/>
              <w:right w:val="nil"/>
            </w:tcBorders>
            <w:shd w:val="clear" w:color="auto" w:fill="auto"/>
            <w:noWrap/>
            <w:vAlign w:val="center"/>
          </w:tcPr>
          <w:p w14:paraId="00C95F10"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2023</w:t>
            </w:r>
          </w:p>
        </w:tc>
        <w:tc>
          <w:tcPr>
            <w:tcW w:w="1112" w:type="dxa"/>
            <w:tcBorders>
              <w:top w:val="nil"/>
              <w:left w:val="single" w:sz="8" w:space="0" w:color="auto"/>
              <w:bottom w:val="nil"/>
              <w:right w:val="nil"/>
            </w:tcBorders>
            <w:shd w:val="clear" w:color="auto" w:fill="auto"/>
            <w:noWrap/>
            <w:vAlign w:val="center"/>
          </w:tcPr>
          <w:p w14:paraId="48508F5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1,029</w:t>
            </w:r>
          </w:p>
        </w:tc>
        <w:tc>
          <w:tcPr>
            <w:tcW w:w="955" w:type="dxa"/>
            <w:tcBorders>
              <w:top w:val="nil"/>
              <w:left w:val="nil"/>
              <w:bottom w:val="nil"/>
              <w:right w:val="nil"/>
            </w:tcBorders>
            <w:shd w:val="clear" w:color="auto" w:fill="auto"/>
            <w:noWrap/>
            <w:vAlign w:val="center"/>
          </w:tcPr>
          <w:p w14:paraId="55974AE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1,042</w:t>
            </w:r>
          </w:p>
        </w:tc>
        <w:tc>
          <w:tcPr>
            <w:tcW w:w="1623" w:type="dxa"/>
            <w:tcBorders>
              <w:top w:val="nil"/>
              <w:left w:val="nil"/>
              <w:bottom w:val="nil"/>
              <w:right w:val="nil"/>
            </w:tcBorders>
            <w:shd w:val="clear" w:color="auto" w:fill="auto"/>
            <w:noWrap/>
            <w:vAlign w:val="center"/>
          </w:tcPr>
          <w:p w14:paraId="2822615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1,040</w:t>
            </w:r>
          </w:p>
        </w:tc>
        <w:tc>
          <w:tcPr>
            <w:tcW w:w="865" w:type="dxa"/>
            <w:tcBorders>
              <w:top w:val="nil"/>
              <w:left w:val="nil"/>
              <w:bottom w:val="nil"/>
              <w:right w:val="nil"/>
            </w:tcBorders>
            <w:shd w:val="clear" w:color="auto" w:fill="auto"/>
            <w:noWrap/>
            <w:vAlign w:val="center"/>
          </w:tcPr>
          <w:p w14:paraId="49FDB22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1,040</w:t>
            </w:r>
          </w:p>
        </w:tc>
        <w:tc>
          <w:tcPr>
            <w:tcW w:w="1491" w:type="dxa"/>
            <w:tcBorders>
              <w:top w:val="nil"/>
              <w:left w:val="nil"/>
              <w:bottom w:val="nil"/>
              <w:right w:val="nil"/>
            </w:tcBorders>
            <w:shd w:val="clear" w:color="auto" w:fill="auto"/>
            <w:noWrap/>
            <w:vAlign w:val="center"/>
          </w:tcPr>
          <w:p w14:paraId="24A96B8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1,029</w:t>
            </w:r>
          </w:p>
        </w:tc>
        <w:tc>
          <w:tcPr>
            <w:tcW w:w="1334" w:type="dxa"/>
            <w:tcBorders>
              <w:top w:val="nil"/>
              <w:left w:val="nil"/>
              <w:bottom w:val="nil"/>
              <w:right w:val="single" w:sz="8" w:space="0" w:color="auto"/>
            </w:tcBorders>
            <w:shd w:val="clear" w:color="auto" w:fill="auto"/>
            <w:noWrap/>
            <w:vAlign w:val="center"/>
          </w:tcPr>
          <w:p w14:paraId="128FB5B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1,079</w:t>
            </w:r>
          </w:p>
        </w:tc>
      </w:tr>
      <w:tr w:rsidR="001564A7" w:rsidRPr="00F626BD" w14:paraId="331AEBEA" w14:textId="77777777">
        <w:trPr>
          <w:trHeight w:val="300"/>
        </w:trPr>
        <w:tc>
          <w:tcPr>
            <w:tcW w:w="1260" w:type="dxa"/>
            <w:tcBorders>
              <w:top w:val="nil"/>
              <w:left w:val="single" w:sz="8" w:space="0" w:color="auto"/>
              <w:bottom w:val="nil"/>
              <w:right w:val="nil"/>
            </w:tcBorders>
            <w:shd w:val="clear" w:color="auto" w:fill="auto"/>
            <w:noWrap/>
            <w:vAlign w:val="center"/>
          </w:tcPr>
          <w:p w14:paraId="334DF677"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2024</w:t>
            </w:r>
          </w:p>
        </w:tc>
        <w:tc>
          <w:tcPr>
            <w:tcW w:w="1112" w:type="dxa"/>
            <w:tcBorders>
              <w:top w:val="nil"/>
              <w:left w:val="single" w:sz="8" w:space="0" w:color="auto"/>
              <w:bottom w:val="nil"/>
              <w:right w:val="nil"/>
            </w:tcBorders>
            <w:shd w:val="clear" w:color="auto" w:fill="auto"/>
            <w:noWrap/>
            <w:vAlign w:val="center"/>
          </w:tcPr>
          <w:p w14:paraId="50F50B9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1,067</w:t>
            </w:r>
          </w:p>
        </w:tc>
        <w:tc>
          <w:tcPr>
            <w:tcW w:w="955" w:type="dxa"/>
            <w:tcBorders>
              <w:top w:val="nil"/>
              <w:left w:val="nil"/>
              <w:bottom w:val="nil"/>
              <w:right w:val="nil"/>
            </w:tcBorders>
            <w:shd w:val="clear" w:color="auto" w:fill="auto"/>
            <w:noWrap/>
            <w:vAlign w:val="center"/>
          </w:tcPr>
          <w:p w14:paraId="63C9BFC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1,080</w:t>
            </w:r>
          </w:p>
        </w:tc>
        <w:tc>
          <w:tcPr>
            <w:tcW w:w="1623" w:type="dxa"/>
            <w:tcBorders>
              <w:top w:val="nil"/>
              <w:left w:val="nil"/>
              <w:bottom w:val="nil"/>
              <w:right w:val="nil"/>
            </w:tcBorders>
            <w:shd w:val="clear" w:color="auto" w:fill="auto"/>
            <w:noWrap/>
            <w:vAlign w:val="center"/>
          </w:tcPr>
          <w:p w14:paraId="4DCFD43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1,077</w:t>
            </w:r>
          </w:p>
        </w:tc>
        <w:tc>
          <w:tcPr>
            <w:tcW w:w="865" w:type="dxa"/>
            <w:tcBorders>
              <w:top w:val="nil"/>
              <w:left w:val="nil"/>
              <w:bottom w:val="nil"/>
              <w:right w:val="nil"/>
            </w:tcBorders>
            <w:shd w:val="clear" w:color="auto" w:fill="auto"/>
            <w:noWrap/>
            <w:vAlign w:val="center"/>
          </w:tcPr>
          <w:p w14:paraId="390C48E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1,077</w:t>
            </w:r>
          </w:p>
        </w:tc>
        <w:tc>
          <w:tcPr>
            <w:tcW w:w="1491" w:type="dxa"/>
            <w:tcBorders>
              <w:top w:val="nil"/>
              <w:left w:val="nil"/>
              <w:bottom w:val="nil"/>
              <w:right w:val="nil"/>
            </w:tcBorders>
            <w:shd w:val="clear" w:color="auto" w:fill="auto"/>
            <w:noWrap/>
            <w:vAlign w:val="center"/>
          </w:tcPr>
          <w:p w14:paraId="2755650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1,067</w:t>
            </w:r>
          </w:p>
        </w:tc>
        <w:tc>
          <w:tcPr>
            <w:tcW w:w="1334" w:type="dxa"/>
            <w:tcBorders>
              <w:top w:val="nil"/>
              <w:left w:val="nil"/>
              <w:bottom w:val="nil"/>
              <w:right w:val="single" w:sz="8" w:space="0" w:color="auto"/>
            </w:tcBorders>
            <w:shd w:val="clear" w:color="auto" w:fill="auto"/>
            <w:noWrap/>
            <w:vAlign w:val="center"/>
          </w:tcPr>
          <w:p w14:paraId="12110C8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1,111</w:t>
            </w:r>
          </w:p>
        </w:tc>
      </w:tr>
      <w:tr w:rsidR="001564A7" w:rsidRPr="00F626BD" w14:paraId="4E981154" w14:textId="77777777">
        <w:trPr>
          <w:trHeight w:val="300"/>
        </w:trPr>
        <w:tc>
          <w:tcPr>
            <w:tcW w:w="1260" w:type="dxa"/>
            <w:tcBorders>
              <w:top w:val="nil"/>
              <w:left w:val="single" w:sz="8" w:space="0" w:color="auto"/>
              <w:bottom w:val="nil"/>
              <w:right w:val="nil"/>
            </w:tcBorders>
            <w:shd w:val="clear" w:color="auto" w:fill="auto"/>
            <w:noWrap/>
            <w:vAlign w:val="center"/>
          </w:tcPr>
          <w:p w14:paraId="2AD94B6C"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2025</w:t>
            </w:r>
          </w:p>
        </w:tc>
        <w:tc>
          <w:tcPr>
            <w:tcW w:w="1112" w:type="dxa"/>
            <w:tcBorders>
              <w:top w:val="nil"/>
              <w:left w:val="single" w:sz="8" w:space="0" w:color="auto"/>
              <w:bottom w:val="nil"/>
              <w:right w:val="nil"/>
            </w:tcBorders>
            <w:shd w:val="clear" w:color="auto" w:fill="auto"/>
            <w:noWrap/>
            <w:vAlign w:val="center"/>
          </w:tcPr>
          <w:p w14:paraId="6D2F38C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1,116</w:t>
            </w:r>
          </w:p>
        </w:tc>
        <w:tc>
          <w:tcPr>
            <w:tcW w:w="955" w:type="dxa"/>
            <w:tcBorders>
              <w:top w:val="nil"/>
              <w:left w:val="nil"/>
              <w:bottom w:val="nil"/>
              <w:right w:val="nil"/>
            </w:tcBorders>
            <w:shd w:val="clear" w:color="auto" w:fill="auto"/>
            <w:noWrap/>
            <w:vAlign w:val="center"/>
          </w:tcPr>
          <w:p w14:paraId="47A26CF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1,129</w:t>
            </w:r>
          </w:p>
        </w:tc>
        <w:tc>
          <w:tcPr>
            <w:tcW w:w="1623" w:type="dxa"/>
            <w:tcBorders>
              <w:top w:val="nil"/>
              <w:left w:val="nil"/>
              <w:bottom w:val="nil"/>
              <w:right w:val="nil"/>
            </w:tcBorders>
            <w:shd w:val="clear" w:color="auto" w:fill="auto"/>
            <w:noWrap/>
            <w:vAlign w:val="center"/>
          </w:tcPr>
          <w:p w14:paraId="3D3AC93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1,127</w:t>
            </w:r>
          </w:p>
        </w:tc>
        <w:tc>
          <w:tcPr>
            <w:tcW w:w="865" w:type="dxa"/>
            <w:tcBorders>
              <w:top w:val="nil"/>
              <w:left w:val="nil"/>
              <w:bottom w:val="nil"/>
              <w:right w:val="nil"/>
            </w:tcBorders>
            <w:shd w:val="clear" w:color="auto" w:fill="auto"/>
            <w:noWrap/>
            <w:vAlign w:val="center"/>
          </w:tcPr>
          <w:p w14:paraId="1347525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1,287</w:t>
            </w:r>
          </w:p>
        </w:tc>
        <w:tc>
          <w:tcPr>
            <w:tcW w:w="1491" w:type="dxa"/>
            <w:tcBorders>
              <w:top w:val="nil"/>
              <w:left w:val="nil"/>
              <w:bottom w:val="nil"/>
              <w:right w:val="nil"/>
            </w:tcBorders>
            <w:shd w:val="clear" w:color="auto" w:fill="auto"/>
            <w:noWrap/>
            <w:vAlign w:val="center"/>
          </w:tcPr>
          <w:p w14:paraId="322EFFB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1,116</w:t>
            </w:r>
          </w:p>
        </w:tc>
        <w:tc>
          <w:tcPr>
            <w:tcW w:w="1334" w:type="dxa"/>
            <w:tcBorders>
              <w:top w:val="nil"/>
              <w:left w:val="nil"/>
              <w:bottom w:val="nil"/>
              <w:right w:val="single" w:sz="8" w:space="0" w:color="auto"/>
            </w:tcBorders>
            <w:shd w:val="clear" w:color="auto" w:fill="auto"/>
            <w:noWrap/>
            <w:vAlign w:val="center"/>
          </w:tcPr>
          <w:p w14:paraId="5014F21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1,154</w:t>
            </w:r>
          </w:p>
        </w:tc>
      </w:tr>
      <w:tr w:rsidR="001564A7" w:rsidRPr="00F626BD" w14:paraId="5FA3B59D" w14:textId="77777777">
        <w:trPr>
          <w:trHeight w:val="300"/>
        </w:trPr>
        <w:tc>
          <w:tcPr>
            <w:tcW w:w="1260" w:type="dxa"/>
            <w:tcBorders>
              <w:top w:val="nil"/>
              <w:left w:val="single" w:sz="8" w:space="0" w:color="auto"/>
              <w:bottom w:val="nil"/>
              <w:right w:val="nil"/>
            </w:tcBorders>
            <w:shd w:val="clear" w:color="auto" w:fill="auto"/>
            <w:noWrap/>
            <w:vAlign w:val="center"/>
          </w:tcPr>
          <w:p w14:paraId="3ADDAD77"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2026</w:t>
            </w:r>
          </w:p>
        </w:tc>
        <w:tc>
          <w:tcPr>
            <w:tcW w:w="1112" w:type="dxa"/>
            <w:tcBorders>
              <w:top w:val="nil"/>
              <w:left w:val="single" w:sz="8" w:space="0" w:color="auto"/>
              <w:bottom w:val="nil"/>
              <w:right w:val="nil"/>
            </w:tcBorders>
            <w:shd w:val="clear" w:color="auto" w:fill="auto"/>
            <w:noWrap/>
            <w:vAlign w:val="center"/>
          </w:tcPr>
          <w:p w14:paraId="655481E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1,239</w:t>
            </w:r>
          </w:p>
        </w:tc>
        <w:tc>
          <w:tcPr>
            <w:tcW w:w="955" w:type="dxa"/>
            <w:tcBorders>
              <w:top w:val="nil"/>
              <w:left w:val="nil"/>
              <w:bottom w:val="nil"/>
              <w:right w:val="nil"/>
            </w:tcBorders>
            <w:shd w:val="clear" w:color="auto" w:fill="auto"/>
            <w:noWrap/>
            <w:vAlign w:val="center"/>
          </w:tcPr>
          <w:p w14:paraId="760936D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1,251</w:t>
            </w:r>
          </w:p>
        </w:tc>
        <w:tc>
          <w:tcPr>
            <w:tcW w:w="1623" w:type="dxa"/>
            <w:tcBorders>
              <w:top w:val="nil"/>
              <w:left w:val="nil"/>
              <w:bottom w:val="nil"/>
              <w:right w:val="nil"/>
            </w:tcBorders>
            <w:shd w:val="clear" w:color="auto" w:fill="auto"/>
            <w:noWrap/>
            <w:vAlign w:val="center"/>
          </w:tcPr>
          <w:p w14:paraId="5A88C1F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1,270</w:t>
            </w:r>
          </w:p>
        </w:tc>
        <w:tc>
          <w:tcPr>
            <w:tcW w:w="865" w:type="dxa"/>
            <w:tcBorders>
              <w:top w:val="nil"/>
              <w:left w:val="nil"/>
              <w:bottom w:val="nil"/>
              <w:right w:val="nil"/>
            </w:tcBorders>
            <w:shd w:val="clear" w:color="auto" w:fill="auto"/>
            <w:noWrap/>
            <w:vAlign w:val="center"/>
          </w:tcPr>
          <w:p w14:paraId="4B86436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1,321</w:t>
            </w:r>
          </w:p>
        </w:tc>
        <w:tc>
          <w:tcPr>
            <w:tcW w:w="1491" w:type="dxa"/>
            <w:tcBorders>
              <w:top w:val="nil"/>
              <w:left w:val="nil"/>
              <w:bottom w:val="nil"/>
              <w:right w:val="nil"/>
            </w:tcBorders>
            <w:shd w:val="clear" w:color="auto" w:fill="auto"/>
            <w:noWrap/>
            <w:vAlign w:val="center"/>
          </w:tcPr>
          <w:p w14:paraId="78D4870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1,314</w:t>
            </w:r>
          </w:p>
        </w:tc>
        <w:tc>
          <w:tcPr>
            <w:tcW w:w="1334" w:type="dxa"/>
            <w:tcBorders>
              <w:top w:val="nil"/>
              <w:left w:val="nil"/>
              <w:bottom w:val="nil"/>
              <w:right w:val="single" w:sz="8" w:space="0" w:color="auto"/>
            </w:tcBorders>
            <w:shd w:val="clear" w:color="auto" w:fill="auto"/>
            <w:noWrap/>
            <w:vAlign w:val="center"/>
          </w:tcPr>
          <w:p w14:paraId="0C4C213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1,266</w:t>
            </w:r>
          </w:p>
        </w:tc>
      </w:tr>
      <w:tr w:rsidR="001564A7" w:rsidRPr="00F626BD" w14:paraId="12EC66CA" w14:textId="77777777">
        <w:trPr>
          <w:trHeight w:val="300"/>
        </w:trPr>
        <w:tc>
          <w:tcPr>
            <w:tcW w:w="1260" w:type="dxa"/>
            <w:tcBorders>
              <w:top w:val="nil"/>
              <w:left w:val="single" w:sz="8" w:space="0" w:color="auto"/>
              <w:bottom w:val="nil"/>
              <w:right w:val="nil"/>
            </w:tcBorders>
            <w:shd w:val="clear" w:color="auto" w:fill="auto"/>
            <w:noWrap/>
            <w:vAlign w:val="center"/>
          </w:tcPr>
          <w:p w14:paraId="267B386E"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2027</w:t>
            </w:r>
          </w:p>
        </w:tc>
        <w:tc>
          <w:tcPr>
            <w:tcW w:w="1112" w:type="dxa"/>
            <w:tcBorders>
              <w:top w:val="nil"/>
              <w:left w:val="single" w:sz="8" w:space="0" w:color="auto"/>
              <w:bottom w:val="nil"/>
              <w:right w:val="nil"/>
            </w:tcBorders>
            <w:shd w:val="clear" w:color="auto" w:fill="auto"/>
            <w:noWrap/>
            <w:vAlign w:val="center"/>
          </w:tcPr>
          <w:p w14:paraId="6030991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1,340</w:t>
            </w:r>
          </w:p>
        </w:tc>
        <w:tc>
          <w:tcPr>
            <w:tcW w:w="955" w:type="dxa"/>
            <w:tcBorders>
              <w:top w:val="nil"/>
              <w:left w:val="nil"/>
              <w:bottom w:val="nil"/>
              <w:right w:val="nil"/>
            </w:tcBorders>
            <w:shd w:val="clear" w:color="auto" w:fill="auto"/>
            <w:noWrap/>
            <w:vAlign w:val="center"/>
          </w:tcPr>
          <w:p w14:paraId="436F06D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1,352</w:t>
            </w:r>
          </w:p>
        </w:tc>
        <w:tc>
          <w:tcPr>
            <w:tcW w:w="1623" w:type="dxa"/>
            <w:tcBorders>
              <w:top w:val="nil"/>
              <w:left w:val="nil"/>
              <w:bottom w:val="nil"/>
              <w:right w:val="nil"/>
            </w:tcBorders>
            <w:shd w:val="clear" w:color="auto" w:fill="auto"/>
            <w:noWrap/>
            <w:vAlign w:val="center"/>
          </w:tcPr>
          <w:p w14:paraId="1566320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1,379</w:t>
            </w:r>
          </w:p>
        </w:tc>
        <w:tc>
          <w:tcPr>
            <w:tcW w:w="865" w:type="dxa"/>
            <w:tcBorders>
              <w:top w:val="nil"/>
              <w:left w:val="nil"/>
              <w:bottom w:val="nil"/>
              <w:right w:val="nil"/>
            </w:tcBorders>
            <w:shd w:val="clear" w:color="auto" w:fill="auto"/>
            <w:noWrap/>
            <w:vAlign w:val="center"/>
          </w:tcPr>
          <w:p w14:paraId="0C9950A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1,368</w:t>
            </w:r>
          </w:p>
        </w:tc>
        <w:tc>
          <w:tcPr>
            <w:tcW w:w="1491" w:type="dxa"/>
            <w:tcBorders>
              <w:top w:val="nil"/>
              <w:left w:val="nil"/>
              <w:bottom w:val="nil"/>
              <w:right w:val="nil"/>
            </w:tcBorders>
            <w:shd w:val="clear" w:color="auto" w:fill="auto"/>
            <w:noWrap/>
            <w:vAlign w:val="center"/>
          </w:tcPr>
          <w:p w14:paraId="70B77C3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1,362</w:t>
            </w:r>
          </w:p>
        </w:tc>
        <w:tc>
          <w:tcPr>
            <w:tcW w:w="1334" w:type="dxa"/>
            <w:tcBorders>
              <w:top w:val="nil"/>
              <w:left w:val="nil"/>
              <w:bottom w:val="nil"/>
              <w:right w:val="single" w:sz="8" w:space="0" w:color="auto"/>
            </w:tcBorders>
            <w:shd w:val="clear" w:color="auto" w:fill="auto"/>
            <w:noWrap/>
            <w:vAlign w:val="center"/>
          </w:tcPr>
          <w:p w14:paraId="4A25459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1,363</w:t>
            </w:r>
          </w:p>
        </w:tc>
      </w:tr>
      <w:tr w:rsidR="001564A7" w:rsidRPr="00F626BD" w14:paraId="76016817" w14:textId="77777777">
        <w:trPr>
          <w:trHeight w:val="300"/>
        </w:trPr>
        <w:tc>
          <w:tcPr>
            <w:tcW w:w="1260" w:type="dxa"/>
            <w:tcBorders>
              <w:top w:val="nil"/>
              <w:left w:val="single" w:sz="8" w:space="0" w:color="auto"/>
              <w:bottom w:val="nil"/>
              <w:right w:val="nil"/>
            </w:tcBorders>
            <w:shd w:val="clear" w:color="auto" w:fill="auto"/>
            <w:noWrap/>
            <w:vAlign w:val="center"/>
          </w:tcPr>
          <w:p w14:paraId="12300331"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2028</w:t>
            </w:r>
          </w:p>
        </w:tc>
        <w:tc>
          <w:tcPr>
            <w:tcW w:w="1112" w:type="dxa"/>
            <w:tcBorders>
              <w:top w:val="nil"/>
              <w:left w:val="single" w:sz="8" w:space="0" w:color="auto"/>
              <w:bottom w:val="nil"/>
              <w:right w:val="nil"/>
            </w:tcBorders>
            <w:shd w:val="clear" w:color="auto" w:fill="auto"/>
            <w:noWrap/>
            <w:vAlign w:val="center"/>
          </w:tcPr>
          <w:p w14:paraId="56F71DE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1,432</w:t>
            </w:r>
          </w:p>
        </w:tc>
        <w:tc>
          <w:tcPr>
            <w:tcW w:w="955" w:type="dxa"/>
            <w:tcBorders>
              <w:top w:val="nil"/>
              <w:left w:val="nil"/>
              <w:bottom w:val="nil"/>
              <w:right w:val="nil"/>
            </w:tcBorders>
            <w:shd w:val="clear" w:color="auto" w:fill="auto"/>
            <w:noWrap/>
            <w:vAlign w:val="center"/>
          </w:tcPr>
          <w:p w14:paraId="614416F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1,444</w:t>
            </w:r>
          </w:p>
        </w:tc>
        <w:tc>
          <w:tcPr>
            <w:tcW w:w="1623" w:type="dxa"/>
            <w:tcBorders>
              <w:top w:val="nil"/>
              <w:left w:val="nil"/>
              <w:bottom w:val="nil"/>
              <w:right w:val="nil"/>
            </w:tcBorders>
            <w:shd w:val="clear" w:color="auto" w:fill="auto"/>
            <w:noWrap/>
            <w:vAlign w:val="center"/>
          </w:tcPr>
          <w:p w14:paraId="0C31E3F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1,469</w:t>
            </w:r>
          </w:p>
        </w:tc>
        <w:tc>
          <w:tcPr>
            <w:tcW w:w="865" w:type="dxa"/>
            <w:tcBorders>
              <w:top w:val="nil"/>
              <w:left w:val="nil"/>
              <w:bottom w:val="nil"/>
              <w:right w:val="nil"/>
            </w:tcBorders>
            <w:shd w:val="clear" w:color="auto" w:fill="auto"/>
            <w:noWrap/>
            <w:vAlign w:val="center"/>
          </w:tcPr>
          <w:p w14:paraId="7103333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1,457</w:t>
            </w:r>
          </w:p>
        </w:tc>
        <w:tc>
          <w:tcPr>
            <w:tcW w:w="1491" w:type="dxa"/>
            <w:tcBorders>
              <w:top w:val="nil"/>
              <w:left w:val="nil"/>
              <w:bottom w:val="nil"/>
              <w:right w:val="nil"/>
            </w:tcBorders>
            <w:shd w:val="clear" w:color="auto" w:fill="auto"/>
            <w:noWrap/>
            <w:vAlign w:val="center"/>
          </w:tcPr>
          <w:p w14:paraId="22D1104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1,452</w:t>
            </w:r>
          </w:p>
        </w:tc>
        <w:tc>
          <w:tcPr>
            <w:tcW w:w="1334" w:type="dxa"/>
            <w:tcBorders>
              <w:top w:val="nil"/>
              <w:left w:val="nil"/>
              <w:bottom w:val="nil"/>
              <w:right w:val="single" w:sz="8" w:space="0" w:color="auto"/>
            </w:tcBorders>
            <w:shd w:val="clear" w:color="auto" w:fill="auto"/>
            <w:noWrap/>
            <w:vAlign w:val="center"/>
          </w:tcPr>
          <w:p w14:paraId="4969AC3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1,453</w:t>
            </w:r>
          </w:p>
        </w:tc>
      </w:tr>
      <w:tr w:rsidR="001564A7" w:rsidRPr="00F626BD" w14:paraId="0A42B4E7" w14:textId="77777777">
        <w:trPr>
          <w:trHeight w:val="300"/>
        </w:trPr>
        <w:tc>
          <w:tcPr>
            <w:tcW w:w="1260" w:type="dxa"/>
            <w:tcBorders>
              <w:top w:val="nil"/>
              <w:left w:val="single" w:sz="8" w:space="0" w:color="auto"/>
              <w:bottom w:val="nil"/>
              <w:right w:val="nil"/>
            </w:tcBorders>
            <w:shd w:val="clear" w:color="auto" w:fill="auto"/>
            <w:noWrap/>
            <w:vAlign w:val="center"/>
          </w:tcPr>
          <w:p w14:paraId="2F032295"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2029</w:t>
            </w:r>
          </w:p>
        </w:tc>
        <w:tc>
          <w:tcPr>
            <w:tcW w:w="1112" w:type="dxa"/>
            <w:tcBorders>
              <w:top w:val="nil"/>
              <w:left w:val="single" w:sz="8" w:space="0" w:color="auto"/>
              <w:bottom w:val="nil"/>
              <w:right w:val="nil"/>
            </w:tcBorders>
            <w:shd w:val="clear" w:color="auto" w:fill="auto"/>
            <w:noWrap/>
            <w:vAlign w:val="center"/>
          </w:tcPr>
          <w:p w14:paraId="26527B1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1,546</w:t>
            </w:r>
          </w:p>
        </w:tc>
        <w:tc>
          <w:tcPr>
            <w:tcW w:w="955" w:type="dxa"/>
            <w:tcBorders>
              <w:top w:val="nil"/>
              <w:left w:val="nil"/>
              <w:bottom w:val="nil"/>
              <w:right w:val="nil"/>
            </w:tcBorders>
            <w:shd w:val="clear" w:color="auto" w:fill="auto"/>
            <w:noWrap/>
            <w:vAlign w:val="center"/>
          </w:tcPr>
          <w:p w14:paraId="45489D0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1,558</w:t>
            </w:r>
          </w:p>
        </w:tc>
        <w:tc>
          <w:tcPr>
            <w:tcW w:w="1623" w:type="dxa"/>
            <w:tcBorders>
              <w:top w:val="nil"/>
              <w:left w:val="nil"/>
              <w:bottom w:val="nil"/>
              <w:right w:val="nil"/>
            </w:tcBorders>
            <w:shd w:val="clear" w:color="auto" w:fill="auto"/>
            <w:noWrap/>
            <w:vAlign w:val="center"/>
          </w:tcPr>
          <w:p w14:paraId="0DBC416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1,581</w:t>
            </w:r>
          </w:p>
        </w:tc>
        <w:tc>
          <w:tcPr>
            <w:tcW w:w="865" w:type="dxa"/>
            <w:tcBorders>
              <w:top w:val="nil"/>
              <w:left w:val="nil"/>
              <w:bottom w:val="nil"/>
              <w:right w:val="nil"/>
            </w:tcBorders>
            <w:shd w:val="clear" w:color="auto" w:fill="auto"/>
            <w:noWrap/>
            <w:vAlign w:val="center"/>
          </w:tcPr>
          <w:p w14:paraId="0A25C09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1,569</w:t>
            </w:r>
          </w:p>
        </w:tc>
        <w:tc>
          <w:tcPr>
            <w:tcW w:w="1491" w:type="dxa"/>
            <w:tcBorders>
              <w:top w:val="nil"/>
              <w:left w:val="nil"/>
              <w:bottom w:val="nil"/>
              <w:right w:val="nil"/>
            </w:tcBorders>
            <w:shd w:val="clear" w:color="auto" w:fill="auto"/>
            <w:noWrap/>
            <w:vAlign w:val="center"/>
          </w:tcPr>
          <w:p w14:paraId="655964B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1,565</w:t>
            </w:r>
          </w:p>
        </w:tc>
        <w:tc>
          <w:tcPr>
            <w:tcW w:w="1334" w:type="dxa"/>
            <w:tcBorders>
              <w:top w:val="nil"/>
              <w:left w:val="nil"/>
              <w:bottom w:val="nil"/>
              <w:right w:val="single" w:sz="8" w:space="0" w:color="auto"/>
            </w:tcBorders>
            <w:shd w:val="clear" w:color="auto" w:fill="auto"/>
            <w:noWrap/>
            <w:vAlign w:val="center"/>
          </w:tcPr>
          <w:p w14:paraId="317901B1"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1,563</w:t>
            </w:r>
          </w:p>
        </w:tc>
      </w:tr>
      <w:tr w:rsidR="001564A7" w:rsidRPr="00F626BD" w14:paraId="57363A40" w14:textId="77777777">
        <w:trPr>
          <w:trHeight w:val="300"/>
        </w:trPr>
        <w:tc>
          <w:tcPr>
            <w:tcW w:w="1260" w:type="dxa"/>
            <w:tcBorders>
              <w:top w:val="nil"/>
              <w:left w:val="single" w:sz="8" w:space="0" w:color="auto"/>
              <w:bottom w:val="nil"/>
              <w:right w:val="nil"/>
            </w:tcBorders>
            <w:shd w:val="clear" w:color="auto" w:fill="auto"/>
            <w:noWrap/>
            <w:vAlign w:val="center"/>
          </w:tcPr>
          <w:p w14:paraId="3C22ADFA"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2030</w:t>
            </w:r>
          </w:p>
        </w:tc>
        <w:tc>
          <w:tcPr>
            <w:tcW w:w="1112" w:type="dxa"/>
            <w:tcBorders>
              <w:top w:val="nil"/>
              <w:left w:val="single" w:sz="8" w:space="0" w:color="auto"/>
              <w:bottom w:val="nil"/>
              <w:right w:val="nil"/>
            </w:tcBorders>
            <w:shd w:val="clear" w:color="auto" w:fill="auto"/>
            <w:noWrap/>
            <w:vAlign w:val="center"/>
          </w:tcPr>
          <w:p w14:paraId="1979222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1,663</w:t>
            </w:r>
          </w:p>
        </w:tc>
        <w:tc>
          <w:tcPr>
            <w:tcW w:w="955" w:type="dxa"/>
            <w:tcBorders>
              <w:top w:val="nil"/>
              <w:left w:val="nil"/>
              <w:bottom w:val="nil"/>
              <w:right w:val="nil"/>
            </w:tcBorders>
            <w:shd w:val="clear" w:color="auto" w:fill="auto"/>
            <w:noWrap/>
            <w:vAlign w:val="center"/>
          </w:tcPr>
          <w:p w14:paraId="572096F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1,675</w:t>
            </w:r>
          </w:p>
        </w:tc>
        <w:tc>
          <w:tcPr>
            <w:tcW w:w="1623" w:type="dxa"/>
            <w:tcBorders>
              <w:top w:val="nil"/>
              <w:left w:val="nil"/>
              <w:bottom w:val="nil"/>
              <w:right w:val="nil"/>
            </w:tcBorders>
            <w:shd w:val="clear" w:color="auto" w:fill="auto"/>
            <w:noWrap/>
            <w:vAlign w:val="center"/>
          </w:tcPr>
          <w:p w14:paraId="184DAA8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1,696</w:t>
            </w:r>
          </w:p>
        </w:tc>
        <w:tc>
          <w:tcPr>
            <w:tcW w:w="865" w:type="dxa"/>
            <w:tcBorders>
              <w:top w:val="nil"/>
              <w:left w:val="nil"/>
              <w:bottom w:val="nil"/>
              <w:right w:val="nil"/>
            </w:tcBorders>
            <w:shd w:val="clear" w:color="auto" w:fill="auto"/>
            <w:noWrap/>
            <w:vAlign w:val="center"/>
          </w:tcPr>
          <w:p w14:paraId="7692BF9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1,691</w:t>
            </w:r>
          </w:p>
        </w:tc>
        <w:tc>
          <w:tcPr>
            <w:tcW w:w="1491" w:type="dxa"/>
            <w:tcBorders>
              <w:top w:val="nil"/>
              <w:left w:val="nil"/>
              <w:bottom w:val="nil"/>
              <w:right w:val="nil"/>
            </w:tcBorders>
            <w:shd w:val="clear" w:color="auto" w:fill="auto"/>
            <w:noWrap/>
            <w:vAlign w:val="center"/>
          </w:tcPr>
          <w:p w14:paraId="76CE2FC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1,679</w:t>
            </w:r>
          </w:p>
        </w:tc>
        <w:tc>
          <w:tcPr>
            <w:tcW w:w="1334" w:type="dxa"/>
            <w:tcBorders>
              <w:top w:val="nil"/>
              <w:left w:val="nil"/>
              <w:bottom w:val="nil"/>
              <w:right w:val="single" w:sz="8" w:space="0" w:color="auto"/>
            </w:tcBorders>
            <w:shd w:val="clear" w:color="auto" w:fill="auto"/>
            <w:noWrap/>
            <w:vAlign w:val="center"/>
          </w:tcPr>
          <w:p w14:paraId="5F0B7FE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1,677</w:t>
            </w:r>
          </w:p>
        </w:tc>
      </w:tr>
      <w:tr w:rsidR="001564A7" w:rsidRPr="00F626BD" w14:paraId="12039CD5" w14:textId="77777777">
        <w:trPr>
          <w:trHeight w:val="300"/>
        </w:trPr>
        <w:tc>
          <w:tcPr>
            <w:tcW w:w="1260" w:type="dxa"/>
            <w:tcBorders>
              <w:top w:val="nil"/>
              <w:left w:val="single" w:sz="8" w:space="0" w:color="auto"/>
              <w:bottom w:val="nil"/>
              <w:right w:val="nil"/>
            </w:tcBorders>
            <w:shd w:val="clear" w:color="auto" w:fill="auto"/>
            <w:noWrap/>
            <w:vAlign w:val="center"/>
          </w:tcPr>
          <w:p w14:paraId="56657CB8"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2031</w:t>
            </w:r>
          </w:p>
        </w:tc>
        <w:tc>
          <w:tcPr>
            <w:tcW w:w="1112" w:type="dxa"/>
            <w:tcBorders>
              <w:top w:val="nil"/>
              <w:left w:val="single" w:sz="8" w:space="0" w:color="auto"/>
              <w:bottom w:val="nil"/>
              <w:right w:val="nil"/>
            </w:tcBorders>
            <w:shd w:val="clear" w:color="auto" w:fill="auto"/>
            <w:noWrap/>
            <w:vAlign w:val="center"/>
          </w:tcPr>
          <w:p w14:paraId="0E6E8606"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1,771</w:t>
            </w:r>
          </w:p>
        </w:tc>
        <w:tc>
          <w:tcPr>
            <w:tcW w:w="955" w:type="dxa"/>
            <w:tcBorders>
              <w:top w:val="nil"/>
              <w:left w:val="nil"/>
              <w:bottom w:val="nil"/>
              <w:right w:val="nil"/>
            </w:tcBorders>
            <w:shd w:val="clear" w:color="auto" w:fill="auto"/>
            <w:noWrap/>
            <w:vAlign w:val="center"/>
          </w:tcPr>
          <w:p w14:paraId="41184C3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1,782</w:t>
            </w:r>
          </w:p>
        </w:tc>
        <w:tc>
          <w:tcPr>
            <w:tcW w:w="1623" w:type="dxa"/>
            <w:tcBorders>
              <w:top w:val="nil"/>
              <w:left w:val="nil"/>
              <w:bottom w:val="nil"/>
              <w:right w:val="nil"/>
            </w:tcBorders>
            <w:shd w:val="clear" w:color="auto" w:fill="auto"/>
            <w:noWrap/>
            <w:vAlign w:val="center"/>
          </w:tcPr>
          <w:p w14:paraId="5C3121D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1,801</w:t>
            </w:r>
          </w:p>
        </w:tc>
        <w:tc>
          <w:tcPr>
            <w:tcW w:w="865" w:type="dxa"/>
            <w:tcBorders>
              <w:top w:val="nil"/>
              <w:left w:val="nil"/>
              <w:bottom w:val="nil"/>
              <w:right w:val="nil"/>
            </w:tcBorders>
            <w:shd w:val="clear" w:color="auto" w:fill="auto"/>
            <w:noWrap/>
            <w:vAlign w:val="center"/>
          </w:tcPr>
          <w:p w14:paraId="63EB131C"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1,796</w:t>
            </w:r>
          </w:p>
        </w:tc>
        <w:tc>
          <w:tcPr>
            <w:tcW w:w="1491" w:type="dxa"/>
            <w:tcBorders>
              <w:top w:val="nil"/>
              <w:left w:val="nil"/>
              <w:bottom w:val="nil"/>
              <w:right w:val="nil"/>
            </w:tcBorders>
            <w:shd w:val="clear" w:color="auto" w:fill="auto"/>
            <w:noWrap/>
            <w:vAlign w:val="center"/>
          </w:tcPr>
          <w:p w14:paraId="4C48FE4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1,786</w:t>
            </w:r>
          </w:p>
        </w:tc>
        <w:tc>
          <w:tcPr>
            <w:tcW w:w="1334" w:type="dxa"/>
            <w:tcBorders>
              <w:top w:val="nil"/>
              <w:left w:val="nil"/>
              <w:bottom w:val="nil"/>
              <w:right w:val="single" w:sz="8" w:space="0" w:color="auto"/>
            </w:tcBorders>
            <w:shd w:val="clear" w:color="auto" w:fill="auto"/>
            <w:noWrap/>
            <w:vAlign w:val="center"/>
          </w:tcPr>
          <w:p w14:paraId="274EB85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1,781</w:t>
            </w:r>
          </w:p>
        </w:tc>
      </w:tr>
      <w:tr w:rsidR="001564A7" w:rsidRPr="00F626BD" w14:paraId="4C18F6FD" w14:textId="77777777">
        <w:trPr>
          <w:trHeight w:val="300"/>
        </w:trPr>
        <w:tc>
          <w:tcPr>
            <w:tcW w:w="1260" w:type="dxa"/>
            <w:tcBorders>
              <w:top w:val="nil"/>
              <w:left w:val="single" w:sz="8" w:space="0" w:color="auto"/>
              <w:bottom w:val="nil"/>
              <w:right w:val="nil"/>
            </w:tcBorders>
            <w:shd w:val="clear" w:color="auto" w:fill="auto"/>
            <w:noWrap/>
            <w:vAlign w:val="center"/>
          </w:tcPr>
          <w:p w14:paraId="2FA45113"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2032</w:t>
            </w:r>
          </w:p>
        </w:tc>
        <w:tc>
          <w:tcPr>
            <w:tcW w:w="1112" w:type="dxa"/>
            <w:tcBorders>
              <w:top w:val="nil"/>
              <w:left w:val="single" w:sz="8" w:space="0" w:color="auto"/>
              <w:bottom w:val="nil"/>
              <w:right w:val="nil"/>
            </w:tcBorders>
            <w:shd w:val="clear" w:color="auto" w:fill="auto"/>
            <w:noWrap/>
            <w:vAlign w:val="center"/>
          </w:tcPr>
          <w:p w14:paraId="4DC71A7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1,835</w:t>
            </w:r>
          </w:p>
        </w:tc>
        <w:tc>
          <w:tcPr>
            <w:tcW w:w="955" w:type="dxa"/>
            <w:tcBorders>
              <w:top w:val="nil"/>
              <w:left w:val="nil"/>
              <w:bottom w:val="nil"/>
              <w:right w:val="nil"/>
            </w:tcBorders>
            <w:shd w:val="clear" w:color="auto" w:fill="auto"/>
            <w:noWrap/>
            <w:vAlign w:val="center"/>
          </w:tcPr>
          <w:p w14:paraId="6A5056B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1,846</w:t>
            </w:r>
          </w:p>
        </w:tc>
        <w:tc>
          <w:tcPr>
            <w:tcW w:w="1623" w:type="dxa"/>
            <w:tcBorders>
              <w:top w:val="nil"/>
              <w:left w:val="nil"/>
              <w:bottom w:val="nil"/>
              <w:right w:val="nil"/>
            </w:tcBorders>
            <w:shd w:val="clear" w:color="auto" w:fill="auto"/>
            <w:noWrap/>
            <w:vAlign w:val="center"/>
          </w:tcPr>
          <w:p w14:paraId="271CCAB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1,864</w:t>
            </w:r>
          </w:p>
        </w:tc>
        <w:tc>
          <w:tcPr>
            <w:tcW w:w="865" w:type="dxa"/>
            <w:tcBorders>
              <w:top w:val="nil"/>
              <w:left w:val="nil"/>
              <w:bottom w:val="nil"/>
              <w:right w:val="nil"/>
            </w:tcBorders>
            <w:shd w:val="clear" w:color="auto" w:fill="auto"/>
            <w:noWrap/>
            <w:vAlign w:val="center"/>
          </w:tcPr>
          <w:p w14:paraId="16995C1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1,858</w:t>
            </w:r>
          </w:p>
        </w:tc>
        <w:tc>
          <w:tcPr>
            <w:tcW w:w="1491" w:type="dxa"/>
            <w:tcBorders>
              <w:top w:val="nil"/>
              <w:left w:val="nil"/>
              <w:bottom w:val="nil"/>
              <w:right w:val="nil"/>
            </w:tcBorders>
            <w:shd w:val="clear" w:color="auto" w:fill="auto"/>
            <w:noWrap/>
            <w:vAlign w:val="center"/>
          </w:tcPr>
          <w:p w14:paraId="146FC6F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1,849</w:t>
            </w:r>
          </w:p>
        </w:tc>
        <w:tc>
          <w:tcPr>
            <w:tcW w:w="1334" w:type="dxa"/>
            <w:tcBorders>
              <w:top w:val="nil"/>
              <w:left w:val="nil"/>
              <w:bottom w:val="nil"/>
              <w:right w:val="single" w:sz="8" w:space="0" w:color="auto"/>
            </w:tcBorders>
            <w:shd w:val="clear" w:color="auto" w:fill="auto"/>
            <w:noWrap/>
            <w:vAlign w:val="center"/>
          </w:tcPr>
          <w:p w14:paraId="1F31947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1,843</w:t>
            </w:r>
          </w:p>
        </w:tc>
      </w:tr>
      <w:tr w:rsidR="001564A7" w:rsidRPr="00F626BD" w14:paraId="21DD1473" w14:textId="77777777">
        <w:trPr>
          <w:trHeight w:val="300"/>
        </w:trPr>
        <w:tc>
          <w:tcPr>
            <w:tcW w:w="1260" w:type="dxa"/>
            <w:tcBorders>
              <w:top w:val="nil"/>
              <w:left w:val="single" w:sz="8" w:space="0" w:color="auto"/>
              <w:bottom w:val="nil"/>
              <w:right w:val="nil"/>
            </w:tcBorders>
            <w:shd w:val="clear" w:color="auto" w:fill="auto"/>
            <w:noWrap/>
            <w:vAlign w:val="center"/>
          </w:tcPr>
          <w:p w14:paraId="74C8215F"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2033</w:t>
            </w:r>
          </w:p>
        </w:tc>
        <w:tc>
          <w:tcPr>
            <w:tcW w:w="1112" w:type="dxa"/>
            <w:tcBorders>
              <w:top w:val="nil"/>
              <w:left w:val="single" w:sz="8" w:space="0" w:color="auto"/>
              <w:bottom w:val="nil"/>
              <w:right w:val="nil"/>
            </w:tcBorders>
            <w:shd w:val="clear" w:color="auto" w:fill="auto"/>
            <w:noWrap/>
            <w:vAlign w:val="center"/>
          </w:tcPr>
          <w:p w14:paraId="3CB5351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1,983</w:t>
            </w:r>
          </w:p>
        </w:tc>
        <w:tc>
          <w:tcPr>
            <w:tcW w:w="955" w:type="dxa"/>
            <w:tcBorders>
              <w:top w:val="nil"/>
              <w:left w:val="nil"/>
              <w:bottom w:val="nil"/>
              <w:right w:val="nil"/>
            </w:tcBorders>
            <w:shd w:val="clear" w:color="auto" w:fill="auto"/>
            <w:noWrap/>
            <w:vAlign w:val="center"/>
          </w:tcPr>
          <w:p w14:paraId="0EC1BB4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1,994</w:t>
            </w:r>
          </w:p>
        </w:tc>
        <w:tc>
          <w:tcPr>
            <w:tcW w:w="1623" w:type="dxa"/>
            <w:tcBorders>
              <w:top w:val="nil"/>
              <w:left w:val="nil"/>
              <w:bottom w:val="nil"/>
              <w:right w:val="nil"/>
            </w:tcBorders>
            <w:shd w:val="clear" w:color="auto" w:fill="auto"/>
            <w:noWrap/>
            <w:vAlign w:val="center"/>
          </w:tcPr>
          <w:p w14:paraId="3939333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2,022</w:t>
            </w:r>
          </w:p>
        </w:tc>
        <w:tc>
          <w:tcPr>
            <w:tcW w:w="865" w:type="dxa"/>
            <w:tcBorders>
              <w:top w:val="nil"/>
              <w:left w:val="nil"/>
              <w:bottom w:val="nil"/>
              <w:right w:val="nil"/>
            </w:tcBorders>
            <w:shd w:val="clear" w:color="auto" w:fill="auto"/>
            <w:noWrap/>
            <w:vAlign w:val="center"/>
          </w:tcPr>
          <w:p w14:paraId="626E517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2,011</w:t>
            </w:r>
          </w:p>
        </w:tc>
        <w:tc>
          <w:tcPr>
            <w:tcW w:w="1491" w:type="dxa"/>
            <w:tcBorders>
              <w:top w:val="nil"/>
              <w:left w:val="nil"/>
              <w:bottom w:val="nil"/>
              <w:right w:val="nil"/>
            </w:tcBorders>
            <w:shd w:val="clear" w:color="auto" w:fill="auto"/>
            <w:noWrap/>
            <w:vAlign w:val="center"/>
          </w:tcPr>
          <w:p w14:paraId="3D39356D"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2,004</w:t>
            </w:r>
          </w:p>
        </w:tc>
        <w:tc>
          <w:tcPr>
            <w:tcW w:w="1334" w:type="dxa"/>
            <w:tcBorders>
              <w:top w:val="nil"/>
              <w:left w:val="nil"/>
              <w:bottom w:val="nil"/>
              <w:right w:val="single" w:sz="8" w:space="0" w:color="auto"/>
            </w:tcBorders>
            <w:shd w:val="clear" w:color="auto" w:fill="auto"/>
            <w:noWrap/>
            <w:vAlign w:val="center"/>
          </w:tcPr>
          <w:p w14:paraId="56C36A9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1,987</w:t>
            </w:r>
          </w:p>
        </w:tc>
      </w:tr>
      <w:tr w:rsidR="001564A7" w:rsidRPr="00F626BD" w14:paraId="42266E48" w14:textId="77777777">
        <w:trPr>
          <w:trHeight w:val="300"/>
        </w:trPr>
        <w:tc>
          <w:tcPr>
            <w:tcW w:w="1260" w:type="dxa"/>
            <w:tcBorders>
              <w:top w:val="nil"/>
              <w:left w:val="single" w:sz="8" w:space="0" w:color="auto"/>
              <w:bottom w:val="nil"/>
              <w:right w:val="nil"/>
            </w:tcBorders>
            <w:shd w:val="clear" w:color="auto" w:fill="auto"/>
            <w:noWrap/>
            <w:vAlign w:val="center"/>
          </w:tcPr>
          <w:p w14:paraId="39664157"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2034</w:t>
            </w:r>
          </w:p>
        </w:tc>
        <w:tc>
          <w:tcPr>
            <w:tcW w:w="1112" w:type="dxa"/>
            <w:tcBorders>
              <w:top w:val="nil"/>
              <w:left w:val="single" w:sz="8" w:space="0" w:color="auto"/>
              <w:bottom w:val="nil"/>
              <w:right w:val="nil"/>
            </w:tcBorders>
            <w:shd w:val="clear" w:color="auto" w:fill="auto"/>
            <w:noWrap/>
            <w:vAlign w:val="center"/>
          </w:tcPr>
          <w:p w14:paraId="22E57DF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2,067</w:t>
            </w:r>
          </w:p>
        </w:tc>
        <w:tc>
          <w:tcPr>
            <w:tcW w:w="955" w:type="dxa"/>
            <w:tcBorders>
              <w:top w:val="nil"/>
              <w:left w:val="nil"/>
              <w:bottom w:val="nil"/>
              <w:right w:val="nil"/>
            </w:tcBorders>
            <w:shd w:val="clear" w:color="auto" w:fill="auto"/>
            <w:noWrap/>
            <w:vAlign w:val="center"/>
          </w:tcPr>
          <w:p w14:paraId="591E8B5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2,078</w:t>
            </w:r>
          </w:p>
        </w:tc>
        <w:tc>
          <w:tcPr>
            <w:tcW w:w="1623" w:type="dxa"/>
            <w:tcBorders>
              <w:top w:val="nil"/>
              <w:left w:val="nil"/>
              <w:bottom w:val="nil"/>
              <w:right w:val="nil"/>
            </w:tcBorders>
            <w:shd w:val="clear" w:color="auto" w:fill="auto"/>
            <w:noWrap/>
            <w:vAlign w:val="center"/>
          </w:tcPr>
          <w:p w14:paraId="03D4E9FE"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2,103</w:t>
            </w:r>
          </w:p>
        </w:tc>
        <w:tc>
          <w:tcPr>
            <w:tcW w:w="865" w:type="dxa"/>
            <w:tcBorders>
              <w:top w:val="nil"/>
              <w:left w:val="nil"/>
              <w:bottom w:val="nil"/>
              <w:right w:val="nil"/>
            </w:tcBorders>
            <w:shd w:val="clear" w:color="auto" w:fill="auto"/>
            <w:noWrap/>
            <w:vAlign w:val="center"/>
          </w:tcPr>
          <w:p w14:paraId="1A21772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2,089</w:t>
            </w:r>
          </w:p>
        </w:tc>
        <w:tc>
          <w:tcPr>
            <w:tcW w:w="1491" w:type="dxa"/>
            <w:tcBorders>
              <w:top w:val="nil"/>
              <w:left w:val="nil"/>
              <w:bottom w:val="nil"/>
              <w:right w:val="nil"/>
            </w:tcBorders>
            <w:shd w:val="clear" w:color="auto" w:fill="auto"/>
            <w:noWrap/>
            <w:vAlign w:val="center"/>
          </w:tcPr>
          <w:p w14:paraId="10E4469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2,086</w:t>
            </w:r>
          </w:p>
        </w:tc>
        <w:tc>
          <w:tcPr>
            <w:tcW w:w="1334" w:type="dxa"/>
            <w:tcBorders>
              <w:top w:val="nil"/>
              <w:left w:val="nil"/>
              <w:bottom w:val="nil"/>
              <w:right w:val="single" w:sz="8" w:space="0" w:color="auto"/>
            </w:tcBorders>
            <w:shd w:val="clear" w:color="auto" w:fill="auto"/>
            <w:noWrap/>
            <w:vAlign w:val="center"/>
          </w:tcPr>
          <w:p w14:paraId="2074F6A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2,066</w:t>
            </w:r>
          </w:p>
        </w:tc>
      </w:tr>
      <w:tr w:rsidR="001564A7" w:rsidRPr="00F626BD" w14:paraId="263BF3D6" w14:textId="77777777">
        <w:trPr>
          <w:trHeight w:val="315"/>
        </w:trPr>
        <w:tc>
          <w:tcPr>
            <w:tcW w:w="1260" w:type="dxa"/>
            <w:tcBorders>
              <w:top w:val="nil"/>
              <w:left w:val="single" w:sz="8" w:space="0" w:color="auto"/>
              <w:bottom w:val="single" w:sz="8" w:space="0" w:color="auto"/>
              <w:right w:val="nil"/>
            </w:tcBorders>
            <w:shd w:val="clear" w:color="auto" w:fill="auto"/>
            <w:noWrap/>
            <w:vAlign w:val="center"/>
          </w:tcPr>
          <w:p w14:paraId="57619A4B"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2035</w:t>
            </w:r>
          </w:p>
        </w:tc>
        <w:tc>
          <w:tcPr>
            <w:tcW w:w="1112" w:type="dxa"/>
            <w:tcBorders>
              <w:top w:val="nil"/>
              <w:left w:val="single" w:sz="8" w:space="0" w:color="auto"/>
              <w:bottom w:val="single" w:sz="8" w:space="0" w:color="auto"/>
              <w:right w:val="nil"/>
            </w:tcBorders>
            <w:shd w:val="clear" w:color="auto" w:fill="auto"/>
            <w:noWrap/>
            <w:vAlign w:val="center"/>
          </w:tcPr>
          <w:p w14:paraId="56691CCA"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2,153</w:t>
            </w:r>
          </w:p>
        </w:tc>
        <w:tc>
          <w:tcPr>
            <w:tcW w:w="955" w:type="dxa"/>
            <w:tcBorders>
              <w:top w:val="nil"/>
              <w:left w:val="nil"/>
              <w:bottom w:val="single" w:sz="8" w:space="0" w:color="auto"/>
              <w:right w:val="nil"/>
            </w:tcBorders>
            <w:shd w:val="clear" w:color="auto" w:fill="auto"/>
            <w:noWrap/>
            <w:vAlign w:val="center"/>
          </w:tcPr>
          <w:p w14:paraId="198260A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2,163</w:t>
            </w:r>
          </w:p>
        </w:tc>
        <w:tc>
          <w:tcPr>
            <w:tcW w:w="1623" w:type="dxa"/>
            <w:tcBorders>
              <w:top w:val="nil"/>
              <w:left w:val="nil"/>
              <w:bottom w:val="single" w:sz="8" w:space="0" w:color="auto"/>
              <w:right w:val="nil"/>
            </w:tcBorders>
            <w:shd w:val="clear" w:color="auto" w:fill="auto"/>
            <w:noWrap/>
            <w:vAlign w:val="center"/>
          </w:tcPr>
          <w:p w14:paraId="39C2B6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2,186</w:t>
            </w:r>
          </w:p>
        </w:tc>
        <w:tc>
          <w:tcPr>
            <w:tcW w:w="865" w:type="dxa"/>
            <w:tcBorders>
              <w:top w:val="nil"/>
              <w:left w:val="nil"/>
              <w:bottom w:val="single" w:sz="8" w:space="0" w:color="auto"/>
              <w:right w:val="nil"/>
            </w:tcBorders>
            <w:shd w:val="clear" w:color="auto" w:fill="auto"/>
            <w:noWrap/>
            <w:vAlign w:val="center"/>
          </w:tcPr>
          <w:p w14:paraId="7DDBFE5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2,171</w:t>
            </w:r>
          </w:p>
        </w:tc>
        <w:tc>
          <w:tcPr>
            <w:tcW w:w="1491" w:type="dxa"/>
            <w:tcBorders>
              <w:top w:val="nil"/>
              <w:left w:val="nil"/>
              <w:bottom w:val="single" w:sz="8" w:space="0" w:color="auto"/>
              <w:right w:val="nil"/>
            </w:tcBorders>
            <w:shd w:val="clear" w:color="auto" w:fill="auto"/>
            <w:noWrap/>
            <w:vAlign w:val="center"/>
          </w:tcPr>
          <w:p w14:paraId="7BB9D5B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2,168</w:t>
            </w:r>
          </w:p>
        </w:tc>
        <w:tc>
          <w:tcPr>
            <w:tcW w:w="1334" w:type="dxa"/>
            <w:tcBorders>
              <w:top w:val="nil"/>
              <w:left w:val="nil"/>
              <w:bottom w:val="single" w:sz="8" w:space="0" w:color="auto"/>
              <w:right w:val="single" w:sz="8" w:space="0" w:color="auto"/>
            </w:tcBorders>
            <w:shd w:val="clear" w:color="auto" w:fill="auto"/>
            <w:noWrap/>
            <w:vAlign w:val="center"/>
          </w:tcPr>
          <w:p w14:paraId="234842E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2,148</w:t>
            </w:r>
          </w:p>
        </w:tc>
      </w:tr>
      <w:tr w:rsidR="001564A7" w:rsidRPr="00F626BD" w14:paraId="3E61041D" w14:textId="77777777">
        <w:trPr>
          <w:trHeight w:val="300"/>
        </w:trPr>
        <w:tc>
          <w:tcPr>
            <w:tcW w:w="1260" w:type="dxa"/>
            <w:tcBorders>
              <w:top w:val="nil"/>
              <w:left w:val="single" w:sz="8" w:space="0" w:color="auto"/>
              <w:bottom w:val="nil"/>
              <w:right w:val="nil"/>
            </w:tcBorders>
            <w:shd w:val="clear" w:color="auto" w:fill="auto"/>
            <w:noWrap/>
            <w:vAlign w:val="center"/>
          </w:tcPr>
          <w:p w14:paraId="650610A3"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20-yr NPV</w:t>
            </w:r>
          </w:p>
        </w:tc>
        <w:tc>
          <w:tcPr>
            <w:tcW w:w="1112" w:type="dxa"/>
            <w:tcBorders>
              <w:top w:val="nil"/>
              <w:left w:val="single" w:sz="8" w:space="0" w:color="auto"/>
              <w:bottom w:val="nil"/>
              <w:right w:val="nil"/>
            </w:tcBorders>
            <w:shd w:val="clear" w:color="auto" w:fill="auto"/>
            <w:noWrap/>
            <w:vAlign w:val="center"/>
          </w:tcPr>
          <w:p w14:paraId="34B92A6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11,620</w:t>
            </w:r>
          </w:p>
        </w:tc>
        <w:tc>
          <w:tcPr>
            <w:tcW w:w="955" w:type="dxa"/>
            <w:tcBorders>
              <w:top w:val="nil"/>
              <w:left w:val="nil"/>
              <w:bottom w:val="nil"/>
              <w:right w:val="nil"/>
            </w:tcBorders>
            <w:shd w:val="clear" w:color="auto" w:fill="auto"/>
            <w:noWrap/>
            <w:vAlign w:val="center"/>
          </w:tcPr>
          <w:p w14:paraId="3E9BE46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11,698</w:t>
            </w:r>
          </w:p>
        </w:tc>
        <w:tc>
          <w:tcPr>
            <w:tcW w:w="1623" w:type="dxa"/>
            <w:tcBorders>
              <w:top w:val="nil"/>
              <w:left w:val="nil"/>
              <w:bottom w:val="nil"/>
              <w:right w:val="nil"/>
            </w:tcBorders>
            <w:shd w:val="clear" w:color="auto" w:fill="auto"/>
            <w:noWrap/>
            <w:vAlign w:val="center"/>
          </w:tcPr>
          <w:p w14:paraId="7D95B4A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11,767</w:t>
            </w:r>
          </w:p>
        </w:tc>
        <w:tc>
          <w:tcPr>
            <w:tcW w:w="865" w:type="dxa"/>
            <w:tcBorders>
              <w:top w:val="nil"/>
              <w:left w:val="nil"/>
              <w:bottom w:val="nil"/>
              <w:right w:val="nil"/>
            </w:tcBorders>
            <w:shd w:val="clear" w:color="auto" w:fill="auto"/>
            <w:noWrap/>
            <w:vAlign w:val="center"/>
          </w:tcPr>
          <w:p w14:paraId="7340732F"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11,840</w:t>
            </w:r>
          </w:p>
        </w:tc>
        <w:tc>
          <w:tcPr>
            <w:tcW w:w="1491" w:type="dxa"/>
            <w:tcBorders>
              <w:top w:val="nil"/>
              <w:left w:val="nil"/>
              <w:bottom w:val="nil"/>
              <w:right w:val="nil"/>
            </w:tcBorders>
            <w:shd w:val="clear" w:color="auto" w:fill="auto"/>
            <w:noWrap/>
            <w:vAlign w:val="center"/>
          </w:tcPr>
          <w:p w14:paraId="0A8FD07B"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11,707</w:t>
            </w:r>
          </w:p>
        </w:tc>
        <w:tc>
          <w:tcPr>
            <w:tcW w:w="1334" w:type="dxa"/>
            <w:tcBorders>
              <w:top w:val="nil"/>
              <w:left w:val="nil"/>
              <w:bottom w:val="nil"/>
              <w:right w:val="single" w:sz="8" w:space="0" w:color="auto"/>
            </w:tcBorders>
            <w:shd w:val="clear" w:color="auto" w:fill="auto"/>
            <w:noWrap/>
            <w:vAlign w:val="center"/>
          </w:tcPr>
          <w:p w14:paraId="4A3DC2A5"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11,820</w:t>
            </w:r>
          </w:p>
        </w:tc>
      </w:tr>
      <w:tr w:rsidR="001564A7" w:rsidRPr="00F626BD" w14:paraId="4F0603B1" w14:textId="77777777">
        <w:trPr>
          <w:trHeight w:val="315"/>
        </w:trPr>
        <w:tc>
          <w:tcPr>
            <w:tcW w:w="1260" w:type="dxa"/>
            <w:tcBorders>
              <w:top w:val="nil"/>
              <w:left w:val="single" w:sz="8" w:space="0" w:color="auto"/>
              <w:bottom w:val="single" w:sz="8" w:space="0" w:color="auto"/>
              <w:right w:val="nil"/>
            </w:tcBorders>
            <w:shd w:val="clear" w:color="auto" w:fill="auto"/>
            <w:noWrap/>
            <w:vAlign w:val="center"/>
          </w:tcPr>
          <w:p w14:paraId="2AE7B403"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End Effects</w:t>
            </w:r>
          </w:p>
        </w:tc>
        <w:tc>
          <w:tcPr>
            <w:tcW w:w="1112" w:type="dxa"/>
            <w:tcBorders>
              <w:top w:val="nil"/>
              <w:left w:val="single" w:sz="8" w:space="0" w:color="auto"/>
              <w:bottom w:val="single" w:sz="8" w:space="0" w:color="auto"/>
              <w:right w:val="nil"/>
            </w:tcBorders>
            <w:shd w:val="clear" w:color="auto" w:fill="auto"/>
            <w:noWrap/>
            <w:vAlign w:val="center"/>
          </w:tcPr>
          <w:p w14:paraId="15F1AB0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911</w:t>
            </w:r>
          </w:p>
        </w:tc>
        <w:tc>
          <w:tcPr>
            <w:tcW w:w="955" w:type="dxa"/>
            <w:tcBorders>
              <w:top w:val="nil"/>
              <w:left w:val="nil"/>
              <w:bottom w:val="single" w:sz="8" w:space="0" w:color="auto"/>
              <w:right w:val="nil"/>
            </w:tcBorders>
            <w:shd w:val="clear" w:color="auto" w:fill="auto"/>
            <w:noWrap/>
            <w:vAlign w:val="center"/>
          </w:tcPr>
          <w:p w14:paraId="733A5659"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922</w:t>
            </w:r>
          </w:p>
        </w:tc>
        <w:tc>
          <w:tcPr>
            <w:tcW w:w="1623" w:type="dxa"/>
            <w:tcBorders>
              <w:top w:val="nil"/>
              <w:left w:val="nil"/>
              <w:bottom w:val="single" w:sz="8" w:space="0" w:color="auto"/>
              <w:right w:val="nil"/>
            </w:tcBorders>
            <w:shd w:val="clear" w:color="auto" w:fill="auto"/>
            <w:noWrap/>
            <w:vAlign w:val="center"/>
          </w:tcPr>
          <w:p w14:paraId="200F806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962</w:t>
            </w:r>
          </w:p>
        </w:tc>
        <w:tc>
          <w:tcPr>
            <w:tcW w:w="865" w:type="dxa"/>
            <w:tcBorders>
              <w:top w:val="nil"/>
              <w:left w:val="nil"/>
              <w:bottom w:val="single" w:sz="8" w:space="0" w:color="auto"/>
              <w:right w:val="nil"/>
            </w:tcBorders>
            <w:shd w:val="clear" w:color="auto" w:fill="auto"/>
            <w:noWrap/>
            <w:vAlign w:val="center"/>
          </w:tcPr>
          <w:p w14:paraId="0DBCE062"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921</w:t>
            </w:r>
          </w:p>
        </w:tc>
        <w:tc>
          <w:tcPr>
            <w:tcW w:w="1491" w:type="dxa"/>
            <w:tcBorders>
              <w:top w:val="nil"/>
              <w:left w:val="nil"/>
              <w:bottom w:val="single" w:sz="8" w:space="0" w:color="auto"/>
              <w:right w:val="nil"/>
            </w:tcBorders>
            <w:shd w:val="clear" w:color="auto" w:fill="auto"/>
            <w:noWrap/>
            <w:vAlign w:val="center"/>
          </w:tcPr>
          <w:p w14:paraId="21F8CC9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921</w:t>
            </w:r>
          </w:p>
        </w:tc>
        <w:tc>
          <w:tcPr>
            <w:tcW w:w="1334" w:type="dxa"/>
            <w:tcBorders>
              <w:top w:val="nil"/>
              <w:left w:val="nil"/>
              <w:bottom w:val="single" w:sz="8" w:space="0" w:color="auto"/>
              <w:right w:val="single" w:sz="8" w:space="0" w:color="auto"/>
            </w:tcBorders>
            <w:shd w:val="clear" w:color="auto" w:fill="auto"/>
            <w:noWrap/>
            <w:vAlign w:val="center"/>
          </w:tcPr>
          <w:p w14:paraId="60CDB783"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978</w:t>
            </w:r>
          </w:p>
        </w:tc>
      </w:tr>
      <w:tr w:rsidR="001564A7" w:rsidRPr="00F626BD" w14:paraId="6D76DBB5" w14:textId="77777777">
        <w:trPr>
          <w:trHeight w:val="315"/>
        </w:trPr>
        <w:tc>
          <w:tcPr>
            <w:tcW w:w="1260" w:type="dxa"/>
            <w:tcBorders>
              <w:top w:val="nil"/>
              <w:left w:val="single" w:sz="8" w:space="0" w:color="auto"/>
              <w:bottom w:val="single" w:sz="8" w:space="0" w:color="auto"/>
              <w:right w:val="single" w:sz="8" w:space="0" w:color="auto"/>
            </w:tcBorders>
            <w:shd w:val="clear" w:color="auto" w:fill="auto"/>
            <w:noWrap/>
            <w:vAlign w:val="center"/>
          </w:tcPr>
          <w:p w14:paraId="34C874BE" w14:textId="77777777" w:rsidR="001564A7" w:rsidRPr="00FA4331" w:rsidRDefault="001564A7" w:rsidP="00F240CA">
            <w:pPr>
              <w:jc w:val="center"/>
              <w:rPr>
                <w:rFonts w:ascii="Arial" w:eastAsia="Times New Roman" w:hAnsi="Arial"/>
                <w:color w:val="000000"/>
                <w:sz w:val="18"/>
                <w:szCs w:val="18"/>
              </w:rPr>
            </w:pPr>
            <w:r w:rsidRPr="00FA4331">
              <w:rPr>
                <w:rFonts w:ascii="Arial" w:eastAsia="Times New Roman" w:hAnsi="Arial"/>
                <w:color w:val="000000"/>
                <w:sz w:val="18"/>
                <w:szCs w:val="18"/>
              </w:rPr>
              <w:t>Expected Cost</w:t>
            </w:r>
          </w:p>
        </w:tc>
        <w:tc>
          <w:tcPr>
            <w:tcW w:w="1112" w:type="dxa"/>
            <w:tcBorders>
              <w:top w:val="nil"/>
              <w:left w:val="nil"/>
              <w:bottom w:val="single" w:sz="8" w:space="0" w:color="auto"/>
              <w:right w:val="nil"/>
            </w:tcBorders>
            <w:shd w:val="clear" w:color="000000" w:fill="EEECE1"/>
            <w:noWrap/>
            <w:vAlign w:val="center"/>
          </w:tcPr>
          <w:p w14:paraId="093375E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12,531</w:t>
            </w:r>
          </w:p>
        </w:tc>
        <w:tc>
          <w:tcPr>
            <w:tcW w:w="955" w:type="dxa"/>
            <w:tcBorders>
              <w:top w:val="nil"/>
              <w:left w:val="nil"/>
              <w:bottom w:val="single" w:sz="8" w:space="0" w:color="auto"/>
              <w:right w:val="nil"/>
            </w:tcBorders>
            <w:shd w:val="clear" w:color="000000" w:fill="EEECE1"/>
            <w:noWrap/>
            <w:vAlign w:val="center"/>
          </w:tcPr>
          <w:p w14:paraId="163E6FA4"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12,620</w:t>
            </w:r>
          </w:p>
        </w:tc>
        <w:tc>
          <w:tcPr>
            <w:tcW w:w="1623" w:type="dxa"/>
            <w:tcBorders>
              <w:top w:val="nil"/>
              <w:left w:val="nil"/>
              <w:bottom w:val="single" w:sz="8" w:space="0" w:color="auto"/>
              <w:right w:val="nil"/>
            </w:tcBorders>
            <w:shd w:val="clear" w:color="000000" w:fill="EEECE1"/>
            <w:noWrap/>
            <w:vAlign w:val="center"/>
          </w:tcPr>
          <w:p w14:paraId="744DA8D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12,729</w:t>
            </w:r>
          </w:p>
        </w:tc>
        <w:tc>
          <w:tcPr>
            <w:tcW w:w="865" w:type="dxa"/>
            <w:tcBorders>
              <w:top w:val="nil"/>
              <w:left w:val="nil"/>
              <w:bottom w:val="single" w:sz="8" w:space="0" w:color="auto"/>
              <w:right w:val="nil"/>
            </w:tcBorders>
            <w:shd w:val="clear" w:color="000000" w:fill="EEECE1"/>
            <w:noWrap/>
            <w:vAlign w:val="center"/>
          </w:tcPr>
          <w:p w14:paraId="62522347"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12,761</w:t>
            </w:r>
          </w:p>
        </w:tc>
        <w:tc>
          <w:tcPr>
            <w:tcW w:w="1491" w:type="dxa"/>
            <w:tcBorders>
              <w:top w:val="nil"/>
              <w:left w:val="nil"/>
              <w:bottom w:val="single" w:sz="8" w:space="0" w:color="auto"/>
              <w:right w:val="nil"/>
            </w:tcBorders>
            <w:shd w:val="clear" w:color="000000" w:fill="EEECE1"/>
            <w:noWrap/>
            <w:vAlign w:val="center"/>
          </w:tcPr>
          <w:p w14:paraId="04205468"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12,627</w:t>
            </w:r>
          </w:p>
        </w:tc>
        <w:tc>
          <w:tcPr>
            <w:tcW w:w="1334" w:type="dxa"/>
            <w:tcBorders>
              <w:top w:val="nil"/>
              <w:left w:val="nil"/>
              <w:bottom w:val="single" w:sz="8" w:space="0" w:color="auto"/>
              <w:right w:val="single" w:sz="8" w:space="0" w:color="auto"/>
            </w:tcBorders>
            <w:shd w:val="clear" w:color="000000" w:fill="EEECE1"/>
            <w:noWrap/>
            <w:vAlign w:val="center"/>
          </w:tcPr>
          <w:p w14:paraId="6752C5B0" w14:textId="77777777" w:rsidR="001564A7" w:rsidRPr="00FA4331" w:rsidRDefault="001564A7" w:rsidP="001564A7">
            <w:pPr>
              <w:jc w:val="center"/>
              <w:rPr>
                <w:rFonts w:ascii="Arial" w:hAnsi="Arial"/>
                <w:color w:val="000000"/>
                <w:sz w:val="18"/>
                <w:szCs w:val="18"/>
              </w:rPr>
            </w:pPr>
            <w:r>
              <w:rPr>
                <w:rFonts w:ascii="Arial" w:hAnsi="Arial" w:cs="Arial"/>
                <w:color w:val="000000"/>
                <w:sz w:val="18"/>
                <w:szCs w:val="18"/>
              </w:rPr>
              <w:t>12,798</w:t>
            </w:r>
          </w:p>
        </w:tc>
      </w:tr>
    </w:tbl>
    <w:p w14:paraId="03D7A8BE" w14:textId="77777777" w:rsidR="00F240CA" w:rsidRDefault="00F240CA" w:rsidP="00F240CA">
      <w:pPr>
        <w:pStyle w:val="IRPFigureSub"/>
      </w:pPr>
    </w:p>
    <w:p w14:paraId="0371296A" w14:textId="77777777" w:rsidR="00F240CA" w:rsidRPr="00E268F7" w:rsidRDefault="00F240CA" w:rsidP="00F240CA">
      <w:pPr>
        <w:pStyle w:val="IRPFigureSub"/>
      </w:pPr>
    </w:p>
    <w:p w14:paraId="274E7750" w14:textId="77777777" w:rsidR="00F240CA" w:rsidRDefault="00F240CA" w:rsidP="00F240CA">
      <w:pPr>
        <w:pStyle w:val="IRPFigureSub"/>
      </w:pPr>
    </w:p>
    <w:p w14:paraId="08440D8F" w14:textId="77777777" w:rsidR="00F240CA" w:rsidRDefault="00F240CA" w:rsidP="00F240CA">
      <w:pPr>
        <w:pStyle w:val="IRPFigureSub"/>
        <w:rPr>
          <w:rFonts w:eastAsia="Times New Roman"/>
          <w:i w:val="0"/>
          <w:color w:val="000000"/>
        </w:rPr>
      </w:pPr>
      <w:r>
        <w:t xml:space="preserve"> </w:t>
      </w:r>
    </w:p>
    <w:p w14:paraId="35C8E417" w14:textId="77777777" w:rsidR="008531C3" w:rsidRDefault="008531C3">
      <w:pPr>
        <w:rPr>
          <w:rFonts w:ascii="Arial" w:eastAsia="Times New Roman" w:hAnsi="Arial"/>
          <w:i/>
          <w:color w:val="000000"/>
          <w:szCs w:val="24"/>
        </w:rPr>
      </w:pPr>
      <w:r>
        <w:br w:type="page"/>
      </w:r>
    </w:p>
    <w:p w14:paraId="76E32895" w14:textId="77777777" w:rsidR="00F240CA" w:rsidRDefault="004D2A8D" w:rsidP="008531C3">
      <w:pPr>
        <w:pStyle w:val="IRPFigureSub"/>
        <w:spacing w:after="120"/>
      </w:pPr>
      <w:r>
        <w:t xml:space="preserve">Figure N-43: </w:t>
      </w:r>
      <w:r w:rsidR="00F240CA">
        <w:t>Revenue Requirement with Input Simulations – 1,000 Trials</w:t>
      </w:r>
    </w:p>
    <w:tbl>
      <w:tblPr>
        <w:tblW w:w="8680" w:type="dxa"/>
        <w:tblInd w:w="93" w:type="dxa"/>
        <w:tblLook w:val="04A0" w:firstRow="1" w:lastRow="0" w:firstColumn="1" w:lastColumn="0" w:noHBand="0" w:noVBand="1"/>
      </w:tblPr>
      <w:tblGrid>
        <w:gridCol w:w="2736"/>
        <w:gridCol w:w="920"/>
        <w:gridCol w:w="911"/>
        <w:gridCol w:w="1427"/>
        <w:gridCol w:w="904"/>
        <w:gridCol w:w="898"/>
        <w:gridCol w:w="888"/>
      </w:tblGrid>
      <w:tr w:rsidR="00F240CA" w:rsidRPr="008531C3" w14:paraId="6C62C307" w14:textId="77777777">
        <w:trPr>
          <w:trHeight w:val="315"/>
        </w:trPr>
        <w:tc>
          <w:tcPr>
            <w:tcW w:w="2736" w:type="dxa"/>
            <w:vMerge w:val="restart"/>
            <w:tcBorders>
              <w:top w:val="single" w:sz="8" w:space="0" w:color="auto"/>
              <w:left w:val="single" w:sz="8" w:space="0" w:color="auto"/>
              <w:bottom w:val="single" w:sz="8" w:space="0" w:color="000000"/>
              <w:right w:val="single" w:sz="8" w:space="0" w:color="auto"/>
            </w:tcBorders>
            <w:shd w:val="clear" w:color="000000" w:fill="006A71"/>
            <w:vAlign w:val="center"/>
          </w:tcPr>
          <w:p w14:paraId="0398E15B"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Expected Portfolio Cost ($Millions)</w:t>
            </w:r>
          </w:p>
        </w:tc>
        <w:tc>
          <w:tcPr>
            <w:tcW w:w="5944" w:type="dxa"/>
            <w:gridSpan w:val="6"/>
            <w:tcBorders>
              <w:top w:val="single" w:sz="8" w:space="0" w:color="auto"/>
              <w:left w:val="nil"/>
              <w:bottom w:val="single" w:sz="8" w:space="0" w:color="auto"/>
              <w:right w:val="single" w:sz="8" w:space="0" w:color="000000"/>
            </w:tcBorders>
            <w:shd w:val="clear" w:color="000000" w:fill="807F83"/>
            <w:noWrap/>
            <w:vAlign w:val="center"/>
          </w:tcPr>
          <w:p w14:paraId="1B0A120A"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Risk Simulation - 1000 Trials</w:t>
            </w:r>
          </w:p>
        </w:tc>
      </w:tr>
      <w:tr w:rsidR="00F240CA" w:rsidRPr="008531C3" w14:paraId="02CAEC3E" w14:textId="77777777">
        <w:trPr>
          <w:trHeight w:val="1035"/>
        </w:trPr>
        <w:tc>
          <w:tcPr>
            <w:tcW w:w="2736" w:type="dxa"/>
            <w:vMerge/>
            <w:tcBorders>
              <w:top w:val="single" w:sz="8" w:space="0" w:color="auto"/>
              <w:left w:val="single" w:sz="8" w:space="0" w:color="auto"/>
              <w:bottom w:val="single" w:sz="8" w:space="0" w:color="000000"/>
              <w:right w:val="single" w:sz="8" w:space="0" w:color="auto"/>
            </w:tcBorders>
            <w:vAlign w:val="center"/>
          </w:tcPr>
          <w:p w14:paraId="23E0C2A1" w14:textId="77777777" w:rsidR="00F240CA" w:rsidRPr="008531C3" w:rsidRDefault="00F240CA" w:rsidP="00F240CA">
            <w:pPr>
              <w:rPr>
                <w:rFonts w:ascii="Arial" w:eastAsia="Times New Roman" w:hAnsi="Arial"/>
                <w:bCs/>
                <w:color w:val="FFFFFF"/>
                <w:sz w:val="18"/>
                <w:szCs w:val="18"/>
              </w:rPr>
            </w:pPr>
          </w:p>
        </w:tc>
        <w:tc>
          <w:tcPr>
            <w:tcW w:w="954" w:type="dxa"/>
            <w:tcBorders>
              <w:top w:val="nil"/>
              <w:left w:val="nil"/>
              <w:bottom w:val="single" w:sz="8" w:space="0" w:color="auto"/>
              <w:right w:val="nil"/>
            </w:tcBorders>
            <w:shd w:val="clear" w:color="000000" w:fill="006A71"/>
            <w:vAlign w:val="center"/>
          </w:tcPr>
          <w:p w14:paraId="0097614D"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1 - All Frame Peaker</w:t>
            </w:r>
          </w:p>
        </w:tc>
        <w:tc>
          <w:tcPr>
            <w:tcW w:w="932" w:type="dxa"/>
            <w:tcBorders>
              <w:top w:val="nil"/>
              <w:left w:val="nil"/>
              <w:bottom w:val="nil"/>
              <w:right w:val="nil"/>
            </w:tcBorders>
            <w:shd w:val="clear" w:color="000000" w:fill="006A71"/>
            <w:vAlign w:val="center"/>
          </w:tcPr>
          <w:p w14:paraId="4A7C6D09"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2 - Early Recip</w:t>
            </w:r>
            <w:r w:rsidR="00702D82">
              <w:rPr>
                <w:rFonts w:ascii="Arial" w:eastAsia="Times New Roman" w:hAnsi="Arial"/>
                <w:bCs/>
                <w:color w:val="FFFFFF"/>
                <w:sz w:val="18"/>
                <w:szCs w:val="18"/>
              </w:rPr>
              <w:t xml:space="preserve"> Peaker</w:t>
            </w:r>
          </w:p>
        </w:tc>
        <w:tc>
          <w:tcPr>
            <w:tcW w:w="1355" w:type="dxa"/>
            <w:tcBorders>
              <w:top w:val="nil"/>
              <w:left w:val="nil"/>
              <w:bottom w:val="nil"/>
              <w:right w:val="nil"/>
            </w:tcBorders>
            <w:shd w:val="clear" w:color="000000" w:fill="006A71"/>
            <w:vAlign w:val="center"/>
          </w:tcPr>
          <w:p w14:paraId="226FD69A"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3 - Early CCCT/Thermal Mix</w:t>
            </w:r>
          </w:p>
        </w:tc>
        <w:tc>
          <w:tcPr>
            <w:tcW w:w="914" w:type="dxa"/>
            <w:tcBorders>
              <w:top w:val="nil"/>
              <w:left w:val="nil"/>
              <w:bottom w:val="nil"/>
              <w:right w:val="nil"/>
            </w:tcBorders>
            <w:shd w:val="clear" w:color="000000" w:fill="006A71"/>
            <w:vAlign w:val="center"/>
          </w:tcPr>
          <w:p w14:paraId="37889934"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4 - All CCCT</w:t>
            </w:r>
          </w:p>
        </w:tc>
        <w:tc>
          <w:tcPr>
            <w:tcW w:w="900" w:type="dxa"/>
            <w:tcBorders>
              <w:top w:val="nil"/>
              <w:left w:val="nil"/>
              <w:bottom w:val="nil"/>
              <w:right w:val="nil"/>
            </w:tcBorders>
            <w:shd w:val="clear" w:color="000000" w:fill="006A71"/>
            <w:vAlign w:val="center"/>
          </w:tcPr>
          <w:p w14:paraId="0E6A2FC4"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5 - Mix CCCT &amp; Frame Peaker</w:t>
            </w:r>
          </w:p>
        </w:tc>
        <w:tc>
          <w:tcPr>
            <w:tcW w:w="889" w:type="dxa"/>
            <w:tcBorders>
              <w:top w:val="nil"/>
              <w:left w:val="nil"/>
              <w:bottom w:val="nil"/>
              <w:right w:val="single" w:sz="8" w:space="0" w:color="auto"/>
            </w:tcBorders>
            <w:shd w:val="clear" w:color="000000" w:fill="006A71"/>
            <w:vAlign w:val="center"/>
          </w:tcPr>
          <w:p w14:paraId="1AB73DCF" w14:textId="77777777" w:rsidR="00F240CA" w:rsidRPr="008531C3" w:rsidRDefault="00F240CA" w:rsidP="00F240CA">
            <w:pPr>
              <w:jc w:val="center"/>
              <w:rPr>
                <w:rFonts w:ascii="Arial" w:eastAsia="Times New Roman" w:hAnsi="Arial"/>
                <w:bCs/>
                <w:color w:val="FFFFFF"/>
                <w:sz w:val="18"/>
                <w:szCs w:val="18"/>
              </w:rPr>
            </w:pPr>
            <w:r w:rsidRPr="008531C3">
              <w:rPr>
                <w:rFonts w:ascii="Arial" w:eastAsia="Times New Roman" w:hAnsi="Arial"/>
                <w:bCs/>
                <w:color w:val="FFFFFF"/>
                <w:sz w:val="18"/>
                <w:szCs w:val="18"/>
              </w:rPr>
              <w:t>6 - Add 300 MW Wind in 2021</w:t>
            </w:r>
          </w:p>
        </w:tc>
      </w:tr>
      <w:tr w:rsidR="00F240CA" w:rsidRPr="008531C3" w14:paraId="608B4BC7" w14:textId="77777777">
        <w:trPr>
          <w:trHeight w:val="300"/>
        </w:trPr>
        <w:tc>
          <w:tcPr>
            <w:tcW w:w="2736" w:type="dxa"/>
            <w:tcBorders>
              <w:top w:val="nil"/>
              <w:left w:val="single" w:sz="8" w:space="0" w:color="auto"/>
              <w:bottom w:val="nil"/>
              <w:right w:val="nil"/>
            </w:tcBorders>
            <w:shd w:val="clear" w:color="auto" w:fill="auto"/>
            <w:noWrap/>
            <w:vAlign w:val="center"/>
          </w:tcPr>
          <w:p w14:paraId="3DD5C949"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Minimum</w:t>
            </w:r>
          </w:p>
        </w:tc>
        <w:tc>
          <w:tcPr>
            <w:tcW w:w="954" w:type="dxa"/>
            <w:tcBorders>
              <w:top w:val="nil"/>
              <w:left w:val="single" w:sz="8" w:space="0" w:color="auto"/>
              <w:bottom w:val="nil"/>
              <w:right w:val="nil"/>
            </w:tcBorders>
            <w:shd w:val="clear" w:color="auto" w:fill="auto"/>
            <w:vAlign w:val="center"/>
          </w:tcPr>
          <w:p w14:paraId="4D97C94B"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$7,604 </w:t>
            </w:r>
          </w:p>
        </w:tc>
        <w:tc>
          <w:tcPr>
            <w:tcW w:w="932" w:type="dxa"/>
            <w:tcBorders>
              <w:top w:val="nil"/>
              <w:left w:val="nil"/>
              <w:bottom w:val="nil"/>
              <w:right w:val="nil"/>
            </w:tcBorders>
            <w:shd w:val="clear" w:color="auto" w:fill="auto"/>
            <w:vAlign w:val="center"/>
          </w:tcPr>
          <w:p w14:paraId="53120F92"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$8,214 </w:t>
            </w:r>
          </w:p>
        </w:tc>
        <w:tc>
          <w:tcPr>
            <w:tcW w:w="1355" w:type="dxa"/>
            <w:tcBorders>
              <w:top w:val="nil"/>
              <w:left w:val="nil"/>
              <w:bottom w:val="nil"/>
              <w:right w:val="nil"/>
            </w:tcBorders>
            <w:shd w:val="clear" w:color="auto" w:fill="auto"/>
            <w:vAlign w:val="center"/>
          </w:tcPr>
          <w:p w14:paraId="76EC3F42"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$7,815 </w:t>
            </w:r>
          </w:p>
        </w:tc>
        <w:tc>
          <w:tcPr>
            <w:tcW w:w="914" w:type="dxa"/>
            <w:tcBorders>
              <w:top w:val="nil"/>
              <w:left w:val="nil"/>
              <w:bottom w:val="nil"/>
              <w:right w:val="nil"/>
            </w:tcBorders>
            <w:shd w:val="clear" w:color="auto" w:fill="auto"/>
            <w:vAlign w:val="center"/>
          </w:tcPr>
          <w:p w14:paraId="6043C468"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$7,549 </w:t>
            </w:r>
          </w:p>
        </w:tc>
        <w:tc>
          <w:tcPr>
            <w:tcW w:w="900" w:type="dxa"/>
            <w:tcBorders>
              <w:top w:val="nil"/>
              <w:left w:val="nil"/>
              <w:bottom w:val="nil"/>
              <w:right w:val="nil"/>
            </w:tcBorders>
            <w:shd w:val="clear" w:color="auto" w:fill="auto"/>
            <w:vAlign w:val="center"/>
          </w:tcPr>
          <w:p w14:paraId="22D2A652"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$7,554 </w:t>
            </w:r>
          </w:p>
        </w:tc>
        <w:tc>
          <w:tcPr>
            <w:tcW w:w="889" w:type="dxa"/>
            <w:tcBorders>
              <w:top w:val="nil"/>
              <w:left w:val="nil"/>
              <w:bottom w:val="nil"/>
              <w:right w:val="single" w:sz="8" w:space="0" w:color="auto"/>
            </w:tcBorders>
            <w:shd w:val="clear" w:color="auto" w:fill="auto"/>
            <w:vAlign w:val="center"/>
          </w:tcPr>
          <w:p w14:paraId="064357C8"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$7,554 </w:t>
            </w:r>
          </w:p>
        </w:tc>
      </w:tr>
      <w:tr w:rsidR="00F240CA" w:rsidRPr="008531C3" w14:paraId="68F8D845" w14:textId="77777777">
        <w:trPr>
          <w:trHeight w:val="300"/>
        </w:trPr>
        <w:tc>
          <w:tcPr>
            <w:tcW w:w="2736" w:type="dxa"/>
            <w:tcBorders>
              <w:top w:val="nil"/>
              <w:left w:val="single" w:sz="8" w:space="0" w:color="auto"/>
              <w:bottom w:val="nil"/>
              <w:right w:val="nil"/>
            </w:tcBorders>
            <w:shd w:val="clear" w:color="auto" w:fill="auto"/>
            <w:noWrap/>
            <w:vAlign w:val="center"/>
          </w:tcPr>
          <w:p w14:paraId="5AE6ED01"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1st Quartile (P25)</w:t>
            </w:r>
          </w:p>
        </w:tc>
        <w:tc>
          <w:tcPr>
            <w:tcW w:w="954" w:type="dxa"/>
            <w:tcBorders>
              <w:top w:val="nil"/>
              <w:left w:val="single" w:sz="8" w:space="0" w:color="auto"/>
              <w:bottom w:val="nil"/>
              <w:right w:val="nil"/>
            </w:tcBorders>
            <w:shd w:val="clear" w:color="auto" w:fill="auto"/>
            <w:vAlign w:val="center"/>
          </w:tcPr>
          <w:p w14:paraId="681F25C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$9,974 </w:t>
            </w:r>
          </w:p>
        </w:tc>
        <w:tc>
          <w:tcPr>
            <w:tcW w:w="932" w:type="dxa"/>
            <w:tcBorders>
              <w:top w:val="nil"/>
              <w:left w:val="nil"/>
              <w:bottom w:val="nil"/>
              <w:right w:val="nil"/>
            </w:tcBorders>
            <w:shd w:val="clear" w:color="auto" w:fill="auto"/>
            <w:vAlign w:val="center"/>
          </w:tcPr>
          <w:p w14:paraId="0DF99BD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$10,378 </w:t>
            </w:r>
          </w:p>
        </w:tc>
        <w:tc>
          <w:tcPr>
            <w:tcW w:w="1355" w:type="dxa"/>
            <w:tcBorders>
              <w:top w:val="nil"/>
              <w:left w:val="nil"/>
              <w:bottom w:val="nil"/>
              <w:right w:val="nil"/>
            </w:tcBorders>
            <w:shd w:val="clear" w:color="auto" w:fill="auto"/>
            <w:vAlign w:val="center"/>
          </w:tcPr>
          <w:p w14:paraId="3BDC385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$10,008 </w:t>
            </w:r>
          </w:p>
        </w:tc>
        <w:tc>
          <w:tcPr>
            <w:tcW w:w="914" w:type="dxa"/>
            <w:tcBorders>
              <w:top w:val="nil"/>
              <w:left w:val="nil"/>
              <w:bottom w:val="nil"/>
              <w:right w:val="nil"/>
            </w:tcBorders>
            <w:shd w:val="clear" w:color="auto" w:fill="auto"/>
            <w:vAlign w:val="center"/>
          </w:tcPr>
          <w:p w14:paraId="0A69FBA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$9,710 </w:t>
            </w:r>
          </w:p>
        </w:tc>
        <w:tc>
          <w:tcPr>
            <w:tcW w:w="900" w:type="dxa"/>
            <w:tcBorders>
              <w:top w:val="nil"/>
              <w:left w:val="nil"/>
              <w:bottom w:val="nil"/>
              <w:right w:val="nil"/>
            </w:tcBorders>
            <w:shd w:val="clear" w:color="auto" w:fill="auto"/>
            <w:vAlign w:val="center"/>
          </w:tcPr>
          <w:p w14:paraId="1EE9242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$9,767 </w:t>
            </w:r>
          </w:p>
        </w:tc>
        <w:tc>
          <w:tcPr>
            <w:tcW w:w="889" w:type="dxa"/>
            <w:tcBorders>
              <w:top w:val="nil"/>
              <w:left w:val="nil"/>
              <w:bottom w:val="nil"/>
              <w:right w:val="single" w:sz="8" w:space="0" w:color="auto"/>
            </w:tcBorders>
            <w:shd w:val="clear" w:color="auto" w:fill="auto"/>
            <w:vAlign w:val="center"/>
          </w:tcPr>
          <w:p w14:paraId="711C626D"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$10,326 </w:t>
            </w:r>
          </w:p>
        </w:tc>
      </w:tr>
      <w:tr w:rsidR="00F240CA" w:rsidRPr="008531C3" w14:paraId="55C25956" w14:textId="77777777">
        <w:trPr>
          <w:trHeight w:val="300"/>
        </w:trPr>
        <w:tc>
          <w:tcPr>
            <w:tcW w:w="2736" w:type="dxa"/>
            <w:tcBorders>
              <w:top w:val="nil"/>
              <w:left w:val="single" w:sz="8" w:space="0" w:color="auto"/>
              <w:bottom w:val="nil"/>
              <w:right w:val="nil"/>
            </w:tcBorders>
            <w:shd w:val="clear" w:color="auto" w:fill="auto"/>
            <w:noWrap/>
            <w:vAlign w:val="center"/>
          </w:tcPr>
          <w:p w14:paraId="2D8DC5D4"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Mean</w:t>
            </w:r>
          </w:p>
        </w:tc>
        <w:tc>
          <w:tcPr>
            <w:tcW w:w="954" w:type="dxa"/>
            <w:tcBorders>
              <w:top w:val="nil"/>
              <w:left w:val="single" w:sz="8" w:space="0" w:color="auto"/>
              <w:bottom w:val="nil"/>
              <w:right w:val="nil"/>
            </w:tcBorders>
            <w:shd w:val="clear" w:color="auto" w:fill="auto"/>
            <w:vAlign w:val="center"/>
          </w:tcPr>
          <w:p w14:paraId="32EB2C09"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$11,343 </w:t>
            </w:r>
          </w:p>
        </w:tc>
        <w:tc>
          <w:tcPr>
            <w:tcW w:w="932" w:type="dxa"/>
            <w:tcBorders>
              <w:top w:val="nil"/>
              <w:left w:val="nil"/>
              <w:bottom w:val="nil"/>
              <w:right w:val="nil"/>
            </w:tcBorders>
            <w:shd w:val="clear" w:color="auto" w:fill="auto"/>
            <w:vAlign w:val="center"/>
          </w:tcPr>
          <w:p w14:paraId="03051CD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$11,782 </w:t>
            </w:r>
          </w:p>
        </w:tc>
        <w:tc>
          <w:tcPr>
            <w:tcW w:w="1355" w:type="dxa"/>
            <w:tcBorders>
              <w:top w:val="nil"/>
              <w:left w:val="nil"/>
              <w:bottom w:val="nil"/>
              <w:right w:val="nil"/>
            </w:tcBorders>
            <w:shd w:val="clear" w:color="auto" w:fill="auto"/>
            <w:vAlign w:val="center"/>
          </w:tcPr>
          <w:p w14:paraId="762FB66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$11,392 </w:t>
            </w:r>
          </w:p>
        </w:tc>
        <w:tc>
          <w:tcPr>
            <w:tcW w:w="914" w:type="dxa"/>
            <w:tcBorders>
              <w:top w:val="nil"/>
              <w:left w:val="nil"/>
              <w:bottom w:val="nil"/>
              <w:right w:val="nil"/>
            </w:tcBorders>
            <w:shd w:val="clear" w:color="auto" w:fill="auto"/>
            <w:vAlign w:val="center"/>
          </w:tcPr>
          <w:p w14:paraId="1F75488B"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$10,993 </w:t>
            </w:r>
          </w:p>
        </w:tc>
        <w:tc>
          <w:tcPr>
            <w:tcW w:w="900" w:type="dxa"/>
            <w:tcBorders>
              <w:top w:val="nil"/>
              <w:left w:val="nil"/>
              <w:bottom w:val="nil"/>
              <w:right w:val="nil"/>
            </w:tcBorders>
            <w:shd w:val="clear" w:color="auto" w:fill="auto"/>
            <w:vAlign w:val="center"/>
          </w:tcPr>
          <w:p w14:paraId="716CACAC"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$11,138 </w:t>
            </w:r>
          </w:p>
        </w:tc>
        <w:tc>
          <w:tcPr>
            <w:tcW w:w="889" w:type="dxa"/>
            <w:tcBorders>
              <w:top w:val="nil"/>
              <w:left w:val="nil"/>
              <w:bottom w:val="nil"/>
              <w:right w:val="single" w:sz="8" w:space="0" w:color="auto"/>
            </w:tcBorders>
            <w:shd w:val="clear" w:color="auto" w:fill="auto"/>
            <w:vAlign w:val="center"/>
          </w:tcPr>
          <w:p w14:paraId="71293AD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$11,582 </w:t>
            </w:r>
          </w:p>
        </w:tc>
      </w:tr>
      <w:tr w:rsidR="00F240CA" w:rsidRPr="008531C3" w14:paraId="38744B49" w14:textId="77777777">
        <w:trPr>
          <w:trHeight w:val="300"/>
        </w:trPr>
        <w:tc>
          <w:tcPr>
            <w:tcW w:w="2736" w:type="dxa"/>
            <w:tcBorders>
              <w:top w:val="nil"/>
              <w:left w:val="single" w:sz="8" w:space="0" w:color="auto"/>
              <w:bottom w:val="nil"/>
              <w:right w:val="nil"/>
            </w:tcBorders>
            <w:shd w:val="clear" w:color="auto" w:fill="auto"/>
            <w:noWrap/>
            <w:vAlign w:val="center"/>
          </w:tcPr>
          <w:p w14:paraId="1BEA2A5C"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Median (P50)</w:t>
            </w:r>
          </w:p>
        </w:tc>
        <w:tc>
          <w:tcPr>
            <w:tcW w:w="954" w:type="dxa"/>
            <w:tcBorders>
              <w:top w:val="nil"/>
              <w:left w:val="single" w:sz="8" w:space="0" w:color="auto"/>
              <w:bottom w:val="nil"/>
              <w:right w:val="nil"/>
            </w:tcBorders>
            <w:shd w:val="clear" w:color="auto" w:fill="auto"/>
            <w:vAlign w:val="center"/>
          </w:tcPr>
          <w:p w14:paraId="0167D76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$11,371 </w:t>
            </w:r>
          </w:p>
        </w:tc>
        <w:tc>
          <w:tcPr>
            <w:tcW w:w="932" w:type="dxa"/>
            <w:tcBorders>
              <w:top w:val="nil"/>
              <w:left w:val="nil"/>
              <w:bottom w:val="nil"/>
              <w:right w:val="nil"/>
            </w:tcBorders>
            <w:shd w:val="clear" w:color="auto" w:fill="auto"/>
            <w:vAlign w:val="center"/>
          </w:tcPr>
          <w:p w14:paraId="07BF44F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$11,791 </w:t>
            </w:r>
          </w:p>
        </w:tc>
        <w:tc>
          <w:tcPr>
            <w:tcW w:w="1355" w:type="dxa"/>
            <w:tcBorders>
              <w:top w:val="nil"/>
              <w:left w:val="nil"/>
              <w:bottom w:val="nil"/>
              <w:right w:val="nil"/>
            </w:tcBorders>
            <w:shd w:val="clear" w:color="auto" w:fill="auto"/>
            <w:vAlign w:val="center"/>
          </w:tcPr>
          <w:p w14:paraId="4FC47FB5"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$11,413 </w:t>
            </w:r>
          </w:p>
        </w:tc>
        <w:tc>
          <w:tcPr>
            <w:tcW w:w="914" w:type="dxa"/>
            <w:tcBorders>
              <w:top w:val="nil"/>
              <w:left w:val="nil"/>
              <w:bottom w:val="nil"/>
              <w:right w:val="nil"/>
            </w:tcBorders>
            <w:shd w:val="clear" w:color="auto" w:fill="auto"/>
            <w:vAlign w:val="center"/>
          </w:tcPr>
          <w:p w14:paraId="406423E6"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$11,052 </w:t>
            </w:r>
          </w:p>
        </w:tc>
        <w:tc>
          <w:tcPr>
            <w:tcW w:w="900" w:type="dxa"/>
            <w:tcBorders>
              <w:top w:val="nil"/>
              <w:left w:val="nil"/>
              <w:bottom w:val="nil"/>
              <w:right w:val="nil"/>
            </w:tcBorders>
            <w:shd w:val="clear" w:color="auto" w:fill="auto"/>
            <w:vAlign w:val="center"/>
          </w:tcPr>
          <w:p w14:paraId="5CC2085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$11,179 </w:t>
            </w:r>
          </w:p>
        </w:tc>
        <w:tc>
          <w:tcPr>
            <w:tcW w:w="889" w:type="dxa"/>
            <w:tcBorders>
              <w:top w:val="nil"/>
              <w:left w:val="nil"/>
              <w:bottom w:val="nil"/>
              <w:right w:val="single" w:sz="8" w:space="0" w:color="auto"/>
            </w:tcBorders>
            <w:shd w:val="clear" w:color="auto" w:fill="auto"/>
            <w:vAlign w:val="center"/>
          </w:tcPr>
          <w:p w14:paraId="1AC5FC7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$11,605 </w:t>
            </w:r>
          </w:p>
        </w:tc>
      </w:tr>
      <w:tr w:rsidR="00F240CA" w:rsidRPr="008531C3" w14:paraId="1DFB0200" w14:textId="77777777">
        <w:trPr>
          <w:trHeight w:val="300"/>
        </w:trPr>
        <w:tc>
          <w:tcPr>
            <w:tcW w:w="2736" w:type="dxa"/>
            <w:tcBorders>
              <w:top w:val="nil"/>
              <w:left w:val="single" w:sz="8" w:space="0" w:color="auto"/>
              <w:bottom w:val="nil"/>
              <w:right w:val="nil"/>
            </w:tcBorders>
            <w:shd w:val="clear" w:color="auto" w:fill="auto"/>
            <w:noWrap/>
            <w:vAlign w:val="center"/>
          </w:tcPr>
          <w:p w14:paraId="6078FD5E"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3rd Quartile (P75)</w:t>
            </w:r>
          </w:p>
        </w:tc>
        <w:tc>
          <w:tcPr>
            <w:tcW w:w="954" w:type="dxa"/>
            <w:tcBorders>
              <w:top w:val="nil"/>
              <w:left w:val="single" w:sz="8" w:space="0" w:color="auto"/>
              <w:bottom w:val="nil"/>
              <w:right w:val="nil"/>
            </w:tcBorders>
            <w:shd w:val="clear" w:color="auto" w:fill="auto"/>
            <w:vAlign w:val="center"/>
          </w:tcPr>
          <w:p w14:paraId="1C9CF4C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$12,586 </w:t>
            </w:r>
          </w:p>
        </w:tc>
        <w:tc>
          <w:tcPr>
            <w:tcW w:w="932" w:type="dxa"/>
            <w:tcBorders>
              <w:top w:val="nil"/>
              <w:left w:val="nil"/>
              <w:bottom w:val="nil"/>
              <w:right w:val="nil"/>
            </w:tcBorders>
            <w:shd w:val="clear" w:color="auto" w:fill="auto"/>
            <w:vAlign w:val="center"/>
          </w:tcPr>
          <w:p w14:paraId="4C67A39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$13,052 </w:t>
            </w:r>
          </w:p>
        </w:tc>
        <w:tc>
          <w:tcPr>
            <w:tcW w:w="1355" w:type="dxa"/>
            <w:tcBorders>
              <w:top w:val="nil"/>
              <w:left w:val="nil"/>
              <w:bottom w:val="nil"/>
              <w:right w:val="nil"/>
            </w:tcBorders>
            <w:shd w:val="clear" w:color="auto" w:fill="auto"/>
            <w:vAlign w:val="center"/>
          </w:tcPr>
          <w:p w14:paraId="3EFC29F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$12,499 </w:t>
            </w:r>
          </w:p>
        </w:tc>
        <w:tc>
          <w:tcPr>
            <w:tcW w:w="914" w:type="dxa"/>
            <w:tcBorders>
              <w:top w:val="nil"/>
              <w:left w:val="nil"/>
              <w:bottom w:val="nil"/>
              <w:right w:val="nil"/>
            </w:tcBorders>
            <w:shd w:val="clear" w:color="auto" w:fill="auto"/>
            <w:vAlign w:val="center"/>
          </w:tcPr>
          <w:p w14:paraId="6AE25BC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$12,048 </w:t>
            </w:r>
          </w:p>
        </w:tc>
        <w:tc>
          <w:tcPr>
            <w:tcW w:w="900" w:type="dxa"/>
            <w:tcBorders>
              <w:top w:val="nil"/>
              <w:left w:val="nil"/>
              <w:bottom w:val="nil"/>
              <w:right w:val="nil"/>
            </w:tcBorders>
            <w:shd w:val="clear" w:color="auto" w:fill="auto"/>
            <w:vAlign w:val="center"/>
          </w:tcPr>
          <w:p w14:paraId="08E75E26"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$12,243 </w:t>
            </w:r>
          </w:p>
        </w:tc>
        <w:tc>
          <w:tcPr>
            <w:tcW w:w="889" w:type="dxa"/>
            <w:tcBorders>
              <w:top w:val="nil"/>
              <w:left w:val="nil"/>
              <w:bottom w:val="nil"/>
              <w:right w:val="single" w:sz="8" w:space="0" w:color="auto"/>
            </w:tcBorders>
            <w:shd w:val="clear" w:color="auto" w:fill="auto"/>
            <w:vAlign w:val="center"/>
          </w:tcPr>
          <w:p w14:paraId="2F1399AB"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$12,638 </w:t>
            </w:r>
          </w:p>
        </w:tc>
      </w:tr>
      <w:tr w:rsidR="00F240CA" w:rsidRPr="008531C3" w14:paraId="244D721D" w14:textId="77777777">
        <w:trPr>
          <w:trHeight w:val="300"/>
        </w:trPr>
        <w:tc>
          <w:tcPr>
            <w:tcW w:w="2736" w:type="dxa"/>
            <w:tcBorders>
              <w:top w:val="nil"/>
              <w:left w:val="single" w:sz="8" w:space="0" w:color="auto"/>
              <w:bottom w:val="nil"/>
              <w:right w:val="nil"/>
            </w:tcBorders>
            <w:shd w:val="clear" w:color="auto" w:fill="auto"/>
            <w:noWrap/>
            <w:vAlign w:val="center"/>
          </w:tcPr>
          <w:p w14:paraId="41887B6A"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TVar90</w:t>
            </w:r>
          </w:p>
        </w:tc>
        <w:tc>
          <w:tcPr>
            <w:tcW w:w="954" w:type="dxa"/>
            <w:tcBorders>
              <w:top w:val="nil"/>
              <w:left w:val="single" w:sz="8" w:space="0" w:color="auto"/>
              <w:bottom w:val="nil"/>
              <w:right w:val="nil"/>
            </w:tcBorders>
            <w:shd w:val="clear" w:color="auto" w:fill="auto"/>
            <w:vAlign w:val="center"/>
          </w:tcPr>
          <w:p w14:paraId="2BF35AF0"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$14,589 </w:t>
            </w:r>
          </w:p>
        </w:tc>
        <w:tc>
          <w:tcPr>
            <w:tcW w:w="932" w:type="dxa"/>
            <w:tcBorders>
              <w:top w:val="nil"/>
              <w:left w:val="nil"/>
              <w:bottom w:val="nil"/>
              <w:right w:val="nil"/>
            </w:tcBorders>
            <w:shd w:val="clear" w:color="auto" w:fill="auto"/>
            <w:vAlign w:val="center"/>
          </w:tcPr>
          <w:p w14:paraId="31F4835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$15,014 </w:t>
            </w:r>
          </w:p>
        </w:tc>
        <w:tc>
          <w:tcPr>
            <w:tcW w:w="1355" w:type="dxa"/>
            <w:tcBorders>
              <w:top w:val="nil"/>
              <w:left w:val="nil"/>
              <w:bottom w:val="nil"/>
              <w:right w:val="nil"/>
            </w:tcBorders>
            <w:shd w:val="clear" w:color="auto" w:fill="auto"/>
            <w:vAlign w:val="center"/>
          </w:tcPr>
          <w:p w14:paraId="0C5EF4B3"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$14,412 </w:t>
            </w:r>
          </w:p>
        </w:tc>
        <w:tc>
          <w:tcPr>
            <w:tcW w:w="914" w:type="dxa"/>
            <w:tcBorders>
              <w:top w:val="nil"/>
              <w:left w:val="nil"/>
              <w:bottom w:val="nil"/>
              <w:right w:val="nil"/>
            </w:tcBorders>
            <w:shd w:val="clear" w:color="auto" w:fill="auto"/>
            <w:vAlign w:val="center"/>
          </w:tcPr>
          <w:p w14:paraId="31DE3FE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$13,856 </w:t>
            </w:r>
          </w:p>
        </w:tc>
        <w:tc>
          <w:tcPr>
            <w:tcW w:w="900" w:type="dxa"/>
            <w:tcBorders>
              <w:top w:val="nil"/>
              <w:left w:val="nil"/>
              <w:bottom w:val="nil"/>
              <w:right w:val="nil"/>
            </w:tcBorders>
            <w:shd w:val="clear" w:color="auto" w:fill="auto"/>
            <w:vAlign w:val="center"/>
          </w:tcPr>
          <w:p w14:paraId="3647838D"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$14,147 </w:t>
            </w:r>
          </w:p>
        </w:tc>
        <w:tc>
          <w:tcPr>
            <w:tcW w:w="889" w:type="dxa"/>
            <w:tcBorders>
              <w:top w:val="nil"/>
              <w:left w:val="nil"/>
              <w:bottom w:val="nil"/>
              <w:right w:val="single" w:sz="8" w:space="0" w:color="auto"/>
            </w:tcBorders>
            <w:shd w:val="clear" w:color="auto" w:fill="auto"/>
            <w:vAlign w:val="center"/>
          </w:tcPr>
          <w:p w14:paraId="708E75E3"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$14,576 </w:t>
            </w:r>
          </w:p>
        </w:tc>
      </w:tr>
      <w:tr w:rsidR="00F240CA" w:rsidRPr="008531C3" w14:paraId="18702DA8" w14:textId="77777777">
        <w:trPr>
          <w:trHeight w:val="300"/>
        </w:trPr>
        <w:tc>
          <w:tcPr>
            <w:tcW w:w="2736" w:type="dxa"/>
            <w:tcBorders>
              <w:top w:val="nil"/>
              <w:left w:val="single" w:sz="8" w:space="0" w:color="auto"/>
              <w:bottom w:val="nil"/>
              <w:right w:val="nil"/>
            </w:tcBorders>
            <w:shd w:val="clear" w:color="auto" w:fill="auto"/>
            <w:noWrap/>
            <w:vAlign w:val="center"/>
          </w:tcPr>
          <w:p w14:paraId="4A1F84B2"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Maximum</w:t>
            </w:r>
          </w:p>
        </w:tc>
        <w:tc>
          <w:tcPr>
            <w:tcW w:w="954" w:type="dxa"/>
            <w:tcBorders>
              <w:top w:val="nil"/>
              <w:left w:val="single" w:sz="8" w:space="0" w:color="auto"/>
              <w:bottom w:val="nil"/>
              <w:right w:val="nil"/>
            </w:tcBorders>
            <w:shd w:val="clear" w:color="auto" w:fill="auto"/>
            <w:vAlign w:val="center"/>
          </w:tcPr>
          <w:p w14:paraId="3632896A"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$16,275 </w:t>
            </w:r>
          </w:p>
        </w:tc>
        <w:tc>
          <w:tcPr>
            <w:tcW w:w="932" w:type="dxa"/>
            <w:tcBorders>
              <w:top w:val="nil"/>
              <w:left w:val="nil"/>
              <w:bottom w:val="nil"/>
              <w:right w:val="nil"/>
            </w:tcBorders>
            <w:shd w:val="clear" w:color="auto" w:fill="auto"/>
            <w:vAlign w:val="center"/>
          </w:tcPr>
          <w:p w14:paraId="4BCE7ECD"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$16,750 </w:t>
            </w:r>
          </w:p>
        </w:tc>
        <w:tc>
          <w:tcPr>
            <w:tcW w:w="1355" w:type="dxa"/>
            <w:tcBorders>
              <w:top w:val="nil"/>
              <w:left w:val="nil"/>
              <w:bottom w:val="nil"/>
              <w:right w:val="nil"/>
            </w:tcBorders>
            <w:shd w:val="clear" w:color="auto" w:fill="auto"/>
            <w:vAlign w:val="center"/>
          </w:tcPr>
          <w:p w14:paraId="4BE3496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$16,103 </w:t>
            </w:r>
          </w:p>
        </w:tc>
        <w:tc>
          <w:tcPr>
            <w:tcW w:w="914" w:type="dxa"/>
            <w:tcBorders>
              <w:top w:val="nil"/>
              <w:left w:val="nil"/>
              <w:bottom w:val="nil"/>
              <w:right w:val="nil"/>
            </w:tcBorders>
            <w:shd w:val="clear" w:color="auto" w:fill="auto"/>
            <w:vAlign w:val="center"/>
          </w:tcPr>
          <w:p w14:paraId="6983C078"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$15,545 </w:t>
            </w:r>
          </w:p>
        </w:tc>
        <w:tc>
          <w:tcPr>
            <w:tcW w:w="900" w:type="dxa"/>
            <w:tcBorders>
              <w:top w:val="nil"/>
              <w:left w:val="nil"/>
              <w:bottom w:val="nil"/>
              <w:right w:val="nil"/>
            </w:tcBorders>
            <w:shd w:val="clear" w:color="auto" w:fill="auto"/>
            <w:vAlign w:val="center"/>
          </w:tcPr>
          <w:p w14:paraId="7E7BA371"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$15,875 </w:t>
            </w:r>
          </w:p>
        </w:tc>
        <w:tc>
          <w:tcPr>
            <w:tcW w:w="889" w:type="dxa"/>
            <w:tcBorders>
              <w:top w:val="nil"/>
              <w:left w:val="nil"/>
              <w:bottom w:val="nil"/>
              <w:right w:val="single" w:sz="8" w:space="0" w:color="auto"/>
            </w:tcBorders>
            <w:shd w:val="clear" w:color="auto" w:fill="auto"/>
            <w:vAlign w:val="center"/>
          </w:tcPr>
          <w:p w14:paraId="683A1CCF"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 xml:space="preserve">$16,188 </w:t>
            </w:r>
          </w:p>
        </w:tc>
      </w:tr>
      <w:tr w:rsidR="00F240CA" w:rsidRPr="008531C3" w14:paraId="59F5BC41" w14:textId="77777777">
        <w:trPr>
          <w:trHeight w:val="315"/>
        </w:trPr>
        <w:tc>
          <w:tcPr>
            <w:tcW w:w="2736" w:type="dxa"/>
            <w:tcBorders>
              <w:top w:val="nil"/>
              <w:left w:val="single" w:sz="8" w:space="0" w:color="auto"/>
              <w:bottom w:val="single" w:sz="8" w:space="0" w:color="auto"/>
              <w:right w:val="nil"/>
            </w:tcBorders>
            <w:shd w:val="clear" w:color="auto" w:fill="auto"/>
            <w:noWrap/>
            <w:vAlign w:val="center"/>
          </w:tcPr>
          <w:p w14:paraId="2294548F" w14:textId="77777777" w:rsidR="00F240CA" w:rsidRPr="008531C3" w:rsidRDefault="00F240CA" w:rsidP="00F240CA">
            <w:pPr>
              <w:jc w:val="center"/>
              <w:rPr>
                <w:rFonts w:ascii="Arial" w:eastAsia="Times New Roman" w:hAnsi="Arial"/>
                <w:color w:val="000000"/>
                <w:sz w:val="18"/>
                <w:szCs w:val="18"/>
              </w:rPr>
            </w:pPr>
            <w:r w:rsidRPr="008531C3">
              <w:rPr>
                <w:rFonts w:ascii="Arial" w:eastAsia="Times New Roman" w:hAnsi="Arial"/>
                <w:color w:val="000000"/>
                <w:sz w:val="18"/>
                <w:szCs w:val="18"/>
              </w:rPr>
              <w:t>Base Deterministic</w:t>
            </w:r>
          </w:p>
        </w:tc>
        <w:tc>
          <w:tcPr>
            <w:tcW w:w="954" w:type="dxa"/>
            <w:tcBorders>
              <w:top w:val="nil"/>
              <w:left w:val="single" w:sz="8" w:space="0" w:color="auto"/>
              <w:bottom w:val="single" w:sz="8" w:space="0" w:color="auto"/>
              <w:right w:val="nil"/>
            </w:tcBorders>
            <w:shd w:val="clear" w:color="auto" w:fill="auto"/>
            <w:vAlign w:val="center"/>
          </w:tcPr>
          <w:p w14:paraId="2F7CB33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$12,531</w:t>
            </w:r>
          </w:p>
        </w:tc>
        <w:tc>
          <w:tcPr>
            <w:tcW w:w="932" w:type="dxa"/>
            <w:tcBorders>
              <w:top w:val="nil"/>
              <w:left w:val="nil"/>
              <w:bottom w:val="single" w:sz="8" w:space="0" w:color="auto"/>
              <w:right w:val="nil"/>
            </w:tcBorders>
            <w:shd w:val="clear" w:color="auto" w:fill="auto"/>
            <w:vAlign w:val="center"/>
          </w:tcPr>
          <w:p w14:paraId="5DF40079"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$12,620</w:t>
            </w:r>
          </w:p>
        </w:tc>
        <w:tc>
          <w:tcPr>
            <w:tcW w:w="1355" w:type="dxa"/>
            <w:tcBorders>
              <w:top w:val="nil"/>
              <w:left w:val="nil"/>
              <w:bottom w:val="single" w:sz="8" w:space="0" w:color="auto"/>
              <w:right w:val="nil"/>
            </w:tcBorders>
            <w:shd w:val="clear" w:color="auto" w:fill="auto"/>
            <w:vAlign w:val="center"/>
          </w:tcPr>
          <w:p w14:paraId="74C30456"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$12,729</w:t>
            </w:r>
          </w:p>
        </w:tc>
        <w:tc>
          <w:tcPr>
            <w:tcW w:w="914" w:type="dxa"/>
            <w:tcBorders>
              <w:top w:val="nil"/>
              <w:left w:val="nil"/>
              <w:bottom w:val="single" w:sz="8" w:space="0" w:color="auto"/>
              <w:right w:val="nil"/>
            </w:tcBorders>
            <w:shd w:val="clear" w:color="auto" w:fill="auto"/>
            <w:vAlign w:val="center"/>
          </w:tcPr>
          <w:p w14:paraId="788A4409"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$12,761</w:t>
            </w:r>
          </w:p>
        </w:tc>
        <w:tc>
          <w:tcPr>
            <w:tcW w:w="900" w:type="dxa"/>
            <w:tcBorders>
              <w:top w:val="nil"/>
              <w:left w:val="nil"/>
              <w:bottom w:val="single" w:sz="8" w:space="0" w:color="auto"/>
              <w:right w:val="nil"/>
            </w:tcBorders>
            <w:shd w:val="clear" w:color="auto" w:fill="auto"/>
            <w:vAlign w:val="center"/>
          </w:tcPr>
          <w:p w14:paraId="6B610394"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$12,627</w:t>
            </w:r>
          </w:p>
        </w:tc>
        <w:tc>
          <w:tcPr>
            <w:tcW w:w="889" w:type="dxa"/>
            <w:tcBorders>
              <w:top w:val="nil"/>
              <w:left w:val="nil"/>
              <w:bottom w:val="single" w:sz="8" w:space="0" w:color="auto"/>
              <w:right w:val="single" w:sz="8" w:space="0" w:color="auto"/>
            </w:tcBorders>
            <w:shd w:val="clear" w:color="auto" w:fill="auto"/>
            <w:vAlign w:val="center"/>
          </w:tcPr>
          <w:p w14:paraId="03D33DC7" w14:textId="77777777" w:rsidR="00F240CA" w:rsidRPr="008531C3" w:rsidRDefault="00F240CA" w:rsidP="00F240CA">
            <w:pPr>
              <w:jc w:val="center"/>
              <w:rPr>
                <w:rFonts w:ascii="Arial" w:hAnsi="Arial"/>
                <w:color w:val="000000"/>
                <w:sz w:val="18"/>
                <w:szCs w:val="18"/>
              </w:rPr>
            </w:pPr>
            <w:r w:rsidRPr="008531C3">
              <w:rPr>
                <w:rFonts w:ascii="Arial" w:hAnsi="Arial"/>
                <w:color w:val="000000"/>
                <w:sz w:val="18"/>
                <w:szCs w:val="18"/>
              </w:rPr>
              <w:t>$12,798</w:t>
            </w:r>
          </w:p>
        </w:tc>
      </w:tr>
    </w:tbl>
    <w:p w14:paraId="4343F5F6" w14:textId="77777777" w:rsidR="00F240CA" w:rsidRPr="008531C3" w:rsidRDefault="00F240CA" w:rsidP="00F240CA">
      <w:pPr>
        <w:pStyle w:val="IRPtitle"/>
        <w:rPr>
          <w:sz w:val="18"/>
          <w:szCs w:val="18"/>
        </w:rPr>
      </w:pPr>
    </w:p>
    <w:p w14:paraId="213FAADF" w14:textId="77777777" w:rsidR="00F240CA" w:rsidRDefault="00F240CA" w:rsidP="00F240CA">
      <w:pPr>
        <w:pStyle w:val="IRPfiguresub0"/>
      </w:pPr>
    </w:p>
    <w:p w14:paraId="228AF1F3" w14:textId="77777777" w:rsidR="00F240CA" w:rsidRDefault="00F240CA" w:rsidP="002D5703">
      <w:pPr>
        <w:pStyle w:val="IRPfiguresub0"/>
        <w:spacing w:before="0" w:beforeAutospacing="0" w:after="120" w:afterAutospacing="0"/>
      </w:pPr>
      <w:r>
        <w:br w:type="page"/>
      </w:r>
      <w:r w:rsidR="002D5703">
        <w:t>Figure N-4</w:t>
      </w:r>
      <w:r w:rsidR="003615B8">
        <w:t>4</w:t>
      </w:r>
      <w:r w:rsidR="002D5703">
        <w:t xml:space="preserve">: </w:t>
      </w:r>
      <w:r>
        <w:t>Incremental Portfolio Builds by Year (nameplate MW)</w:t>
      </w:r>
    </w:p>
    <w:p w14:paraId="4770AEF3" w14:textId="77777777" w:rsidR="00F240CA" w:rsidRPr="002D5703" w:rsidRDefault="00F240CA" w:rsidP="002D5703">
      <w:pPr>
        <w:spacing w:after="120"/>
        <w:jc w:val="center"/>
        <w:rPr>
          <w:rFonts w:ascii="Arial" w:eastAsia="Times New Roman" w:hAnsi="Arial"/>
          <w:i/>
          <w:color w:val="000000"/>
        </w:rPr>
      </w:pPr>
      <w:r w:rsidRPr="008978AE">
        <w:rPr>
          <w:rFonts w:ascii="Arial" w:eastAsia="Times New Roman" w:hAnsi="Arial"/>
          <w:i/>
          <w:color w:val="000000"/>
        </w:rPr>
        <w:t>Option 1</w:t>
      </w:r>
      <w:r>
        <w:rPr>
          <w:rFonts w:ascii="Arial" w:eastAsia="Times New Roman" w:hAnsi="Arial"/>
          <w:i/>
          <w:color w:val="000000"/>
        </w:rPr>
        <w:t xml:space="preserve"> -</w:t>
      </w:r>
      <w:r w:rsidRPr="008978AE">
        <w:rPr>
          <w:rFonts w:ascii="Arial" w:eastAsia="Times New Roman" w:hAnsi="Arial"/>
          <w:i/>
          <w:color w:val="000000"/>
        </w:rPr>
        <w:t xml:space="preserve"> All Frame Peaker Portfolio</w:t>
      </w:r>
    </w:p>
    <w:tbl>
      <w:tblPr>
        <w:tblW w:w="8626"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900"/>
        <w:gridCol w:w="990"/>
        <w:gridCol w:w="900"/>
        <w:gridCol w:w="1080"/>
        <w:gridCol w:w="990"/>
        <w:gridCol w:w="990"/>
        <w:gridCol w:w="900"/>
        <w:gridCol w:w="893"/>
      </w:tblGrid>
      <w:tr w:rsidR="002D5703" w:rsidRPr="000E3E48" w14:paraId="08C1FF7F" w14:textId="77777777">
        <w:trPr>
          <w:trHeight w:val="674"/>
          <w:jc w:val="center"/>
        </w:trPr>
        <w:tc>
          <w:tcPr>
            <w:tcW w:w="983" w:type="dxa"/>
            <w:shd w:val="clear" w:color="000000" w:fill="006A71"/>
            <w:vAlign w:val="bottom"/>
          </w:tcPr>
          <w:p w14:paraId="48F4788B" w14:textId="77777777" w:rsidR="00F240CA" w:rsidRPr="002D5703" w:rsidRDefault="00F240CA" w:rsidP="00F240CA">
            <w:pPr>
              <w:rPr>
                <w:rFonts w:ascii="Arial" w:hAnsi="Arial" w:cs="Arial"/>
                <w:b/>
                <w:bCs/>
                <w:color w:val="FFFFFF"/>
                <w:sz w:val="18"/>
                <w:szCs w:val="18"/>
              </w:rPr>
            </w:pPr>
            <w:r w:rsidRPr="002D5703">
              <w:rPr>
                <w:rFonts w:ascii="Arial" w:eastAsia="Times New Roman" w:hAnsi="Arial" w:cs="Arial"/>
                <w:color w:val="000000"/>
                <w:sz w:val="18"/>
                <w:szCs w:val="18"/>
              </w:rPr>
              <w:br w:type="page"/>
            </w:r>
            <w:r w:rsidRPr="002D5703">
              <w:rPr>
                <w:rFonts w:ascii="Arial" w:hAnsi="Arial" w:cs="Arial"/>
                <w:b/>
                <w:bCs/>
                <w:color w:val="FFFFFF"/>
                <w:sz w:val="18"/>
                <w:szCs w:val="18"/>
              </w:rPr>
              <w:t>Annual Builds (MW)</w:t>
            </w:r>
          </w:p>
        </w:tc>
        <w:tc>
          <w:tcPr>
            <w:tcW w:w="900" w:type="dxa"/>
            <w:shd w:val="clear" w:color="000000" w:fill="006A71"/>
            <w:vAlign w:val="bottom"/>
          </w:tcPr>
          <w:p w14:paraId="65C14549"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CCCT</w:t>
            </w:r>
          </w:p>
        </w:tc>
        <w:tc>
          <w:tcPr>
            <w:tcW w:w="990" w:type="dxa"/>
            <w:shd w:val="clear" w:color="000000" w:fill="006A71"/>
            <w:vAlign w:val="bottom"/>
          </w:tcPr>
          <w:p w14:paraId="428BE4BA"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Frame Peaker</w:t>
            </w:r>
          </w:p>
        </w:tc>
        <w:tc>
          <w:tcPr>
            <w:tcW w:w="900" w:type="dxa"/>
            <w:shd w:val="clear" w:color="000000" w:fill="006A71"/>
            <w:vAlign w:val="bottom"/>
          </w:tcPr>
          <w:p w14:paraId="0BD279EE"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Recip Peaker</w:t>
            </w:r>
          </w:p>
        </w:tc>
        <w:tc>
          <w:tcPr>
            <w:tcW w:w="1080" w:type="dxa"/>
            <w:shd w:val="clear" w:color="000000" w:fill="006A71"/>
            <w:vAlign w:val="bottom"/>
          </w:tcPr>
          <w:p w14:paraId="249C6871"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WA Wind</w:t>
            </w:r>
          </w:p>
        </w:tc>
        <w:tc>
          <w:tcPr>
            <w:tcW w:w="990" w:type="dxa"/>
            <w:shd w:val="clear" w:color="000000" w:fill="006A71"/>
            <w:vAlign w:val="bottom"/>
          </w:tcPr>
          <w:p w14:paraId="1F5F8DBF"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Biomass</w:t>
            </w:r>
          </w:p>
        </w:tc>
        <w:tc>
          <w:tcPr>
            <w:tcW w:w="990" w:type="dxa"/>
            <w:shd w:val="clear" w:color="000000" w:fill="006A71"/>
            <w:vAlign w:val="bottom"/>
          </w:tcPr>
          <w:p w14:paraId="2FCD91EF" w14:textId="77777777" w:rsidR="00F240CA" w:rsidRPr="002D5703" w:rsidRDefault="00F240CA" w:rsidP="00F240CA">
            <w:pPr>
              <w:jc w:val="right"/>
              <w:rPr>
                <w:rFonts w:ascii="Arial" w:hAnsi="Arial" w:cs="Arial"/>
                <w:b/>
                <w:bCs/>
                <w:color w:val="FFFFFF"/>
                <w:sz w:val="18"/>
                <w:szCs w:val="18"/>
              </w:rPr>
            </w:pPr>
            <w:r w:rsidRPr="002D5703">
              <w:rPr>
                <w:rFonts w:ascii="Arial" w:hAnsi="Arial" w:cs="Arial"/>
                <w:b/>
                <w:bCs/>
                <w:color w:val="FFFFFF"/>
                <w:sz w:val="18"/>
                <w:szCs w:val="18"/>
              </w:rPr>
              <w:t>Battery</w:t>
            </w:r>
          </w:p>
        </w:tc>
        <w:tc>
          <w:tcPr>
            <w:tcW w:w="900" w:type="dxa"/>
            <w:shd w:val="clear" w:color="000000" w:fill="006A71"/>
            <w:vAlign w:val="bottom"/>
          </w:tcPr>
          <w:p w14:paraId="7C64447A" w14:textId="77777777" w:rsidR="00F240CA" w:rsidRPr="002D5703" w:rsidRDefault="00F240CA" w:rsidP="002D5703">
            <w:pPr>
              <w:jc w:val="center"/>
              <w:rPr>
                <w:rFonts w:ascii="Arial" w:hAnsi="Arial" w:cs="Arial"/>
                <w:b/>
                <w:bCs/>
                <w:color w:val="FFFFFF"/>
                <w:sz w:val="18"/>
                <w:szCs w:val="18"/>
              </w:rPr>
            </w:pPr>
            <w:r w:rsidRPr="002D5703">
              <w:rPr>
                <w:rFonts w:ascii="Arial" w:hAnsi="Arial" w:cs="Arial"/>
                <w:b/>
                <w:bCs/>
                <w:color w:val="FFFFFF"/>
                <w:sz w:val="18"/>
                <w:szCs w:val="18"/>
              </w:rPr>
              <w:t>DSR</w:t>
            </w:r>
          </w:p>
        </w:tc>
        <w:tc>
          <w:tcPr>
            <w:tcW w:w="893" w:type="dxa"/>
            <w:shd w:val="clear" w:color="000000" w:fill="006A71"/>
            <w:vAlign w:val="bottom"/>
          </w:tcPr>
          <w:p w14:paraId="2DA4078A" w14:textId="77777777" w:rsidR="00F240CA" w:rsidRPr="002D5703" w:rsidRDefault="00F240CA" w:rsidP="002D5703">
            <w:pPr>
              <w:jc w:val="center"/>
              <w:rPr>
                <w:rFonts w:ascii="Arial" w:hAnsi="Arial" w:cs="Arial"/>
                <w:b/>
                <w:bCs/>
                <w:color w:val="FFFFFF"/>
                <w:sz w:val="18"/>
                <w:szCs w:val="18"/>
              </w:rPr>
            </w:pPr>
            <w:r w:rsidRPr="002D5703">
              <w:rPr>
                <w:rFonts w:ascii="Arial" w:hAnsi="Arial" w:cs="Arial"/>
                <w:b/>
                <w:bCs/>
                <w:color w:val="FFFFFF"/>
                <w:sz w:val="18"/>
                <w:szCs w:val="18"/>
              </w:rPr>
              <w:t>DR</w:t>
            </w:r>
          </w:p>
        </w:tc>
      </w:tr>
      <w:tr w:rsidR="002D5703" w:rsidRPr="0086471F" w14:paraId="1EF1085F" w14:textId="77777777">
        <w:trPr>
          <w:trHeight w:val="328"/>
          <w:jc w:val="center"/>
        </w:trPr>
        <w:tc>
          <w:tcPr>
            <w:tcW w:w="983" w:type="dxa"/>
            <w:shd w:val="clear" w:color="auto" w:fill="auto"/>
            <w:noWrap/>
            <w:vAlign w:val="bottom"/>
          </w:tcPr>
          <w:p w14:paraId="15734DC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2016</w:t>
            </w:r>
          </w:p>
        </w:tc>
        <w:tc>
          <w:tcPr>
            <w:tcW w:w="900" w:type="dxa"/>
            <w:shd w:val="clear" w:color="auto" w:fill="auto"/>
            <w:noWrap/>
            <w:vAlign w:val="bottom"/>
          </w:tcPr>
          <w:p w14:paraId="037ABBC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683ADB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4AD3F0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5586DD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7C7B0A6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74AF2D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3152679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75</w:t>
            </w:r>
          </w:p>
        </w:tc>
        <w:tc>
          <w:tcPr>
            <w:tcW w:w="893" w:type="dxa"/>
            <w:vAlign w:val="bottom"/>
          </w:tcPr>
          <w:p w14:paraId="415CC4A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18</w:t>
            </w:r>
          </w:p>
        </w:tc>
      </w:tr>
      <w:tr w:rsidR="002D5703" w:rsidRPr="0086471F" w14:paraId="0D3A9AF2" w14:textId="77777777">
        <w:trPr>
          <w:trHeight w:val="313"/>
          <w:jc w:val="center"/>
        </w:trPr>
        <w:tc>
          <w:tcPr>
            <w:tcW w:w="983" w:type="dxa"/>
            <w:shd w:val="clear" w:color="auto" w:fill="auto"/>
            <w:noWrap/>
            <w:vAlign w:val="bottom"/>
          </w:tcPr>
          <w:p w14:paraId="1FDAE5D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2017</w:t>
            </w:r>
          </w:p>
        </w:tc>
        <w:tc>
          <w:tcPr>
            <w:tcW w:w="900" w:type="dxa"/>
            <w:shd w:val="clear" w:color="auto" w:fill="auto"/>
            <w:noWrap/>
            <w:vAlign w:val="bottom"/>
          </w:tcPr>
          <w:p w14:paraId="2BB09EA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1C3714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31DE110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F41128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E700FE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C1F8C8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15EEF1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64</w:t>
            </w:r>
          </w:p>
        </w:tc>
        <w:tc>
          <w:tcPr>
            <w:tcW w:w="893" w:type="dxa"/>
            <w:vAlign w:val="bottom"/>
          </w:tcPr>
          <w:p w14:paraId="7206E2E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12</w:t>
            </w:r>
          </w:p>
        </w:tc>
      </w:tr>
      <w:tr w:rsidR="002D5703" w:rsidRPr="0086471F" w14:paraId="4BCB8378" w14:textId="77777777">
        <w:trPr>
          <w:trHeight w:val="313"/>
          <w:jc w:val="center"/>
        </w:trPr>
        <w:tc>
          <w:tcPr>
            <w:tcW w:w="983" w:type="dxa"/>
            <w:shd w:val="clear" w:color="auto" w:fill="auto"/>
            <w:noWrap/>
            <w:vAlign w:val="bottom"/>
          </w:tcPr>
          <w:p w14:paraId="1C56FB3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2018</w:t>
            </w:r>
          </w:p>
        </w:tc>
        <w:tc>
          <w:tcPr>
            <w:tcW w:w="900" w:type="dxa"/>
            <w:shd w:val="clear" w:color="auto" w:fill="auto"/>
            <w:noWrap/>
            <w:vAlign w:val="bottom"/>
          </w:tcPr>
          <w:p w14:paraId="4FF0943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B73125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8947AC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3384F2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241AA5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C2FB7C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7DA9F24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67</w:t>
            </w:r>
          </w:p>
        </w:tc>
        <w:tc>
          <w:tcPr>
            <w:tcW w:w="893" w:type="dxa"/>
            <w:vAlign w:val="bottom"/>
          </w:tcPr>
          <w:p w14:paraId="7BC1905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39</w:t>
            </w:r>
          </w:p>
        </w:tc>
      </w:tr>
      <w:tr w:rsidR="002D5703" w:rsidRPr="0086471F" w14:paraId="046C3D4D" w14:textId="77777777">
        <w:trPr>
          <w:trHeight w:val="313"/>
          <w:jc w:val="center"/>
        </w:trPr>
        <w:tc>
          <w:tcPr>
            <w:tcW w:w="983" w:type="dxa"/>
            <w:shd w:val="clear" w:color="auto" w:fill="auto"/>
            <w:noWrap/>
            <w:vAlign w:val="bottom"/>
          </w:tcPr>
          <w:p w14:paraId="597F640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2019</w:t>
            </w:r>
          </w:p>
        </w:tc>
        <w:tc>
          <w:tcPr>
            <w:tcW w:w="900" w:type="dxa"/>
            <w:shd w:val="clear" w:color="auto" w:fill="auto"/>
            <w:noWrap/>
            <w:vAlign w:val="bottom"/>
          </w:tcPr>
          <w:p w14:paraId="072DBE7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0F14F4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47AFB0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3CFE44F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1A9A1B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3AD89F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393F56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64</w:t>
            </w:r>
          </w:p>
        </w:tc>
        <w:tc>
          <w:tcPr>
            <w:tcW w:w="893" w:type="dxa"/>
            <w:vAlign w:val="bottom"/>
          </w:tcPr>
          <w:p w14:paraId="2E3A0F5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14</w:t>
            </w:r>
          </w:p>
        </w:tc>
      </w:tr>
      <w:tr w:rsidR="002D5703" w:rsidRPr="0086471F" w14:paraId="2576E9AC" w14:textId="77777777">
        <w:trPr>
          <w:trHeight w:val="313"/>
          <w:jc w:val="center"/>
        </w:trPr>
        <w:tc>
          <w:tcPr>
            <w:tcW w:w="983" w:type="dxa"/>
            <w:shd w:val="clear" w:color="auto" w:fill="auto"/>
            <w:noWrap/>
            <w:vAlign w:val="bottom"/>
          </w:tcPr>
          <w:p w14:paraId="477876A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2020</w:t>
            </w:r>
          </w:p>
        </w:tc>
        <w:tc>
          <w:tcPr>
            <w:tcW w:w="900" w:type="dxa"/>
            <w:shd w:val="clear" w:color="auto" w:fill="auto"/>
            <w:noWrap/>
            <w:vAlign w:val="bottom"/>
          </w:tcPr>
          <w:p w14:paraId="736BFF8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1363C8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8BDBFB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5270CF2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CC81F2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45FEB0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EC8D09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79</w:t>
            </w:r>
          </w:p>
        </w:tc>
        <w:tc>
          <w:tcPr>
            <w:tcW w:w="893" w:type="dxa"/>
            <w:vAlign w:val="bottom"/>
          </w:tcPr>
          <w:p w14:paraId="58F761F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35</w:t>
            </w:r>
          </w:p>
        </w:tc>
      </w:tr>
      <w:tr w:rsidR="002D5703" w:rsidRPr="0086471F" w14:paraId="3864A391" w14:textId="77777777">
        <w:trPr>
          <w:trHeight w:val="313"/>
          <w:jc w:val="center"/>
        </w:trPr>
        <w:tc>
          <w:tcPr>
            <w:tcW w:w="983" w:type="dxa"/>
            <w:shd w:val="clear" w:color="auto" w:fill="auto"/>
            <w:noWrap/>
            <w:vAlign w:val="bottom"/>
          </w:tcPr>
          <w:p w14:paraId="5DEF3F4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2021</w:t>
            </w:r>
          </w:p>
        </w:tc>
        <w:tc>
          <w:tcPr>
            <w:tcW w:w="900" w:type="dxa"/>
            <w:shd w:val="clear" w:color="auto" w:fill="auto"/>
            <w:noWrap/>
            <w:vAlign w:val="bottom"/>
          </w:tcPr>
          <w:p w14:paraId="3E5A7D4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085C0E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277</w:t>
            </w:r>
          </w:p>
        </w:tc>
        <w:tc>
          <w:tcPr>
            <w:tcW w:w="900" w:type="dxa"/>
            <w:vAlign w:val="bottom"/>
          </w:tcPr>
          <w:p w14:paraId="16460DC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88C279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3D6EB6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771270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97FC37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62</w:t>
            </w:r>
          </w:p>
        </w:tc>
        <w:tc>
          <w:tcPr>
            <w:tcW w:w="893" w:type="dxa"/>
            <w:vAlign w:val="bottom"/>
          </w:tcPr>
          <w:p w14:paraId="5579B01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30565F68" w14:textId="77777777">
        <w:trPr>
          <w:trHeight w:val="313"/>
          <w:jc w:val="center"/>
        </w:trPr>
        <w:tc>
          <w:tcPr>
            <w:tcW w:w="983" w:type="dxa"/>
            <w:shd w:val="clear" w:color="auto" w:fill="auto"/>
            <w:noWrap/>
            <w:vAlign w:val="bottom"/>
          </w:tcPr>
          <w:p w14:paraId="07E3C34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2022</w:t>
            </w:r>
          </w:p>
        </w:tc>
        <w:tc>
          <w:tcPr>
            <w:tcW w:w="900" w:type="dxa"/>
            <w:shd w:val="clear" w:color="auto" w:fill="auto"/>
            <w:noWrap/>
            <w:vAlign w:val="bottom"/>
          </w:tcPr>
          <w:p w14:paraId="47C726D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E2A4B8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77A0DED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19306D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07B8E9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F19771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EFA977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66</w:t>
            </w:r>
          </w:p>
        </w:tc>
        <w:tc>
          <w:tcPr>
            <w:tcW w:w="893" w:type="dxa"/>
            <w:vAlign w:val="bottom"/>
          </w:tcPr>
          <w:p w14:paraId="4E911EC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44411FA0" w14:textId="77777777">
        <w:trPr>
          <w:trHeight w:val="313"/>
          <w:jc w:val="center"/>
        </w:trPr>
        <w:tc>
          <w:tcPr>
            <w:tcW w:w="983" w:type="dxa"/>
            <w:shd w:val="clear" w:color="auto" w:fill="auto"/>
            <w:noWrap/>
            <w:vAlign w:val="bottom"/>
          </w:tcPr>
          <w:p w14:paraId="7C96EB9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2023</w:t>
            </w:r>
          </w:p>
        </w:tc>
        <w:tc>
          <w:tcPr>
            <w:tcW w:w="900" w:type="dxa"/>
            <w:shd w:val="clear" w:color="auto" w:fill="auto"/>
            <w:noWrap/>
            <w:vAlign w:val="bottom"/>
          </w:tcPr>
          <w:p w14:paraId="44D85B9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B3E8CF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9B3BDA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F7F46D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206</w:t>
            </w:r>
          </w:p>
        </w:tc>
        <w:tc>
          <w:tcPr>
            <w:tcW w:w="990" w:type="dxa"/>
            <w:shd w:val="clear" w:color="auto" w:fill="auto"/>
            <w:noWrap/>
            <w:vAlign w:val="bottom"/>
          </w:tcPr>
          <w:p w14:paraId="40CCC50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AAE5B4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DEFA6A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56</w:t>
            </w:r>
          </w:p>
        </w:tc>
        <w:tc>
          <w:tcPr>
            <w:tcW w:w="893" w:type="dxa"/>
            <w:vAlign w:val="bottom"/>
          </w:tcPr>
          <w:p w14:paraId="4DDA216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02613819" w14:textId="77777777">
        <w:trPr>
          <w:trHeight w:val="313"/>
          <w:jc w:val="center"/>
        </w:trPr>
        <w:tc>
          <w:tcPr>
            <w:tcW w:w="983" w:type="dxa"/>
            <w:shd w:val="clear" w:color="auto" w:fill="auto"/>
            <w:noWrap/>
            <w:vAlign w:val="bottom"/>
          </w:tcPr>
          <w:p w14:paraId="11670C7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2024</w:t>
            </w:r>
          </w:p>
        </w:tc>
        <w:tc>
          <w:tcPr>
            <w:tcW w:w="900" w:type="dxa"/>
            <w:shd w:val="clear" w:color="auto" w:fill="auto"/>
            <w:noWrap/>
            <w:vAlign w:val="bottom"/>
          </w:tcPr>
          <w:p w14:paraId="3956658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281071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AFACA0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3225A7B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99F04D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489C09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03AF215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55</w:t>
            </w:r>
          </w:p>
        </w:tc>
        <w:tc>
          <w:tcPr>
            <w:tcW w:w="893" w:type="dxa"/>
            <w:vAlign w:val="bottom"/>
          </w:tcPr>
          <w:p w14:paraId="709E424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EED78F0" w14:textId="77777777">
        <w:trPr>
          <w:trHeight w:val="313"/>
          <w:jc w:val="center"/>
        </w:trPr>
        <w:tc>
          <w:tcPr>
            <w:tcW w:w="983" w:type="dxa"/>
            <w:shd w:val="clear" w:color="auto" w:fill="auto"/>
            <w:noWrap/>
            <w:vAlign w:val="bottom"/>
          </w:tcPr>
          <w:p w14:paraId="66B1C14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2025</w:t>
            </w:r>
          </w:p>
        </w:tc>
        <w:tc>
          <w:tcPr>
            <w:tcW w:w="900" w:type="dxa"/>
            <w:shd w:val="clear" w:color="auto" w:fill="auto"/>
            <w:noWrap/>
            <w:vAlign w:val="bottom"/>
          </w:tcPr>
          <w:p w14:paraId="4C5031A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B8DF6B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126</w:t>
            </w:r>
          </w:p>
        </w:tc>
        <w:tc>
          <w:tcPr>
            <w:tcW w:w="900" w:type="dxa"/>
            <w:vAlign w:val="bottom"/>
          </w:tcPr>
          <w:p w14:paraId="503E878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09E2E12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FE3453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CE4335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99265F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53</w:t>
            </w:r>
          </w:p>
        </w:tc>
        <w:tc>
          <w:tcPr>
            <w:tcW w:w="893" w:type="dxa"/>
            <w:vAlign w:val="bottom"/>
          </w:tcPr>
          <w:p w14:paraId="105DF0D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78AAC44" w14:textId="77777777">
        <w:trPr>
          <w:trHeight w:val="313"/>
          <w:jc w:val="center"/>
        </w:trPr>
        <w:tc>
          <w:tcPr>
            <w:tcW w:w="983" w:type="dxa"/>
            <w:shd w:val="clear" w:color="auto" w:fill="auto"/>
            <w:noWrap/>
            <w:vAlign w:val="bottom"/>
          </w:tcPr>
          <w:p w14:paraId="774593A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2026</w:t>
            </w:r>
          </w:p>
        </w:tc>
        <w:tc>
          <w:tcPr>
            <w:tcW w:w="900" w:type="dxa"/>
            <w:shd w:val="clear" w:color="auto" w:fill="auto"/>
            <w:noWrap/>
            <w:vAlign w:val="bottom"/>
          </w:tcPr>
          <w:p w14:paraId="433E99A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3988A3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363</w:t>
            </w:r>
          </w:p>
        </w:tc>
        <w:tc>
          <w:tcPr>
            <w:tcW w:w="900" w:type="dxa"/>
            <w:vAlign w:val="bottom"/>
          </w:tcPr>
          <w:p w14:paraId="1DFBE3F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6365F94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A185A7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7352E92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EC8902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7F4E3D1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0B52AD1F" w14:textId="77777777">
        <w:trPr>
          <w:trHeight w:val="313"/>
          <w:jc w:val="center"/>
        </w:trPr>
        <w:tc>
          <w:tcPr>
            <w:tcW w:w="983" w:type="dxa"/>
            <w:shd w:val="clear" w:color="auto" w:fill="auto"/>
            <w:noWrap/>
            <w:vAlign w:val="bottom"/>
          </w:tcPr>
          <w:p w14:paraId="1DFF91E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2027</w:t>
            </w:r>
          </w:p>
        </w:tc>
        <w:tc>
          <w:tcPr>
            <w:tcW w:w="900" w:type="dxa"/>
            <w:shd w:val="clear" w:color="auto" w:fill="auto"/>
            <w:noWrap/>
            <w:vAlign w:val="bottom"/>
          </w:tcPr>
          <w:p w14:paraId="708E409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C508E4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214</w:t>
            </w:r>
          </w:p>
        </w:tc>
        <w:tc>
          <w:tcPr>
            <w:tcW w:w="900" w:type="dxa"/>
            <w:vAlign w:val="bottom"/>
          </w:tcPr>
          <w:p w14:paraId="596E7D2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EC5033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18FC9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4A016A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C9316E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41E1B7B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669391CC" w14:textId="77777777">
        <w:trPr>
          <w:trHeight w:val="313"/>
          <w:jc w:val="center"/>
        </w:trPr>
        <w:tc>
          <w:tcPr>
            <w:tcW w:w="983" w:type="dxa"/>
            <w:shd w:val="clear" w:color="auto" w:fill="auto"/>
            <w:noWrap/>
            <w:vAlign w:val="bottom"/>
          </w:tcPr>
          <w:p w14:paraId="7DC8417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2028</w:t>
            </w:r>
          </w:p>
        </w:tc>
        <w:tc>
          <w:tcPr>
            <w:tcW w:w="900" w:type="dxa"/>
            <w:shd w:val="clear" w:color="auto" w:fill="auto"/>
            <w:noWrap/>
            <w:vAlign w:val="bottom"/>
          </w:tcPr>
          <w:p w14:paraId="0684962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782004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4152A6D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AD8A07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131</w:t>
            </w:r>
          </w:p>
        </w:tc>
        <w:tc>
          <w:tcPr>
            <w:tcW w:w="990" w:type="dxa"/>
            <w:shd w:val="clear" w:color="auto" w:fill="auto"/>
            <w:noWrap/>
            <w:vAlign w:val="bottom"/>
          </w:tcPr>
          <w:p w14:paraId="0391AF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700142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29116EC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1CD305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372D8C72" w14:textId="77777777">
        <w:trPr>
          <w:trHeight w:val="313"/>
          <w:jc w:val="center"/>
        </w:trPr>
        <w:tc>
          <w:tcPr>
            <w:tcW w:w="983" w:type="dxa"/>
            <w:shd w:val="clear" w:color="auto" w:fill="auto"/>
            <w:noWrap/>
            <w:vAlign w:val="bottom"/>
          </w:tcPr>
          <w:p w14:paraId="464D1BA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2029</w:t>
            </w:r>
          </w:p>
        </w:tc>
        <w:tc>
          <w:tcPr>
            <w:tcW w:w="900" w:type="dxa"/>
            <w:shd w:val="clear" w:color="auto" w:fill="auto"/>
            <w:noWrap/>
            <w:vAlign w:val="bottom"/>
          </w:tcPr>
          <w:p w14:paraId="172A6F4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1FC6EB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C30D7A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58CDBB5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99EA9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6C9ED8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5BAA879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23</w:t>
            </w:r>
          </w:p>
        </w:tc>
        <w:tc>
          <w:tcPr>
            <w:tcW w:w="893" w:type="dxa"/>
            <w:vAlign w:val="bottom"/>
          </w:tcPr>
          <w:p w14:paraId="381FCDF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654F5E22" w14:textId="77777777">
        <w:trPr>
          <w:trHeight w:val="313"/>
          <w:jc w:val="center"/>
        </w:trPr>
        <w:tc>
          <w:tcPr>
            <w:tcW w:w="983" w:type="dxa"/>
            <w:shd w:val="clear" w:color="auto" w:fill="auto"/>
            <w:noWrap/>
            <w:vAlign w:val="bottom"/>
          </w:tcPr>
          <w:p w14:paraId="6971B3B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2030</w:t>
            </w:r>
          </w:p>
        </w:tc>
        <w:tc>
          <w:tcPr>
            <w:tcW w:w="900" w:type="dxa"/>
            <w:shd w:val="clear" w:color="auto" w:fill="auto"/>
            <w:noWrap/>
            <w:vAlign w:val="bottom"/>
          </w:tcPr>
          <w:p w14:paraId="4A08B6E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4B5D3E3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206</w:t>
            </w:r>
          </w:p>
        </w:tc>
        <w:tc>
          <w:tcPr>
            <w:tcW w:w="900" w:type="dxa"/>
            <w:vAlign w:val="bottom"/>
          </w:tcPr>
          <w:p w14:paraId="53299C3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E5A3BE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6B8CB8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A66011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644CEE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23</w:t>
            </w:r>
          </w:p>
        </w:tc>
        <w:tc>
          <w:tcPr>
            <w:tcW w:w="893" w:type="dxa"/>
            <w:vAlign w:val="bottom"/>
          </w:tcPr>
          <w:p w14:paraId="68C193C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1CB1155" w14:textId="77777777">
        <w:trPr>
          <w:trHeight w:val="313"/>
          <w:jc w:val="center"/>
        </w:trPr>
        <w:tc>
          <w:tcPr>
            <w:tcW w:w="983" w:type="dxa"/>
            <w:shd w:val="clear" w:color="auto" w:fill="auto"/>
            <w:noWrap/>
            <w:vAlign w:val="bottom"/>
          </w:tcPr>
          <w:p w14:paraId="30DB2F9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2031</w:t>
            </w:r>
          </w:p>
        </w:tc>
        <w:tc>
          <w:tcPr>
            <w:tcW w:w="900" w:type="dxa"/>
            <w:shd w:val="clear" w:color="auto" w:fill="auto"/>
            <w:noWrap/>
            <w:vAlign w:val="bottom"/>
          </w:tcPr>
          <w:p w14:paraId="63BCB91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5A16C63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36BFBBD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49540D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CE4E12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39F656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500C82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27</w:t>
            </w:r>
          </w:p>
        </w:tc>
        <w:tc>
          <w:tcPr>
            <w:tcW w:w="893" w:type="dxa"/>
            <w:vAlign w:val="bottom"/>
          </w:tcPr>
          <w:p w14:paraId="6A0C37F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6A891F2F" w14:textId="77777777">
        <w:trPr>
          <w:trHeight w:val="313"/>
          <w:jc w:val="center"/>
        </w:trPr>
        <w:tc>
          <w:tcPr>
            <w:tcW w:w="983" w:type="dxa"/>
            <w:shd w:val="clear" w:color="auto" w:fill="auto"/>
            <w:noWrap/>
            <w:vAlign w:val="bottom"/>
          </w:tcPr>
          <w:p w14:paraId="1664E29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2032</w:t>
            </w:r>
          </w:p>
        </w:tc>
        <w:tc>
          <w:tcPr>
            <w:tcW w:w="900" w:type="dxa"/>
            <w:shd w:val="clear" w:color="auto" w:fill="auto"/>
            <w:noWrap/>
            <w:vAlign w:val="bottom"/>
          </w:tcPr>
          <w:p w14:paraId="3755864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0E5B2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2CCC4BA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347E0C2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2A4CB2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671327C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64E90FF8"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32</w:t>
            </w:r>
          </w:p>
        </w:tc>
        <w:tc>
          <w:tcPr>
            <w:tcW w:w="893" w:type="dxa"/>
            <w:vAlign w:val="bottom"/>
          </w:tcPr>
          <w:p w14:paraId="5C169CC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3FEE790E" w14:textId="77777777">
        <w:trPr>
          <w:trHeight w:val="313"/>
          <w:jc w:val="center"/>
        </w:trPr>
        <w:tc>
          <w:tcPr>
            <w:tcW w:w="983" w:type="dxa"/>
            <w:shd w:val="clear" w:color="auto" w:fill="auto"/>
            <w:noWrap/>
            <w:vAlign w:val="bottom"/>
          </w:tcPr>
          <w:p w14:paraId="297E4450"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2033</w:t>
            </w:r>
          </w:p>
        </w:tc>
        <w:tc>
          <w:tcPr>
            <w:tcW w:w="900" w:type="dxa"/>
            <w:shd w:val="clear" w:color="auto" w:fill="auto"/>
            <w:noWrap/>
            <w:vAlign w:val="bottom"/>
          </w:tcPr>
          <w:p w14:paraId="6C0F7CA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92E6A2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228</w:t>
            </w:r>
          </w:p>
        </w:tc>
        <w:tc>
          <w:tcPr>
            <w:tcW w:w="900" w:type="dxa"/>
            <w:vAlign w:val="bottom"/>
          </w:tcPr>
          <w:p w14:paraId="74AB900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74C0E39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6E7CE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5E34874"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B5F5F1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29</w:t>
            </w:r>
          </w:p>
        </w:tc>
        <w:tc>
          <w:tcPr>
            <w:tcW w:w="893" w:type="dxa"/>
            <w:vAlign w:val="bottom"/>
          </w:tcPr>
          <w:p w14:paraId="34D08E4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14BADAB1" w14:textId="77777777">
        <w:trPr>
          <w:trHeight w:val="313"/>
          <w:jc w:val="center"/>
        </w:trPr>
        <w:tc>
          <w:tcPr>
            <w:tcW w:w="983" w:type="dxa"/>
            <w:shd w:val="clear" w:color="auto" w:fill="auto"/>
            <w:noWrap/>
            <w:vAlign w:val="bottom"/>
          </w:tcPr>
          <w:p w14:paraId="3AA6EA53"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2034</w:t>
            </w:r>
          </w:p>
        </w:tc>
        <w:tc>
          <w:tcPr>
            <w:tcW w:w="900" w:type="dxa"/>
            <w:shd w:val="clear" w:color="auto" w:fill="auto"/>
            <w:noWrap/>
            <w:vAlign w:val="bottom"/>
          </w:tcPr>
          <w:p w14:paraId="30783CA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0FBADB7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0E81F1B9"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2A22EDF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911146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F4943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78A8F46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25</w:t>
            </w:r>
          </w:p>
        </w:tc>
        <w:tc>
          <w:tcPr>
            <w:tcW w:w="893" w:type="dxa"/>
            <w:vAlign w:val="bottom"/>
          </w:tcPr>
          <w:p w14:paraId="04B4520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16301385" w14:textId="77777777">
        <w:trPr>
          <w:trHeight w:val="328"/>
          <w:jc w:val="center"/>
        </w:trPr>
        <w:tc>
          <w:tcPr>
            <w:tcW w:w="983" w:type="dxa"/>
            <w:shd w:val="clear" w:color="auto" w:fill="auto"/>
            <w:noWrap/>
            <w:vAlign w:val="bottom"/>
          </w:tcPr>
          <w:p w14:paraId="5F64621C"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2035</w:t>
            </w:r>
          </w:p>
        </w:tc>
        <w:tc>
          <w:tcPr>
            <w:tcW w:w="900" w:type="dxa"/>
            <w:shd w:val="clear" w:color="auto" w:fill="auto"/>
            <w:noWrap/>
            <w:vAlign w:val="bottom"/>
          </w:tcPr>
          <w:p w14:paraId="2914B3A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1A3CBB3A"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26E7645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auto"/>
            <w:noWrap/>
            <w:vAlign w:val="bottom"/>
          </w:tcPr>
          <w:p w14:paraId="1600D69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3934294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auto"/>
            <w:noWrap/>
            <w:vAlign w:val="bottom"/>
          </w:tcPr>
          <w:p w14:paraId="21216AC2"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vAlign w:val="bottom"/>
          </w:tcPr>
          <w:p w14:paraId="1A094AA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24</w:t>
            </w:r>
          </w:p>
        </w:tc>
        <w:tc>
          <w:tcPr>
            <w:tcW w:w="893" w:type="dxa"/>
            <w:vAlign w:val="bottom"/>
          </w:tcPr>
          <w:p w14:paraId="7181A8A7"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2</w:t>
            </w:r>
          </w:p>
        </w:tc>
      </w:tr>
      <w:tr w:rsidR="002D5703" w:rsidRPr="0086471F" w14:paraId="742A6C28" w14:textId="77777777">
        <w:trPr>
          <w:trHeight w:val="328"/>
          <w:jc w:val="center"/>
        </w:trPr>
        <w:tc>
          <w:tcPr>
            <w:tcW w:w="983" w:type="dxa"/>
            <w:shd w:val="clear" w:color="auto" w:fill="EEECE1"/>
            <w:noWrap/>
            <w:vAlign w:val="bottom"/>
          </w:tcPr>
          <w:p w14:paraId="4D698ABD"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Total</w:t>
            </w:r>
          </w:p>
        </w:tc>
        <w:tc>
          <w:tcPr>
            <w:tcW w:w="900" w:type="dxa"/>
            <w:shd w:val="clear" w:color="auto" w:fill="EEECE1"/>
            <w:noWrap/>
            <w:vAlign w:val="bottom"/>
          </w:tcPr>
          <w:p w14:paraId="64FC620E"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EEECE1"/>
            <w:noWrap/>
            <w:vAlign w:val="bottom"/>
          </w:tcPr>
          <w:p w14:paraId="414A946B"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1,413</w:t>
            </w:r>
          </w:p>
        </w:tc>
        <w:tc>
          <w:tcPr>
            <w:tcW w:w="900" w:type="dxa"/>
            <w:shd w:val="clear" w:color="auto" w:fill="EEECE1"/>
            <w:vAlign w:val="bottom"/>
          </w:tcPr>
          <w:p w14:paraId="652CA4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1080" w:type="dxa"/>
            <w:shd w:val="clear" w:color="auto" w:fill="EEECE1"/>
            <w:noWrap/>
            <w:vAlign w:val="bottom"/>
          </w:tcPr>
          <w:p w14:paraId="7CBC8905"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337</w:t>
            </w:r>
          </w:p>
        </w:tc>
        <w:tc>
          <w:tcPr>
            <w:tcW w:w="990" w:type="dxa"/>
            <w:shd w:val="clear" w:color="auto" w:fill="EEECE1"/>
            <w:noWrap/>
            <w:vAlign w:val="bottom"/>
          </w:tcPr>
          <w:p w14:paraId="67E17881"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90" w:type="dxa"/>
            <w:shd w:val="clear" w:color="auto" w:fill="EEECE1"/>
            <w:noWrap/>
            <w:vAlign w:val="bottom"/>
          </w:tcPr>
          <w:p w14:paraId="4FD8D81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w:t>
            </w:r>
          </w:p>
        </w:tc>
        <w:tc>
          <w:tcPr>
            <w:tcW w:w="900" w:type="dxa"/>
            <w:shd w:val="clear" w:color="auto" w:fill="EEECE1"/>
            <w:vAlign w:val="bottom"/>
          </w:tcPr>
          <w:p w14:paraId="4CE69B0F"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906</w:t>
            </w:r>
          </w:p>
        </w:tc>
        <w:tc>
          <w:tcPr>
            <w:tcW w:w="893" w:type="dxa"/>
            <w:shd w:val="clear" w:color="auto" w:fill="EEECE1"/>
            <w:vAlign w:val="bottom"/>
          </w:tcPr>
          <w:p w14:paraId="45D76AD6" w14:textId="77777777" w:rsidR="00F240CA" w:rsidRPr="002D5703" w:rsidRDefault="00F240CA" w:rsidP="00F240CA">
            <w:pPr>
              <w:jc w:val="center"/>
              <w:rPr>
                <w:rFonts w:ascii="Arial" w:hAnsi="Arial" w:cs="Arial"/>
                <w:sz w:val="18"/>
                <w:szCs w:val="18"/>
              </w:rPr>
            </w:pPr>
            <w:r w:rsidRPr="002D5703">
              <w:rPr>
                <w:rFonts w:ascii="Arial" w:hAnsi="Arial" w:cs="Arial"/>
                <w:sz w:val="18"/>
                <w:szCs w:val="18"/>
              </w:rPr>
              <w:t>148</w:t>
            </w:r>
          </w:p>
        </w:tc>
      </w:tr>
    </w:tbl>
    <w:p w14:paraId="1A842143" w14:textId="77777777" w:rsidR="00F240CA" w:rsidRDefault="00F240CA" w:rsidP="00F240CA"/>
    <w:p w14:paraId="59FCBC03" w14:textId="77777777" w:rsidR="00F240CA" w:rsidRDefault="00F240CA" w:rsidP="00F240CA">
      <w:r>
        <w:br w:type="page"/>
      </w:r>
    </w:p>
    <w:p w14:paraId="4FC5B387" w14:textId="77777777" w:rsidR="00F240CA" w:rsidRPr="008B363A" w:rsidRDefault="00F240CA" w:rsidP="008B363A">
      <w:pPr>
        <w:pStyle w:val="IRPfiguresub0"/>
        <w:spacing w:before="0" w:beforeAutospacing="0" w:after="120" w:afterAutospacing="0"/>
      </w:pPr>
      <w:r>
        <w:t>Incremental Portfolio Builds by Year (nameplate MW)</w:t>
      </w:r>
    </w:p>
    <w:p w14:paraId="6E852638" w14:textId="77777777" w:rsidR="00F240CA" w:rsidRPr="00702D82" w:rsidRDefault="00F240CA" w:rsidP="008B363A">
      <w:pPr>
        <w:spacing w:after="120"/>
        <w:jc w:val="center"/>
        <w:rPr>
          <w:rFonts w:ascii="Arial" w:eastAsia="Times New Roman" w:hAnsi="Arial"/>
          <w:i/>
          <w:color w:val="000000"/>
        </w:rPr>
      </w:pPr>
      <w:r w:rsidRPr="008978AE">
        <w:rPr>
          <w:rFonts w:ascii="Arial" w:eastAsia="Times New Roman" w:hAnsi="Arial"/>
          <w:i/>
          <w:color w:val="000000"/>
        </w:rPr>
        <w:t>Option 2 - Early Recip</w:t>
      </w:r>
      <w:r w:rsidR="00702D82">
        <w:rPr>
          <w:rFonts w:ascii="Arial" w:eastAsia="Times New Roman" w:hAnsi="Arial"/>
          <w:i/>
          <w:color w:val="000000"/>
        </w:rPr>
        <w:t xml:space="preserve"> Peaker</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10"/>
        <w:gridCol w:w="900"/>
        <w:gridCol w:w="810"/>
        <w:gridCol w:w="990"/>
        <w:gridCol w:w="1170"/>
        <w:gridCol w:w="990"/>
        <w:gridCol w:w="1080"/>
        <w:gridCol w:w="990"/>
      </w:tblGrid>
      <w:tr w:rsidR="008B363A" w:rsidRPr="000E3E48" w14:paraId="48913B61" w14:textId="77777777">
        <w:trPr>
          <w:trHeight w:val="674"/>
        </w:trPr>
        <w:tc>
          <w:tcPr>
            <w:tcW w:w="900" w:type="dxa"/>
            <w:shd w:val="clear" w:color="000000" w:fill="006A71"/>
            <w:vAlign w:val="bottom"/>
          </w:tcPr>
          <w:p w14:paraId="05182CEE" w14:textId="77777777" w:rsidR="00F240CA" w:rsidRPr="00A071FF" w:rsidRDefault="00F240CA" w:rsidP="00F240CA">
            <w:pPr>
              <w:rPr>
                <w:rFonts w:ascii="Arial" w:hAnsi="Arial" w:cs="Arial"/>
                <w:b/>
                <w:bCs/>
                <w:color w:val="FFFFFF"/>
                <w:sz w:val="18"/>
                <w:szCs w:val="18"/>
              </w:rPr>
            </w:pPr>
            <w:r w:rsidRPr="00A071FF">
              <w:rPr>
                <w:rFonts w:ascii="Arial" w:eastAsia="Times New Roman" w:hAnsi="Arial" w:cs="Arial"/>
                <w:color w:val="000000"/>
                <w:sz w:val="18"/>
                <w:szCs w:val="18"/>
              </w:rPr>
              <w:br w:type="page"/>
            </w:r>
            <w:r w:rsidRPr="00A071FF">
              <w:rPr>
                <w:rFonts w:ascii="Arial" w:hAnsi="Arial" w:cs="Arial"/>
                <w:b/>
                <w:bCs/>
                <w:color w:val="FFFFFF"/>
                <w:sz w:val="18"/>
                <w:szCs w:val="18"/>
              </w:rPr>
              <w:t>Annual Builds (MW)</w:t>
            </w:r>
          </w:p>
        </w:tc>
        <w:tc>
          <w:tcPr>
            <w:tcW w:w="810" w:type="dxa"/>
            <w:shd w:val="clear" w:color="000000" w:fill="006A71"/>
            <w:vAlign w:val="bottom"/>
          </w:tcPr>
          <w:p w14:paraId="0B80603C"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CCCT</w:t>
            </w:r>
          </w:p>
        </w:tc>
        <w:tc>
          <w:tcPr>
            <w:tcW w:w="900" w:type="dxa"/>
            <w:shd w:val="clear" w:color="000000" w:fill="006A71"/>
            <w:vAlign w:val="bottom"/>
          </w:tcPr>
          <w:p w14:paraId="56F892FF"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Frame Peaker</w:t>
            </w:r>
          </w:p>
        </w:tc>
        <w:tc>
          <w:tcPr>
            <w:tcW w:w="810" w:type="dxa"/>
            <w:shd w:val="clear" w:color="000000" w:fill="006A71"/>
            <w:vAlign w:val="bottom"/>
          </w:tcPr>
          <w:p w14:paraId="192C1921"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Recip Peaker</w:t>
            </w:r>
          </w:p>
        </w:tc>
        <w:tc>
          <w:tcPr>
            <w:tcW w:w="990" w:type="dxa"/>
            <w:shd w:val="clear" w:color="000000" w:fill="006A71"/>
            <w:vAlign w:val="bottom"/>
          </w:tcPr>
          <w:p w14:paraId="4BCCCE52"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WA Wind</w:t>
            </w:r>
          </w:p>
        </w:tc>
        <w:tc>
          <w:tcPr>
            <w:tcW w:w="1170" w:type="dxa"/>
            <w:shd w:val="clear" w:color="000000" w:fill="006A71"/>
            <w:vAlign w:val="bottom"/>
          </w:tcPr>
          <w:p w14:paraId="0B13F6A2"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Biomass</w:t>
            </w:r>
          </w:p>
        </w:tc>
        <w:tc>
          <w:tcPr>
            <w:tcW w:w="990" w:type="dxa"/>
            <w:shd w:val="clear" w:color="000000" w:fill="006A71"/>
            <w:vAlign w:val="bottom"/>
          </w:tcPr>
          <w:p w14:paraId="17E96C56" w14:textId="77777777" w:rsidR="00F240CA" w:rsidRPr="00A071FF" w:rsidRDefault="00F240CA" w:rsidP="00F240CA">
            <w:pPr>
              <w:jc w:val="right"/>
              <w:rPr>
                <w:rFonts w:ascii="Arial" w:hAnsi="Arial" w:cs="Arial"/>
                <w:b/>
                <w:bCs/>
                <w:color w:val="FFFFFF"/>
                <w:sz w:val="18"/>
                <w:szCs w:val="18"/>
              </w:rPr>
            </w:pPr>
            <w:r w:rsidRPr="00A071FF">
              <w:rPr>
                <w:rFonts w:ascii="Arial" w:hAnsi="Arial" w:cs="Arial"/>
                <w:b/>
                <w:bCs/>
                <w:color w:val="FFFFFF"/>
                <w:sz w:val="18"/>
                <w:szCs w:val="18"/>
              </w:rPr>
              <w:t>Battery</w:t>
            </w:r>
          </w:p>
        </w:tc>
        <w:tc>
          <w:tcPr>
            <w:tcW w:w="1080" w:type="dxa"/>
            <w:shd w:val="clear" w:color="000000" w:fill="006A71"/>
            <w:vAlign w:val="bottom"/>
          </w:tcPr>
          <w:p w14:paraId="70EDDDA8" w14:textId="77777777" w:rsidR="00F240CA" w:rsidRPr="00A071FF" w:rsidRDefault="00F240CA" w:rsidP="008B363A">
            <w:pPr>
              <w:jc w:val="center"/>
              <w:rPr>
                <w:rFonts w:ascii="Arial" w:hAnsi="Arial" w:cs="Arial"/>
                <w:b/>
                <w:bCs/>
                <w:color w:val="FFFFFF"/>
                <w:sz w:val="18"/>
                <w:szCs w:val="18"/>
              </w:rPr>
            </w:pPr>
            <w:r w:rsidRPr="00A071FF">
              <w:rPr>
                <w:rFonts w:ascii="Arial" w:hAnsi="Arial" w:cs="Arial"/>
                <w:b/>
                <w:bCs/>
                <w:color w:val="FFFFFF"/>
                <w:sz w:val="18"/>
                <w:szCs w:val="18"/>
              </w:rPr>
              <w:t>DSR</w:t>
            </w:r>
          </w:p>
        </w:tc>
        <w:tc>
          <w:tcPr>
            <w:tcW w:w="990" w:type="dxa"/>
            <w:shd w:val="clear" w:color="000000" w:fill="006A71"/>
            <w:vAlign w:val="bottom"/>
          </w:tcPr>
          <w:p w14:paraId="705D5BA2" w14:textId="77777777" w:rsidR="00F240CA" w:rsidRPr="00A071FF" w:rsidRDefault="00F240CA" w:rsidP="008B363A">
            <w:pPr>
              <w:jc w:val="center"/>
              <w:rPr>
                <w:rFonts w:ascii="Arial" w:hAnsi="Arial" w:cs="Arial"/>
                <w:b/>
                <w:bCs/>
                <w:color w:val="FFFFFF"/>
                <w:sz w:val="18"/>
                <w:szCs w:val="18"/>
              </w:rPr>
            </w:pPr>
            <w:r w:rsidRPr="00A071FF">
              <w:rPr>
                <w:rFonts w:ascii="Arial" w:hAnsi="Arial" w:cs="Arial"/>
                <w:b/>
                <w:bCs/>
                <w:color w:val="FFFFFF"/>
                <w:sz w:val="18"/>
                <w:szCs w:val="18"/>
              </w:rPr>
              <w:t>DR</w:t>
            </w:r>
          </w:p>
        </w:tc>
      </w:tr>
      <w:tr w:rsidR="008B363A" w:rsidRPr="0086471F" w14:paraId="4FB2E6DE" w14:textId="77777777">
        <w:trPr>
          <w:trHeight w:val="328"/>
        </w:trPr>
        <w:tc>
          <w:tcPr>
            <w:tcW w:w="900" w:type="dxa"/>
            <w:shd w:val="clear" w:color="auto" w:fill="auto"/>
            <w:noWrap/>
            <w:vAlign w:val="bottom"/>
          </w:tcPr>
          <w:p w14:paraId="069FD6E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2016</w:t>
            </w:r>
          </w:p>
        </w:tc>
        <w:tc>
          <w:tcPr>
            <w:tcW w:w="810" w:type="dxa"/>
            <w:shd w:val="clear" w:color="auto" w:fill="auto"/>
            <w:noWrap/>
            <w:vAlign w:val="bottom"/>
          </w:tcPr>
          <w:p w14:paraId="3D0312A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9EFBB9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CFC02F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B0AB4A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54C0DB8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5B2D61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38CBD02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75</w:t>
            </w:r>
          </w:p>
        </w:tc>
        <w:tc>
          <w:tcPr>
            <w:tcW w:w="990" w:type="dxa"/>
            <w:vAlign w:val="bottom"/>
          </w:tcPr>
          <w:p w14:paraId="7DFC360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18</w:t>
            </w:r>
          </w:p>
        </w:tc>
      </w:tr>
      <w:tr w:rsidR="008B363A" w:rsidRPr="0086471F" w14:paraId="6EF11609" w14:textId="77777777">
        <w:trPr>
          <w:trHeight w:val="313"/>
        </w:trPr>
        <w:tc>
          <w:tcPr>
            <w:tcW w:w="900" w:type="dxa"/>
            <w:shd w:val="clear" w:color="auto" w:fill="auto"/>
            <w:noWrap/>
            <w:vAlign w:val="bottom"/>
          </w:tcPr>
          <w:p w14:paraId="1D4FB19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2017</w:t>
            </w:r>
          </w:p>
        </w:tc>
        <w:tc>
          <w:tcPr>
            <w:tcW w:w="810" w:type="dxa"/>
            <w:shd w:val="clear" w:color="auto" w:fill="auto"/>
            <w:noWrap/>
            <w:vAlign w:val="bottom"/>
          </w:tcPr>
          <w:p w14:paraId="155C804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18B2649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0EC98FD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59FA0D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7EA365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F347AF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B5DD56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64</w:t>
            </w:r>
          </w:p>
        </w:tc>
        <w:tc>
          <w:tcPr>
            <w:tcW w:w="990" w:type="dxa"/>
            <w:vAlign w:val="bottom"/>
          </w:tcPr>
          <w:p w14:paraId="29D1C14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12</w:t>
            </w:r>
          </w:p>
        </w:tc>
      </w:tr>
      <w:tr w:rsidR="008B363A" w:rsidRPr="0086471F" w14:paraId="2A010432" w14:textId="77777777">
        <w:trPr>
          <w:trHeight w:val="313"/>
        </w:trPr>
        <w:tc>
          <w:tcPr>
            <w:tcW w:w="900" w:type="dxa"/>
            <w:shd w:val="clear" w:color="auto" w:fill="auto"/>
            <w:noWrap/>
            <w:vAlign w:val="bottom"/>
          </w:tcPr>
          <w:p w14:paraId="31E7558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2018</w:t>
            </w:r>
          </w:p>
        </w:tc>
        <w:tc>
          <w:tcPr>
            <w:tcW w:w="810" w:type="dxa"/>
            <w:shd w:val="clear" w:color="auto" w:fill="auto"/>
            <w:noWrap/>
            <w:vAlign w:val="bottom"/>
          </w:tcPr>
          <w:p w14:paraId="12C8D21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D2FAE9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6949BD9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CFAD81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E40D7D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8A4A1F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4EE5E17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67</w:t>
            </w:r>
          </w:p>
        </w:tc>
        <w:tc>
          <w:tcPr>
            <w:tcW w:w="990" w:type="dxa"/>
            <w:vAlign w:val="bottom"/>
          </w:tcPr>
          <w:p w14:paraId="640835B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39</w:t>
            </w:r>
          </w:p>
        </w:tc>
      </w:tr>
      <w:tr w:rsidR="008B363A" w:rsidRPr="0086471F" w14:paraId="08671099" w14:textId="77777777">
        <w:trPr>
          <w:trHeight w:val="313"/>
        </w:trPr>
        <w:tc>
          <w:tcPr>
            <w:tcW w:w="900" w:type="dxa"/>
            <w:shd w:val="clear" w:color="auto" w:fill="auto"/>
            <w:noWrap/>
            <w:vAlign w:val="bottom"/>
          </w:tcPr>
          <w:p w14:paraId="040AC8C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2019</w:t>
            </w:r>
          </w:p>
        </w:tc>
        <w:tc>
          <w:tcPr>
            <w:tcW w:w="810" w:type="dxa"/>
            <w:shd w:val="clear" w:color="auto" w:fill="auto"/>
            <w:noWrap/>
            <w:vAlign w:val="bottom"/>
          </w:tcPr>
          <w:p w14:paraId="2CC5799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2ED6AD5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7CC586E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0D515A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9AC50F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2AA7DB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11A52CC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64</w:t>
            </w:r>
          </w:p>
        </w:tc>
        <w:tc>
          <w:tcPr>
            <w:tcW w:w="990" w:type="dxa"/>
            <w:vAlign w:val="bottom"/>
          </w:tcPr>
          <w:p w14:paraId="08B44FD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14</w:t>
            </w:r>
          </w:p>
        </w:tc>
      </w:tr>
      <w:tr w:rsidR="008B363A" w:rsidRPr="0086471F" w14:paraId="3F2A4428" w14:textId="77777777">
        <w:trPr>
          <w:trHeight w:val="313"/>
        </w:trPr>
        <w:tc>
          <w:tcPr>
            <w:tcW w:w="900" w:type="dxa"/>
            <w:shd w:val="clear" w:color="auto" w:fill="auto"/>
            <w:noWrap/>
            <w:vAlign w:val="bottom"/>
          </w:tcPr>
          <w:p w14:paraId="74F460D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2020</w:t>
            </w:r>
          </w:p>
        </w:tc>
        <w:tc>
          <w:tcPr>
            <w:tcW w:w="810" w:type="dxa"/>
            <w:shd w:val="clear" w:color="auto" w:fill="auto"/>
            <w:noWrap/>
            <w:vAlign w:val="bottom"/>
          </w:tcPr>
          <w:p w14:paraId="5E353A0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B010C6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2463CD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B98C1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E31D08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1818D01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AF3B31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79</w:t>
            </w:r>
          </w:p>
        </w:tc>
        <w:tc>
          <w:tcPr>
            <w:tcW w:w="990" w:type="dxa"/>
            <w:vAlign w:val="bottom"/>
          </w:tcPr>
          <w:p w14:paraId="422922D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35</w:t>
            </w:r>
          </w:p>
        </w:tc>
      </w:tr>
      <w:tr w:rsidR="008B363A" w:rsidRPr="0086471F" w14:paraId="3DF512B9" w14:textId="77777777">
        <w:trPr>
          <w:trHeight w:val="313"/>
        </w:trPr>
        <w:tc>
          <w:tcPr>
            <w:tcW w:w="900" w:type="dxa"/>
            <w:shd w:val="clear" w:color="auto" w:fill="auto"/>
            <w:noWrap/>
            <w:vAlign w:val="bottom"/>
          </w:tcPr>
          <w:p w14:paraId="538599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2021</w:t>
            </w:r>
          </w:p>
        </w:tc>
        <w:tc>
          <w:tcPr>
            <w:tcW w:w="810" w:type="dxa"/>
            <w:shd w:val="clear" w:color="auto" w:fill="auto"/>
            <w:noWrap/>
            <w:vAlign w:val="bottom"/>
          </w:tcPr>
          <w:p w14:paraId="475553F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2F820BA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2B06145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277</w:t>
            </w:r>
          </w:p>
        </w:tc>
        <w:tc>
          <w:tcPr>
            <w:tcW w:w="990" w:type="dxa"/>
            <w:shd w:val="clear" w:color="auto" w:fill="auto"/>
            <w:noWrap/>
            <w:vAlign w:val="bottom"/>
          </w:tcPr>
          <w:p w14:paraId="2346D4B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F5BA0D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937081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3F3E310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62</w:t>
            </w:r>
          </w:p>
        </w:tc>
        <w:tc>
          <w:tcPr>
            <w:tcW w:w="990" w:type="dxa"/>
            <w:vAlign w:val="bottom"/>
          </w:tcPr>
          <w:p w14:paraId="4FEC794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2ED6B0B7" w14:textId="77777777">
        <w:trPr>
          <w:trHeight w:val="313"/>
        </w:trPr>
        <w:tc>
          <w:tcPr>
            <w:tcW w:w="900" w:type="dxa"/>
            <w:shd w:val="clear" w:color="auto" w:fill="auto"/>
            <w:noWrap/>
            <w:vAlign w:val="bottom"/>
          </w:tcPr>
          <w:p w14:paraId="7DDC280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2022</w:t>
            </w:r>
          </w:p>
        </w:tc>
        <w:tc>
          <w:tcPr>
            <w:tcW w:w="810" w:type="dxa"/>
            <w:shd w:val="clear" w:color="auto" w:fill="auto"/>
            <w:noWrap/>
            <w:vAlign w:val="bottom"/>
          </w:tcPr>
          <w:p w14:paraId="01F9B4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637C054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27E41A8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4DA05A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B16DCD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723C90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62E2E03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66</w:t>
            </w:r>
          </w:p>
        </w:tc>
        <w:tc>
          <w:tcPr>
            <w:tcW w:w="990" w:type="dxa"/>
            <w:vAlign w:val="bottom"/>
          </w:tcPr>
          <w:p w14:paraId="34BF6D7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0EEE4CBD" w14:textId="77777777">
        <w:trPr>
          <w:trHeight w:val="313"/>
        </w:trPr>
        <w:tc>
          <w:tcPr>
            <w:tcW w:w="900" w:type="dxa"/>
            <w:shd w:val="clear" w:color="auto" w:fill="auto"/>
            <w:noWrap/>
            <w:vAlign w:val="bottom"/>
          </w:tcPr>
          <w:p w14:paraId="7D46317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2023</w:t>
            </w:r>
          </w:p>
        </w:tc>
        <w:tc>
          <w:tcPr>
            <w:tcW w:w="810" w:type="dxa"/>
            <w:shd w:val="clear" w:color="auto" w:fill="auto"/>
            <w:noWrap/>
            <w:vAlign w:val="bottom"/>
          </w:tcPr>
          <w:p w14:paraId="08E3E1D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295CDA7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6A34DDE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931608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206</w:t>
            </w:r>
          </w:p>
        </w:tc>
        <w:tc>
          <w:tcPr>
            <w:tcW w:w="1170" w:type="dxa"/>
            <w:shd w:val="clear" w:color="auto" w:fill="auto"/>
            <w:noWrap/>
            <w:vAlign w:val="bottom"/>
          </w:tcPr>
          <w:p w14:paraId="4651CA3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AC7039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4FE14B0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56</w:t>
            </w:r>
          </w:p>
        </w:tc>
        <w:tc>
          <w:tcPr>
            <w:tcW w:w="990" w:type="dxa"/>
            <w:vAlign w:val="bottom"/>
          </w:tcPr>
          <w:p w14:paraId="1108854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5D486E3A" w14:textId="77777777">
        <w:trPr>
          <w:trHeight w:val="313"/>
        </w:trPr>
        <w:tc>
          <w:tcPr>
            <w:tcW w:w="900" w:type="dxa"/>
            <w:shd w:val="clear" w:color="auto" w:fill="auto"/>
            <w:noWrap/>
            <w:vAlign w:val="bottom"/>
          </w:tcPr>
          <w:p w14:paraId="6702B4D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2024</w:t>
            </w:r>
          </w:p>
        </w:tc>
        <w:tc>
          <w:tcPr>
            <w:tcW w:w="810" w:type="dxa"/>
            <w:shd w:val="clear" w:color="auto" w:fill="auto"/>
            <w:noWrap/>
            <w:vAlign w:val="bottom"/>
          </w:tcPr>
          <w:p w14:paraId="6DE18A0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07A1A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6745110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FABF46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2CB8F5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64810B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5B546B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55</w:t>
            </w:r>
          </w:p>
        </w:tc>
        <w:tc>
          <w:tcPr>
            <w:tcW w:w="990" w:type="dxa"/>
            <w:vAlign w:val="bottom"/>
          </w:tcPr>
          <w:p w14:paraId="1665DFD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31FAC196" w14:textId="77777777">
        <w:trPr>
          <w:trHeight w:val="313"/>
        </w:trPr>
        <w:tc>
          <w:tcPr>
            <w:tcW w:w="900" w:type="dxa"/>
            <w:shd w:val="clear" w:color="auto" w:fill="auto"/>
            <w:noWrap/>
            <w:vAlign w:val="bottom"/>
          </w:tcPr>
          <w:p w14:paraId="3EB9995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2025</w:t>
            </w:r>
          </w:p>
        </w:tc>
        <w:tc>
          <w:tcPr>
            <w:tcW w:w="810" w:type="dxa"/>
            <w:shd w:val="clear" w:color="auto" w:fill="auto"/>
            <w:noWrap/>
            <w:vAlign w:val="bottom"/>
          </w:tcPr>
          <w:p w14:paraId="713C522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228A12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126</w:t>
            </w:r>
          </w:p>
        </w:tc>
        <w:tc>
          <w:tcPr>
            <w:tcW w:w="810" w:type="dxa"/>
            <w:vAlign w:val="bottom"/>
          </w:tcPr>
          <w:p w14:paraId="5BBBEA5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3196E1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11A1061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973F18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2006B3D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53</w:t>
            </w:r>
          </w:p>
        </w:tc>
        <w:tc>
          <w:tcPr>
            <w:tcW w:w="990" w:type="dxa"/>
            <w:vAlign w:val="bottom"/>
          </w:tcPr>
          <w:p w14:paraId="3C2D53F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1C6359E5" w14:textId="77777777">
        <w:trPr>
          <w:trHeight w:val="313"/>
        </w:trPr>
        <w:tc>
          <w:tcPr>
            <w:tcW w:w="900" w:type="dxa"/>
            <w:shd w:val="clear" w:color="auto" w:fill="auto"/>
            <w:noWrap/>
            <w:vAlign w:val="bottom"/>
          </w:tcPr>
          <w:p w14:paraId="7BE15A53"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2026</w:t>
            </w:r>
          </w:p>
        </w:tc>
        <w:tc>
          <w:tcPr>
            <w:tcW w:w="810" w:type="dxa"/>
            <w:shd w:val="clear" w:color="auto" w:fill="auto"/>
            <w:noWrap/>
            <w:vAlign w:val="bottom"/>
          </w:tcPr>
          <w:p w14:paraId="0F5323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37C4D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363</w:t>
            </w:r>
          </w:p>
        </w:tc>
        <w:tc>
          <w:tcPr>
            <w:tcW w:w="810" w:type="dxa"/>
            <w:vAlign w:val="bottom"/>
          </w:tcPr>
          <w:p w14:paraId="52AC8BE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07F2BB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69BC609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AD3917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218197E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03ACEF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7EF0C689" w14:textId="77777777">
        <w:trPr>
          <w:trHeight w:val="313"/>
        </w:trPr>
        <w:tc>
          <w:tcPr>
            <w:tcW w:w="900" w:type="dxa"/>
            <w:shd w:val="clear" w:color="auto" w:fill="auto"/>
            <w:noWrap/>
            <w:vAlign w:val="bottom"/>
          </w:tcPr>
          <w:p w14:paraId="2A7C726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2027</w:t>
            </w:r>
          </w:p>
        </w:tc>
        <w:tc>
          <w:tcPr>
            <w:tcW w:w="810" w:type="dxa"/>
            <w:shd w:val="clear" w:color="auto" w:fill="auto"/>
            <w:noWrap/>
            <w:vAlign w:val="bottom"/>
          </w:tcPr>
          <w:p w14:paraId="033D5C1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6403B30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214</w:t>
            </w:r>
          </w:p>
        </w:tc>
        <w:tc>
          <w:tcPr>
            <w:tcW w:w="810" w:type="dxa"/>
            <w:vAlign w:val="bottom"/>
          </w:tcPr>
          <w:p w14:paraId="7CF8F6D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7623071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8D343B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1BDA696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250B442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3C435A6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7924591A" w14:textId="77777777">
        <w:trPr>
          <w:trHeight w:val="313"/>
        </w:trPr>
        <w:tc>
          <w:tcPr>
            <w:tcW w:w="900" w:type="dxa"/>
            <w:shd w:val="clear" w:color="auto" w:fill="auto"/>
            <w:noWrap/>
            <w:vAlign w:val="bottom"/>
          </w:tcPr>
          <w:p w14:paraId="75FD65C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2028</w:t>
            </w:r>
          </w:p>
        </w:tc>
        <w:tc>
          <w:tcPr>
            <w:tcW w:w="810" w:type="dxa"/>
            <w:shd w:val="clear" w:color="auto" w:fill="auto"/>
            <w:noWrap/>
            <w:vAlign w:val="bottom"/>
          </w:tcPr>
          <w:p w14:paraId="1536BF2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704F89F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66BAF6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C35D08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131</w:t>
            </w:r>
          </w:p>
        </w:tc>
        <w:tc>
          <w:tcPr>
            <w:tcW w:w="1170" w:type="dxa"/>
            <w:shd w:val="clear" w:color="auto" w:fill="auto"/>
            <w:noWrap/>
            <w:vAlign w:val="bottom"/>
          </w:tcPr>
          <w:p w14:paraId="178D7C0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9DCAA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117C6DE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6D91458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56CF12FD" w14:textId="77777777">
        <w:trPr>
          <w:trHeight w:val="313"/>
        </w:trPr>
        <w:tc>
          <w:tcPr>
            <w:tcW w:w="900" w:type="dxa"/>
            <w:shd w:val="clear" w:color="auto" w:fill="auto"/>
            <w:noWrap/>
            <w:vAlign w:val="bottom"/>
          </w:tcPr>
          <w:p w14:paraId="027B226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2029</w:t>
            </w:r>
          </w:p>
        </w:tc>
        <w:tc>
          <w:tcPr>
            <w:tcW w:w="810" w:type="dxa"/>
            <w:shd w:val="clear" w:color="auto" w:fill="auto"/>
            <w:noWrap/>
            <w:vAlign w:val="bottom"/>
          </w:tcPr>
          <w:p w14:paraId="48E26DF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31A1028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08EA100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16762F2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EFC4EC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067E19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6C45625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23</w:t>
            </w:r>
          </w:p>
        </w:tc>
        <w:tc>
          <w:tcPr>
            <w:tcW w:w="990" w:type="dxa"/>
            <w:vAlign w:val="bottom"/>
          </w:tcPr>
          <w:p w14:paraId="3CDBC98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62E271F7" w14:textId="77777777">
        <w:trPr>
          <w:trHeight w:val="313"/>
        </w:trPr>
        <w:tc>
          <w:tcPr>
            <w:tcW w:w="900" w:type="dxa"/>
            <w:shd w:val="clear" w:color="auto" w:fill="auto"/>
            <w:noWrap/>
            <w:vAlign w:val="bottom"/>
          </w:tcPr>
          <w:p w14:paraId="611850A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2030</w:t>
            </w:r>
          </w:p>
        </w:tc>
        <w:tc>
          <w:tcPr>
            <w:tcW w:w="810" w:type="dxa"/>
            <w:shd w:val="clear" w:color="auto" w:fill="auto"/>
            <w:noWrap/>
            <w:vAlign w:val="bottom"/>
          </w:tcPr>
          <w:p w14:paraId="7CDBAB6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124A7A5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206</w:t>
            </w:r>
          </w:p>
        </w:tc>
        <w:tc>
          <w:tcPr>
            <w:tcW w:w="810" w:type="dxa"/>
            <w:vAlign w:val="bottom"/>
          </w:tcPr>
          <w:p w14:paraId="4E44F84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6F4D7D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3A09211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B47E60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6050262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23</w:t>
            </w:r>
          </w:p>
        </w:tc>
        <w:tc>
          <w:tcPr>
            <w:tcW w:w="990" w:type="dxa"/>
            <w:vAlign w:val="bottom"/>
          </w:tcPr>
          <w:p w14:paraId="7DD4AC4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0173A0A0" w14:textId="77777777">
        <w:trPr>
          <w:trHeight w:val="313"/>
        </w:trPr>
        <w:tc>
          <w:tcPr>
            <w:tcW w:w="900" w:type="dxa"/>
            <w:shd w:val="clear" w:color="auto" w:fill="auto"/>
            <w:noWrap/>
            <w:vAlign w:val="bottom"/>
          </w:tcPr>
          <w:p w14:paraId="243AFDE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2031</w:t>
            </w:r>
          </w:p>
        </w:tc>
        <w:tc>
          <w:tcPr>
            <w:tcW w:w="810" w:type="dxa"/>
            <w:shd w:val="clear" w:color="auto" w:fill="auto"/>
            <w:noWrap/>
            <w:vAlign w:val="bottom"/>
          </w:tcPr>
          <w:p w14:paraId="062B535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47293B4C"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13D4B4C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2279B1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2475C40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54EE385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51F4BF8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27</w:t>
            </w:r>
          </w:p>
        </w:tc>
        <w:tc>
          <w:tcPr>
            <w:tcW w:w="990" w:type="dxa"/>
            <w:vAlign w:val="bottom"/>
          </w:tcPr>
          <w:p w14:paraId="3565121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351C5D30" w14:textId="77777777">
        <w:trPr>
          <w:trHeight w:val="313"/>
        </w:trPr>
        <w:tc>
          <w:tcPr>
            <w:tcW w:w="900" w:type="dxa"/>
            <w:shd w:val="clear" w:color="auto" w:fill="auto"/>
            <w:noWrap/>
            <w:vAlign w:val="bottom"/>
          </w:tcPr>
          <w:p w14:paraId="4BE5CA4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2032</w:t>
            </w:r>
          </w:p>
        </w:tc>
        <w:tc>
          <w:tcPr>
            <w:tcW w:w="810" w:type="dxa"/>
            <w:shd w:val="clear" w:color="auto" w:fill="auto"/>
            <w:noWrap/>
            <w:vAlign w:val="bottom"/>
          </w:tcPr>
          <w:p w14:paraId="498EE44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9D9851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78D292E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415A647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43CCD3B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23E2ECF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53A8D51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32</w:t>
            </w:r>
          </w:p>
        </w:tc>
        <w:tc>
          <w:tcPr>
            <w:tcW w:w="990" w:type="dxa"/>
            <w:vAlign w:val="bottom"/>
          </w:tcPr>
          <w:p w14:paraId="0F045AC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1376FDE5" w14:textId="77777777">
        <w:trPr>
          <w:trHeight w:val="313"/>
        </w:trPr>
        <w:tc>
          <w:tcPr>
            <w:tcW w:w="900" w:type="dxa"/>
            <w:shd w:val="clear" w:color="auto" w:fill="auto"/>
            <w:noWrap/>
            <w:vAlign w:val="bottom"/>
          </w:tcPr>
          <w:p w14:paraId="1C2FD7C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2033</w:t>
            </w:r>
          </w:p>
        </w:tc>
        <w:tc>
          <w:tcPr>
            <w:tcW w:w="810" w:type="dxa"/>
            <w:shd w:val="clear" w:color="auto" w:fill="auto"/>
            <w:noWrap/>
            <w:vAlign w:val="bottom"/>
          </w:tcPr>
          <w:p w14:paraId="7276936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4A01147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228</w:t>
            </w:r>
          </w:p>
        </w:tc>
        <w:tc>
          <w:tcPr>
            <w:tcW w:w="810" w:type="dxa"/>
            <w:vAlign w:val="bottom"/>
          </w:tcPr>
          <w:p w14:paraId="267B928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DB0B801"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2F8FE75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EAABA8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36C21F7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29</w:t>
            </w:r>
          </w:p>
        </w:tc>
        <w:tc>
          <w:tcPr>
            <w:tcW w:w="990" w:type="dxa"/>
            <w:vAlign w:val="bottom"/>
          </w:tcPr>
          <w:p w14:paraId="503EC77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6FB9AD88" w14:textId="77777777">
        <w:trPr>
          <w:trHeight w:val="313"/>
        </w:trPr>
        <w:tc>
          <w:tcPr>
            <w:tcW w:w="900" w:type="dxa"/>
            <w:shd w:val="clear" w:color="auto" w:fill="auto"/>
            <w:noWrap/>
            <w:vAlign w:val="bottom"/>
          </w:tcPr>
          <w:p w14:paraId="56F6EF9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2034</w:t>
            </w:r>
          </w:p>
        </w:tc>
        <w:tc>
          <w:tcPr>
            <w:tcW w:w="810" w:type="dxa"/>
            <w:shd w:val="clear" w:color="auto" w:fill="auto"/>
            <w:noWrap/>
            <w:vAlign w:val="bottom"/>
          </w:tcPr>
          <w:p w14:paraId="5A53476E"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47E8284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305E9D3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8C203E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061C5BE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08FDB1F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7A1017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25</w:t>
            </w:r>
          </w:p>
        </w:tc>
        <w:tc>
          <w:tcPr>
            <w:tcW w:w="990" w:type="dxa"/>
            <w:vAlign w:val="bottom"/>
          </w:tcPr>
          <w:p w14:paraId="46C0DBB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1676A11A" w14:textId="77777777">
        <w:trPr>
          <w:trHeight w:val="328"/>
        </w:trPr>
        <w:tc>
          <w:tcPr>
            <w:tcW w:w="900" w:type="dxa"/>
            <w:shd w:val="clear" w:color="auto" w:fill="auto"/>
            <w:noWrap/>
            <w:vAlign w:val="bottom"/>
          </w:tcPr>
          <w:p w14:paraId="4143212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2035</w:t>
            </w:r>
          </w:p>
        </w:tc>
        <w:tc>
          <w:tcPr>
            <w:tcW w:w="810" w:type="dxa"/>
            <w:shd w:val="clear" w:color="auto" w:fill="auto"/>
            <w:noWrap/>
            <w:vAlign w:val="bottom"/>
          </w:tcPr>
          <w:p w14:paraId="475AF06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auto"/>
            <w:noWrap/>
            <w:vAlign w:val="bottom"/>
          </w:tcPr>
          <w:p w14:paraId="06C4FA68"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810" w:type="dxa"/>
            <w:vAlign w:val="bottom"/>
          </w:tcPr>
          <w:p w14:paraId="4DC72599"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6BFA32CD"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170" w:type="dxa"/>
            <w:shd w:val="clear" w:color="auto" w:fill="auto"/>
            <w:noWrap/>
            <w:vAlign w:val="bottom"/>
          </w:tcPr>
          <w:p w14:paraId="787BC29A"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auto"/>
            <w:noWrap/>
            <w:vAlign w:val="bottom"/>
          </w:tcPr>
          <w:p w14:paraId="3EE58FF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vAlign w:val="bottom"/>
          </w:tcPr>
          <w:p w14:paraId="07D01674"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24</w:t>
            </w:r>
          </w:p>
        </w:tc>
        <w:tc>
          <w:tcPr>
            <w:tcW w:w="990" w:type="dxa"/>
            <w:vAlign w:val="bottom"/>
          </w:tcPr>
          <w:p w14:paraId="54FA03F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w:t>
            </w:r>
          </w:p>
        </w:tc>
      </w:tr>
      <w:tr w:rsidR="008B363A" w:rsidRPr="0086471F" w14:paraId="7CD5BFBF" w14:textId="77777777">
        <w:trPr>
          <w:trHeight w:val="328"/>
        </w:trPr>
        <w:tc>
          <w:tcPr>
            <w:tcW w:w="900" w:type="dxa"/>
            <w:shd w:val="clear" w:color="auto" w:fill="EEECE1"/>
            <w:noWrap/>
            <w:vAlign w:val="bottom"/>
          </w:tcPr>
          <w:p w14:paraId="600F26C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Total</w:t>
            </w:r>
          </w:p>
        </w:tc>
        <w:tc>
          <w:tcPr>
            <w:tcW w:w="810" w:type="dxa"/>
            <w:shd w:val="clear" w:color="auto" w:fill="EEECE1"/>
            <w:noWrap/>
            <w:vAlign w:val="bottom"/>
          </w:tcPr>
          <w:p w14:paraId="404F934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00" w:type="dxa"/>
            <w:shd w:val="clear" w:color="auto" w:fill="EEECE1"/>
            <w:noWrap/>
            <w:vAlign w:val="bottom"/>
          </w:tcPr>
          <w:p w14:paraId="47D31092"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1,136</w:t>
            </w:r>
          </w:p>
        </w:tc>
        <w:tc>
          <w:tcPr>
            <w:tcW w:w="810" w:type="dxa"/>
            <w:shd w:val="clear" w:color="auto" w:fill="EEECE1"/>
            <w:vAlign w:val="bottom"/>
          </w:tcPr>
          <w:p w14:paraId="072F86D6"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227</w:t>
            </w:r>
          </w:p>
        </w:tc>
        <w:tc>
          <w:tcPr>
            <w:tcW w:w="990" w:type="dxa"/>
            <w:shd w:val="clear" w:color="auto" w:fill="EEECE1"/>
            <w:noWrap/>
            <w:vAlign w:val="bottom"/>
          </w:tcPr>
          <w:p w14:paraId="45547265"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337</w:t>
            </w:r>
          </w:p>
        </w:tc>
        <w:tc>
          <w:tcPr>
            <w:tcW w:w="1170" w:type="dxa"/>
            <w:shd w:val="clear" w:color="auto" w:fill="EEECE1"/>
            <w:noWrap/>
            <w:vAlign w:val="bottom"/>
          </w:tcPr>
          <w:p w14:paraId="53B55E70"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990" w:type="dxa"/>
            <w:shd w:val="clear" w:color="auto" w:fill="EEECE1"/>
            <w:noWrap/>
            <w:vAlign w:val="bottom"/>
          </w:tcPr>
          <w:p w14:paraId="6FF4CF0B"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w:t>
            </w:r>
          </w:p>
        </w:tc>
        <w:tc>
          <w:tcPr>
            <w:tcW w:w="1080" w:type="dxa"/>
            <w:shd w:val="clear" w:color="auto" w:fill="EEECE1"/>
            <w:vAlign w:val="bottom"/>
          </w:tcPr>
          <w:p w14:paraId="1DB7C977"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906</w:t>
            </w:r>
          </w:p>
        </w:tc>
        <w:tc>
          <w:tcPr>
            <w:tcW w:w="990" w:type="dxa"/>
            <w:shd w:val="clear" w:color="auto" w:fill="EEECE1"/>
            <w:vAlign w:val="bottom"/>
          </w:tcPr>
          <w:p w14:paraId="2EB8A66F" w14:textId="77777777" w:rsidR="00F240CA" w:rsidRPr="00A071FF" w:rsidRDefault="00F240CA" w:rsidP="00F240CA">
            <w:pPr>
              <w:jc w:val="center"/>
              <w:rPr>
                <w:rFonts w:ascii="Arial" w:hAnsi="Arial" w:cs="Arial"/>
                <w:sz w:val="18"/>
                <w:szCs w:val="18"/>
              </w:rPr>
            </w:pPr>
            <w:r w:rsidRPr="00A071FF">
              <w:rPr>
                <w:rFonts w:ascii="Arial" w:hAnsi="Arial" w:cs="Arial"/>
                <w:sz w:val="18"/>
                <w:szCs w:val="18"/>
              </w:rPr>
              <w:t>148</w:t>
            </w:r>
          </w:p>
        </w:tc>
      </w:tr>
    </w:tbl>
    <w:p w14:paraId="2F29F0E8" w14:textId="77777777" w:rsidR="00F240CA" w:rsidRPr="004506C2" w:rsidRDefault="00F240CA" w:rsidP="00F240CA">
      <w:pPr>
        <w:jc w:val="center"/>
        <w:rPr>
          <w:rFonts w:ascii="Arial" w:eastAsia="Times New Roman" w:hAnsi="Arial"/>
          <w:i/>
          <w:color w:val="000000"/>
        </w:rPr>
      </w:pPr>
    </w:p>
    <w:p w14:paraId="770BCB1F" w14:textId="77777777" w:rsidR="00F240CA" w:rsidRDefault="00F240CA" w:rsidP="00F240CA">
      <w:pPr>
        <w:jc w:val="center"/>
      </w:pPr>
      <w:r>
        <w:t xml:space="preserve"> </w:t>
      </w:r>
    </w:p>
    <w:p w14:paraId="1A7C521C" w14:textId="77777777" w:rsidR="00F240CA" w:rsidRDefault="00F240CA" w:rsidP="00F240CA">
      <w:pPr>
        <w:pStyle w:val="IRPtitle"/>
      </w:pPr>
    </w:p>
    <w:p w14:paraId="2E66BABD" w14:textId="77777777" w:rsidR="00F240CA" w:rsidRDefault="00F240CA" w:rsidP="00F240CA">
      <w:pPr>
        <w:rPr>
          <w:rFonts w:ascii="Arial" w:hAnsi="Arial"/>
          <w:i/>
          <w:szCs w:val="22"/>
        </w:rPr>
      </w:pPr>
      <w:r>
        <w:rPr>
          <w:rFonts w:ascii="Arial" w:hAnsi="Arial"/>
          <w:i/>
          <w:szCs w:val="22"/>
        </w:rPr>
        <w:br w:type="page"/>
      </w:r>
    </w:p>
    <w:p w14:paraId="3616B1D6" w14:textId="77777777" w:rsidR="00F240CA" w:rsidRPr="001421F7" w:rsidRDefault="00F240CA" w:rsidP="001421F7">
      <w:pPr>
        <w:pStyle w:val="IRPfiguresub0"/>
        <w:spacing w:before="0" w:beforeAutospacing="0" w:after="120" w:afterAutospacing="0"/>
      </w:pPr>
      <w:r>
        <w:t>Incremental Portfolio Builds by Year (nameplate MW)</w:t>
      </w:r>
    </w:p>
    <w:p w14:paraId="1FB13C08" w14:textId="77777777" w:rsidR="00F240CA" w:rsidRPr="004506C2" w:rsidRDefault="00F240CA" w:rsidP="001421F7">
      <w:pPr>
        <w:spacing w:after="120"/>
        <w:jc w:val="center"/>
        <w:rPr>
          <w:rFonts w:ascii="Arial" w:eastAsia="Times New Roman" w:hAnsi="Arial"/>
          <w:i/>
          <w:color w:val="000000"/>
        </w:rPr>
      </w:pPr>
      <w:r w:rsidRPr="008978AE">
        <w:rPr>
          <w:rFonts w:ascii="Arial" w:eastAsia="Times New Roman" w:hAnsi="Arial"/>
          <w:i/>
          <w:color w:val="000000"/>
        </w:rPr>
        <w:t>Option 3 - Early CCCT/Thermal Mix</w:t>
      </w:r>
    </w:p>
    <w:tbl>
      <w:tblPr>
        <w:tblW w:w="8587" w:type="dxa"/>
        <w:jc w:val="center"/>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0"/>
        <w:gridCol w:w="810"/>
        <w:gridCol w:w="950"/>
        <w:gridCol w:w="810"/>
        <w:gridCol w:w="990"/>
        <w:gridCol w:w="990"/>
        <w:gridCol w:w="1080"/>
        <w:gridCol w:w="1117"/>
      </w:tblGrid>
      <w:tr w:rsidR="00F240CA" w:rsidRPr="001D6355" w14:paraId="01DF5A50" w14:textId="77777777">
        <w:trPr>
          <w:trHeight w:val="674"/>
          <w:jc w:val="center"/>
        </w:trPr>
        <w:tc>
          <w:tcPr>
            <w:tcW w:w="1120" w:type="dxa"/>
            <w:shd w:val="clear" w:color="000000" w:fill="006A71"/>
            <w:vAlign w:val="bottom"/>
          </w:tcPr>
          <w:p w14:paraId="6D58B7D9" w14:textId="77777777" w:rsidR="00F240CA" w:rsidRPr="001D6355" w:rsidRDefault="00F240CA" w:rsidP="00F240CA">
            <w:pPr>
              <w:rPr>
                <w:rFonts w:ascii="Arial" w:hAnsi="Arial" w:cs="Arial"/>
                <w:bCs/>
                <w:color w:val="FFFFFF"/>
                <w:sz w:val="18"/>
                <w:szCs w:val="18"/>
              </w:rPr>
            </w:pPr>
            <w:r w:rsidRPr="001D6355">
              <w:rPr>
                <w:rFonts w:ascii="Arial" w:eastAsia="Times New Roman" w:hAnsi="Arial" w:cs="Arial"/>
                <w:color w:val="000000"/>
                <w:sz w:val="18"/>
                <w:szCs w:val="18"/>
              </w:rPr>
              <w:br w:type="page"/>
            </w:r>
            <w:r w:rsidRPr="001D6355">
              <w:rPr>
                <w:rFonts w:ascii="Arial" w:hAnsi="Arial" w:cs="Arial"/>
                <w:bCs/>
                <w:color w:val="FFFFFF"/>
                <w:sz w:val="18"/>
                <w:szCs w:val="18"/>
              </w:rPr>
              <w:t>Annual Builds (MW)</w:t>
            </w:r>
          </w:p>
        </w:tc>
        <w:tc>
          <w:tcPr>
            <w:tcW w:w="720" w:type="dxa"/>
            <w:shd w:val="clear" w:color="000000" w:fill="006A71"/>
            <w:vAlign w:val="bottom"/>
          </w:tcPr>
          <w:p w14:paraId="7F9201D4"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CCCT</w:t>
            </w:r>
          </w:p>
        </w:tc>
        <w:tc>
          <w:tcPr>
            <w:tcW w:w="810" w:type="dxa"/>
            <w:shd w:val="clear" w:color="000000" w:fill="006A71"/>
            <w:vAlign w:val="bottom"/>
          </w:tcPr>
          <w:p w14:paraId="1F5D27EA"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Frame Peaker</w:t>
            </w:r>
          </w:p>
        </w:tc>
        <w:tc>
          <w:tcPr>
            <w:tcW w:w="950" w:type="dxa"/>
            <w:shd w:val="clear" w:color="000000" w:fill="006A71"/>
            <w:vAlign w:val="bottom"/>
          </w:tcPr>
          <w:p w14:paraId="53D10643"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Recip Peaker</w:t>
            </w:r>
          </w:p>
        </w:tc>
        <w:tc>
          <w:tcPr>
            <w:tcW w:w="810" w:type="dxa"/>
            <w:shd w:val="clear" w:color="000000" w:fill="006A71"/>
            <w:vAlign w:val="bottom"/>
          </w:tcPr>
          <w:p w14:paraId="14EA1268"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WA Wind</w:t>
            </w:r>
          </w:p>
        </w:tc>
        <w:tc>
          <w:tcPr>
            <w:tcW w:w="990" w:type="dxa"/>
            <w:shd w:val="clear" w:color="000000" w:fill="006A71"/>
            <w:vAlign w:val="bottom"/>
          </w:tcPr>
          <w:p w14:paraId="72D0DFFE"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Biomass</w:t>
            </w:r>
          </w:p>
        </w:tc>
        <w:tc>
          <w:tcPr>
            <w:tcW w:w="990" w:type="dxa"/>
            <w:shd w:val="clear" w:color="000000" w:fill="006A71"/>
            <w:vAlign w:val="bottom"/>
          </w:tcPr>
          <w:p w14:paraId="522E06AA" w14:textId="77777777" w:rsidR="00F240CA" w:rsidRPr="001D6355" w:rsidRDefault="00F240CA" w:rsidP="00F240CA">
            <w:pPr>
              <w:jc w:val="right"/>
              <w:rPr>
                <w:rFonts w:ascii="Arial" w:hAnsi="Arial" w:cs="Arial"/>
                <w:bCs/>
                <w:color w:val="FFFFFF"/>
                <w:sz w:val="18"/>
                <w:szCs w:val="18"/>
              </w:rPr>
            </w:pPr>
            <w:r w:rsidRPr="001D6355">
              <w:rPr>
                <w:rFonts w:ascii="Arial" w:hAnsi="Arial" w:cs="Arial"/>
                <w:bCs/>
                <w:color w:val="FFFFFF"/>
                <w:sz w:val="18"/>
                <w:szCs w:val="18"/>
              </w:rPr>
              <w:t>Battery</w:t>
            </w:r>
          </w:p>
        </w:tc>
        <w:tc>
          <w:tcPr>
            <w:tcW w:w="1080" w:type="dxa"/>
            <w:shd w:val="clear" w:color="000000" w:fill="006A71"/>
            <w:vAlign w:val="bottom"/>
          </w:tcPr>
          <w:p w14:paraId="4AC2771B" w14:textId="77777777" w:rsidR="00F240CA" w:rsidRPr="001D6355" w:rsidRDefault="00F240CA" w:rsidP="001421F7">
            <w:pPr>
              <w:jc w:val="center"/>
              <w:rPr>
                <w:rFonts w:ascii="Arial" w:hAnsi="Arial" w:cs="Arial"/>
                <w:bCs/>
                <w:color w:val="FFFFFF"/>
                <w:sz w:val="18"/>
                <w:szCs w:val="18"/>
              </w:rPr>
            </w:pPr>
            <w:r w:rsidRPr="001D6355">
              <w:rPr>
                <w:rFonts w:ascii="Arial" w:hAnsi="Arial" w:cs="Arial"/>
                <w:bCs/>
                <w:color w:val="FFFFFF"/>
                <w:sz w:val="18"/>
                <w:szCs w:val="18"/>
              </w:rPr>
              <w:t>DSR</w:t>
            </w:r>
          </w:p>
        </w:tc>
        <w:tc>
          <w:tcPr>
            <w:tcW w:w="1117" w:type="dxa"/>
            <w:shd w:val="clear" w:color="000000" w:fill="006A71"/>
            <w:vAlign w:val="bottom"/>
          </w:tcPr>
          <w:p w14:paraId="21602E5D" w14:textId="77777777" w:rsidR="00F240CA" w:rsidRPr="001D6355" w:rsidRDefault="00F240CA" w:rsidP="001421F7">
            <w:pPr>
              <w:jc w:val="center"/>
              <w:rPr>
                <w:rFonts w:ascii="Arial" w:hAnsi="Arial" w:cs="Arial"/>
                <w:bCs/>
                <w:color w:val="FFFFFF"/>
                <w:sz w:val="18"/>
                <w:szCs w:val="18"/>
              </w:rPr>
            </w:pPr>
            <w:r w:rsidRPr="001D6355">
              <w:rPr>
                <w:rFonts w:ascii="Arial" w:hAnsi="Arial" w:cs="Arial"/>
                <w:bCs/>
                <w:color w:val="FFFFFF"/>
                <w:sz w:val="18"/>
                <w:szCs w:val="18"/>
              </w:rPr>
              <w:t>DR</w:t>
            </w:r>
          </w:p>
        </w:tc>
      </w:tr>
      <w:tr w:rsidR="00F240CA" w:rsidRPr="001D6355" w14:paraId="1F12DE70" w14:textId="77777777">
        <w:trPr>
          <w:trHeight w:val="328"/>
          <w:jc w:val="center"/>
        </w:trPr>
        <w:tc>
          <w:tcPr>
            <w:tcW w:w="1120" w:type="dxa"/>
            <w:shd w:val="clear" w:color="auto" w:fill="auto"/>
            <w:noWrap/>
            <w:vAlign w:val="bottom"/>
          </w:tcPr>
          <w:p w14:paraId="70986F3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2016</w:t>
            </w:r>
          </w:p>
        </w:tc>
        <w:tc>
          <w:tcPr>
            <w:tcW w:w="720" w:type="dxa"/>
            <w:shd w:val="clear" w:color="auto" w:fill="auto"/>
            <w:noWrap/>
            <w:vAlign w:val="bottom"/>
          </w:tcPr>
          <w:p w14:paraId="22EEE3F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41ABCBC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6B462D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141712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69EE04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580EC7F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4A1AB25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75</w:t>
            </w:r>
          </w:p>
        </w:tc>
        <w:tc>
          <w:tcPr>
            <w:tcW w:w="1117" w:type="dxa"/>
            <w:vAlign w:val="bottom"/>
          </w:tcPr>
          <w:p w14:paraId="7D396CE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18</w:t>
            </w:r>
          </w:p>
        </w:tc>
      </w:tr>
      <w:tr w:rsidR="00F240CA" w:rsidRPr="001D6355" w14:paraId="447E52EC" w14:textId="77777777">
        <w:trPr>
          <w:trHeight w:val="313"/>
          <w:jc w:val="center"/>
        </w:trPr>
        <w:tc>
          <w:tcPr>
            <w:tcW w:w="1120" w:type="dxa"/>
            <w:shd w:val="clear" w:color="auto" w:fill="auto"/>
            <w:noWrap/>
            <w:vAlign w:val="bottom"/>
          </w:tcPr>
          <w:p w14:paraId="31EC3B5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2017</w:t>
            </w:r>
          </w:p>
        </w:tc>
        <w:tc>
          <w:tcPr>
            <w:tcW w:w="720" w:type="dxa"/>
            <w:shd w:val="clear" w:color="auto" w:fill="auto"/>
            <w:noWrap/>
            <w:vAlign w:val="bottom"/>
          </w:tcPr>
          <w:p w14:paraId="4EAD4B7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9355D1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3F41FA8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135C4F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6D23E7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AB2B23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246CE70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64</w:t>
            </w:r>
          </w:p>
        </w:tc>
        <w:tc>
          <w:tcPr>
            <w:tcW w:w="1117" w:type="dxa"/>
            <w:vAlign w:val="bottom"/>
          </w:tcPr>
          <w:p w14:paraId="00E74CE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12</w:t>
            </w:r>
          </w:p>
        </w:tc>
      </w:tr>
      <w:tr w:rsidR="00F240CA" w:rsidRPr="001D6355" w14:paraId="6D2B47DA" w14:textId="77777777">
        <w:trPr>
          <w:trHeight w:val="313"/>
          <w:jc w:val="center"/>
        </w:trPr>
        <w:tc>
          <w:tcPr>
            <w:tcW w:w="1120" w:type="dxa"/>
            <w:shd w:val="clear" w:color="auto" w:fill="auto"/>
            <w:noWrap/>
            <w:vAlign w:val="bottom"/>
          </w:tcPr>
          <w:p w14:paraId="3D3FFE2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2018</w:t>
            </w:r>
          </w:p>
        </w:tc>
        <w:tc>
          <w:tcPr>
            <w:tcW w:w="720" w:type="dxa"/>
            <w:shd w:val="clear" w:color="auto" w:fill="auto"/>
            <w:noWrap/>
            <w:vAlign w:val="bottom"/>
          </w:tcPr>
          <w:p w14:paraId="5B05077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AFD158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A2FFB6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DCCF8D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B72EFB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3637F3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B1480A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67</w:t>
            </w:r>
          </w:p>
        </w:tc>
        <w:tc>
          <w:tcPr>
            <w:tcW w:w="1117" w:type="dxa"/>
            <w:vAlign w:val="bottom"/>
          </w:tcPr>
          <w:p w14:paraId="2C98636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39</w:t>
            </w:r>
          </w:p>
        </w:tc>
      </w:tr>
      <w:tr w:rsidR="00F240CA" w:rsidRPr="001D6355" w14:paraId="46C76F83" w14:textId="77777777">
        <w:trPr>
          <w:trHeight w:val="313"/>
          <w:jc w:val="center"/>
        </w:trPr>
        <w:tc>
          <w:tcPr>
            <w:tcW w:w="1120" w:type="dxa"/>
            <w:shd w:val="clear" w:color="auto" w:fill="auto"/>
            <w:noWrap/>
            <w:vAlign w:val="bottom"/>
          </w:tcPr>
          <w:p w14:paraId="30706EA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2019</w:t>
            </w:r>
          </w:p>
        </w:tc>
        <w:tc>
          <w:tcPr>
            <w:tcW w:w="720" w:type="dxa"/>
            <w:shd w:val="clear" w:color="auto" w:fill="auto"/>
            <w:noWrap/>
            <w:vAlign w:val="bottom"/>
          </w:tcPr>
          <w:p w14:paraId="6452E60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B50363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F3CF6B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0D15AF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A9B8E1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CA6284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D64CAB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64</w:t>
            </w:r>
          </w:p>
        </w:tc>
        <w:tc>
          <w:tcPr>
            <w:tcW w:w="1117" w:type="dxa"/>
            <w:vAlign w:val="bottom"/>
          </w:tcPr>
          <w:p w14:paraId="7EC0D56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14</w:t>
            </w:r>
          </w:p>
        </w:tc>
      </w:tr>
      <w:tr w:rsidR="00F240CA" w:rsidRPr="001D6355" w14:paraId="208A5A7A" w14:textId="77777777">
        <w:trPr>
          <w:trHeight w:val="313"/>
          <w:jc w:val="center"/>
        </w:trPr>
        <w:tc>
          <w:tcPr>
            <w:tcW w:w="1120" w:type="dxa"/>
            <w:shd w:val="clear" w:color="auto" w:fill="auto"/>
            <w:noWrap/>
            <w:vAlign w:val="bottom"/>
          </w:tcPr>
          <w:p w14:paraId="6C0DDD1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2020</w:t>
            </w:r>
          </w:p>
        </w:tc>
        <w:tc>
          <w:tcPr>
            <w:tcW w:w="720" w:type="dxa"/>
            <w:shd w:val="clear" w:color="auto" w:fill="auto"/>
            <w:noWrap/>
            <w:vAlign w:val="bottom"/>
          </w:tcPr>
          <w:p w14:paraId="6AE88A4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60DE9F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ED55B4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2A1CB08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9ADFCA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12C3181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18020B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79</w:t>
            </w:r>
          </w:p>
        </w:tc>
        <w:tc>
          <w:tcPr>
            <w:tcW w:w="1117" w:type="dxa"/>
            <w:vAlign w:val="bottom"/>
          </w:tcPr>
          <w:p w14:paraId="0B74F29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35</w:t>
            </w:r>
          </w:p>
        </w:tc>
      </w:tr>
      <w:tr w:rsidR="00F240CA" w:rsidRPr="001D6355" w14:paraId="0F3AC4EA" w14:textId="77777777">
        <w:trPr>
          <w:trHeight w:val="313"/>
          <w:jc w:val="center"/>
        </w:trPr>
        <w:tc>
          <w:tcPr>
            <w:tcW w:w="1120" w:type="dxa"/>
            <w:shd w:val="clear" w:color="auto" w:fill="auto"/>
            <w:noWrap/>
            <w:vAlign w:val="bottom"/>
          </w:tcPr>
          <w:p w14:paraId="76BDBDD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2021</w:t>
            </w:r>
          </w:p>
        </w:tc>
        <w:tc>
          <w:tcPr>
            <w:tcW w:w="720" w:type="dxa"/>
            <w:shd w:val="clear" w:color="auto" w:fill="auto"/>
            <w:noWrap/>
            <w:vAlign w:val="bottom"/>
          </w:tcPr>
          <w:p w14:paraId="6828611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277</w:t>
            </w:r>
          </w:p>
        </w:tc>
        <w:tc>
          <w:tcPr>
            <w:tcW w:w="810" w:type="dxa"/>
            <w:shd w:val="clear" w:color="auto" w:fill="auto"/>
            <w:noWrap/>
            <w:vAlign w:val="bottom"/>
          </w:tcPr>
          <w:p w14:paraId="702222A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68980BF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2C104F5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8C1589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7C70360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77D4911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62</w:t>
            </w:r>
          </w:p>
        </w:tc>
        <w:tc>
          <w:tcPr>
            <w:tcW w:w="1117" w:type="dxa"/>
            <w:vAlign w:val="bottom"/>
          </w:tcPr>
          <w:p w14:paraId="30CEF93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5247C695" w14:textId="77777777">
        <w:trPr>
          <w:trHeight w:val="313"/>
          <w:jc w:val="center"/>
        </w:trPr>
        <w:tc>
          <w:tcPr>
            <w:tcW w:w="1120" w:type="dxa"/>
            <w:shd w:val="clear" w:color="auto" w:fill="auto"/>
            <w:noWrap/>
            <w:vAlign w:val="bottom"/>
          </w:tcPr>
          <w:p w14:paraId="5CA0FF0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2022</w:t>
            </w:r>
          </w:p>
        </w:tc>
        <w:tc>
          <w:tcPr>
            <w:tcW w:w="720" w:type="dxa"/>
            <w:shd w:val="clear" w:color="auto" w:fill="auto"/>
            <w:noWrap/>
            <w:vAlign w:val="bottom"/>
          </w:tcPr>
          <w:p w14:paraId="2763937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21D2EB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49637A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1E2410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FE5CCA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DE959C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3C2697E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66</w:t>
            </w:r>
          </w:p>
        </w:tc>
        <w:tc>
          <w:tcPr>
            <w:tcW w:w="1117" w:type="dxa"/>
            <w:vAlign w:val="bottom"/>
          </w:tcPr>
          <w:p w14:paraId="2F9DC2D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152900C5" w14:textId="77777777">
        <w:trPr>
          <w:trHeight w:val="313"/>
          <w:jc w:val="center"/>
        </w:trPr>
        <w:tc>
          <w:tcPr>
            <w:tcW w:w="1120" w:type="dxa"/>
            <w:shd w:val="clear" w:color="auto" w:fill="auto"/>
            <w:noWrap/>
            <w:vAlign w:val="bottom"/>
          </w:tcPr>
          <w:p w14:paraId="269A293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2023</w:t>
            </w:r>
          </w:p>
        </w:tc>
        <w:tc>
          <w:tcPr>
            <w:tcW w:w="720" w:type="dxa"/>
            <w:shd w:val="clear" w:color="auto" w:fill="auto"/>
            <w:noWrap/>
            <w:vAlign w:val="bottom"/>
          </w:tcPr>
          <w:p w14:paraId="032C93E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031D13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234FB5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59AEB7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206</w:t>
            </w:r>
          </w:p>
        </w:tc>
        <w:tc>
          <w:tcPr>
            <w:tcW w:w="990" w:type="dxa"/>
            <w:shd w:val="clear" w:color="auto" w:fill="auto"/>
            <w:noWrap/>
            <w:vAlign w:val="bottom"/>
          </w:tcPr>
          <w:p w14:paraId="5348B46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73DFB2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FDA082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56</w:t>
            </w:r>
          </w:p>
        </w:tc>
        <w:tc>
          <w:tcPr>
            <w:tcW w:w="1117" w:type="dxa"/>
            <w:vAlign w:val="bottom"/>
          </w:tcPr>
          <w:p w14:paraId="3A777DF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F43CF0F" w14:textId="77777777">
        <w:trPr>
          <w:trHeight w:val="313"/>
          <w:jc w:val="center"/>
        </w:trPr>
        <w:tc>
          <w:tcPr>
            <w:tcW w:w="1120" w:type="dxa"/>
            <w:shd w:val="clear" w:color="auto" w:fill="auto"/>
            <w:noWrap/>
            <w:vAlign w:val="bottom"/>
          </w:tcPr>
          <w:p w14:paraId="610F3F5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2024</w:t>
            </w:r>
          </w:p>
        </w:tc>
        <w:tc>
          <w:tcPr>
            <w:tcW w:w="720" w:type="dxa"/>
            <w:shd w:val="clear" w:color="auto" w:fill="auto"/>
            <w:noWrap/>
            <w:vAlign w:val="bottom"/>
          </w:tcPr>
          <w:p w14:paraId="20FDA1C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D35345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3D2541D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95BF8A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85FCC5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E2E974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C6EFDD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55</w:t>
            </w:r>
          </w:p>
        </w:tc>
        <w:tc>
          <w:tcPr>
            <w:tcW w:w="1117" w:type="dxa"/>
            <w:vAlign w:val="bottom"/>
          </w:tcPr>
          <w:p w14:paraId="790D535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65E8E62F" w14:textId="77777777">
        <w:trPr>
          <w:trHeight w:val="313"/>
          <w:jc w:val="center"/>
        </w:trPr>
        <w:tc>
          <w:tcPr>
            <w:tcW w:w="1120" w:type="dxa"/>
            <w:shd w:val="clear" w:color="auto" w:fill="auto"/>
            <w:noWrap/>
            <w:vAlign w:val="bottom"/>
          </w:tcPr>
          <w:p w14:paraId="376B35D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2025</w:t>
            </w:r>
          </w:p>
        </w:tc>
        <w:tc>
          <w:tcPr>
            <w:tcW w:w="720" w:type="dxa"/>
            <w:shd w:val="clear" w:color="auto" w:fill="auto"/>
            <w:noWrap/>
            <w:vAlign w:val="bottom"/>
          </w:tcPr>
          <w:p w14:paraId="26FC2B5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317FDC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126</w:t>
            </w:r>
          </w:p>
        </w:tc>
        <w:tc>
          <w:tcPr>
            <w:tcW w:w="950" w:type="dxa"/>
            <w:vAlign w:val="bottom"/>
          </w:tcPr>
          <w:p w14:paraId="3A6F8C3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462FA6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42D859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16A6D2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AE9A08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53</w:t>
            </w:r>
          </w:p>
        </w:tc>
        <w:tc>
          <w:tcPr>
            <w:tcW w:w="1117" w:type="dxa"/>
            <w:vAlign w:val="bottom"/>
          </w:tcPr>
          <w:p w14:paraId="3FC0E39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35719E0A" w14:textId="77777777">
        <w:trPr>
          <w:trHeight w:val="313"/>
          <w:jc w:val="center"/>
        </w:trPr>
        <w:tc>
          <w:tcPr>
            <w:tcW w:w="1120" w:type="dxa"/>
            <w:shd w:val="clear" w:color="auto" w:fill="auto"/>
            <w:noWrap/>
            <w:vAlign w:val="bottom"/>
          </w:tcPr>
          <w:p w14:paraId="32D3855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2026</w:t>
            </w:r>
          </w:p>
        </w:tc>
        <w:tc>
          <w:tcPr>
            <w:tcW w:w="720" w:type="dxa"/>
            <w:shd w:val="clear" w:color="auto" w:fill="auto"/>
            <w:noWrap/>
            <w:vAlign w:val="bottom"/>
          </w:tcPr>
          <w:p w14:paraId="77AF6CD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385</w:t>
            </w:r>
          </w:p>
        </w:tc>
        <w:tc>
          <w:tcPr>
            <w:tcW w:w="810" w:type="dxa"/>
            <w:shd w:val="clear" w:color="auto" w:fill="auto"/>
            <w:noWrap/>
            <w:vAlign w:val="bottom"/>
          </w:tcPr>
          <w:p w14:paraId="1FF049B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60485C2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53031A6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917E48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4A6574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C6FD30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49008EC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97F9588" w14:textId="77777777">
        <w:trPr>
          <w:trHeight w:val="313"/>
          <w:jc w:val="center"/>
        </w:trPr>
        <w:tc>
          <w:tcPr>
            <w:tcW w:w="1120" w:type="dxa"/>
            <w:shd w:val="clear" w:color="auto" w:fill="auto"/>
            <w:noWrap/>
            <w:vAlign w:val="bottom"/>
          </w:tcPr>
          <w:p w14:paraId="62C8BF3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2027</w:t>
            </w:r>
          </w:p>
        </w:tc>
        <w:tc>
          <w:tcPr>
            <w:tcW w:w="720" w:type="dxa"/>
            <w:shd w:val="clear" w:color="auto" w:fill="auto"/>
            <w:noWrap/>
            <w:vAlign w:val="bottom"/>
          </w:tcPr>
          <w:p w14:paraId="4A5DB70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842FA3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C85905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207</w:t>
            </w:r>
          </w:p>
        </w:tc>
        <w:tc>
          <w:tcPr>
            <w:tcW w:w="810" w:type="dxa"/>
            <w:shd w:val="clear" w:color="auto" w:fill="auto"/>
            <w:noWrap/>
            <w:vAlign w:val="bottom"/>
          </w:tcPr>
          <w:p w14:paraId="7AFFC95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1DD4B4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19ECAA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23D2126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4D1A000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2D7562FC" w14:textId="77777777">
        <w:trPr>
          <w:trHeight w:val="313"/>
          <w:jc w:val="center"/>
        </w:trPr>
        <w:tc>
          <w:tcPr>
            <w:tcW w:w="1120" w:type="dxa"/>
            <w:shd w:val="clear" w:color="auto" w:fill="auto"/>
            <w:noWrap/>
            <w:vAlign w:val="bottom"/>
          </w:tcPr>
          <w:p w14:paraId="2E987AD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2028</w:t>
            </w:r>
          </w:p>
        </w:tc>
        <w:tc>
          <w:tcPr>
            <w:tcW w:w="720" w:type="dxa"/>
            <w:shd w:val="clear" w:color="auto" w:fill="auto"/>
            <w:noWrap/>
            <w:vAlign w:val="bottom"/>
          </w:tcPr>
          <w:p w14:paraId="2AAC79D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5CC209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30B7D7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1AD885E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131</w:t>
            </w:r>
          </w:p>
        </w:tc>
        <w:tc>
          <w:tcPr>
            <w:tcW w:w="990" w:type="dxa"/>
            <w:shd w:val="clear" w:color="auto" w:fill="auto"/>
            <w:noWrap/>
            <w:vAlign w:val="bottom"/>
          </w:tcPr>
          <w:p w14:paraId="7F95188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15DABC5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377888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1BBC9A3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DD35012" w14:textId="77777777">
        <w:trPr>
          <w:trHeight w:val="313"/>
          <w:jc w:val="center"/>
        </w:trPr>
        <w:tc>
          <w:tcPr>
            <w:tcW w:w="1120" w:type="dxa"/>
            <w:shd w:val="clear" w:color="auto" w:fill="auto"/>
            <w:noWrap/>
            <w:vAlign w:val="bottom"/>
          </w:tcPr>
          <w:p w14:paraId="0B63351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2029</w:t>
            </w:r>
          </w:p>
        </w:tc>
        <w:tc>
          <w:tcPr>
            <w:tcW w:w="720" w:type="dxa"/>
            <w:shd w:val="clear" w:color="auto" w:fill="auto"/>
            <w:noWrap/>
            <w:vAlign w:val="bottom"/>
          </w:tcPr>
          <w:p w14:paraId="77F786A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DF54DF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76BDF26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00906E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55A894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1D51865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B9C9D9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23</w:t>
            </w:r>
          </w:p>
        </w:tc>
        <w:tc>
          <w:tcPr>
            <w:tcW w:w="1117" w:type="dxa"/>
            <w:vAlign w:val="bottom"/>
          </w:tcPr>
          <w:p w14:paraId="2257653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290E8E6" w14:textId="77777777">
        <w:trPr>
          <w:trHeight w:val="313"/>
          <w:jc w:val="center"/>
        </w:trPr>
        <w:tc>
          <w:tcPr>
            <w:tcW w:w="1120" w:type="dxa"/>
            <w:shd w:val="clear" w:color="auto" w:fill="auto"/>
            <w:noWrap/>
            <w:vAlign w:val="bottom"/>
          </w:tcPr>
          <w:p w14:paraId="7EB3688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2030</w:t>
            </w:r>
          </w:p>
        </w:tc>
        <w:tc>
          <w:tcPr>
            <w:tcW w:w="720" w:type="dxa"/>
            <w:shd w:val="clear" w:color="auto" w:fill="auto"/>
            <w:noWrap/>
            <w:vAlign w:val="bottom"/>
          </w:tcPr>
          <w:p w14:paraId="43BDE06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656B5D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206</w:t>
            </w:r>
          </w:p>
        </w:tc>
        <w:tc>
          <w:tcPr>
            <w:tcW w:w="950" w:type="dxa"/>
            <w:vAlign w:val="bottom"/>
          </w:tcPr>
          <w:p w14:paraId="278B04E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1B48A95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D94BBF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5DFB619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FDB0764"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23</w:t>
            </w:r>
          </w:p>
        </w:tc>
        <w:tc>
          <w:tcPr>
            <w:tcW w:w="1117" w:type="dxa"/>
            <w:vAlign w:val="bottom"/>
          </w:tcPr>
          <w:p w14:paraId="60B749A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4B044AB9" w14:textId="77777777">
        <w:trPr>
          <w:trHeight w:val="313"/>
          <w:jc w:val="center"/>
        </w:trPr>
        <w:tc>
          <w:tcPr>
            <w:tcW w:w="1120" w:type="dxa"/>
            <w:shd w:val="clear" w:color="auto" w:fill="auto"/>
            <w:noWrap/>
            <w:vAlign w:val="bottom"/>
          </w:tcPr>
          <w:p w14:paraId="3C43B4F8"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2031</w:t>
            </w:r>
          </w:p>
        </w:tc>
        <w:tc>
          <w:tcPr>
            <w:tcW w:w="720" w:type="dxa"/>
            <w:shd w:val="clear" w:color="auto" w:fill="auto"/>
            <w:noWrap/>
            <w:vAlign w:val="bottom"/>
          </w:tcPr>
          <w:p w14:paraId="0C8259D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FBDA5C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98ED71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67DE153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DE1085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D08F8B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C3B91B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27</w:t>
            </w:r>
          </w:p>
        </w:tc>
        <w:tc>
          <w:tcPr>
            <w:tcW w:w="1117" w:type="dxa"/>
            <w:vAlign w:val="bottom"/>
          </w:tcPr>
          <w:p w14:paraId="44534ED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6E921AB" w14:textId="77777777">
        <w:trPr>
          <w:trHeight w:val="313"/>
          <w:jc w:val="center"/>
        </w:trPr>
        <w:tc>
          <w:tcPr>
            <w:tcW w:w="1120" w:type="dxa"/>
            <w:shd w:val="clear" w:color="auto" w:fill="auto"/>
            <w:noWrap/>
            <w:vAlign w:val="bottom"/>
          </w:tcPr>
          <w:p w14:paraId="7EB3730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2032</w:t>
            </w:r>
          </w:p>
        </w:tc>
        <w:tc>
          <w:tcPr>
            <w:tcW w:w="720" w:type="dxa"/>
            <w:shd w:val="clear" w:color="auto" w:fill="auto"/>
            <w:noWrap/>
            <w:vAlign w:val="bottom"/>
          </w:tcPr>
          <w:p w14:paraId="4550828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3CAC245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32FA4F3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47BE646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6E1F62D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451FC99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6F86817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32</w:t>
            </w:r>
          </w:p>
        </w:tc>
        <w:tc>
          <w:tcPr>
            <w:tcW w:w="1117" w:type="dxa"/>
            <w:vAlign w:val="bottom"/>
          </w:tcPr>
          <w:p w14:paraId="1620E47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9C4273B" w14:textId="77777777">
        <w:trPr>
          <w:trHeight w:val="313"/>
          <w:jc w:val="center"/>
        </w:trPr>
        <w:tc>
          <w:tcPr>
            <w:tcW w:w="1120" w:type="dxa"/>
            <w:shd w:val="clear" w:color="auto" w:fill="auto"/>
            <w:noWrap/>
            <w:vAlign w:val="bottom"/>
          </w:tcPr>
          <w:p w14:paraId="38BD4356"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2033</w:t>
            </w:r>
          </w:p>
        </w:tc>
        <w:tc>
          <w:tcPr>
            <w:tcW w:w="720" w:type="dxa"/>
            <w:shd w:val="clear" w:color="auto" w:fill="auto"/>
            <w:noWrap/>
            <w:vAlign w:val="bottom"/>
          </w:tcPr>
          <w:p w14:paraId="4FCD062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771935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2B2EE2B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225</w:t>
            </w:r>
          </w:p>
        </w:tc>
        <w:tc>
          <w:tcPr>
            <w:tcW w:w="810" w:type="dxa"/>
            <w:shd w:val="clear" w:color="auto" w:fill="auto"/>
            <w:noWrap/>
            <w:vAlign w:val="bottom"/>
          </w:tcPr>
          <w:p w14:paraId="40BBC24C"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7E19AC3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39F05BD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5500719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29</w:t>
            </w:r>
          </w:p>
        </w:tc>
        <w:tc>
          <w:tcPr>
            <w:tcW w:w="1117" w:type="dxa"/>
            <w:vAlign w:val="bottom"/>
          </w:tcPr>
          <w:p w14:paraId="0D11AA6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73C2081B" w14:textId="77777777">
        <w:trPr>
          <w:trHeight w:val="313"/>
          <w:jc w:val="center"/>
        </w:trPr>
        <w:tc>
          <w:tcPr>
            <w:tcW w:w="1120" w:type="dxa"/>
            <w:shd w:val="clear" w:color="auto" w:fill="auto"/>
            <w:noWrap/>
            <w:vAlign w:val="bottom"/>
          </w:tcPr>
          <w:p w14:paraId="75220A8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2034</w:t>
            </w:r>
          </w:p>
        </w:tc>
        <w:tc>
          <w:tcPr>
            <w:tcW w:w="720" w:type="dxa"/>
            <w:shd w:val="clear" w:color="auto" w:fill="auto"/>
            <w:noWrap/>
            <w:vAlign w:val="bottom"/>
          </w:tcPr>
          <w:p w14:paraId="35F9CB4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4AF96473"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5C8F65F2"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0446CA69"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ACFDB4A"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031C61C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72DEE19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25</w:t>
            </w:r>
          </w:p>
        </w:tc>
        <w:tc>
          <w:tcPr>
            <w:tcW w:w="1117" w:type="dxa"/>
            <w:vAlign w:val="bottom"/>
          </w:tcPr>
          <w:p w14:paraId="6B81F5D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6160D805" w14:textId="77777777">
        <w:trPr>
          <w:trHeight w:val="328"/>
          <w:jc w:val="center"/>
        </w:trPr>
        <w:tc>
          <w:tcPr>
            <w:tcW w:w="1120" w:type="dxa"/>
            <w:shd w:val="clear" w:color="auto" w:fill="auto"/>
            <w:noWrap/>
            <w:vAlign w:val="bottom"/>
          </w:tcPr>
          <w:p w14:paraId="75BDF88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2035</w:t>
            </w:r>
          </w:p>
        </w:tc>
        <w:tc>
          <w:tcPr>
            <w:tcW w:w="720" w:type="dxa"/>
            <w:shd w:val="clear" w:color="auto" w:fill="auto"/>
            <w:noWrap/>
            <w:vAlign w:val="bottom"/>
          </w:tcPr>
          <w:p w14:paraId="13F3611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AE00B9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50" w:type="dxa"/>
            <w:vAlign w:val="bottom"/>
          </w:tcPr>
          <w:p w14:paraId="002A6D9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810" w:type="dxa"/>
            <w:shd w:val="clear" w:color="auto" w:fill="auto"/>
            <w:noWrap/>
            <w:vAlign w:val="bottom"/>
          </w:tcPr>
          <w:p w14:paraId="76BAEE87"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7C5DA57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auto"/>
            <w:noWrap/>
            <w:vAlign w:val="bottom"/>
          </w:tcPr>
          <w:p w14:paraId="2FA2524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vAlign w:val="bottom"/>
          </w:tcPr>
          <w:p w14:paraId="013A30C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24</w:t>
            </w:r>
          </w:p>
        </w:tc>
        <w:tc>
          <w:tcPr>
            <w:tcW w:w="1117" w:type="dxa"/>
            <w:vAlign w:val="bottom"/>
          </w:tcPr>
          <w:p w14:paraId="306D04E0"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2</w:t>
            </w:r>
          </w:p>
        </w:tc>
      </w:tr>
      <w:tr w:rsidR="00F240CA" w:rsidRPr="001D6355" w14:paraId="0A09BEC7" w14:textId="77777777">
        <w:trPr>
          <w:trHeight w:val="328"/>
          <w:jc w:val="center"/>
        </w:trPr>
        <w:tc>
          <w:tcPr>
            <w:tcW w:w="1120" w:type="dxa"/>
            <w:shd w:val="clear" w:color="auto" w:fill="EEECE1"/>
            <w:noWrap/>
            <w:vAlign w:val="bottom"/>
          </w:tcPr>
          <w:p w14:paraId="5B4C2A9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Total</w:t>
            </w:r>
          </w:p>
        </w:tc>
        <w:tc>
          <w:tcPr>
            <w:tcW w:w="720" w:type="dxa"/>
            <w:shd w:val="clear" w:color="auto" w:fill="EEECE1"/>
            <w:noWrap/>
            <w:vAlign w:val="bottom"/>
          </w:tcPr>
          <w:p w14:paraId="1409F0A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662</w:t>
            </w:r>
          </w:p>
        </w:tc>
        <w:tc>
          <w:tcPr>
            <w:tcW w:w="810" w:type="dxa"/>
            <w:shd w:val="clear" w:color="auto" w:fill="EEECE1"/>
            <w:noWrap/>
            <w:vAlign w:val="bottom"/>
          </w:tcPr>
          <w:p w14:paraId="5C628A7D"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332</w:t>
            </w:r>
          </w:p>
        </w:tc>
        <w:tc>
          <w:tcPr>
            <w:tcW w:w="950" w:type="dxa"/>
            <w:shd w:val="clear" w:color="auto" w:fill="EEECE1"/>
            <w:vAlign w:val="bottom"/>
          </w:tcPr>
          <w:p w14:paraId="4B67CA5B"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432</w:t>
            </w:r>
          </w:p>
        </w:tc>
        <w:tc>
          <w:tcPr>
            <w:tcW w:w="810" w:type="dxa"/>
            <w:shd w:val="clear" w:color="auto" w:fill="EEECE1"/>
            <w:noWrap/>
            <w:vAlign w:val="bottom"/>
          </w:tcPr>
          <w:p w14:paraId="67CAE2F1"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337</w:t>
            </w:r>
          </w:p>
        </w:tc>
        <w:tc>
          <w:tcPr>
            <w:tcW w:w="990" w:type="dxa"/>
            <w:shd w:val="clear" w:color="auto" w:fill="EEECE1"/>
            <w:noWrap/>
            <w:vAlign w:val="bottom"/>
          </w:tcPr>
          <w:p w14:paraId="6D71283E"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990" w:type="dxa"/>
            <w:shd w:val="clear" w:color="auto" w:fill="EEECE1"/>
            <w:noWrap/>
            <w:vAlign w:val="bottom"/>
          </w:tcPr>
          <w:p w14:paraId="2921B38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w:t>
            </w:r>
          </w:p>
        </w:tc>
        <w:tc>
          <w:tcPr>
            <w:tcW w:w="1080" w:type="dxa"/>
            <w:shd w:val="clear" w:color="auto" w:fill="EEECE1"/>
            <w:vAlign w:val="bottom"/>
          </w:tcPr>
          <w:p w14:paraId="0CF2311F"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906</w:t>
            </w:r>
          </w:p>
        </w:tc>
        <w:tc>
          <w:tcPr>
            <w:tcW w:w="1117" w:type="dxa"/>
            <w:shd w:val="clear" w:color="auto" w:fill="EEECE1"/>
            <w:vAlign w:val="bottom"/>
          </w:tcPr>
          <w:p w14:paraId="42532045" w14:textId="77777777" w:rsidR="00F240CA" w:rsidRPr="001D6355" w:rsidRDefault="00F240CA" w:rsidP="00F240CA">
            <w:pPr>
              <w:jc w:val="center"/>
              <w:rPr>
                <w:rFonts w:ascii="Arial" w:hAnsi="Arial" w:cs="Arial"/>
                <w:sz w:val="18"/>
                <w:szCs w:val="18"/>
              </w:rPr>
            </w:pPr>
            <w:r w:rsidRPr="001D6355">
              <w:rPr>
                <w:rFonts w:ascii="Arial" w:hAnsi="Arial" w:cs="Arial"/>
                <w:sz w:val="18"/>
                <w:szCs w:val="18"/>
              </w:rPr>
              <w:t>148</w:t>
            </w:r>
          </w:p>
        </w:tc>
      </w:tr>
    </w:tbl>
    <w:p w14:paraId="32E88540" w14:textId="77777777" w:rsidR="00F240CA" w:rsidRDefault="00F240CA" w:rsidP="00F240CA">
      <w:pPr>
        <w:rPr>
          <w:rFonts w:ascii="Calibri" w:eastAsia="Times New Roman" w:hAnsi="Calibri"/>
          <w:color w:val="000000"/>
          <w:sz w:val="22"/>
          <w:szCs w:val="22"/>
        </w:rPr>
      </w:pPr>
    </w:p>
    <w:p w14:paraId="1D4CC17E" w14:textId="77777777" w:rsidR="00F240CA" w:rsidRPr="00BE3682" w:rsidRDefault="00F240CA" w:rsidP="00F240CA">
      <w:pPr>
        <w:jc w:val="center"/>
        <w:rPr>
          <w:rFonts w:ascii="Calibri" w:eastAsia="Times New Roman" w:hAnsi="Calibri"/>
          <w:color w:val="000000"/>
          <w:sz w:val="22"/>
          <w:szCs w:val="22"/>
        </w:rPr>
      </w:pPr>
    </w:p>
    <w:p w14:paraId="24A7BF10" w14:textId="77777777" w:rsidR="00F240CA" w:rsidRDefault="00F240CA" w:rsidP="00F240CA"/>
    <w:p w14:paraId="52599CCE" w14:textId="77777777" w:rsidR="00F240CA" w:rsidRDefault="00F240CA" w:rsidP="00F240CA">
      <w:pPr>
        <w:jc w:val="center"/>
      </w:pPr>
    </w:p>
    <w:p w14:paraId="52E17C6D" w14:textId="77777777" w:rsidR="00F240CA" w:rsidRDefault="00F240CA" w:rsidP="00F240CA">
      <w:pPr>
        <w:rPr>
          <w:rFonts w:ascii="Arial" w:eastAsia="Times New Roman" w:hAnsi="Arial"/>
          <w:i/>
          <w:color w:val="000000"/>
        </w:rPr>
      </w:pPr>
      <w:r>
        <w:br w:type="page"/>
      </w:r>
    </w:p>
    <w:p w14:paraId="2F6F4986" w14:textId="77777777" w:rsidR="00F240CA" w:rsidRDefault="00F240CA" w:rsidP="00BB2C9D">
      <w:pPr>
        <w:pStyle w:val="IRPfiguresub0"/>
        <w:spacing w:before="0" w:beforeAutospacing="0" w:after="120" w:afterAutospacing="0"/>
      </w:pPr>
      <w:r>
        <w:t>Incremental Portfolio Builds by Year (nameplate MW)</w:t>
      </w:r>
    </w:p>
    <w:p w14:paraId="5B64710B" w14:textId="77777777" w:rsidR="00F240CA" w:rsidRPr="00BB2C9D" w:rsidRDefault="00F240CA" w:rsidP="00BB2C9D">
      <w:pPr>
        <w:spacing w:after="120"/>
        <w:jc w:val="center"/>
        <w:rPr>
          <w:rFonts w:ascii="Calibri" w:eastAsia="Times New Roman" w:hAnsi="Calibri"/>
          <w:color w:val="000000"/>
          <w:sz w:val="22"/>
          <w:szCs w:val="22"/>
        </w:rPr>
      </w:pPr>
      <w:r w:rsidRPr="008978AE">
        <w:rPr>
          <w:rFonts w:ascii="Arial" w:eastAsia="Times New Roman" w:hAnsi="Arial"/>
          <w:i/>
          <w:color w:val="000000"/>
        </w:rPr>
        <w:t>Option 4 - All CCCT</w:t>
      </w:r>
      <w:r>
        <w:t xml:space="preserve">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20"/>
        <w:gridCol w:w="810"/>
        <w:gridCol w:w="810"/>
        <w:gridCol w:w="1080"/>
        <w:gridCol w:w="990"/>
        <w:gridCol w:w="900"/>
        <w:gridCol w:w="1260"/>
        <w:gridCol w:w="1260"/>
      </w:tblGrid>
      <w:tr w:rsidR="00BB2C9D" w:rsidRPr="002B32EB" w14:paraId="5578498D" w14:textId="77777777">
        <w:trPr>
          <w:trHeight w:val="674"/>
        </w:trPr>
        <w:tc>
          <w:tcPr>
            <w:tcW w:w="810" w:type="dxa"/>
            <w:shd w:val="clear" w:color="000000" w:fill="006A71"/>
            <w:vAlign w:val="bottom"/>
          </w:tcPr>
          <w:p w14:paraId="3751AB42" w14:textId="77777777" w:rsidR="00F240CA" w:rsidRPr="002B32EB" w:rsidRDefault="00F240CA" w:rsidP="00F240CA">
            <w:pPr>
              <w:rPr>
                <w:rFonts w:ascii="Arial" w:hAnsi="Arial" w:cs="Arial"/>
                <w:bCs/>
                <w:color w:val="FFFFFF"/>
                <w:sz w:val="18"/>
                <w:szCs w:val="18"/>
              </w:rPr>
            </w:pPr>
            <w:r w:rsidRPr="002B32EB">
              <w:rPr>
                <w:rFonts w:ascii="Arial" w:eastAsia="Times New Roman" w:hAnsi="Arial" w:cs="Arial"/>
                <w:color w:val="000000"/>
                <w:sz w:val="18"/>
                <w:szCs w:val="18"/>
              </w:rPr>
              <w:br w:type="page"/>
            </w:r>
            <w:r w:rsidRPr="002B32EB">
              <w:rPr>
                <w:rFonts w:ascii="Arial" w:hAnsi="Arial" w:cs="Arial"/>
                <w:bCs/>
                <w:color w:val="FFFFFF"/>
                <w:sz w:val="18"/>
                <w:szCs w:val="18"/>
              </w:rPr>
              <w:t>Annual Builds (MW)</w:t>
            </w:r>
          </w:p>
        </w:tc>
        <w:tc>
          <w:tcPr>
            <w:tcW w:w="720" w:type="dxa"/>
            <w:shd w:val="clear" w:color="000000" w:fill="006A71"/>
            <w:vAlign w:val="bottom"/>
          </w:tcPr>
          <w:p w14:paraId="5323CAE8"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CCCT</w:t>
            </w:r>
          </w:p>
        </w:tc>
        <w:tc>
          <w:tcPr>
            <w:tcW w:w="810" w:type="dxa"/>
            <w:shd w:val="clear" w:color="000000" w:fill="006A71"/>
            <w:vAlign w:val="bottom"/>
          </w:tcPr>
          <w:p w14:paraId="1F2C0E82"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Frame Peaker</w:t>
            </w:r>
          </w:p>
        </w:tc>
        <w:tc>
          <w:tcPr>
            <w:tcW w:w="810" w:type="dxa"/>
            <w:shd w:val="clear" w:color="000000" w:fill="006A71"/>
            <w:vAlign w:val="bottom"/>
          </w:tcPr>
          <w:p w14:paraId="78355E1A"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Recip Peaker</w:t>
            </w:r>
          </w:p>
        </w:tc>
        <w:tc>
          <w:tcPr>
            <w:tcW w:w="1080" w:type="dxa"/>
            <w:shd w:val="clear" w:color="000000" w:fill="006A71"/>
            <w:vAlign w:val="bottom"/>
          </w:tcPr>
          <w:p w14:paraId="3267F339"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WA Wind</w:t>
            </w:r>
          </w:p>
        </w:tc>
        <w:tc>
          <w:tcPr>
            <w:tcW w:w="990" w:type="dxa"/>
            <w:shd w:val="clear" w:color="000000" w:fill="006A71"/>
            <w:vAlign w:val="bottom"/>
          </w:tcPr>
          <w:p w14:paraId="58EA9B36"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Biomass</w:t>
            </w:r>
          </w:p>
        </w:tc>
        <w:tc>
          <w:tcPr>
            <w:tcW w:w="900" w:type="dxa"/>
            <w:shd w:val="clear" w:color="000000" w:fill="006A71"/>
            <w:vAlign w:val="bottom"/>
          </w:tcPr>
          <w:p w14:paraId="3B5147BA" w14:textId="77777777" w:rsidR="00F240CA" w:rsidRPr="002B32EB" w:rsidRDefault="00F240CA" w:rsidP="00F240CA">
            <w:pPr>
              <w:jc w:val="right"/>
              <w:rPr>
                <w:rFonts w:ascii="Arial" w:hAnsi="Arial" w:cs="Arial"/>
                <w:bCs/>
                <w:color w:val="FFFFFF"/>
                <w:sz w:val="18"/>
                <w:szCs w:val="18"/>
              </w:rPr>
            </w:pPr>
            <w:r w:rsidRPr="002B32EB">
              <w:rPr>
                <w:rFonts w:ascii="Arial" w:hAnsi="Arial" w:cs="Arial"/>
                <w:bCs/>
                <w:color w:val="FFFFFF"/>
                <w:sz w:val="18"/>
                <w:szCs w:val="18"/>
              </w:rPr>
              <w:t>Battery</w:t>
            </w:r>
          </w:p>
        </w:tc>
        <w:tc>
          <w:tcPr>
            <w:tcW w:w="1260" w:type="dxa"/>
            <w:shd w:val="clear" w:color="000000" w:fill="006A71"/>
            <w:vAlign w:val="bottom"/>
          </w:tcPr>
          <w:p w14:paraId="38396DA2" w14:textId="77777777" w:rsidR="00F240CA" w:rsidRPr="002B32EB" w:rsidRDefault="00F240CA" w:rsidP="00BB2C9D">
            <w:pPr>
              <w:jc w:val="center"/>
              <w:rPr>
                <w:rFonts w:ascii="Arial" w:hAnsi="Arial" w:cs="Arial"/>
                <w:bCs/>
                <w:color w:val="FFFFFF"/>
                <w:sz w:val="18"/>
                <w:szCs w:val="18"/>
              </w:rPr>
            </w:pPr>
            <w:r w:rsidRPr="002B32EB">
              <w:rPr>
                <w:rFonts w:ascii="Arial" w:hAnsi="Arial" w:cs="Arial"/>
                <w:bCs/>
                <w:color w:val="FFFFFF"/>
                <w:sz w:val="18"/>
                <w:szCs w:val="18"/>
              </w:rPr>
              <w:t>DSR</w:t>
            </w:r>
          </w:p>
        </w:tc>
        <w:tc>
          <w:tcPr>
            <w:tcW w:w="1260" w:type="dxa"/>
            <w:shd w:val="clear" w:color="000000" w:fill="006A71"/>
            <w:vAlign w:val="bottom"/>
          </w:tcPr>
          <w:p w14:paraId="0E2FA923" w14:textId="77777777" w:rsidR="00F240CA" w:rsidRPr="002B32EB" w:rsidRDefault="00F240CA" w:rsidP="00BB2C9D">
            <w:pPr>
              <w:jc w:val="center"/>
              <w:rPr>
                <w:rFonts w:ascii="Arial" w:hAnsi="Arial" w:cs="Arial"/>
                <w:bCs/>
                <w:color w:val="FFFFFF"/>
                <w:sz w:val="18"/>
                <w:szCs w:val="18"/>
              </w:rPr>
            </w:pPr>
            <w:r w:rsidRPr="002B32EB">
              <w:rPr>
                <w:rFonts w:ascii="Arial" w:hAnsi="Arial" w:cs="Arial"/>
                <w:bCs/>
                <w:color w:val="FFFFFF"/>
                <w:sz w:val="18"/>
                <w:szCs w:val="18"/>
              </w:rPr>
              <w:t>DR</w:t>
            </w:r>
          </w:p>
        </w:tc>
      </w:tr>
      <w:tr w:rsidR="00BB2C9D" w:rsidRPr="002B32EB" w14:paraId="2D3BB93C" w14:textId="77777777">
        <w:trPr>
          <w:trHeight w:val="328"/>
        </w:trPr>
        <w:tc>
          <w:tcPr>
            <w:tcW w:w="810" w:type="dxa"/>
            <w:shd w:val="clear" w:color="auto" w:fill="auto"/>
            <w:noWrap/>
            <w:vAlign w:val="bottom"/>
          </w:tcPr>
          <w:p w14:paraId="02AA9C0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2016</w:t>
            </w:r>
          </w:p>
        </w:tc>
        <w:tc>
          <w:tcPr>
            <w:tcW w:w="720" w:type="dxa"/>
            <w:shd w:val="clear" w:color="auto" w:fill="auto"/>
            <w:noWrap/>
            <w:vAlign w:val="bottom"/>
          </w:tcPr>
          <w:p w14:paraId="662FE73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56C732A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2EF2E8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CD990B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6190BC5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896B1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182AD95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75</w:t>
            </w:r>
          </w:p>
        </w:tc>
        <w:tc>
          <w:tcPr>
            <w:tcW w:w="1260" w:type="dxa"/>
            <w:vAlign w:val="bottom"/>
          </w:tcPr>
          <w:p w14:paraId="3EDFDD5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18</w:t>
            </w:r>
          </w:p>
        </w:tc>
      </w:tr>
      <w:tr w:rsidR="00BB2C9D" w:rsidRPr="002B32EB" w14:paraId="374BDD81" w14:textId="77777777">
        <w:trPr>
          <w:trHeight w:val="313"/>
        </w:trPr>
        <w:tc>
          <w:tcPr>
            <w:tcW w:w="810" w:type="dxa"/>
            <w:shd w:val="clear" w:color="auto" w:fill="auto"/>
            <w:noWrap/>
            <w:vAlign w:val="bottom"/>
          </w:tcPr>
          <w:p w14:paraId="673E101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2017</w:t>
            </w:r>
          </w:p>
        </w:tc>
        <w:tc>
          <w:tcPr>
            <w:tcW w:w="720" w:type="dxa"/>
            <w:shd w:val="clear" w:color="auto" w:fill="auto"/>
            <w:noWrap/>
            <w:vAlign w:val="bottom"/>
          </w:tcPr>
          <w:p w14:paraId="52FBD4F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2224D6D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7A523C1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3FD8E7B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7F3F61A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3D931B2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4F85002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64</w:t>
            </w:r>
          </w:p>
        </w:tc>
        <w:tc>
          <w:tcPr>
            <w:tcW w:w="1260" w:type="dxa"/>
            <w:vAlign w:val="bottom"/>
          </w:tcPr>
          <w:p w14:paraId="3C62D9D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12</w:t>
            </w:r>
          </w:p>
        </w:tc>
      </w:tr>
      <w:tr w:rsidR="00BB2C9D" w:rsidRPr="002B32EB" w14:paraId="6A4967EF" w14:textId="77777777">
        <w:trPr>
          <w:trHeight w:val="313"/>
        </w:trPr>
        <w:tc>
          <w:tcPr>
            <w:tcW w:w="810" w:type="dxa"/>
            <w:shd w:val="clear" w:color="auto" w:fill="auto"/>
            <w:noWrap/>
            <w:vAlign w:val="bottom"/>
          </w:tcPr>
          <w:p w14:paraId="747D73E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2018</w:t>
            </w:r>
          </w:p>
        </w:tc>
        <w:tc>
          <w:tcPr>
            <w:tcW w:w="720" w:type="dxa"/>
            <w:shd w:val="clear" w:color="auto" w:fill="auto"/>
            <w:noWrap/>
            <w:vAlign w:val="bottom"/>
          </w:tcPr>
          <w:p w14:paraId="0BD36CA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48FC54D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135017A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02A7F6B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00B0F2A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1F58885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2272720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67</w:t>
            </w:r>
          </w:p>
        </w:tc>
        <w:tc>
          <w:tcPr>
            <w:tcW w:w="1260" w:type="dxa"/>
            <w:vAlign w:val="bottom"/>
          </w:tcPr>
          <w:p w14:paraId="1B8C23E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39</w:t>
            </w:r>
          </w:p>
        </w:tc>
      </w:tr>
      <w:tr w:rsidR="00BB2C9D" w:rsidRPr="002B32EB" w14:paraId="785C6965" w14:textId="77777777">
        <w:trPr>
          <w:trHeight w:val="313"/>
        </w:trPr>
        <w:tc>
          <w:tcPr>
            <w:tcW w:w="810" w:type="dxa"/>
            <w:shd w:val="clear" w:color="auto" w:fill="auto"/>
            <w:noWrap/>
            <w:vAlign w:val="bottom"/>
          </w:tcPr>
          <w:p w14:paraId="1D25215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2019</w:t>
            </w:r>
          </w:p>
        </w:tc>
        <w:tc>
          <w:tcPr>
            <w:tcW w:w="720" w:type="dxa"/>
            <w:shd w:val="clear" w:color="auto" w:fill="auto"/>
            <w:noWrap/>
            <w:vAlign w:val="bottom"/>
          </w:tcPr>
          <w:p w14:paraId="347BE85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108DD34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2BEF646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9EB5E7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7593EB0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6AC1F5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43A540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64</w:t>
            </w:r>
          </w:p>
        </w:tc>
        <w:tc>
          <w:tcPr>
            <w:tcW w:w="1260" w:type="dxa"/>
            <w:vAlign w:val="bottom"/>
          </w:tcPr>
          <w:p w14:paraId="5CB7203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14</w:t>
            </w:r>
          </w:p>
        </w:tc>
      </w:tr>
      <w:tr w:rsidR="00BB2C9D" w:rsidRPr="002B32EB" w14:paraId="75CEE665" w14:textId="77777777">
        <w:trPr>
          <w:trHeight w:val="313"/>
        </w:trPr>
        <w:tc>
          <w:tcPr>
            <w:tcW w:w="810" w:type="dxa"/>
            <w:shd w:val="clear" w:color="auto" w:fill="auto"/>
            <w:noWrap/>
            <w:vAlign w:val="bottom"/>
          </w:tcPr>
          <w:p w14:paraId="0C44527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2020</w:t>
            </w:r>
          </w:p>
        </w:tc>
        <w:tc>
          <w:tcPr>
            <w:tcW w:w="720" w:type="dxa"/>
            <w:shd w:val="clear" w:color="auto" w:fill="auto"/>
            <w:noWrap/>
            <w:vAlign w:val="bottom"/>
          </w:tcPr>
          <w:p w14:paraId="341C3BA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A28634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A74B7A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2AB6C2A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405789D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794EF36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4DBFC5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79</w:t>
            </w:r>
          </w:p>
        </w:tc>
        <w:tc>
          <w:tcPr>
            <w:tcW w:w="1260" w:type="dxa"/>
            <w:vAlign w:val="bottom"/>
          </w:tcPr>
          <w:p w14:paraId="666CC50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35</w:t>
            </w:r>
          </w:p>
        </w:tc>
      </w:tr>
      <w:tr w:rsidR="00BB2C9D" w:rsidRPr="002B32EB" w14:paraId="4EA5EB41" w14:textId="77777777">
        <w:trPr>
          <w:trHeight w:val="313"/>
        </w:trPr>
        <w:tc>
          <w:tcPr>
            <w:tcW w:w="810" w:type="dxa"/>
            <w:shd w:val="clear" w:color="auto" w:fill="auto"/>
            <w:noWrap/>
            <w:vAlign w:val="bottom"/>
          </w:tcPr>
          <w:p w14:paraId="1D69968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2021</w:t>
            </w:r>
          </w:p>
        </w:tc>
        <w:tc>
          <w:tcPr>
            <w:tcW w:w="720" w:type="dxa"/>
            <w:shd w:val="clear" w:color="auto" w:fill="auto"/>
            <w:noWrap/>
            <w:vAlign w:val="bottom"/>
          </w:tcPr>
          <w:p w14:paraId="76C0407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277</w:t>
            </w:r>
          </w:p>
        </w:tc>
        <w:tc>
          <w:tcPr>
            <w:tcW w:w="810" w:type="dxa"/>
            <w:shd w:val="clear" w:color="auto" w:fill="auto"/>
            <w:noWrap/>
            <w:vAlign w:val="bottom"/>
          </w:tcPr>
          <w:p w14:paraId="4875C80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987BAB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713CAB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6D54911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604F0B8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37B052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62</w:t>
            </w:r>
          </w:p>
        </w:tc>
        <w:tc>
          <w:tcPr>
            <w:tcW w:w="1260" w:type="dxa"/>
            <w:vAlign w:val="bottom"/>
          </w:tcPr>
          <w:p w14:paraId="3181765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40DADA06" w14:textId="77777777">
        <w:trPr>
          <w:trHeight w:val="313"/>
        </w:trPr>
        <w:tc>
          <w:tcPr>
            <w:tcW w:w="810" w:type="dxa"/>
            <w:shd w:val="clear" w:color="auto" w:fill="auto"/>
            <w:noWrap/>
            <w:vAlign w:val="bottom"/>
          </w:tcPr>
          <w:p w14:paraId="4E3EFBE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2022</w:t>
            </w:r>
          </w:p>
        </w:tc>
        <w:tc>
          <w:tcPr>
            <w:tcW w:w="720" w:type="dxa"/>
            <w:shd w:val="clear" w:color="auto" w:fill="auto"/>
            <w:noWrap/>
            <w:vAlign w:val="bottom"/>
          </w:tcPr>
          <w:p w14:paraId="6153685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57D7E3F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10518A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2341995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26A4629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B6624D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8A0804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66</w:t>
            </w:r>
          </w:p>
        </w:tc>
        <w:tc>
          <w:tcPr>
            <w:tcW w:w="1260" w:type="dxa"/>
            <w:vAlign w:val="bottom"/>
          </w:tcPr>
          <w:p w14:paraId="70672A9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2B6669B5" w14:textId="77777777">
        <w:trPr>
          <w:trHeight w:val="313"/>
        </w:trPr>
        <w:tc>
          <w:tcPr>
            <w:tcW w:w="810" w:type="dxa"/>
            <w:shd w:val="clear" w:color="auto" w:fill="auto"/>
            <w:noWrap/>
            <w:vAlign w:val="bottom"/>
          </w:tcPr>
          <w:p w14:paraId="26EADDF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2023</w:t>
            </w:r>
          </w:p>
        </w:tc>
        <w:tc>
          <w:tcPr>
            <w:tcW w:w="720" w:type="dxa"/>
            <w:shd w:val="clear" w:color="auto" w:fill="auto"/>
            <w:noWrap/>
            <w:vAlign w:val="bottom"/>
          </w:tcPr>
          <w:p w14:paraId="1B511E2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11FE691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812E75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384270E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206</w:t>
            </w:r>
          </w:p>
        </w:tc>
        <w:tc>
          <w:tcPr>
            <w:tcW w:w="990" w:type="dxa"/>
            <w:shd w:val="clear" w:color="auto" w:fill="auto"/>
            <w:noWrap/>
            <w:vAlign w:val="bottom"/>
          </w:tcPr>
          <w:p w14:paraId="67F1A4B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3C48915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46FC8B6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56</w:t>
            </w:r>
          </w:p>
        </w:tc>
        <w:tc>
          <w:tcPr>
            <w:tcW w:w="1260" w:type="dxa"/>
            <w:vAlign w:val="bottom"/>
          </w:tcPr>
          <w:p w14:paraId="617D9FC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6B8FD672" w14:textId="77777777">
        <w:trPr>
          <w:trHeight w:val="313"/>
        </w:trPr>
        <w:tc>
          <w:tcPr>
            <w:tcW w:w="810" w:type="dxa"/>
            <w:shd w:val="clear" w:color="auto" w:fill="auto"/>
            <w:noWrap/>
            <w:vAlign w:val="bottom"/>
          </w:tcPr>
          <w:p w14:paraId="12F2203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2024</w:t>
            </w:r>
          </w:p>
        </w:tc>
        <w:tc>
          <w:tcPr>
            <w:tcW w:w="720" w:type="dxa"/>
            <w:shd w:val="clear" w:color="auto" w:fill="auto"/>
            <w:noWrap/>
            <w:vAlign w:val="bottom"/>
          </w:tcPr>
          <w:p w14:paraId="6DCBBC0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BF9E3D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7CA5791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323D2C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405A11B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5A66188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19C6FF3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55</w:t>
            </w:r>
          </w:p>
        </w:tc>
        <w:tc>
          <w:tcPr>
            <w:tcW w:w="1260" w:type="dxa"/>
            <w:vAlign w:val="bottom"/>
          </w:tcPr>
          <w:p w14:paraId="02394EC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30626924" w14:textId="77777777">
        <w:trPr>
          <w:trHeight w:val="313"/>
        </w:trPr>
        <w:tc>
          <w:tcPr>
            <w:tcW w:w="810" w:type="dxa"/>
            <w:shd w:val="clear" w:color="auto" w:fill="auto"/>
            <w:noWrap/>
            <w:vAlign w:val="bottom"/>
          </w:tcPr>
          <w:p w14:paraId="0822CF6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2025</w:t>
            </w:r>
          </w:p>
        </w:tc>
        <w:tc>
          <w:tcPr>
            <w:tcW w:w="720" w:type="dxa"/>
            <w:shd w:val="clear" w:color="auto" w:fill="auto"/>
            <w:noWrap/>
            <w:vAlign w:val="bottom"/>
          </w:tcPr>
          <w:p w14:paraId="3A7C445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703</w:t>
            </w:r>
          </w:p>
        </w:tc>
        <w:tc>
          <w:tcPr>
            <w:tcW w:w="810" w:type="dxa"/>
            <w:shd w:val="clear" w:color="auto" w:fill="auto"/>
            <w:noWrap/>
            <w:vAlign w:val="bottom"/>
          </w:tcPr>
          <w:p w14:paraId="4C55A85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0D283EC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5BFCB64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08E989C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258464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0F8DE71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53</w:t>
            </w:r>
          </w:p>
        </w:tc>
        <w:tc>
          <w:tcPr>
            <w:tcW w:w="1260" w:type="dxa"/>
            <w:vAlign w:val="bottom"/>
          </w:tcPr>
          <w:p w14:paraId="51E7458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24328C10" w14:textId="77777777">
        <w:trPr>
          <w:trHeight w:val="313"/>
        </w:trPr>
        <w:tc>
          <w:tcPr>
            <w:tcW w:w="810" w:type="dxa"/>
            <w:shd w:val="clear" w:color="auto" w:fill="auto"/>
            <w:noWrap/>
            <w:vAlign w:val="bottom"/>
          </w:tcPr>
          <w:p w14:paraId="4A68468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2026</w:t>
            </w:r>
          </w:p>
        </w:tc>
        <w:tc>
          <w:tcPr>
            <w:tcW w:w="720" w:type="dxa"/>
            <w:shd w:val="clear" w:color="auto" w:fill="auto"/>
            <w:noWrap/>
            <w:vAlign w:val="bottom"/>
          </w:tcPr>
          <w:p w14:paraId="1D6732B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1B125A4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2A1CF7B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3457A5E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2184963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76847DA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3D51AD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3173027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5267D716" w14:textId="77777777">
        <w:trPr>
          <w:trHeight w:val="313"/>
        </w:trPr>
        <w:tc>
          <w:tcPr>
            <w:tcW w:w="810" w:type="dxa"/>
            <w:shd w:val="clear" w:color="auto" w:fill="auto"/>
            <w:noWrap/>
            <w:vAlign w:val="bottom"/>
          </w:tcPr>
          <w:p w14:paraId="42340CD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2027</w:t>
            </w:r>
          </w:p>
        </w:tc>
        <w:tc>
          <w:tcPr>
            <w:tcW w:w="720" w:type="dxa"/>
            <w:shd w:val="clear" w:color="auto" w:fill="auto"/>
            <w:noWrap/>
            <w:vAlign w:val="bottom"/>
          </w:tcPr>
          <w:p w14:paraId="61DC80F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634BA7A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86B35B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3F87FF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1F52732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3917CCF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11F3C5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065A547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1750BF83" w14:textId="77777777">
        <w:trPr>
          <w:trHeight w:val="313"/>
        </w:trPr>
        <w:tc>
          <w:tcPr>
            <w:tcW w:w="810" w:type="dxa"/>
            <w:shd w:val="clear" w:color="auto" w:fill="auto"/>
            <w:noWrap/>
            <w:vAlign w:val="bottom"/>
          </w:tcPr>
          <w:p w14:paraId="74B3501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2028</w:t>
            </w:r>
          </w:p>
        </w:tc>
        <w:tc>
          <w:tcPr>
            <w:tcW w:w="720" w:type="dxa"/>
            <w:shd w:val="clear" w:color="auto" w:fill="auto"/>
            <w:noWrap/>
            <w:vAlign w:val="bottom"/>
          </w:tcPr>
          <w:p w14:paraId="1E1562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57716F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4B890D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279A62A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131</w:t>
            </w:r>
          </w:p>
        </w:tc>
        <w:tc>
          <w:tcPr>
            <w:tcW w:w="990" w:type="dxa"/>
            <w:shd w:val="clear" w:color="auto" w:fill="auto"/>
            <w:noWrap/>
            <w:vAlign w:val="bottom"/>
          </w:tcPr>
          <w:p w14:paraId="68C7578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2753B4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26708C0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46B7E17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1EF89F7C" w14:textId="77777777">
        <w:trPr>
          <w:trHeight w:val="313"/>
        </w:trPr>
        <w:tc>
          <w:tcPr>
            <w:tcW w:w="810" w:type="dxa"/>
            <w:shd w:val="clear" w:color="auto" w:fill="auto"/>
            <w:noWrap/>
            <w:vAlign w:val="bottom"/>
          </w:tcPr>
          <w:p w14:paraId="0FCFCA0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2029</w:t>
            </w:r>
          </w:p>
        </w:tc>
        <w:tc>
          <w:tcPr>
            <w:tcW w:w="720" w:type="dxa"/>
            <w:shd w:val="clear" w:color="auto" w:fill="auto"/>
            <w:noWrap/>
            <w:vAlign w:val="bottom"/>
          </w:tcPr>
          <w:p w14:paraId="318716D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2682E4F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06974C9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562542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5842924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0CF2F72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FFF631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23</w:t>
            </w:r>
          </w:p>
        </w:tc>
        <w:tc>
          <w:tcPr>
            <w:tcW w:w="1260" w:type="dxa"/>
            <w:vAlign w:val="bottom"/>
          </w:tcPr>
          <w:p w14:paraId="6389226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3FC87E9D" w14:textId="77777777">
        <w:trPr>
          <w:trHeight w:val="313"/>
        </w:trPr>
        <w:tc>
          <w:tcPr>
            <w:tcW w:w="810" w:type="dxa"/>
            <w:shd w:val="clear" w:color="auto" w:fill="auto"/>
            <w:noWrap/>
            <w:vAlign w:val="bottom"/>
          </w:tcPr>
          <w:p w14:paraId="430B0D0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2030</w:t>
            </w:r>
          </w:p>
        </w:tc>
        <w:tc>
          <w:tcPr>
            <w:tcW w:w="720" w:type="dxa"/>
            <w:shd w:val="clear" w:color="auto" w:fill="auto"/>
            <w:noWrap/>
            <w:vAlign w:val="bottom"/>
          </w:tcPr>
          <w:p w14:paraId="19FF62C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206</w:t>
            </w:r>
          </w:p>
        </w:tc>
        <w:tc>
          <w:tcPr>
            <w:tcW w:w="810" w:type="dxa"/>
            <w:shd w:val="clear" w:color="auto" w:fill="auto"/>
            <w:noWrap/>
            <w:vAlign w:val="bottom"/>
          </w:tcPr>
          <w:p w14:paraId="757CCCE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4FCD694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64C747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0E1D423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13810B6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589FFBD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23</w:t>
            </w:r>
          </w:p>
        </w:tc>
        <w:tc>
          <w:tcPr>
            <w:tcW w:w="1260" w:type="dxa"/>
            <w:vAlign w:val="bottom"/>
          </w:tcPr>
          <w:p w14:paraId="0C8E07A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0E4E31E1" w14:textId="77777777">
        <w:trPr>
          <w:trHeight w:val="313"/>
        </w:trPr>
        <w:tc>
          <w:tcPr>
            <w:tcW w:w="810" w:type="dxa"/>
            <w:shd w:val="clear" w:color="auto" w:fill="auto"/>
            <w:noWrap/>
            <w:vAlign w:val="bottom"/>
          </w:tcPr>
          <w:p w14:paraId="09AE2AE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2031</w:t>
            </w:r>
          </w:p>
        </w:tc>
        <w:tc>
          <w:tcPr>
            <w:tcW w:w="720" w:type="dxa"/>
            <w:shd w:val="clear" w:color="auto" w:fill="auto"/>
            <w:noWrap/>
            <w:vAlign w:val="bottom"/>
          </w:tcPr>
          <w:p w14:paraId="79B16A0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263EC8D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51ABE90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4B16795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383AF938"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977ACA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0F27CF0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27</w:t>
            </w:r>
          </w:p>
        </w:tc>
        <w:tc>
          <w:tcPr>
            <w:tcW w:w="1260" w:type="dxa"/>
            <w:vAlign w:val="bottom"/>
          </w:tcPr>
          <w:p w14:paraId="053CF34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395C7605" w14:textId="77777777">
        <w:trPr>
          <w:trHeight w:val="313"/>
        </w:trPr>
        <w:tc>
          <w:tcPr>
            <w:tcW w:w="810" w:type="dxa"/>
            <w:shd w:val="clear" w:color="auto" w:fill="auto"/>
            <w:noWrap/>
            <w:vAlign w:val="bottom"/>
          </w:tcPr>
          <w:p w14:paraId="68DC4FF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2032</w:t>
            </w:r>
          </w:p>
        </w:tc>
        <w:tc>
          <w:tcPr>
            <w:tcW w:w="720" w:type="dxa"/>
            <w:shd w:val="clear" w:color="auto" w:fill="auto"/>
            <w:noWrap/>
            <w:vAlign w:val="bottom"/>
          </w:tcPr>
          <w:p w14:paraId="66F49EA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51776A6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D399CF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5647049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7D873D43"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846269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4642E3B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32</w:t>
            </w:r>
          </w:p>
        </w:tc>
        <w:tc>
          <w:tcPr>
            <w:tcW w:w="1260" w:type="dxa"/>
            <w:vAlign w:val="bottom"/>
          </w:tcPr>
          <w:p w14:paraId="0F25D4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0983562E" w14:textId="77777777">
        <w:trPr>
          <w:trHeight w:val="313"/>
        </w:trPr>
        <w:tc>
          <w:tcPr>
            <w:tcW w:w="810" w:type="dxa"/>
            <w:shd w:val="clear" w:color="auto" w:fill="auto"/>
            <w:noWrap/>
            <w:vAlign w:val="bottom"/>
          </w:tcPr>
          <w:p w14:paraId="2B2865C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2033</w:t>
            </w:r>
          </w:p>
        </w:tc>
        <w:tc>
          <w:tcPr>
            <w:tcW w:w="720" w:type="dxa"/>
            <w:shd w:val="clear" w:color="auto" w:fill="auto"/>
            <w:noWrap/>
            <w:vAlign w:val="bottom"/>
          </w:tcPr>
          <w:p w14:paraId="47D4389D"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228</w:t>
            </w:r>
          </w:p>
        </w:tc>
        <w:tc>
          <w:tcPr>
            <w:tcW w:w="810" w:type="dxa"/>
            <w:shd w:val="clear" w:color="auto" w:fill="auto"/>
            <w:noWrap/>
            <w:vAlign w:val="bottom"/>
          </w:tcPr>
          <w:p w14:paraId="338CABE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36ABF16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7D5985A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6E69A4E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65E7D2C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098F458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29</w:t>
            </w:r>
          </w:p>
        </w:tc>
        <w:tc>
          <w:tcPr>
            <w:tcW w:w="1260" w:type="dxa"/>
            <w:vAlign w:val="bottom"/>
          </w:tcPr>
          <w:p w14:paraId="586A852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4537D9EF" w14:textId="77777777">
        <w:trPr>
          <w:trHeight w:val="313"/>
        </w:trPr>
        <w:tc>
          <w:tcPr>
            <w:tcW w:w="810" w:type="dxa"/>
            <w:shd w:val="clear" w:color="auto" w:fill="auto"/>
            <w:noWrap/>
            <w:vAlign w:val="bottom"/>
          </w:tcPr>
          <w:p w14:paraId="0E8DE5D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2034</w:t>
            </w:r>
          </w:p>
        </w:tc>
        <w:tc>
          <w:tcPr>
            <w:tcW w:w="720" w:type="dxa"/>
            <w:shd w:val="clear" w:color="auto" w:fill="auto"/>
            <w:noWrap/>
            <w:vAlign w:val="bottom"/>
          </w:tcPr>
          <w:p w14:paraId="74B7861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3F9F9BB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925651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5AA30FB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3C9FF2A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5F2D739E"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6DB96B0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25</w:t>
            </w:r>
          </w:p>
        </w:tc>
        <w:tc>
          <w:tcPr>
            <w:tcW w:w="1260" w:type="dxa"/>
            <w:vAlign w:val="bottom"/>
          </w:tcPr>
          <w:p w14:paraId="7D4B1A2B"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557AED0B" w14:textId="77777777">
        <w:trPr>
          <w:trHeight w:val="328"/>
        </w:trPr>
        <w:tc>
          <w:tcPr>
            <w:tcW w:w="810" w:type="dxa"/>
            <w:shd w:val="clear" w:color="auto" w:fill="auto"/>
            <w:noWrap/>
            <w:vAlign w:val="bottom"/>
          </w:tcPr>
          <w:p w14:paraId="0AB0787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2035</w:t>
            </w:r>
          </w:p>
        </w:tc>
        <w:tc>
          <w:tcPr>
            <w:tcW w:w="720" w:type="dxa"/>
            <w:shd w:val="clear" w:color="auto" w:fill="auto"/>
            <w:noWrap/>
            <w:vAlign w:val="bottom"/>
          </w:tcPr>
          <w:p w14:paraId="2F0A7AD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auto"/>
            <w:noWrap/>
            <w:vAlign w:val="bottom"/>
          </w:tcPr>
          <w:p w14:paraId="401795D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vAlign w:val="bottom"/>
          </w:tcPr>
          <w:p w14:paraId="63DC7674"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auto"/>
            <w:noWrap/>
            <w:vAlign w:val="bottom"/>
          </w:tcPr>
          <w:p w14:paraId="1BB92B11"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90" w:type="dxa"/>
            <w:shd w:val="clear" w:color="auto" w:fill="auto"/>
            <w:noWrap/>
            <w:vAlign w:val="bottom"/>
          </w:tcPr>
          <w:p w14:paraId="29B5E65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auto"/>
            <w:noWrap/>
            <w:vAlign w:val="bottom"/>
          </w:tcPr>
          <w:p w14:paraId="4253910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vAlign w:val="bottom"/>
          </w:tcPr>
          <w:p w14:paraId="1AEF43BC"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24</w:t>
            </w:r>
          </w:p>
        </w:tc>
        <w:tc>
          <w:tcPr>
            <w:tcW w:w="1260" w:type="dxa"/>
            <w:vAlign w:val="bottom"/>
          </w:tcPr>
          <w:p w14:paraId="680651BF"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2</w:t>
            </w:r>
          </w:p>
        </w:tc>
      </w:tr>
      <w:tr w:rsidR="00BB2C9D" w:rsidRPr="002B32EB" w14:paraId="1A8BD414" w14:textId="77777777">
        <w:trPr>
          <w:trHeight w:val="328"/>
        </w:trPr>
        <w:tc>
          <w:tcPr>
            <w:tcW w:w="810" w:type="dxa"/>
            <w:shd w:val="clear" w:color="auto" w:fill="EEECE1"/>
            <w:noWrap/>
            <w:vAlign w:val="bottom"/>
          </w:tcPr>
          <w:p w14:paraId="67E4A4F9"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Total</w:t>
            </w:r>
          </w:p>
        </w:tc>
        <w:tc>
          <w:tcPr>
            <w:tcW w:w="720" w:type="dxa"/>
            <w:shd w:val="clear" w:color="auto" w:fill="EEECE1"/>
            <w:noWrap/>
            <w:vAlign w:val="bottom"/>
          </w:tcPr>
          <w:p w14:paraId="4999C677"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1,414</w:t>
            </w:r>
          </w:p>
        </w:tc>
        <w:tc>
          <w:tcPr>
            <w:tcW w:w="810" w:type="dxa"/>
            <w:shd w:val="clear" w:color="auto" w:fill="EEECE1"/>
            <w:noWrap/>
            <w:vAlign w:val="bottom"/>
          </w:tcPr>
          <w:p w14:paraId="2B5F8D3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810" w:type="dxa"/>
            <w:shd w:val="clear" w:color="auto" w:fill="EEECE1"/>
            <w:vAlign w:val="bottom"/>
          </w:tcPr>
          <w:p w14:paraId="0BB828A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080" w:type="dxa"/>
            <w:shd w:val="clear" w:color="auto" w:fill="EEECE1"/>
            <w:noWrap/>
            <w:vAlign w:val="bottom"/>
          </w:tcPr>
          <w:p w14:paraId="32FB7930"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337</w:t>
            </w:r>
          </w:p>
        </w:tc>
        <w:tc>
          <w:tcPr>
            <w:tcW w:w="990" w:type="dxa"/>
            <w:shd w:val="clear" w:color="auto" w:fill="EEECE1"/>
            <w:noWrap/>
            <w:vAlign w:val="bottom"/>
          </w:tcPr>
          <w:p w14:paraId="7464F1F6"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900" w:type="dxa"/>
            <w:shd w:val="clear" w:color="auto" w:fill="EEECE1"/>
            <w:noWrap/>
            <w:vAlign w:val="bottom"/>
          </w:tcPr>
          <w:p w14:paraId="5FA36E2A"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w:t>
            </w:r>
          </w:p>
        </w:tc>
        <w:tc>
          <w:tcPr>
            <w:tcW w:w="1260" w:type="dxa"/>
            <w:shd w:val="clear" w:color="auto" w:fill="EEECE1"/>
            <w:vAlign w:val="bottom"/>
          </w:tcPr>
          <w:p w14:paraId="1BC62E95"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906</w:t>
            </w:r>
          </w:p>
        </w:tc>
        <w:tc>
          <w:tcPr>
            <w:tcW w:w="1260" w:type="dxa"/>
            <w:shd w:val="clear" w:color="auto" w:fill="EEECE1"/>
            <w:vAlign w:val="bottom"/>
          </w:tcPr>
          <w:p w14:paraId="1CF5BE22" w14:textId="77777777" w:rsidR="00F240CA" w:rsidRPr="002B32EB" w:rsidRDefault="00F240CA" w:rsidP="00F240CA">
            <w:pPr>
              <w:jc w:val="center"/>
              <w:rPr>
                <w:rFonts w:ascii="Arial" w:hAnsi="Arial" w:cs="Arial"/>
                <w:sz w:val="18"/>
                <w:szCs w:val="18"/>
              </w:rPr>
            </w:pPr>
            <w:r w:rsidRPr="002B32EB">
              <w:rPr>
                <w:rFonts w:ascii="Arial" w:hAnsi="Arial" w:cs="Arial"/>
                <w:sz w:val="18"/>
                <w:szCs w:val="18"/>
              </w:rPr>
              <w:t>148</w:t>
            </w:r>
          </w:p>
        </w:tc>
      </w:tr>
    </w:tbl>
    <w:p w14:paraId="0153BFD0" w14:textId="77777777" w:rsidR="00F240CA" w:rsidRDefault="00F240CA" w:rsidP="00F240CA">
      <w:pPr>
        <w:jc w:val="center"/>
        <w:rPr>
          <w:rFonts w:ascii="Arial" w:hAnsi="Arial"/>
          <w:i/>
          <w:szCs w:val="22"/>
        </w:rPr>
      </w:pPr>
    </w:p>
    <w:p w14:paraId="04F2390D" w14:textId="77777777" w:rsidR="00DF6C8A" w:rsidRDefault="00DF6C8A">
      <w:pPr>
        <w:rPr>
          <w:rFonts w:ascii="Arial" w:eastAsia="Times New Roman" w:hAnsi="Arial"/>
          <w:i/>
          <w:color w:val="000000"/>
          <w:szCs w:val="24"/>
        </w:rPr>
      </w:pPr>
      <w:r>
        <w:br w:type="page"/>
      </w:r>
    </w:p>
    <w:p w14:paraId="5B835AD3" w14:textId="77777777" w:rsidR="00F240CA" w:rsidRPr="00DF6C8A" w:rsidRDefault="00F240CA" w:rsidP="00DF6C8A">
      <w:pPr>
        <w:pStyle w:val="IRPfiguresub0"/>
        <w:spacing w:before="0" w:beforeAutospacing="0" w:after="120" w:afterAutospacing="0"/>
      </w:pPr>
      <w:r>
        <w:t>Incremental Portfolio Builds by Year (nameplate MW)</w:t>
      </w:r>
    </w:p>
    <w:p w14:paraId="59403157" w14:textId="77777777" w:rsidR="00F240CA" w:rsidRPr="00DF6C8A" w:rsidRDefault="00F240CA" w:rsidP="00DF6C8A">
      <w:pPr>
        <w:spacing w:after="120"/>
        <w:jc w:val="center"/>
        <w:rPr>
          <w:rFonts w:ascii="Calibri" w:eastAsia="Times New Roman" w:hAnsi="Calibri"/>
          <w:color w:val="000000"/>
          <w:sz w:val="22"/>
          <w:szCs w:val="22"/>
        </w:rPr>
      </w:pPr>
      <w:r w:rsidRPr="008978AE">
        <w:rPr>
          <w:rFonts w:ascii="Arial" w:eastAsia="Times New Roman" w:hAnsi="Arial"/>
          <w:i/>
          <w:color w:val="000000"/>
        </w:rPr>
        <w:t>Option 5 - Mix CCCT &amp; Frame Peaker</w:t>
      </w:r>
    </w:p>
    <w:tbl>
      <w:tblPr>
        <w:tblW w:w="8586"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810"/>
        <w:gridCol w:w="900"/>
        <w:gridCol w:w="900"/>
        <w:gridCol w:w="1080"/>
        <w:gridCol w:w="990"/>
        <w:gridCol w:w="900"/>
        <w:gridCol w:w="810"/>
        <w:gridCol w:w="917"/>
      </w:tblGrid>
      <w:tr w:rsidR="00F240CA" w:rsidRPr="00C92323" w14:paraId="7248D701" w14:textId="77777777">
        <w:trPr>
          <w:trHeight w:val="674"/>
          <w:jc w:val="center"/>
        </w:trPr>
        <w:tc>
          <w:tcPr>
            <w:tcW w:w="1279" w:type="dxa"/>
            <w:shd w:val="clear" w:color="000000" w:fill="006A71"/>
            <w:vAlign w:val="bottom"/>
          </w:tcPr>
          <w:p w14:paraId="0EB1CBA6" w14:textId="77777777" w:rsidR="00F240CA" w:rsidRPr="00253427" w:rsidRDefault="00F240CA" w:rsidP="00F240CA">
            <w:pPr>
              <w:rPr>
                <w:rFonts w:ascii="Arial" w:hAnsi="Arial" w:cs="Arial"/>
                <w:bCs/>
                <w:color w:val="FFFFFF"/>
                <w:sz w:val="18"/>
                <w:szCs w:val="18"/>
              </w:rPr>
            </w:pPr>
            <w:r w:rsidRPr="00253427">
              <w:rPr>
                <w:rFonts w:ascii="Arial" w:hAnsi="Arial" w:cs="Arial"/>
                <w:bCs/>
                <w:color w:val="FFFFFF"/>
                <w:sz w:val="18"/>
                <w:szCs w:val="18"/>
              </w:rPr>
              <w:t>Annual Builds (MW)</w:t>
            </w:r>
          </w:p>
        </w:tc>
        <w:tc>
          <w:tcPr>
            <w:tcW w:w="810" w:type="dxa"/>
            <w:shd w:val="clear" w:color="000000" w:fill="006A71"/>
            <w:vAlign w:val="bottom"/>
          </w:tcPr>
          <w:p w14:paraId="55DE4824"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CCCT</w:t>
            </w:r>
          </w:p>
        </w:tc>
        <w:tc>
          <w:tcPr>
            <w:tcW w:w="900" w:type="dxa"/>
            <w:shd w:val="clear" w:color="000000" w:fill="006A71"/>
            <w:vAlign w:val="bottom"/>
          </w:tcPr>
          <w:p w14:paraId="4B8266B1"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Frame Peaker</w:t>
            </w:r>
          </w:p>
        </w:tc>
        <w:tc>
          <w:tcPr>
            <w:tcW w:w="900" w:type="dxa"/>
            <w:shd w:val="clear" w:color="000000" w:fill="006A71"/>
            <w:vAlign w:val="bottom"/>
          </w:tcPr>
          <w:p w14:paraId="64AA776E"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Recip Peaker</w:t>
            </w:r>
          </w:p>
        </w:tc>
        <w:tc>
          <w:tcPr>
            <w:tcW w:w="1080" w:type="dxa"/>
            <w:shd w:val="clear" w:color="000000" w:fill="006A71"/>
            <w:vAlign w:val="bottom"/>
          </w:tcPr>
          <w:p w14:paraId="7AB49CB6"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WA Wind</w:t>
            </w:r>
          </w:p>
        </w:tc>
        <w:tc>
          <w:tcPr>
            <w:tcW w:w="990" w:type="dxa"/>
            <w:shd w:val="clear" w:color="000000" w:fill="006A71"/>
            <w:vAlign w:val="bottom"/>
          </w:tcPr>
          <w:p w14:paraId="7DECE594"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Biomass</w:t>
            </w:r>
          </w:p>
        </w:tc>
        <w:tc>
          <w:tcPr>
            <w:tcW w:w="900" w:type="dxa"/>
            <w:shd w:val="clear" w:color="000000" w:fill="006A71"/>
            <w:vAlign w:val="bottom"/>
          </w:tcPr>
          <w:p w14:paraId="04305B86"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Battery</w:t>
            </w:r>
          </w:p>
        </w:tc>
        <w:tc>
          <w:tcPr>
            <w:tcW w:w="810" w:type="dxa"/>
            <w:shd w:val="clear" w:color="000000" w:fill="006A71"/>
            <w:vAlign w:val="bottom"/>
          </w:tcPr>
          <w:p w14:paraId="4E33E7CA"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DSR</w:t>
            </w:r>
          </w:p>
        </w:tc>
        <w:tc>
          <w:tcPr>
            <w:tcW w:w="917" w:type="dxa"/>
            <w:shd w:val="clear" w:color="000000" w:fill="006A71"/>
            <w:vAlign w:val="bottom"/>
          </w:tcPr>
          <w:p w14:paraId="38500E7E"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DR</w:t>
            </w:r>
          </w:p>
        </w:tc>
      </w:tr>
      <w:tr w:rsidR="00F240CA" w:rsidRPr="00C92323" w14:paraId="00CE127A" w14:textId="77777777">
        <w:trPr>
          <w:trHeight w:val="328"/>
          <w:jc w:val="center"/>
        </w:trPr>
        <w:tc>
          <w:tcPr>
            <w:tcW w:w="1279" w:type="dxa"/>
            <w:shd w:val="clear" w:color="auto" w:fill="auto"/>
            <w:noWrap/>
            <w:vAlign w:val="bottom"/>
          </w:tcPr>
          <w:p w14:paraId="6F6D3C6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2016</w:t>
            </w:r>
          </w:p>
        </w:tc>
        <w:tc>
          <w:tcPr>
            <w:tcW w:w="810" w:type="dxa"/>
            <w:shd w:val="clear" w:color="auto" w:fill="auto"/>
            <w:noWrap/>
            <w:vAlign w:val="bottom"/>
          </w:tcPr>
          <w:p w14:paraId="4CB2D26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33F4A1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E09E11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C0D2AE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03431A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D614A3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869714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75</w:t>
            </w:r>
          </w:p>
        </w:tc>
        <w:tc>
          <w:tcPr>
            <w:tcW w:w="917" w:type="dxa"/>
            <w:vAlign w:val="bottom"/>
          </w:tcPr>
          <w:p w14:paraId="002AB0D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18</w:t>
            </w:r>
          </w:p>
        </w:tc>
      </w:tr>
      <w:tr w:rsidR="00F240CA" w:rsidRPr="00C92323" w14:paraId="00AED745" w14:textId="77777777">
        <w:trPr>
          <w:trHeight w:val="313"/>
          <w:jc w:val="center"/>
        </w:trPr>
        <w:tc>
          <w:tcPr>
            <w:tcW w:w="1279" w:type="dxa"/>
            <w:shd w:val="clear" w:color="auto" w:fill="auto"/>
            <w:noWrap/>
            <w:vAlign w:val="bottom"/>
          </w:tcPr>
          <w:p w14:paraId="7CA78FE9"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2017</w:t>
            </w:r>
          </w:p>
        </w:tc>
        <w:tc>
          <w:tcPr>
            <w:tcW w:w="810" w:type="dxa"/>
            <w:shd w:val="clear" w:color="auto" w:fill="auto"/>
            <w:noWrap/>
            <w:vAlign w:val="bottom"/>
          </w:tcPr>
          <w:p w14:paraId="4348D1B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BA176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C3AA92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1778A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206EC0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E991C9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22E9825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17" w:type="dxa"/>
            <w:vAlign w:val="bottom"/>
          </w:tcPr>
          <w:p w14:paraId="733984F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w:t>
            </w:r>
          </w:p>
        </w:tc>
      </w:tr>
      <w:tr w:rsidR="00F240CA" w:rsidRPr="00C92323" w14:paraId="056D67E6" w14:textId="77777777">
        <w:trPr>
          <w:trHeight w:val="313"/>
          <w:jc w:val="center"/>
        </w:trPr>
        <w:tc>
          <w:tcPr>
            <w:tcW w:w="1279" w:type="dxa"/>
            <w:shd w:val="clear" w:color="auto" w:fill="auto"/>
            <w:noWrap/>
            <w:vAlign w:val="bottom"/>
          </w:tcPr>
          <w:p w14:paraId="4E8515F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2018</w:t>
            </w:r>
          </w:p>
        </w:tc>
        <w:tc>
          <w:tcPr>
            <w:tcW w:w="810" w:type="dxa"/>
            <w:shd w:val="clear" w:color="auto" w:fill="auto"/>
            <w:noWrap/>
            <w:vAlign w:val="bottom"/>
          </w:tcPr>
          <w:p w14:paraId="62A8321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995A83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D63315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1692EB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B315D2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3FD03A2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3253A37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67</w:t>
            </w:r>
          </w:p>
        </w:tc>
        <w:tc>
          <w:tcPr>
            <w:tcW w:w="917" w:type="dxa"/>
            <w:vAlign w:val="bottom"/>
          </w:tcPr>
          <w:p w14:paraId="4DB3CA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39</w:t>
            </w:r>
          </w:p>
        </w:tc>
      </w:tr>
      <w:tr w:rsidR="00F240CA" w:rsidRPr="00C92323" w14:paraId="4ADA58AC" w14:textId="77777777">
        <w:trPr>
          <w:trHeight w:val="313"/>
          <w:jc w:val="center"/>
        </w:trPr>
        <w:tc>
          <w:tcPr>
            <w:tcW w:w="1279" w:type="dxa"/>
            <w:shd w:val="clear" w:color="auto" w:fill="auto"/>
            <w:noWrap/>
            <w:vAlign w:val="bottom"/>
          </w:tcPr>
          <w:p w14:paraId="5137A7A3"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2019</w:t>
            </w:r>
          </w:p>
        </w:tc>
        <w:tc>
          <w:tcPr>
            <w:tcW w:w="810" w:type="dxa"/>
            <w:shd w:val="clear" w:color="auto" w:fill="auto"/>
            <w:noWrap/>
            <w:vAlign w:val="bottom"/>
          </w:tcPr>
          <w:p w14:paraId="5F27042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6D8757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91F09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6B8B7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75205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0A1FD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617C013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17" w:type="dxa"/>
            <w:vAlign w:val="bottom"/>
          </w:tcPr>
          <w:p w14:paraId="6D46A95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w:t>
            </w:r>
          </w:p>
        </w:tc>
      </w:tr>
      <w:tr w:rsidR="00F240CA" w:rsidRPr="00C92323" w14:paraId="60A410D2" w14:textId="77777777">
        <w:trPr>
          <w:trHeight w:val="313"/>
          <w:jc w:val="center"/>
        </w:trPr>
        <w:tc>
          <w:tcPr>
            <w:tcW w:w="1279" w:type="dxa"/>
            <w:shd w:val="clear" w:color="auto" w:fill="auto"/>
            <w:noWrap/>
            <w:vAlign w:val="bottom"/>
          </w:tcPr>
          <w:p w14:paraId="3588AD0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2020</w:t>
            </w:r>
          </w:p>
        </w:tc>
        <w:tc>
          <w:tcPr>
            <w:tcW w:w="810" w:type="dxa"/>
            <w:shd w:val="clear" w:color="auto" w:fill="auto"/>
            <w:noWrap/>
            <w:vAlign w:val="bottom"/>
          </w:tcPr>
          <w:p w14:paraId="5761D62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F6096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1788853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B6A414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6658100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B6B832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469277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79</w:t>
            </w:r>
          </w:p>
        </w:tc>
        <w:tc>
          <w:tcPr>
            <w:tcW w:w="917" w:type="dxa"/>
            <w:vAlign w:val="bottom"/>
          </w:tcPr>
          <w:p w14:paraId="7C082C9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35</w:t>
            </w:r>
          </w:p>
        </w:tc>
      </w:tr>
      <w:tr w:rsidR="00F240CA" w:rsidRPr="00C92323" w14:paraId="532ECEDF" w14:textId="77777777">
        <w:trPr>
          <w:trHeight w:val="313"/>
          <w:jc w:val="center"/>
        </w:trPr>
        <w:tc>
          <w:tcPr>
            <w:tcW w:w="1279" w:type="dxa"/>
            <w:shd w:val="clear" w:color="auto" w:fill="auto"/>
            <w:noWrap/>
            <w:vAlign w:val="bottom"/>
          </w:tcPr>
          <w:p w14:paraId="1126325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2021</w:t>
            </w:r>
          </w:p>
        </w:tc>
        <w:tc>
          <w:tcPr>
            <w:tcW w:w="810" w:type="dxa"/>
            <w:shd w:val="clear" w:color="auto" w:fill="auto"/>
            <w:noWrap/>
            <w:vAlign w:val="bottom"/>
          </w:tcPr>
          <w:p w14:paraId="016501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1B000E2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277</w:t>
            </w:r>
          </w:p>
        </w:tc>
        <w:tc>
          <w:tcPr>
            <w:tcW w:w="900" w:type="dxa"/>
            <w:vAlign w:val="bottom"/>
          </w:tcPr>
          <w:p w14:paraId="6C2C5A0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C8735D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6A29799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42B1CE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1501A65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62</w:t>
            </w:r>
          </w:p>
        </w:tc>
        <w:tc>
          <w:tcPr>
            <w:tcW w:w="917" w:type="dxa"/>
            <w:vAlign w:val="bottom"/>
          </w:tcPr>
          <w:p w14:paraId="7B56FCD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55FA6631" w14:textId="77777777">
        <w:trPr>
          <w:trHeight w:val="313"/>
          <w:jc w:val="center"/>
        </w:trPr>
        <w:tc>
          <w:tcPr>
            <w:tcW w:w="1279" w:type="dxa"/>
            <w:shd w:val="clear" w:color="auto" w:fill="auto"/>
            <w:noWrap/>
            <w:vAlign w:val="bottom"/>
          </w:tcPr>
          <w:p w14:paraId="45C32A23"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2022</w:t>
            </w:r>
          </w:p>
        </w:tc>
        <w:tc>
          <w:tcPr>
            <w:tcW w:w="810" w:type="dxa"/>
            <w:shd w:val="clear" w:color="auto" w:fill="auto"/>
            <w:noWrap/>
            <w:vAlign w:val="bottom"/>
          </w:tcPr>
          <w:p w14:paraId="6B34547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199F5B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1A74FB4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4D96FD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4A3A3A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4C9373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6594B1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66</w:t>
            </w:r>
          </w:p>
        </w:tc>
        <w:tc>
          <w:tcPr>
            <w:tcW w:w="917" w:type="dxa"/>
            <w:vAlign w:val="bottom"/>
          </w:tcPr>
          <w:p w14:paraId="5AA3B8E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0822F405" w14:textId="77777777">
        <w:trPr>
          <w:trHeight w:val="313"/>
          <w:jc w:val="center"/>
        </w:trPr>
        <w:tc>
          <w:tcPr>
            <w:tcW w:w="1279" w:type="dxa"/>
            <w:shd w:val="clear" w:color="auto" w:fill="auto"/>
            <w:noWrap/>
            <w:vAlign w:val="bottom"/>
          </w:tcPr>
          <w:p w14:paraId="022F3694"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2023</w:t>
            </w:r>
          </w:p>
        </w:tc>
        <w:tc>
          <w:tcPr>
            <w:tcW w:w="810" w:type="dxa"/>
            <w:shd w:val="clear" w:color="auto" w:fill="auto"/>
            <w:noWrap/>
            <w:vAlign w:val="bottom"/>
          </w:tcPr>
          <w:p w14:paraId="684D77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EFD8BD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FEBC84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36EEC6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90" w:type="dxa"/>
            <w:shd w:val="clear" w:color="auto" w:fill="auto"/>
            <w:noWrap/>
            <w:vAlign w:val="bottom"/>
          </w:tcPr>
          <w:p w14:paraId="016F6C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A9BAEC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318BEC9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56</w:t>
            </w:r>
          </w:p>
        </w:tc>
        <w:tc>
          <w:tcPr>
            <w:tcW w:w="917" w:type="dxa"/>
            <w:vAlign w:val="bottom"/>
          </w:tcPr>
          <w:p w14:paraId="6000575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1976744B" w14:textId="77777777">
        <w:trPr>
          <w:trHeight w:val="313"/>
          <w:jc w:val="center"/>
        </w:trPr>
        <w:tc>
          <w:tcPr>
            <w:tcW w:w="1279" w:type="dxa"/>
            <w:shd w:val="clear" w:color="auto" w:fill="auto"/>
            <w:noWrap/>
            <w:vAlign w:val="bottom"/>
          </w:tcPr>
          <w:p w14:paraId="3FF80BFA"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2024</w:t>
            </w:r>
          </w:p>
        </w:tc>
        <w:tc>
          <w:tcPr>
            <w:tcW w:w="810" w:type="dxa"/>
            <w:shd w:val="clear" w:color="auto" w:fill="auto"/>
            <w:noWrap/>
            <w:vAlign w:val="bottom"/>
          </w:tcPr>
          <w:p w14:paraId="29F05D7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53DC04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D05F97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93F773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2CD229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2B3E73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0ABB3C5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55</w:t>
            </w:r>
          </w:p>
        </w:tc>
        <w:tc>
          <w:tcPr>
            <w:tcW w:w="917" w:type="dxa"/>
            <w:vAlign w:val="bottom"/>
          </w:tcPr>
          <w:p w14:paraId="4C05E6D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7101981B" w14:textId="77777777">
        <w:trPr>
          <w:trHeight w:val="313"/>
          <w:jc w:val="center"/>
        </w:trPr>
        <w:tc>
          <w:tcPr>
            <w:tcW w:w="1279" w:type="dxa"/>
            <w:shd w:val="clear" w:color="auto" w:fill="auto"/>
            <w:noWrap/>
            <w:vAlign w:val="bottom"/>
          </w:tcPr>
          <w:p w14:paraId="70582A13"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2025</w:t>
            </w:r>
          </w:p>
        </w:tc>
        <w:tc>
          <w:tcPr>
            <w:tcW w:w="810" w:type="dxa"/>
            <w:shd w:val="clear" w:color="auto" w:fill="auto"/>
            <w:noWrap/>
            <w:vAlign w:val="bottom"/>
          </w:tcPr>
          <w:p w14:paraId="01530A0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9B44A0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126</w:t>
            </w:r>
          </w:p>
        </w:tc>
        <w:tc>
          <w:tcPr>
            <w:tcW w:w="900" w:type="dxa"/>
            <w:vAlign w:val="bottom"/>
          </w:tcPr>
          <w:p w14:paraId="448954E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389E24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BB9990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A306AF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0E84AC9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53</w:t>
            </w:r>
          </w:p>
        </w:tc>
        <w:tc>
          <w:tcPr>
            <w:tcW w:w="917" w:type="dxa"/>
            <w:vAlign w:val="bottom"/>
          </w:tcPr>
          <w:p w14:paraId="12DE30C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5B8D3834" w14:textId="77777777">
        <w:trPr>
          <w:trHeight w:val="313"/>
          <w:jc w:val="center"/>
        </w:trPr>
        <w:tc>
          <w:tcPr>
            <w:tcW w:w="1279" w:type="dxa"/>
            <w:shd w:val="clear" w:color="auto" w:fill="auto"/>
            <w:noWrap/>
            <w:vAlign w:val="bottom"/>
          </w:tcPr>
          <w:p w14:paraId="653539E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2026</w:t>
            </w:r>
          </w:p>
        </w:tc>
        <w:tc>
          <w:tcPr>
            <w:tcW w:w="810" w:type="dxa"/>
            <w:shd w:val="clear" w:color="auto" w:fill="auto"/>
            <w:noWrap/>
            <w:vAlign w:val="bottom"/>
          </w:tcPr>
          <w:p w14:paraId="45FAEA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577</w:t>
            </w:r>
          </w:p>
        </w:tc>
        <w:tc>
          <w:tcPr>
            <w:tcW w:w="900" w:type="dxa"/>
            <w:shd w:val="clear" w:color="auto" w:fill="auto"/>
            <w:noWrap/>
            <w:vAlign w:val="bottom"/>
          </w:tcPr>
          <w:p w14:paraId="45F852F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2949C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A3C775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CBAD76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6E6C7C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E8A5DF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1D442D5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6A28803A" w14:textId="77777777">
        <w:trPr>
          <w:trHeight w:val="313"/>
          <w:jc w:val="center"/>
        </w:trPr>
        <w:tc>
          <w:tcPr>
            <w:tcW w:w="1279" w:type="dxa"/>
            <w:shd w:val="clear" w:color="auto" w:fill="auto"/>
            <w:noWrap/>
            <w:vAlign w:val="bottom"/>
          </w:tcPr>
          <w:p w14:paraId="53B2008D"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2027</w:t>
            </w:r>
          </w:p>
        </w:tc>
        <w:tc>
          <w:tcPr>
            <w:tcW w:w="810" w:type="dxa"/>
            <w:shd w:val="clear" w:color="auto" w:fill="auto"/>
            <w:noWrap/>
            <w:vAlign w:val="bottom"/>
          </w:tcPr>
          <w:p w14:paraId="6ECBFD0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2B6232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06E3D9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03DC82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D35965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BD5EE6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692710D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1ABD45B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4445C6D3" w14:textId="77777777">
        <w:trPr>
          <w:trHeight w:val="313"/>
          <w:jc w:val="center"/>
        </w:trPr>
        <w:tc>
          <w:tcPr>
            <w:tcW w:w="1279" w:type="dxa"/>
            <w:shd w:val="clear" w:color="auto" w:fill="auto"/>
            <w:noWrap/>
            <w:vAlign w:val="bottom"/>
          </w:tcPr>
          <w:p w14:paraId="2ECC2FDA"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2028</w:t>
            </w:r>
          </w:p>
        </w:tc>
        <w:tc>
          <w:tcPr>
            <w:tcW w:w="810" w:type="dxa"/>
            <w:shd w:val="clear" w:color="auto" w:fill="auto"/>
            <w:noWrap/>
            <w:vAlign w:val="bottom"/>
          </w:tcPr>
          <w:p w14:paraId="6A547E8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6880EE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CB0EE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AABB6D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131</w:t>
            </w:r>
          </w:p>
        </w:tc>
        <w:tc>
          <w:tcPr>
            <w:tcW w:w="990" w:type="dxa"/>
            <w:shd w:val="clear" w:color="auto" w:fill="auto"/>
            <w:noWrap/>
            <w:vAlign w:val="bottom"/>
          </w:tcPr>
          <w:p w14:paraId="0892039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4A0752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ABAFC9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7279C3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3C22711E" w14:textId="77777777">
        <w:trPr>
          <w:trHeight w:val="313"/>
          <w:jc w:val="center"/>
        </w:trPr>
        <w:tc>
          <w:tcPr>
            <w:tcW w:w="1279" w:type="dxa"/>
            <w:shd w:val="clear" w:color="auto" w:fill="auto"/>
            <w:noWrap/>
            <w:vAlign w:val="bottom"/>
          </w:tcPr>
          <w:p w14:paraId="43E9578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2029</w:t>
            </w:r>
          </w:p>
        </w:tc>
        <w:tc>
          <w:tcPr>
            <w:tcW w:w="810" w:type="dxa"/>
            <w:shd w:val="clear" w:color="auto" w:fill="auto"/>
            <w:noWrap/>
            <w:vAlign w:val="bottom"/>
          </w:tcPr>
          <w:p w14:paraId="69CEDB4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3FC051A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00A038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B356BC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B741A5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0244BA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3B775F1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17" w:type="dxa"/>
            <w:vAlign w:val="bottom"/>
          </w:tcPr>
          <w:p w14:paraId="6D89021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042EC838" w14:textId="77777777">
        <w:trPr>
          <w:trHeight w:val="313"/>
          <w:jc w:val="center"/>
        </w:trPr>
        <w:tc>
          <w:tcPr>
            <w:tcW w:w="1279" w:type="dxa"/>
            <w:shd w:val="clear" w:color="auto" w:fill="auto"/>
            <w:noWrap/>
            <w:vAlign w:val="bottom"/>
          </w:tcPr>
          <w:p w14:paraId="105A657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2030</w:t>
            </w:r>
          </w:p>
        </w:tc>
        <w:tc>
          <w:tcPr>
            <w:tcW w:w="810" w:type="dxa"/>
            <w:shd w:val="clear" w:color="auto" w:fill="auto"/>
            <w:noWrap/>
            <w:vAlign w:val="bottom"/>
          </w:tcPr>
          <w:p w14:paraId="76F255D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9D44FB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00" w:type="dxa"/>
            <w:vAlign w:val="bottom"/>
          </w:tcPr>
          <w:p w14:paraId="71029F8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CAFEB6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3E64F3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57AD7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14A1FC9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17" w:type="dxa"/>
            <w:vAlign w:val="bottom"/>
          </w:tcPr>
          <w:p w14:paraId="2563E40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320E0F2F" w14:textId="77777777">
        <w:trPr>
          <w:trHeight w:val="313"/>
          <w:jc w:val="center"/>
        </w:trPr>
        <w:tc>
          <w:tcPr>
            <w:tcW w:w="1279" w:type="dxa"/>
            <w:shd w:val="clear" w:color="auto" w:fill="auto"/>
            <w:noWrap/>
            <w:vAlign w:val="bottom"/>
          </w:tcPr>
          <w:p w14:paraId="11C3B542"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2031</w:t>
            </w:r>
          </w:p>
        </w:tc>
        <w:tc>
          <w:tcPr>
            <w:tcW w:w="810" w:type="dxa"/>
            <w:shd w:val="clear" w:color="auto" w:fill="auto"/>
            <w:noWrap/>
            <w:vAlign w:val="bottom"/>
          </w:tcPr>
          <w:p w14:paraId="1C0D5F3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4809E02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DE9DE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FFAC8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62DBE89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29778DF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6A8E797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17" w:type="dxa"/>
            <w:vAlign w:val="bottom"/>
          </w:tcPr>
          <w:p w14:paraId="76D705F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26E3BC62" w14:textId="77777777">
        <w:trPr>
          <w:trHeight w:val="313"/>
          <w:jc w:val="center"/>
        </w:trPr>
        <w:tc>
          <w:tcPr>
            <w:tcW w:w="1279" w:type="dxa"/>
            <w:shd w:val="clear" w:color="auto" w:fill="auto"/>
            <w:noWrap/>
            <w:vAlign w:val="bottom"/>
          </w:tcPr>
          <w:p w14:paraId="6069482D"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2032</w:t>
            </w:r>
          </w:p>
        </w:tc>
        <w:tc>
          <w:tcPr>
            <w:tcW w:w="810" w:type="dxa"/>
            <w:shd w:val="clear" w:color="auto" w:fill="auto"/>
            <w:noWrap/>
            <w:vAlign w:val="bottom"/>
          </w:tcPr>
          <w:p w14:paraId="4202D8D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24578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E2EF89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B038F4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29B65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5E8995F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5F4ABC2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32</w:t>
            </w:r>
          </w:p>
        </w:tc>
        <w:tc>
          <w:tcPr>
            <w:tcW w:w="917" w:type="dxa"/>
            <w:vAlign w:val="bottom"/>
          </w:tcPr>
          <w:p w14:paraId="51222B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2BF0849B" w14:textId="77777777">
        <w:trPr>
          <w:trHeight w:val="313"/>
          <w:jc w:val="center"/>
        </w:trPr>
        <w:tc>
          <w:tcPr>
            <w:tcW w:w="1279" w:type="dxa"/>
            <w:shd w:val="clear" w:color="auto" w:fill="auto"/>
            <w:noWrap/>
            <w:vAlign w:val="bottom"/>
          </w:tcPr>
          <w:p w14:paraId="09BEB0C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2033</w:t>
            </w:r>
          </w:p>
        </w:tc>
        <w:tc>
          <w:tcPr>
            <w:tcW w:w="810" w:type="dxa"/>
            <w:shd w:val="clear" w:color="auto" w:fill="auto"/>
            <w:noWrap/>
            <w:vAlign w:val="bottom"/>
          </w:tcPr>
          <w:p w14:paraId="739180F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228</w:t>
            </w:r>
          </w:p>
        </w:tc>
        <w:tc>
          <w:tcPr>
            <w:tcW w:w="900" w:type="dxa"/>
            <w:shd w:val="clear" w:color="auto" w:fill="auto"/>
            <w:noWrap/>
            <w:vAlign w:val="bottom"/>
          </w:tcPr>
          <w:p w14:paraId="300D4B1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09057BA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265A38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003EBD5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1F3A4C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B043F4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29</w:t>
            </w:r>
          </w:p>
        </w:tc>
        <w:tc>
          <w:tcPr>
            <w:tcW w:w="917" w:type="dxa"/>
            <w:vAlign w:val="bottom"/>
          </w:tcPr>
          <w:p w14:paraId="6CFC73B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2579F02C" w14:textId="77777777">
        <w:trPr>
          <w:trHeight w:val="313"/>
          <w:jc w:val="center"/>
        </w:trPr>
        <w:tc>
          <w:tcPr>
            <w:tcW w:w="1279" w:type="dxa"/>
            <w:shd w:val="clear" w:color="auto" w:fill="auto"/>
            <w:noWrap/>
            <w:vAlign w:val="bottom"/>
          </w:tcPr>
          <w:p w14:paraId="451C06A6"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2034</w:t>
            </w:r>
          </w:p>
        </w:tc>
        <w:tc>
          <w:tcPr>
            <w:tcW w:w="810" w:type="dxa"/>
            <w:shd w:val="clear" w:color="auto" w:fill="auto"/>
            <w:noWrap/>
            <w:vAlign w:val="bottom"/>
          </w:tcPr>
          <w:p w14:paraId="5F37EE1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7FB4BA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372D0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6AD6C5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6222E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184DB10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778CCFE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25</w:t>
            </w:r>
          </w:p>
        </w:tc>
        <w:tc>
          <w:tcPr>
            <w:tcW w:w="917" w:type="dxa"/>
            <w:vAlign w:val="bottom"/>
          </w:tcPr>
          <w:p w14:paraId="700FB4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5594F279" w14:textId="77777777">
        <w:trPr>
          <w:trHeight w:val="328"/>
          <w:jc w:val="center"/>
        </w:trPr>
        <w:tc>
          <w:tcPr>
            <w:tcW w:w="1279" w:type="dxa"/>
            <w:shd w:val="clear" w:color="auto" w:fill="auto"/>
            <w:noWrap/>
            <w:vAlign w:val="bottom"/>
          </w:tcPr>
          <w:p w14:paraId="51FF7F0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2035</w:t>
            </w:r>
          </w:p>
        </w:tc>
        <w:tc>
          <w:tcPr>
            <w:tcW w:w="810" w:type="dxa"/>
            <w:shd w:val="clear" w:color="auto" w:fill="auto"/>
            <w:noWrap/>
            <w:vAlign w:val="bottom"/>
          </w:tcPr>
          <w:p w14:paraId="51BA29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6DD0754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712FDEA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47CF5B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8EC74D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auto"/>
            <w:noWrap/>
            <w:vAlign w:val="bottom"/>
          </w:tcPr>
          <w:p w14:paraId="024ADE0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vAlign w:val="bottom"/>
          </w:tcPr>
          <w:p w14:paraId="0D358E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24</w:t>
            </w:r>
          </w:p>
        </w:tc>
        <w:tc>
          <w:tcPr>
            <w:tcW w:w="917" w:type="dxa"/>
            <w:vAlign w:val="bottom"/>
          </w:tcPr>
          <w:p w14:paraId="5AA0602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F240CA" w:rsidRPr="00C92323" w14:paraId="0B6405C8" w14:textId="77777777">
        <w:trPr>
          <w:trHeight w:val="328"/>
          <w:jc w:val="center"/>
        </w:trPr>
        <w:tc>
          <w:tcPr>
            <w:tcW w:w="1279" w:type="dxa"/>
            <w:shd w:val="clear" w:color="auto" w:fill="EEECE1"/>
            <w:noWrap/>
            <w:vAlign w:val="bottom"/>
          </w:tcPr>
          <w:p w14:paraId="4E26FFB8"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Total</w:t>
            </w:r>
          </w:p>
        </w:tc>
        <w:tc>
          <w:tcPr>
            <w:tcW w:w="810" w:type="dxa"/>
            <w:shd w:val="clear" w:color="auto" w:fill="EEECE1"/>
            <w:noWrap/>
            <w:vAlign w:val="bottom"/>
          </w:tcPr>
          <w:p w14:paraId="492D280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805</w:t>
            </w:r>
          </w:p>
        </w:tc>
        <w:tc>
          <w:tcPr>
            <w:tcW w:w="900" w:type="dxa"/>
            <w:shd w:val="clear" w:color="auto" w:fill="EEECE1"/>
            <w:noWrap/>
            <w:vAlign w:val="bottom"/>
          </w:tcPr>
          <w:p w14:paraId="6465B43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609</w:t>
            </w:r>
          </w:p>
        </w:tc>
        <w:tc>
          <w:tcPr>
            <w:tcW w:w="900" w:type="dxa"/>
            <w:shd w:val="clear" w:color="auto" w:fill="EEECE1"/>
            <w:vAlign w:val="bottom"/>
          </w:tcPr>
          <w:p w14:paraId="2CBF7EB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EEECE1"/>
            <w:noWrap/>
            <w:vAlign w:val="bottom"/>
          </w:tcPr>
          <w:p w14:paraId="496E13E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337</w:t>
            </w:r>
          </w:p>
        </w:tc>
        <w:tc>
          <w:tcPr>
            <w:tcW w:w="990" w:type="dxa"/>
            <w:shd w:val="clear" w:color="auto" w:fill="EEECE1"/>
            <w:noWrap/>
            <w:vAlign w:val="bottom"/>
          </w:tcPr>
          <w:p w14:paraId="1EFEF07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EEECE1"/>
            <w:noWrap/>
            <w:vAlign w:val="bottom"/>
          </w:tcPr>
          <w:p w14:paraId="355CEE9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EEECE1"/>
            <w:vAlign w:val="bottom"/>
          </w:tcPr>
          <w:p w14:paraId="493AB28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906</w:t>
            </w:r>
          </w:p>
        </w:tc>
        <w:tc>
          <w:tcPr>
            <w:tcW w:w="917" w:type="dxa"/>
            <w:shd w:val="clear" w:color="auto" w:fill="EEECE1"/>
            <w:vAlign w:val="bottom"/>
          </w:tcPr>
          <w:p w14:paraId="6BDFFFC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148</w:t>
            </w:r>
          </w:p>
        </w:tc>
      </w:tr>
    </w:tbl>
    <w:p w14:paraId="173E7BA3" w14:textId="77777777" w:rsidR="00F240CA" w:rsidRDefault="00F240CA" w:rsidP="00F240CA">
      <w:pPr>
        <w:rPr>
          <w:rFonts w:ascii="Arial" w:hAnsi="Arial"/>
          <w:i/>
          <w:szCs w:val="22"/>
        </w:rPr>
      </w:pPr>
    </w:p>
    <w:p w14:paraId="5319D59C" w14:textId="77777777" w:rsidR="00F240CA" w:rsidRDefault="00F240CA" w:rsidP="00F240CA"/>
    <w:p w14:paraId="2124A0C2" w14:textId="77777777" w:rsidR="00F240CA" w:rsidRDefault="00F240CA" w:rsidP="00F240CA"/>
    <w:p w14:paraId="1537F936" w14:textId="77777777" w:rsidR="00F240CA" w:rsidRDefault="00F240CA" w:rsidP="00F240CA"/>
    <w:p w14:paraId="1F605214" w14:textId="77777777" w:rsidR="00F240CA" w:rsidRDefault="00F240CA" w:rsidP="00F240CA">
      <w:r>
        <w:br w:type="page"/>
      </w:r>
    </w:p>
    <w:p w14:paraId="4D398B5A" w14:textId="77777777" w:rsidR="00F240CA" w:rsidRDefault="00F240CA" w:rsidP="00253427">
      <w:pPr>
        <w:pStyle w:val="IRPfiguresub0"/>
        <w:spacing w:before="0" w:beforeAutospacing="0" w:after="120" w:afterAutospacing="0"/>
      </w:pPr>
      <w:r>
        <w:t>Incremental Portfolio Builds by Year (nameplate MW)</w:t>
      </w:r>
    </w:p>
    <w:p w14:paraId="33A3DD7A" w14:textId="77777777" w:rsidR="00F240CA" w:rsidRPr="006A7430" w:rsidRDefault="00F240CA" w:rsidP="006A7430">
      <w:pPr>
        <w:spacing w:after="120"/>
        <w:jc w:val="center"/>
        <w:rPr>
          <w:rFonts w:ascii="Calibri" w:eastAsia="Times New Roman" w:hAnsi="Calibri"/>
          <w:color w:val="000000"/>
          <w:sz w:val="22"/>
          <w:szCs w:val="22"/>
        </w:rPr>
      </w:pPr>
      <w:r w:rsidRPr="008978AE">
        <w:rPr>
          <w:rFonts w:ascii="Arial" w:eastAsia="Times New Roman" w:hAnsi="Arial"/>
          <w:i/>
          <w:color w:val="000000"/>
        </w:rPr>
        <w:t>Option 6 - Add 300 MW Wind in 2021</w:t>
      </w:r>
      <w:r>
        <w:t xml:space="preserve"> </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720"/>
        <w:gridCol w:w="1080"/>
        <w:gridCol w:w="990"/>
        <w:gridCol w:w="1080"/>
        <w:gridCol w:w="990"/>
        <w:gridCol w:w="810"/>
        <w:gridCol w:w="900"/>
        <w:gridCol w:w="900"/>
      </w:tblGrid>
      <w:tr w:rsidR="00253427" w:rsidRPr="000E3E48" w14:paraId="784E25DB" w14:textId="77777777">
        <w:trPr>
          <w:trHeight w:val="674"/>
        </w:trPr>
        <w:tc>
          <w:tcPr>
            <w:tcW w:w="1170" w:type="dxa"/>
            <w:shd w:val="clear" w:color="000000" w:fill="006A71"/>
            <w:vAlign w:val="bottom"/>
          </w:tcPr>
          <w:p w14:paraId="30746CBC" w14:textId="77777777" w:rsidR="00F240CA" w:rsidRPr="00253427" w:rsidRDefault="00F240CA" w:rsidP="00F240CA">
            <w:pPr>
              <w:rPr>
                <w:rFonts w:ascii="Arial" w:hAnsi="Arial" w:cs="Arial"/>
                <w:bCs/>
                <w:color w:val="FFFFFF"/>
                <w:sz w:val="18"/>
                <w:szCs w:val="18"/>
              </w:rPr>
            </w:pPr>
            <w:r w:rsidRPr="00253427">
              <w:rPr>
                <w:rFonts w:ascii="Arial" w:hAnsi="Arial" w:cs="Arial"/>
                <w:bCs/>
                <w:color w:val="FFFFFF"/>
                <w:sz w:val="18"/>
                <w:szCs w:val="18"/>
              </w:rPr>
              <w:t>Annual Builds (MW)</w:t>
            </w:r>
          </w:p>
        </w:tc>
        <w:tc>
          <w:tcPr>
            <w:tcW w:w="720" w:type="dxa"/>
            <w:shd w:val="clear" w:color="000000" w:fill="006A71"/>
            <w:vAlign w:val="bottom"/>
          </w:tcPr>
          <w:p w14:paraId="7D7C32D9"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CCCT</w:t>
            </w:r>
          </w:p>
        </w:tc>
        <w:tc>
          <w:tcPr>
            <w:tcW w:w="1080" w:type="dxa"/>
            <w:shd w:val="clear" w:color="000000" w:fill="006A71"/>
            <w:vAlign w:val="bottom"/>
          </w:tcPr>
          <w:p w14:paraId="20B7A4C5"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Frame Peaker</w:t>
            </w:r>
          </w:p>
        </w:tc>
        <w:tc>
          <w:tcPr>
            <w:tcW w:w="990" w:type="dxa"/>
            <w:shd w:val="clear" w:color="000000" w:fill="006A71"/>
            <w:vAlign w:val="bottom"/>
          </w:tcPr>
          <w:p w14:paraId="4038EFCF"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Recip Peaker</w:t>
            </w:r>
          </w:p>
        </w:tc>
        <w:tc>
          <w:tcPr>
            <w:tcW w:w="1080" w:type="dxa"/>
            <w:shd w:val="clear" w:color="000000" w:fill="006A71"/>
            <w:vAlign w:val="bottom"/>
          </w:tcPr>
          <w:p w14:paraId="6354B4A9"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WA Wind</w:t>
            </w:r>
          </w:p>
        </w:tc>
        <w:tc>
          <w:tcPr>
            <w:tcW w:w="990" w:type="dxa"/>
            <w:shd w:val="clear" w:color="000000" w:fill="006A71"/>
            <w:vAlign w:val="bottom"/>
          </w:tcPr>
          <w:p w14:paraId="43A396C7"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Biomass</w:t>
            </w:r>
          </w:p>
        </w:tc>
        <w:tc>
          <w:tcPr>
            <w:tcW w:w="810" w:type="dxa"/>
            <w:shd w:val="clear" w:color="000000" w:fill="006A71"/>
            <w:vAlign w:val="bottom"/>
          </w:tcPr>
          <w:p w14:paraId="75DC32E5" w14:textId="77777777" w:rsidR="00F240CA" w:rsidRPr="00253427" w:rsidRDefault="00F240CA" w:rsidP="00F240CA">
            <w:pPr>
              <w:jc w:val="right"/>
              <w:rPr>
                <w:rFonts w:ascii="Arial" w:hAnsi="Arial" w:cs="Arial"/>
                <w:bCs/>
                <w:color w:val="FFFFFF"/>
                <w:sz w:val="18"/>
                <w:szCs w:val="18"/>
              </w:rPr>
            </w:pPr>
            <w:r w:rsidRPr="00253427">
              <w:rPr>
                <w:rFonts w:ascii="Arial" w:hAnsi="Arial" w:cs="Arial"/>
                <w:bCs/>
                <w:color w:val="FFFFFF"/>
                <w:sz w:val="18"/>
                <w:szCs w:val="18"/>
              </w:rPr>
              <w:t>Battery</w:t>
            </w:r>
          </w:p>
        </w:tc>
        <w:tc>
          <w:tcPr>
            <w:tcW w:w="900" w:type="dxa"/>
            <w:shd w:val="clear" w:color="000000" w:fill="006A71"/>
            <w:vAlign w:val="bottom"/>
          </w:tcPr>
          <w:p w14:paraId="1B997CE5"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DSR</w:t>
            </w:r>
          </w:p>
        </w:tc>
        <w:tc>
          <w:tcPr>
            <w:tcW w:w="900" w:type="dxa"/>
            <w:shd w:val="clear" w:color="000000" w:fill="006A71"/>
            <w:vAlign w:val="bottom"/>
          </w:tcPr>
          <w:p w14:paraId="6A5920D9" w14:textId="77777777" w:rsidR="00F240CA" w:rsidRPr="00253427" w:rsidRDefault="00F240CA" w:rsidP="00253427">
            <w:pPr>
              <w:jc w:val="center"/>
              <w:rPr>
                <w:rFonts w:ascii="Arial" w:hAnsi="Arial" w:cs="Arial"/>
                <w:bCs/>
                <w:color w:val="FFFFFF"/>
                <w:sz w:val="18"/>
                <w:szCs w:val="18"/>
              </w:rPr>
            </w:pPr>
            <w:r w:rsidRPr="00253427">
              <w:rPr>
                <w:rFonts w:ascii="Arial" w:hAnsi="Arial" w:cs="Arial"/>
                <w:bCs/>
                <w:color w:val="FFFFFF"/>
                <w:sz w:val="18"/>
                <w:szCs w:val="18"/>
              </w:rPr>
              <w:t>DR</w:t>
            </w:r>
          </w:p>
        </w:tc>
      </w:tr>
      <w:tr w:rsidR="00253427" w:rsidRPr="0086471F" w14:paraId="23036E22" w14:textId="77777777">
        <w:trPr>
          <w:trHeight w:val="328"/>
        </w:trPr>
        <w:tc>
          <w:tcPr>
            <w:tcW w:w="1170" w:type="dxa"/>
            <w:shd w:val="clear" w:color="auto" w:fill="auto"/>
            <w:noWrap/>
            <w:vAlign w:val="bottom"/>
          </w:tcPr>
          <w:p w14:paraId="690F3A84"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2016</w:t>
            </w:r>
          </w:p>
        </w:tc>
        <w:tc>
          <w:tcPr>
            <w:tcW w:w="720" w:type="dxa"/>
            <w:shd w:val="clear" w:color="auto" w:fill="auto"/>
            <w:noWrap/>
            <w:vAlign w:val="bottom"/>
          </w:tcPr>
          <w:p w14:paraId="0844D2D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3584EE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7DD6D4F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5B60A8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3BE0F5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4D5F6EF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1301AC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75</w:t>
            </w:r>
          </w:p>
        </w:tc>
        <w:tc>
          <w:tcPr>
            <w:tcW w:w="900" w:type="dxa"/>
            <w:vAlign w:val="bottom"/>
          </w:tcPr>
          <w:p w14:paraId="0D80D8A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18</w:t>
            </w:r>
          </w:p>
        </w:tc>
      </w:tr>
      <w:tr w:rsidR="00253427" w:rsidRPr="0086471F" w14:paraId="24EA1E1F" w14:textId="77777777">
        <w:trPr>
          <w:trHeight w:val="313"/>
        </w:trPr>
        <w:tc>
          <w:tcPr>
            <w:tcW w:w="1170" w:type="dxa"/>
            <w:shd w:val="clear" w:color="auto" w:fill="auto"/>
            <w:noWrap/>
            <w:vAlign w:val="bottom"/>
          </w:tcPr>
          <w:p w14:paraId="55A4D96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2017</w:t>
            </w:r>
          </w:p>
        </w:tc>
        <w:tc>
          <w:tcPr>
            <w:tcW w:w="720" w:type="dxa"/>
            <w:shd w:val="clear" w:color="auto" w:fill="auto"/>
            <w:noWrap/>
            <w:vAlign w:val="bottom"/>
          </w:tcPr>
          <w:p w14:paraId="30362A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91A8BE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7A75549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23BDA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D2769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7C18665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F1B315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00" w:type="dxa"/>
            <w:vAlign w:val="bottom"/>
          </w:tcPr>
          <w:p w14:paraId="614165C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w:t>
            </w:r>
          </w:p>
        </w:tc>
      </w:tr>
      <w:tr w:rsidR="00253427" w:rsidRPr="0086471F" w14:paraId="49AB5D9E" w14:textId="77777777">
        <w:trPr>
          <w:trHeight w:val="313"/>
        </w:trPr>
        <w:tc>
          <w:tcPr>
            <w:tcW w:w="1170" w:type="dxa"/>
            <w:shd w:val="clear" w:color="auto" w:fill="auto"/>
            <w:noWrap/>
            <w:vAlign w:val="bottom"/>
          </w:tcPr>
          <w:p w14:paraId="44923FC9"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2018</w:t>
            </w:r>
          </w:p>
        </w:tc>
        <w:tc>
          <w:tcPr>
            <w:tcW w:w="720" w:type="dxa"/>
            <w:shd w:val="clear" w:color="auto" w:fill="auto"/>
            <w:noWrap/>
            <w:vAlign w:val="bottom"/>
          </w:tcPr>
          <w:p w14:paraId="39A5E8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CD622B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2DFF802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DE3592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5E07EA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20683AD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9A71AD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67</w:t>
            </w:r>
          </w:p>
        </w:tc>
        <w:tc>
          <w:tcPr>
            <w:tcW w:w="900" w:type="dxa"/>
            <w:vAlign w:val="bottom"/>
          </w:tcPr>
          <w:p w14:paraId="7ABD427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39</w:t>
            </w:r>
          </w:p>
        </w:tc>
      </w:tr>
      <w:tr w:rsidR="00253427" w:rsidRPr="0086471F" w14:paraId="133C9C0A" w14:textId="77777777">
        <w:trPr>
          <w:trHeight w:val="313"/>
        </w:trPr>
        <w:tc>
          <w:tcPr>
            <w:tcW w:w="1170" w:type="dxa"/>
            <w:shd w:val="clear" w:color="auto" w:fill="auto"/>
            <w:noWrap/>
            <w:vAlign w:val="bottom"/>
          </w:tcPr>
          <w:p w14:paraId="4E334B7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2019</w:t>
            </w:r>
          </w:p>
        </w:tc>
        <w:tc>
          <w:tcPr>
            <w:tcW w:w="720" w:type="dxa"/>
            <w:shd w:val="clear" w:color="auto" w:fill="auto"/>
            <w:noWrap/>
            <w:vAlign w:val="bottom"/>
          </w:tcPr>
          <w:p w14:paraId="20E20E1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B441CC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1F1067D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36B83E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EAF4F7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0688645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97D5A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64</w:t>
            </w:r>
          </w:p>
        </w:tc>
        <w:tc>
          <w:tcPr>
            <w:tcW w:w="900" w:type="dxa"/>
            <w:vAlign w:val="bottom"/>
          </w:tcPr>
          <w:p w14:paraId="18FF3F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w:t>
            </w:r>
          </w:p>
        </w:tc>
      </w:tr>
      <w:tr w:rsidR="00253427" w:rsidRPr="0086471F" w14:paraId="724E5FDF" w14:textId="77777777">
        <w:trPr>
          <w:trHeight w:val="313"/>
        </w:trPr>
        <w:tc>
          <w:tcPr>
            <w:tcW w:w="1170" w:type="dxa"/>
            <w:shd w:val="clear" w:color="auto" w:fill="auto"/>
            <w:noWrap/>
            <w:vAlign w:val="bottom"/>
          </w:tcPr>
          <w:p w14:paraId="173ADA77"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2020</w:t>
            </w:r>
          </w:p>
        </w:tc>
        <w:tc>
          <w:tcPr>
            <w:tcW w:w="720" w:type="dxa"/>
            <w:shd w:val="clear" w:color="auto" w:fill="auto"/>
            <w:noWrap/>
            <w:vAlign w:val="bottom"/>
          </w:tcPr>
          <w:p w14:paraId="47DBCE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69BC0A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303A0A9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DB48FA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2F8DDB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305F08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8D23D7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79</w:t>
            </w:r>
          </w:p>
        </w:tc>
        <w:tc>
          <w:tcPr>
            <w:tcW w:w="900" w:type="dxa"/>
            <w:vAlign w:val="bottom"/>
          </w:tcPr>
          <w:p w14:paraId="448D0D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35</w:t>
            </w:r>
          </w:p>
        </w:tc>
      </w:tr>
      <w:tr w:rsidR="00253427" w:rsidRPr="0086471F" w14:paraId="599CB92F" w14:textId="77777777">
        <w:trPr>
          <w:trHeight w:val="313"/>
        </w:trPr>
        <w:tc>
          <w:tcPr>
            <w:tcW w:w="1170" w:type="dxa"/>
            <w:shd w:val="clear" w:color="auto" w:fill="auto"/>
            <w:noWrap/>
            <w:vAlign w:val="bottom"/>
          </w:tcPr>
          <w:p w14:paraId="43C0D2F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2021</w:t>
            </w:r>
          </w:p>
        </w:tc>
        <w:tc>
          <w:tcPr>
            <w:tcW w:w="720" w:type="dxa"/>
            <w:shd w:val="clear" w:color="auto" w:fill="auto"/>
            <w:noWrap/>
            <w:vAlign w:val="bottom"/>
          </w:tcPr>
          <w:p w14:paraId="576934C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7A1B80B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253</w:t>
            </w:r>
          </w:p>
        </w:tc>
        <w:tc>
          <w:tcPr>
            <w:tcW w:w="990" w:type="dxa"/>
            <w:vAlign w:val="bottom"/>
          </w:tcPr>
          <w:p w14:paraId="0C263AC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1A900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300</w:t>
            </w:r>
          </w:p>
        </w:tc>
        <w:tc>
          <w:tcPr>
            <w:tcW w:w="990" w:type="dxa"/>
            <w:shd w:val="clear" w:color="auto" w:fill="auto"/>
            <w:noWrap/>
            <w:vAlign w:val="bottom"/>
          </w:tcPr>
          <w:p w14:paraId="3B8777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56F5703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0DDE14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62</w:t>
            </w:r>
          </w:p>
        </w:tc>
        <w:tc>
          <w:tcPr>
            <w:tcW w:w="900" w:type="dxa"/>
            <w:vAlign w:val="bottom"/>
          </w:tcPr>
          <w:p w14:paraId="7B17C2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93AC13F" w14:textId="77777777">
        <w:trPr>
          <w:trHeight w:val="313"/>
        </w:trPr>
        <w:tc>
          <w:tcPr>
            <w:tcW w:w="1170" w:type="dxa"/>
            <w:shd w:val="clear" w:color="auto" w:fill="auto"/>
            <w:noWrap/>
            <w:vAlign w:val="bottom"/>
          </w:tcPr>
          <w:p w14:paraId="6C7932C9"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2022</w:t>
            </w:r>
          </w:p>
        </w:tc>
        <w:tc>
          <w:tcPr>
            <w:tcW w:w="720" w:type="dxa"/>
            <w:shd w:val="clear" w:color="auto" w:fill="auto"/>
            <w:noWrap/>
            <w:vAlign w:val="bottom"/>
          </w:tcPr>
          <w:p w14:paraId="009E4CB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3F2FB7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2BA5503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003CA7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C7BFC3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2B86DB6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F9B48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66</w:t>
            </w:r>
          </w:p>
        </w:tc>
        <w:tc>
          <w:tcPr>
            <w:tcW w:w="900" w:type="dxa"/>
            <w:vAlign w:val="bottom"/>
          </w:tcPr>
          <w:p w14:paraId="3342156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1413148C" w14:textId="77777777">
        <w:trPr>
          <w:trHeight w:val="313"/>
        </w:trPr>
        <w:tc>
          <w:tcPr>
            <w:tcW w:w="1170" w:type="dxa"/>
            <w:shd w:val="clear" w:color="auto" w:fill="auto"/>
            <w:noWrap/>
            <w:vAlign w:val="bottom"/>
          </w:tcPr>
          <w:p w14:paraId="2E14384C"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2023</w:t>
            </w:r>
          </w:p>
        </w:tc>
        <w:tc>
          <w:tcPr>
            <w:tcW w:w="720" w:type="dxa"/>
            <w:shd w:val="clear" w:color="auto" w:fill="auto"/>
            <w:noWrap/>
            <w:vAlign w:val="bottom"/>
          </w:tcPr>
          <w:p w14:paraId="58C08E1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E187B1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3C3841E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5444B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90" w:type="dxa"/>
            <w:shd w:val="clear" w:color="auto" w:fill="auto"/>
            <w:noWrap/>
            <w:vAlign w:val="bottom"/>
          </w:tcPr>
          <w:p w14:paraId="380004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73B1918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7E28D18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56</w:t>
            </w:r>
          </w:p>
        </w:tc>
        <w:tc>
          <w:tcPr>
            <w:tcW w:w="900" w:type="dxa"/>
            <w:vAlign w:val="bottom"/>
          </w:tcPr>
          <w:p w14:paraId="7EFB91B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14961B34" w14:textId="77777777">
        <w:trPr>
          <w:trHeight w:val="313"/>
        </w:trPr>
        <w:tc>
          <w:tcPr>
            <w:tcW w:w="1170" w:type="dxa"/>
            <w:shd w:val="clear" w:color="auto" w:fill="auto"/>
            <w:noWrap/>
            <w:vAlign w:val="bottom"/>
          </w:tcPr>
          <w:p w14:paraId="3B07EF57"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2024</w:t>
            </w:r>
          </w:p>
        </w:tc>
        <w:tc>
          <w:tcPr>
            <w:tcW w:w="720" w:type="dxa"/>
            <w:shd w:val="clear" w:color="auto" w:fill="auto"/>
            <w:noWrap/>
            <w:vAlign w:val="bottom"/>
          </w:tcPr>
          <w:p w14:paraId="3A75A41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E24C4C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739D9F2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0F01A2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162802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7F26C5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A3308E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55</w:t>
            </w:r>
          </w:p>
        </w:tc>
        <w:tc>
          <w:tcPr>
            <w:tcW w:w="900" w:type="dxa"/>
            <w:vAlign w:val="bottom"/>
          </w:tcPr>
          <w:p w14:paraId="22EA60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7D72357B" w14:textId="77777777">
        <w:trPr>
          <w:trHeight w:val="313"/>
        </w:trPr>
        <w:tc>
          <w:tcPr>
            <w:tcW w:w="1170" w:type="dxa"/>
            <w:shd w:val="clear" w:color="auto" w:fill="auto"/>
            <w:noWrap/>
            <w:vAlign w:val="bottom"/>
          </w:tcPr>
          <w:p w14:paraId="5D9E53F5"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2025</w:t>
            </w:r>
          </w:p>
        </w:tc>
        <w:tc>
          <w:tcPr>
            <w:tcW w:w="720" w:type="dxa"/>
            <w:shd w:val="clear" w:color="auto" w:fill="auto"/>
            <w:noWrap/>
            <w:vAlign w:val="bottom"/>
          </w:tcPr>
          <w:p w14:paraId="1E07D5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D94180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126</w:t>
            </w:r>
          </w:p>
        </w:tc>
        <w:tc>
          <w:tcPr>
            <w:tcW w:w="990" w:type="dxa"/>
            <w:vAlign w:val="bottom"/>
          </w:tcPr>
          <w:p w14:paraId="256BC04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1BC52E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0C59CC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581D040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C2FF95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53</w:t>
            </w:r>
          </w:p>
        </w:tc>
        <w:tc>
          <w:tcPr>
            <w:tcW w:w="900" w:type="dxa"/>
            <w:vAlign w:val="bottom"/>
          </w:tcPr>
          <w:p w14:paraId="077DBAC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358556FF" w14:textId="77777777">
        <w:trPr>
          <w:trHeight w:val="313"/>
        </w:trPr>
        <w:tc>
          <w:tcPr>
            <w:tcW w:w="1170" w:type="dxa"/>
            <w:shd w:val="clear" w:color="auto" w:fill="auto"/>
            <w:noWrap/>
            <w:vAlign w:val="bottom"/>
          </w:tcPr>
          <w:p w14:paraId="217AB8CE"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2026</w:t>
            </w:r>
          </w:p>
        </w:tc>
        <w:tc>
          <w:tcPr>
            <w:tcW w:w="720" w:type="dxa"/>
            <w:shd w:val="clear" w:color="auto" w:fill="auto"/>
            <w:noWrap/>
            <w:vAlign w:val="bottom"/>
          </w:tcPr>
          <w:p w14:paraId="7C1079E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F2135D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363</w:t>
            </w:r>
          </w:p>
        </w:tc>
        <w:tc>
          <w:tcPr>
            <w:tcW w:w="990" w:type="dxa"/>
            <w:vAlign w:val="bottom"/>
          </w:tcPr>
          <w:p w14:paraId="581B1F1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384B91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5BD1A8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32B01E0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97C38E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1DA09BC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D34A719" w14:textId="77777777">
        <w:trPr>
          <w:trHeight w:val="313"/>
        </w:trPr>
        <w:tc>
          <w:tcPr>
            <w:tcW w:w="1170" w:type="dxa"/>
            <w:shd w:val="clear" w:color="auto" w:fill="auto"/>
            <w:noWrap/>
            <w:vAlign w:val="bottom"/>
          </w:tcPr>
          <w:p w14:paraId="57673A78"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2027</w:t>
            </w:r>
          </w:p>
        </w:tc>
        <w:tc>
          <w:tcPr>
            <w:tcW w:w="720" w:type="dxa"/>
            <w:shd w:val="clear" w:color="auto" w:fill="auto"/>
            <w:noWrap/>
            <w:vAlign w:val="bottom"/>
          </w:tcPr>
          <w:p w14:paraId="2E3AF2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676CBD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214</w:t>
            </w:r>
          </w:p>
        </w:tc>
        <w:tc>
          <w:tcPr>
            <w:tcW w:w="990" w:type="dxa"/>
            <w:vAlign w:val="bottom"/>
          </w:tcPr>
          <w:p w14:paraId="36776DD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1EBDD6C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73E56BE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436A68E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447E91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35C622D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39819EED" w14:textId="77777777">
        <w:trPr>
          <w:trHeight w:val="313"/>
        </w:trPr>
        <w:tc>
          <w:tcPr>
            <w:tcW w:w="1170" w:type="dxa"/>
            <w:shd w:val="clear" w:color="auto" w:fill="auto"/>
            <w:noWrap/>
            <w:vAlign w:val="bottom"/>
          </w:tcPr>
          <w:p w14:paraId="37FB14A4"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2028</w:t>
            </w:r>
          </w:p>
        </w:tc>
        <w:tc>
          <w:tcPr>
            <w:tcW w:w="720" w:type="dxa"/>
            <w:shd w:val="clear" w:color="auto" w:fill="auto"/>
            <w:noWrap/>
            <w:vAlign w:val="bottom"/>
          </w:tcPr>
          <w:p w14:paraId="3653B80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44C71C2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25903F4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9D7DC8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131</w:t>
            </w:r>
          </w:p>
        </w:tc>
        <w:tc>
          <w:tcPr>
            <w:tcW w:w="990" w:type="dxa"/>
            <w:shd w:val="clear" w:color="auto" w:fill="auto"/>
            <w:noWrap/>
            <w:vAlign w:val="bottom"/>
          </w:tcPr>
          <w:p w14:paraId="59343C8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4402C8D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9DF594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4871316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2DC03D1C" w14:textId="77777777">
        <w:trPr>
          <w:trHeight w:val="313"/>
        </w:trPr>
        <w:tc>
          <w:tcPr>
            <w:tcW w:w="1170" w:type="dxa"/>
            <w:shd w:val="clear" w:color="auto" w:fill="auto"/>
            <w:noWrap/>
            <w:vAlign w:val="bottom"/>
          </w:tcPr>
          <w:p w14:paraId="3CBAC7C2"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2029</w:t>
            </w:r>
          </w:p>
        </w:tc>
        <w:tc>
          <w:tcPr>
            <w:tcW w:w="720" w:type="dxa"/>
            <w:shd w:val="clear" w:color="auto" w:fill="auto"/>
            <w:noWrap/>
            <w:vAlign w:val="bottom"/>
          </w:tcPr>
          <w:p w14:paraId="648E394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F37ACB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55EA89A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1AEBD7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47A6EE6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6A15728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53D8C32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00" w:type="dxa"/>
            <w:vAlign w:val="bottom"/>
          </w:tcPr>
          <w:p w14:paraId="3DC446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263D21D" w14:textId="77777777">
        <w:trPr>
          <w:trHeight w:val="313"/>
        </w:trPr>
        <w:tc>
          <w:tcPr>
            <w:tcW w:w="1170" w:type="dxa"/>
            <w:shd w:val="clear" w:color="auto" w:fill="auto"/>
            <w:noWrap/>
            <w:vAlign w:val="bottom"/>
          </w:tcPr>
          <w:p w14:paraId="42F53396"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2030</w:t>
            </w:r>
          </w:p>
        </w:tc>
        <w:tc>
          <w:tcPr>
            <w:tcW w:w="720" w:type="dxa"/>
            <w:shd w:val="clear" w:color="auto" w:fill="auto"/>
            <w:noWrap/>
            <w:vAlign w:val="bottom"/>
          </w:tcPr>
          <w:p w14:paraId="53C8E83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D81874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206</w:t>
            </w:r>
          </w:p>
        </w:tc>
        <w:tc>
          <w:tcPr>
            <w:tcW w:w="990" w:type="dxa"/>
            <w:vAlign w:val="bottom"/>
          </w:tcPr>
          <w:p w14:paraId="4D30A8C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EC8CF2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8BF458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3CDC629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DBF9E1C"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23</w:t>
            </w:r>
          </w:p>
        </w:tc>
        <w:tc>
          <w:tcPr>
            <w:tcW w:w="900" w:type="dxa"/>
            <w:vAlign w:val="bottom"/>
          </w:tcPr>
          <w:p w14:paraId="6B21952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214FBC74" w14:textId="77777777">
        <w:trPr>
          <w:trHeight w:val="313"/>
        </w:trPr>
        <w:tc>
          <w:tcPr>
            <w:tcW w:w="1170" w:type="dxa"/>
            <w:shd w:val="clear" w:color="auto" w:fill="auto"/>
            <w:noWrap/>
            <w:vAlign w:val="bottom"/>
          </w:tcPr>
          <w:p w14:paraId="4A804706"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2031</w:t>
            </w:r>
          </w:p>
        </w:tc>
        <w:tc>
          <w:tcPr>
            <w:tcW w:w="720" w:type="dxa"/>
            <w:shd w:val="clear" w:color="auto" w:fill="auto"/>
            <w:noWrap/>
            <w:vAlign w:val="bottom"/>
          </w:tcPr>
          <w:p w14:paraId="36319CA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852A91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062E11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305E76C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2FFB2B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67905E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3BE54C4F"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27</w:t>
            </w:r>
          </w:p>
        </w:tc>
        <w:tc>
          <w:tcPr>
            <w:tcW w:w="900" w:type="dxa"/>
            <w:vAlign w:val="bottom"/>
          </w:tcPr>
          <w:p w14:paraId="66AD4C2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420CAAB6" w14:textId="77777777">
        <w:trPr>
          <w:trHeight w:val="313"/>
        </w:trPr>
        <w:tc>
          <w:tcPr>
            <w:tcW w:w="1170" w:type="dxa"/>
            <w:shd w:val="clear" w:color="auto" w:fill="auto"/>
            <w:noWrap/>
            <w:vAlign w:val="bottom"/>
          </w:tcPr>
          <w:p w14:paraId="0AFD75C7"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2032</w:t>
            </w:r>
          </w:p>
        </w:tc>
        <w:tc>
          <w:tcPr>
            <w:tcW w:w="720" w:type="dxa"/>
            <w:shd w:val="clear" w:color="auto" w:fill="auto"/>
            <w:noWrap/>
            <w:vAlign w:val="bottom"/>
          </w:tcPr>
          <w:p w14:paraId="389BF94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2B71C8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55CDDA3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5539E0F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2877AA1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1C5DA3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6E51A5A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32</w:t>
            </w:r>
          </w:p>
        </w:tc>
        <w:tc>
          <w:tcPr>
            <w:tcW w:w="900" w:type="dxa"/>
            <w:vAlign w:val="bottom"/>
          </w:tcPr>
          <w:p w14:paraId="4D4DF06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51DCE23D" w14:textId="77777777">
        <w:trPr>
          <w:trHeight w:val="313"/>
        </w:trPr>
        <w:tc>
          <w:tcPr>
            <w:tcW w:w="1170" w:type="dxa"/>
            <w:shd w:val="clear" w:color="auto" w:fill="auto"/>
            <w:noWrap/>
            <w:vAlign w:val="bottom"/>
          </w:tcPr>
          <w:p w14:paraId="7AFDD54A"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2033</w:t>
            </w:r>
          </w:p>
        </w:tc>
        <w:tc>
          <w:tcPr>
            <w:tcW w:w="720" w:type="dxa"/>
            <w:shd w:val="clear" w:color="auto" w:fill="auto"/>
            <w:noWrap/>
            <w:vAlign w:val="bottom"/>
          </w:tcPr>
          <w:p w14:paraId="76EC7B8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94BEFC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228</w:t>
            </w:r>
          </w:p>
        </w:tc>
        <w:tc>
          <w:tcPr>
            <w:tcW w:w="990" w:type="dxa"/>
            <w:vAlign w:val="bottom"/>
          </w:tcPr>
          <w:p w14:paraId="213AFB1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EBE771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1BEC9FB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5FB876B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2AF23A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29</w:t>
            </w:r>
          </w:p>
        </w:tc>
        <w:tc>
          <w:tcPr>
            <w:tcW w:w="900" w:type="dxa"/>
            <w:vAlign w:val="bottom"/>
          </w:tcPr>
          <w:p w14:paraId="53F750A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2AB4102" w14:textId="77777777">
        <w:trPr>
          <w:trHeight w:val="313"/>
        </w:trPr>
        <w:tc>
          <w:tcPr>
            <w:tcW w:w="1170" w:type="dxa"/>
            <w:shd w:val="clear" w:color="auto" w:fill="auto"/>
            <w:noWrap/>
            <w:vAlign w:val="bottom"/>
          </w:tcPr>
          <w:p w14:paraId="21E02F61"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2034</w:t>
            </w:r>
          </w:p>
        </w:tc>
        <w:tc>
          <w:tcPr>
            <w:tcW w:w="720" w:type="dxa"/>
            <w:shd w:val="clear" w:color="auto" w:fill="auto"/>
            <w:noWrap/>
            <w:vAlign w:val="bottom"/>
          </w:tcPr>
          <w:p w14:paraId="3086615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E5072C3"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5F4F72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05F661D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5813B7D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077F907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43D4E56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25</w:t>
            </w:r>
          </w:p>
        </w:tc>
        <w:tc>
          <w:tcPr>
            <w:tcW w:w="900" w:type="dxa"/>
            <w:vAlign w:val="bottom"/>
          </w:tcPr>
          <w:p w14:paraId="5971ED58"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0F783888" w14:textId="77777777">
        <w:trPr>
          <w:trHeight w:val="328"/>
        </w:trPr>
        <w:tc>
          <w:tcPr>
            <w:tcW w:w="1170" w:type="dxa"/>
            <w:shd w:val="clear" w:color="auto" w:fill="auto"/>
            <w:noWrap/>
            <w:vAlign w:val="bottom"/>
          </w:tcPr>
          <w:p w14:paraId="7EE99CC0"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2035</w:t>
            </w:r>
          </w:p>
        </w:tc>
        <w:tc>
          <w:tcPr>
            <w:tcW w:w="720" w:type="dxa"/>
            <w:shd w:val="clear" w:color="auto" w:fill="auto"/>
            <w:noWrap/>
            <w:vAlign w:val="bottom"/>
          </w:tcPr>
          <w:p w14:paraId="632F665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2C75FA70"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vAlign w:val="bottom"/>
          </w:tcPr>
          <w:p w14:paraId="45156491"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auto"/>
            <w:noWrap/>
            <w:vAlign w:val="bottom"/>
          </w:tcPr>
          <w:p w14:paraId="60BFEC4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90" w:type="dxa"/>
            <w:shd w:val="clear" w:color="auto" w:fill="auto"/>
            <w:noWrap/>
            <w:vAlign w:val="bottom"/>
          </w:tcPr>
          <w:p w14:paraId="3DD79B2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auto"/>
            <w:noWrap/>
            <w:vAlign w:val="bottom"/>
          </w:tcPr>
          <w:p w14:paraId="13683F0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vAlign w:val="bottom"/>
          </w:tcPr>
          <w:p w14:paraId="21479052"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24</w:t>
            </w:r>
          </w:p>
        </w:tc>
        <w:tc>
          <w:tcPr>
            <w:tcW w:w="900" w:type="dxa"/>
            <w:vAlign w:val="bottom"/>
          </w:tcPr>
          <w:p w14:paraId="51784EEA"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2</w:t>
            </w:r>
          </w:p>
        </w:tc>
      </w:tr>
      <w:tr w:rsidR="00253427" w:rsidRPr="0086471F" w14:paraId="7B184728" w14:textId="77777777">
        <w:trPr>
          <w:trHeight w:val="328"/>
        </w:trPr>
        <w:tc>
          <w:tcPr>
            <w:tcW w:w="1170" w:type="dxa"/>
            <w:shd w:val="clear" w:color="auto" w:fill="EEECE1"/>
            <w:noWrap/>
            <w:vAlign w:val="bottom"/>
          </w:tcPr>
          <w:p w14:paraId="121D84DD" w14:textId="77777777" w:rsidR="00F240CA" w:rsidRPr="00253427" w:rsidRDefault="00F240CA" w:rsidP="00F240CA">
            <w:pPr>
              <w:jc w:val="center"/>
              <w:rPr>
                <w:rFonts w:ascii="Arial" w:hAnsi="Arial" w:cs="Arial"/>
                <w:color w:val="000000"/>
                <w:sz w:val="18"/>
                <w:szCs w:val="18"/>
              </w:rPr>
            </w:pPr>
            <w:r w:rsidRPr="00253427">
              <w:rPr>
                <w:rFonts w:ascii="Arial" w:hAnsi="Arial" w:cs="Arial"/>
                <w:color w:val="000000"/>
                <w:sz w:val="18"/>
                <w:szCs w:val="18"/>
              </w:rPr>
              <w:t>Total</w:t>
            </w:r>
          </w:p>
        </w:tc>
        <w:tc>
          <w:tcPr>
            <w:tcW w:w="720" w:type="dxa"/>
            <w:shd w:val="clear" w:color="auto" w:fill="EEECE1"/>
            <w:noWrap/>
            <w:vAlign w:val="bottom"/>
          </w:tcPr>
          <w:p w14:paraId="117EC264"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EEECE1"/>
            <w:noWrap/>
            <w:vAlign w:val="bottom"/>
          </w:tcPr>
          <w:p w14:paraId="46F44155"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1,389</w:t>
            </w:r>
          </w:p>
        </w:tc>
        <w:tc>
          <w:tcPr>
            <w:tcW w:w="990" w:type="dxa"/>
            <w:shd w:val="clear" w:color="auto" w:fill="EEECE1"/>
            <w:vAlign w:val="bottom"/>
          </w:tcPr>
          <w:p w14:paraId="237B2CE7"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1080" w:type="dxa"/>
            <w:shd w:val="clear" w:color="auto" w:fill="EEECE1"/>
            <w:noWrap/>
            <w:vAlign w:val="bottom"/>
          </w:tcPr>
          <w:p w14:paraId="47765749"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637</w:t>
            </w:r>
          </w:p>
        </w:tc>
        <w:tc>
          <w:tcPr>
            <w:tcW w:w="990" w:type="dxa"/>
            <w:shd w:val="clear" w:color="auto" w:fill="EEECE1"/>
            <w:noWrap/>
            <w:vAlign w:val="bottom"/>
          </w:tcPr>
          <w:p w14:paraId="21FF5C4B"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810" w:type="dxa"/>
            <w:shd w:val="clear" w:color="auto" w:fill="EEECE1"/>
            <w:noWrap/>
            <w:vAlign w:val="bottom"/>
          </w:tcPr>
          <w:p w14:paraId="5C847BBE"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w:t>
            </w:r>
          </w:p>
        </w:tc>
        <w:tc>
          <w:tcPr>
            <w:tcW w:w="900" w:type="dxa"/>
            <w:shd w:val="clear" w:color="auto" w:fill="EEECE1"/>
            <w:vAlign w:val="bottom"/>
          </w:tcPr>
          <w:p w14:paraId="618C0156"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906</w:t>
            </w:r>
          </w:p>
        </w:tc>
        <w:tc>
          <w:tcPr>
            <w:tcW w:w="900" w:type="dxa"/>
            <w:shd w:val="clear" w:color="auto" w:fill="EEECE1"/>
            <w:vAlign w:val="bottom"/>
          </w:tcPr>
          <w:p w14:paraId="531C2DDD" w14:textId="77777777" w:rsidR="00F240CA" w:rsidRPr="00253427" w:rsidRDefault="00F240CA" w:rsidP="00F240CA">
            <w:pPr>
              <w:jc w:val="center"/>
              <w:rPr>
                <w:rFonts w:ascii="Arial" w:hAnsi="Arial" w:cs="Arial"/>
                <w:sz w:val="18"/>
                <w:szCs w:val="18"/>
              </w:rPr>
            </w:pPr>
            <w:r w:rsidRPr="00253427">
              <w:rPr>
                <w:rFonts w:ascii="Arial" w:hAnsi="Arial" w:cs="Arial"/>
                <w:sz w:val="18"/>
                <w:szCs w:val="18"/>
              </w:rPr>
              <w:t>148</w:t>
            </w:r>
          </w:p>
        </w:tc>
      </w:tr>
    </w:tbl>
    <w:p w14:paraId="6D6EBB7F" w14:textId="77777777" w:rsidR="00F240CA" w:rsidRDefault="00F240CA" w:rsidP="00F240CA">
      <w:pPr>
        <w:rPr>
          <w:rFonts w:ascii="Arial" w:hAnsi="Arial"/>
          <w:i/>
          <w:szCs w:val="22"/>
        </w:rPr>
      </w:pPr>
    </w:p>
    <w:p w14:paraId="4C1BDB9D" w14:textId="77777777" w:rsidR="00F240CA" w:rsidRDefault="00F240CA" w:rsidP="00F240CA"/>
    <w:p w14:paraId="63C50633" w14:textId="77777777" w:rsidR="00F240CA" w:rsidRPr="004F3B20" w:rsidRDefault="00F240CA" w:rsidP="004F3B20">
      <w:pPr>
        <w:jc w:val="center"/>
        <w:rPr>
          <w:rFonts w:ascii="Arial" w:eastAsia="Times New Roman" w:hAnsi="Arial"/>
          <w:i/>
          <w:color w:val="000000"/>
        </w:rPr>
      </w:pPr>
      <w:r>
        <w:br w:type="page"/>
      </w:r>
      <w:r w:rsidRPr="00172917">
        <w:rPr>
          <w:rFonts w:ascii="Arial" w:eastAsia="Times New Roman" w:hAnsi="Arial"/>
          <w:i/>
          <w:color w:val="000000"/>
        </w:rPr>
        <w:t>Figure N</w:t>
      </w:r>
      <w:r w:rsidR="00D81A35">
        <w:rPr>
          <w:rFonts w:ascii="Arial" w:eastAsia="Times New Roman" w:hAnsi="Arial"/>
          <w:i/>
          <w:color w:val="000000"/>
        </w:rPr>
        <w:t xml:space="preserve"> - </w:t>
      </w:r>
      <w:r w:rsidR="000A1CDE">
        <w:rPr>
          <w:rFonts w:ascii="Arial" w:eastAsia="Times New Roman" w:hAnsi="Arial"/>
          <w:i/>
          <w:color w:val="000000"/>
        </w:rPr>
        <w:t>45</w:t>
      </w:r>
      <w:r w:rsidR="004F3B20">
        <w:rPr>
          <w:rFonts w:ascii="Arial" w:eastAsia="Times New Roman" w:hAnsi="Arial"/>
          <w:i/>
          <w:color w:val="000000"/>
        </w:rPr>
        <w:t xml:space="preserve">: </w:t>
      </w:r>
      <w:r w:rsidRPr="00157CFA">
        <w:rPr>
          <w:rFonts w:ascii="Arial" w:eastAsia="Times New Roman" w:hAnsi="Arial"/>
          <w:i/>
          <w:color w:val="000000"/>
        </w:rPr>
        <w:t xml:space="preserve">Emission PSE Portfolio </w:t>
      </w:r>
      <w:r>
        <w:rPr>
          <w:rFonts w:ascii="Arial" w:eastAsia="Times New Roman" w:hAnsi="Arial"/>
          <w:i/>
          <w:color w:val="000000"/>
        </w:rPr>
        <w:t xml:space="preserve">- </w:t>
      </w:r>
      <w:r w:rsidR="00D81A35">
        <w:rPr>
          <w:rFonts w:ascii="Arial" w:eastAsia="Times New Roman" w:hAnsi="Arial"/>
          <w:i/>
          <w:color w:val="000000"/>
        </w:rPr>
        <w:t>All (Millions Tons)</w:t>
      </w:r>
    </w:p>
    <w:p w14:paraId="188BCF83" w14:textId="77777777" w:rsidR="00F240CA" w:rsidRDefault="00F240CA" w:rsidP="00F240CA"/>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260"/>
        <w:gridCol w:w="1080"/>
        <w:gridCol w:w="1440"/>
        <w:gridCol w:w="1080"/>
        <w:gridCol w:w="1350"/>
        <w:gridCol w:w="1530"/>
      </w:tblGrid>
      <w:tr w:rsidR="004F3B20" w:rsidRPr="004F3B20" w14:paraId="28307ACD" w14:textId="77777777">
        <w:trPr>
          <w:trHeight w:val="540"/>
        </w:trPr>
        <w:tc>
          <w:tcPr>
            <w:tcW w:w="900" w:type="dxa"/>
            <w:shd w:val="clear" w:color="000000" w:fill="006A71"/>
            <w:vAlign w:val="bottom"/>
          </w:tcPr>
          <w:p w14:paraId="46A4872B" w14:textId="77777777" w:rsidR="00F240CA" w:rsidRPr="004F3B20" w:rsidRDefault="00F240CA" w:rsidP="00F240CA">
            <w:pPr>
              <w:rPr>
                <w:rFonts w:ascii="Arial" w:hAnsi="Arial"/>
                <w:color w:val="000000"/>
                <w:sz w:val="18"/>
                <w:szCs w:val="18"/>
              </w:rPr>
            </w:pPr>
          </w:p>
        </w:tc>
        <w:tc>
          <w:tcPr>
            <w:tcW w:w="1260" w:type="dxa"/>
            <w:shd w:val="clear" w:color="000000" w:fill="006A71"/>
            <w:vAlign w:val="center"/>
          </w:tcPr>
          <w:p w14:paraId="30E24767"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1 - All Frame Peaker</w:t>
            </w:r>
          </w:p>
        </w:tc>
        <w:tc>
          <w:tcPr>
            <w:tcW w:w="1080" w:type="dxa"/>
            <w:shd w:val="clear" w:color="000000" w:fill="006A71"/>
            <w:vAlign w:val="center"/>
          </w:tcPr>
          <w:p w14:paraId="73D9F888"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2 - Early Recip</w:t>
            </w:r>
          </w:p>
        </w:tc>
        <w:tc>
          <w:tcPr>
            <w:tcW w:w="1440" w:type="dxa"/>
            <w:shd w:val="clear" w:color="000000" w:fill="006A71"/>
            <w:vAlign w:val="center"/>
          </w:tcPr>
          <w:p w14:paraId="0C206981"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3 - Early CCCT/Thermal Mix</w:t>
            </w:r>
          </w:p>
        </w:tc>
        <w:tc>
          <w:tcPr>
            <w:tcW w:w="1080" w:type="dxa"/>
            <w:shd w:val="clear" w:color="000000" w:fill="006A71"/>
            <w:vAlign w:val="center"/>
          </w:tcPr>
          <w:p w14:paraId="527C2326"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4 - All CCCT</w:t>
            </w:r>
          </w:p>
        </w:tc>
        <w:tc>
          <w:tcPr>
            <w:tcW w:w="1350" w:type="dxa"/>
            <w:shd w:val="clear" w:color="000000" w:fill="006A71"/>
            <w:vAlign w:val="center"/>
          </w:tcPr>
          <w:p w14:paraId="7F5D45DD"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5 - Mix CCCT &amp; Frame Peaker</w:t>
            </w:r>
          </w:p>
        </w:tc>
        <w:tc>
          <w:tcPr>
            <w:tcW w:w="1530" w:type="dxa"/>
            <w:shd w:val="clear" w:color="000000" w:fill="006A71"/>
            <w:vAlign w:val="center"/>
          </w:tcPr>
          <w:p w14:paraId="384E200E" w14:textId="77777777" w:rsidR="00F240CA" w:rsidRPr="004F3B20" w:rsidRDefault="00F240CA" w:rsidP="00F240CA">
            <w:pPr>
              <w:jc w:val="center"/>
              <w:rPr>
                <w:rFonts w:ascii="Arial" w:hAnsi="Arial"/>
                <w:bCs/>
                <w:color w:val="FFFFFF"/>
                <w:sz w:val="18"/>
                <w:szCs w:val="18"/>
              </w:rPr>
            </w:pPr>
            <w:r w:rsidRPr="004F3B20">
              <w:rPr>
                <w:rFonts w:ascii="Arial" w:hAnsi="Arial"/>
                <w:bCs/>
                <w:color w:val="FFFFFF"/>
                <w:sz w:val="18"/>
                <w:szCs w:val="18"/>
              </w:rPr>
              <w:t>6 - Add 300 MW Wind in 2021</w:t>
            </w:r>
          </w:p>
        </w:tc>
      </w:tr>
      <w:tr w:rsidR="004F3B20" w:rsidRPr="004F3B20" w14:paraId="531B18B9" w14:textId="77777777">
        <w:trPr>
          <w:trHeight w:val="315"/>
        </w:trPr>
        <w:tc>
          <w:tcPr>
            <w:tcW w:w="900" w:type="dxa"/>
            <w:shd w:val="clear" w:color="auto" w:fill="auto"/>
            <w:noWrap/>
            <w:vAlign w:val="bottom"/>
          </w:tcPr>
          <w:p w14:paraId="66E3C96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2016</w:t>
            </w:r>
          </w:p>
        </w:tc>
        <w:tc>
          <w:tcPr>
            <w:tcW w:w="1260" w:type="dxa"/>
            <w:shd w:val="clear" w:color="auto" w:fill="auto"/>
            <w:noWrap/>
            <w:vAlign w:val="bottom"/>
          </w:tcPr>
          <w:p w14:paraId="4BB2B12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080" w:type="dxa"/>
            <w:shd w:val="clear" w:color="auto" w:fill="auto"/>
            <w:noWrap/>
            <w:vAlign w:val="bottom"/>
          </w:tcPr>
          <w:p w14:paraId="214360F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440" w:type="dxa"/>
            <w:shd w:val="clear" w:color="auto" w:fill="auto"/>
            <w:noWrap/>
            <w:vAlign w:val="bottom"/>
          </w:tcPr>
          <w:p w14:paraId="30EAB85F"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080" w:type="dxa"/>
            <w:vAlign w:val="bottom"/>
          </w:tcPr>
          <w:p w14:paraId="37AFDE8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350" w:type="dxa"/>
            <w:vAlign w:val="bottom"/>
          </w:tcPr>
          <w:p w14:paraId="70F93FA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c>
          <w:tcPr>
            <w:tcW w:w="1530" w:type="dxa"/>
            <w:shd w:val="clear" w:color="auto" w:fill="auto"/>
            <w:noWrap/>
            <w:vAlign w:val="bottom"/>
          </w:tcPr>
          <w:p w14:paraId="250BDC9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10.14</w:t>
            </w:r>
          </w:p>
        </w:tc>
      </w:tr>
      <w:tr w:rsidR="004F3B20" w:rsidRPr="004F3B20" w14:paraId="34EF2DCB" w14:textId="77777777">
        <w:trPr>
          <w:trHeight w:val="300"/>
        </w:trPr>
        <w:tc>
          <w:tcPr>
            <w:tcW w:w="900" w:type="dxa"/>
            <w:shd w:val="clear" w:color="auto" w:fill="auto"/>
            <w:noWrap/>
            <w:vAlign w:val="bottom"/>
          </w:tcPr>
          <w:p w14:paraId="5190590F"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2017</w:t>
            </w:r>
          </w:p>
        </w:tc>
        <w:tc>
          <w:tcPr>
            <w:tcW w:w="1260" w:type="dxa"/>
            <w:shd w:val="clear" w:color="auto" w:fill="auto"/>
            <w:noWrap/>
            <w:vAlign w:val="bottom"/>
          </w:tcPr>
          <w:p w14:paraId="29B564D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080" w:type="dxa"/>
            <w:shd w:val="clear" w:color="auto" w:fill="auto"/>
            <w:noWrap/>
            <w:vAlign w:val="bottom"/>
          </w:tcPr>
          <w:p w14:paraId="2EEAAED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440" w:type="dxa"/>
            <w:shd w:val="clear" w:color="auto" w:fill="auto"/>
            <w:noWrap/>
            <w:vAlign w:val="bottom"/>
          </w:tcPr>
          <w:p w14:paraId="7C42A8C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080" w:type="dxa"/>
            <w:vAlign w:val="bottom"/>
          </w:tcPr>
          <w:p w14:paraId="2450B98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350" w:type="dxa"/>
            <w:vAlign w:val="bottom"/>
          </w:tcPr>
          <w:p w14:paraId="47E91EC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c>
          <w:tcPr>
            <w:tcW w:w="1530" w:type="dxa"/>
            <w:shd w:val="clear" w:color="auto" w:fill="auto"/>
            <w:noWrap/>
            <w:vAlign w:val="bottom"/>
          </w:tcPr>
          <w:p w14:paraId="554E390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10.12</w:t>
            </w:r>
          </w:p>
        </w:tc>
      </w:tr>
      <w:tr w:rsidR="004F3B20" w:rsidRPr="004F3B20" w14:paraId="63592E2A" w14:textId="77777777">
        <w:trPr>
          <w:trHeight w:val="300"/>
        </w:trPr>
        <w:tc>
          <w:tcPr>
            <w:tcW w:w="900" w:type="dxa"/>
            <w:shd w:val="clear" w:color="auto" w:fill="auto"/>
            <w:noWrap/>
            <w:vAlign w:val="bottom"/>
          </w:tcPr>
          <w:p w14:paraId="56BC9392"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2018</w:t>
            </w:r>
          </w:p>
        </w:tc>
        <w:tc>
          <w:tcPr>
            <w:tcW w:w="1260" w:type="dxa"/>
            <w:shd w:val="clear" w:color="auto" w:fill="auto"/>
            <w:noWrap/>
            <w:vAlign w:val="bottom"/>
          </w:tcPr>
          <w:p w14:paraId="1B76252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080" w:type="dxa"/>
            <w:shd w:val="clear" w:color="auto" w:fill="auto"/>
            <w:noWrap/>
            <w:vAlign w:val="bottom"/>
          </w:tcPr>
          <w:p w14:paraId="1E7D00B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440" w:type="dxa"/>
            <w:shd w:val="clear" w:color="auto" w:fill="auto"/>
            <w:noWrap/>
            <w:vAlign w:val="bottom"/>
          </w:tcPr>
          <w:p w14:paraId="3C9176B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080" w:type="dxa"/>
            <w:vAlign w:val="bottom"/>
          </w:tcPr>
          <w:p w14:paraId="338475E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350" w:type="dxa"/>
            <w:vAlign w:val="bottom"/>
          </w:tcPr>
          <w:p w14:paraId="7BAC829F"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c>
          <w:tcPr>
            <w:tcW w:w="1530" w:type="dxa"/>
            <w:shd w:val="clear" w:color="auto" w:fill="auto"/>
            <w:noWrap/>
            <w:vAlign w:val="bottom"/>
          </w:tcPr>
          <w:p w14:paraId="241C0E3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10.18</w:t>
            </w:r>
          </w:p>
        </w:tc>
      </w:tr>
      <w:tr w:rsidR="004F3B20" w:rsidRPr="004F3B20" w14:paraId="770627C1" w14:textId="77777777">
        <w:trPr>
          <w:trHeight w:val="300"/>
        </w:trPr>
        <w:tc>
          <w:tcPr>
            <w:tcW w:w="900" w:type="dxa"/>
            <w:shd w:val="clear" w:color="auto" w:fill="auto"/>
            <w:noWrap/>
            <w:vAlign w:val="bottom"/>
          </w:tcPr>
          <w:p w14:paraId="6F4CDC38"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2019</w:t>
            </w:r>
          </w:p>
        </w:tc>
        <w:tc>
          <w:tcPr>
            <w:tcW w:w="1260" w:type="dxa"/>
            <w:shd w:val="clear" w:color="auto" w:fill="auto"/>
            <w:noWrap/>
            <w:vAlign w:val="bottom"/>
          </w:tcPr>
          <w:p w14:paraId="72A93DD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080" w:type="dxa"/>
            <w:shd w:val="clear" w:color="auto" w:fill="auto"/>
            <w:noWrap/>
            <w:vAlign w:val="bottom"/>
          </w:tcPr>
          <w:p w14:paraId="61B53CF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440" w:type="dxa"/>
            <w:shd w:val="clear" w:color="auto" w:fill="auto"/>
            <w:noWrap/>
            <w:vAlign w:val="bottom"/>
          </w:tcPr>
          <w:p w14:paraId="00EF9E1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080" w:type="dxa"/>
            <w:vAlign w:val="bottom"/>
          </w:tcPr>
          <w:p w14:paraId="0390256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350" w:type="dxa"/>
            <w:vAlign w:val="bottom"/>
          </w:tcPr>
          <w:p w14:paraId="4BF7CCD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530" w:type="dxa"/>
            <w:shd w:val="clear" w:color="auto" w:fill="auto"/>
            <w:noWrap/>
            <w:vAlign w:val="bottom"/>
          </w:tcPr>
          <w:p w14:paraId="7C7A331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r>
      <w:tr w:rsidR="004F3B20" w:rsidRPr="004F3B20" w14:paraId="0DC86285" w14:textId="77777777">
        <w:trPr>
          <w:trHeight w:val="300"/>
        </w:trPr>
        <w:tc>
          <w:tcPr>
            <w:tcW w:w="900" w:type="dxa"/>
            <w:shd w:val="clear" w:color="auto" w:fill="auto"/>
            <w:noWrap/>
            <w:vAlign w:val="bottom"/>
          </w:tcPr>
          <w:p w14:paraId="42301ECF"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2020</w:t>
            </w:r>
          </w:p>
        </w:tc>
        <w:tc>
          <w:tcPr>
            <w:tcW w:w="1260" w:type="dxa"/>
            <w:shd w:val="clear" w:color="auto" w:fill="auto"/>
            <w:noWrap/>
            <w:vAlign w:val="bottom"/>
          </w:tcPr>
          <w:p w14:paraId="4B1AC33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080" w:type="dxa"/>
            <w:shd w:val="clear" w:color="auto" w:fill="auto"/>
            <w:noWrap/>
            <w:vAlign w:val="bottom"/>
          </w:tcPr>
          <w:p w14:paraId="5CC0E568"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440" w:type="dxa"/>
            <w:shd w:val="clear" w:color="auto" w:fill="auto"/>
            <w:noWrap/>
            <w:vAlign w:val="bottom"/>
          </w:tcPr>
          <w:p w14:paraId="6F2DB65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080" w:type="dxa"/>
            <w:vAlign w:val="bottom"/>
          </w:tcPr>
          <w:p w14:paraId="47B95FE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350" w:type="dxa"/>
            <w:vAlign w:val="bottom"/>
          </w:tcPr>
          <w:p w14:paraId="2DA2010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530" w:type="dxa"/>
            <w:shd w:val="clear" w:color="auto" w:fill="auto"/>
            <w:noWrap/>
            <w:vAlign w:val="bottom"/>
          </w:tcPr>
          <w:p w14:paraId="3B0D718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r>
      <w:tr w:rsidR="004F3B20" w:rsidRPr="004F3B20" w14:paraId="64E80BC5" w14:textId="77777777">
        <w:trPr>
          <w:trHeight w:val="300"/>
        </w:trPr>
        <w:tc>
          <w:tcPr>
            <w:tcW w:w="900" w:type="dxa"/>
            <w:shd w:val="clear" w:color="auto" w:fill="auto"/>
            <w:noWrap/>
            <w:vAlign w:val="bottom"/>
          </w:tcPr>
          <w:p w14:paraId="5B783712"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2021</w:t>
            </w:r>
          </w:p>
        </w:tc>
        <w:tc>
          <w:tcPr>
            <w:tcW w:w="1260" w:type="dxa"/>
            <w:shd w:val="clear" w:color="auto" w:fill="auto"/>
            <w:noWrap/>
            <w:vAlign w:val="bottom"/>
          </w:tcPr>
          <w:p w14:paraId="2DE5949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080" w:type="dxa"/>
            <w:shd w:val="clear" w:color="auto" w:fill="auto"/>
            <w:noWrap/>
            <w:vAlign w:val="bottom"/>
          </w:tcPr>
          <w:p w14:paraId="5B814F2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440" w:type="dxa"/>
            <w:shd w:val="clear" w:color="auto" w:fill="auto"/>
            <w:noWrap/>
            <w:vAlign w:val="bottom"/>
          </w:tcPr>
          <w:p w14:paraId="0AC641C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10.10</w:t>
            </w:r>
          </w:p>
        </w:tc>
        <w:tc>
          <w:tcPr>
            <w:tcW w:w="1080" w:type="dxa"/>
            <w:vAlign w:val="bottom"/>
          </w:tcPr>
          <w:p w14:paraId="72D6CC2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10.10</w:t>
            </w:r>
          </w:p>
        </w:tc>
        <w:tc>
          <w:tcPr>
            <w:tcW w:w="1350" w:type="dxa"/>
            <w:vAlign w:val="bottom"/>
          </w:tcPr>
          <w:p w14:paraId="3563ECD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530" w:type="dxa"/>
            <w:shd w:val="clear" w:color="auto" w:fill="auto"/>
            <w:noWrap/>
            <w:vAlign w:val="bottom"/>
          </w:tcPr>
          <w:p w14:paraId="5581856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9.75</w:t>
            </w:r>
          </w:p>
        </w:tc>
      </w:tr>
      <w:tr w:rsidR="004F3B20" w:rsidRPr="004F3B20" w14:paraId="3AB6C09C" w14:textId="77777777">
        <w:trPr>
          <w:trHeight w:val="300"/>
        </w:trPr>
        <w:tc>
          <w:tcPr>
            <w:tcW w:w="900" w:type="dxa"/>
            <w:shd w:val="clear" w:color="auto" w:fill="auto"/>
            <w:noWrap/>
            <w:vAlign w:val="bottom"/>
          </w:tcPr>
          <w:p w14:paraId="351883B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2022</w:t>
            </w:r>
          </w:p>
        </w:tc>
        <w:tc>
          <w:tcPr>
            <w:tcW w:w="1260" w:type="dxa"/>
            <w:shd w:val="clear" w:color="auto" w:fill="auto"/>
            <w:noWrap/>
            <w:vAlign w:val="bottom"/>
          </w:tcPr>
          <w:p w14:paraId="08820D0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080" w:type="dxa"/>
            <w:shd w:val="clear" w:color="auto" w:fill="auto"/>
            <w:noWrap/>
            <w:vAlign w:val="bottom"/>
          </w:tcPr>
          <w:p w14:paraId="003B721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440" w:type="dxa"/>
            <w:shd w:val="clear" w:color="auto" w:fill="auto"/>
            <w:noWrap/>
            <w:vAlign w:val="bottom"/>
          </w:tcPr>
          <w:p w14:paraId="0394589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10.03</w:t>
            </w:r>
          </w:p>
        </w:tc>
        <w:tc>
          <w:tcPr>
            <w:tcW w:w="1080" w:type="dxa"/>
            <w:vAlign w:val="bottom"/>
          </w:tcPr>
          <w:p w14:paraId="6D182F5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10.03</w:t>
            </w:r>
          </w:p>
        </w:tc>
        <w:tc>
          <w:tcPr>
            <w:tcW w:w="1350" w:type="dxa"/>
            <w:vAlign w:val="bottom"/>
          </w:tcPr>
          <w:p w14:paraId="53DDF11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530" w:type="dxa"/>
            <w:shd w:val="clear" w:color="auto" w:fill="auto"/>
            <w:noWrap/>
            <w:vAlign w:val="bottom"/>
          </w:tcPr>
          <w:p w14:paraId="0475EAA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9.68</w:t>
            </w:r>
          </w:p>
        </w:tc>
      </w:tr>
      <w:tr w:rsidR="004F3B20" w:rsidRPr="004F3B20" w14:paraId="4C02E875" w14:textId="77777777">
        <w:trPr>
          <w:trHeight w:val="300"/>
        </w:trPr>
        <w:tc>
          <w:tcPr>
            <w:tcW w:w="900" w:type="dxa"/>
            <w:shd w:val="clear" w:color="auto" w:fill="auto"/>
            <w:noWrap/>
            <w:vAlign w:val="bottom"/>
          </w:tcPr>
          <w:p w14:paraId="1007FB43"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2023</w:t>
            </w:r>
          </w:p>
        </w:tc>
        <w:tc>
          <w:tcPr>
            <w:tcW w:w="1260" w:type="dxa"/>
            <w:shd w:val="clear" w:color="auto" w:fill="auto"/>
            <w:noWrap/>
            <w:vAlign w:val="bottom"/>
          </w:tcPr>
          <w:p w14:paraId="1D3F03F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9.79</w:t>
            </w:r>
          </w:p>
        </w:tc>
        <w:tc>
          <w:tcPr>
            <w:tcW w:w="1080" w:type="dxa"/>
            <w:shd w:val="clear" w:color="auto" w:fill="auto"/>
            <w:noWrap/>
            <w:vAlign w:val="bottom"/>
          </w:tcPr>
          <w:p w14:paraId="158817A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9.79</w:t>
            </w:r>
          </w:p>
        </w:tc>
        <w:tc>
          <w:tcPr>
            <w:tcW w:w="1440" w:type="dxa"/>
            <w:shd w:val="clear" w:color="auto" w:fill="auto"/>
            <w:noWrap/>
            <w:vAlign w:val="bottom"/>
          </w:tcPr>
          <w:p w14:paraId="20FF9A3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9.81</w:t>
            </w:r>
          </w:p>
        </w:tc>
        <w:tc>
          <w:tcPr>
            <w:tcW w:w="1080" w:type="dxa"/>
            <w:vAlign w:val="bottom"/>
          </w:tcPr>
          <w:p w14:paraId="08CAF25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9.81</w:t>
            </w:r>
          </w:p>
        </w:tc>
        <w:tc>
          <w:tcPr>
            <w:tcW w:w="1350" w:type="dxa"/>
            <w:vAlign w:val="bottom"/>
          </w:tcPr>
          <w:p w14:paraId="6CBFB158"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9.79</w:t>
            </w:r>
          </w:p>
        </w:tc>
        <w:tc>
          <w:tcPr>
            <w:tcW w:w="1530" w:type="dxa"/>
            <w:shd w:val="clear" w:color="auto" w:fill="auto"/>
            <w:noWrap/>
            <w:vAlign w:val="bottom"/>
          </w:tcPr>
          <w:p w14:paraId="1103709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9.45</w:t>
            </w:r>
          </w:p>
        </w:tc>
      </w:tr>
      <w:tr w:rsidR="004F3B20" w:rsidRPr="004F3B20" w14:paraId="1EBA032F" w14:textId="77777777">
        <w:trPr>
          <w:trHeight w:val="300"/>
        </w:trPr>
        <w:tc>
          <w:tcPr>
            <w:tcW w:w="900" w:type="dxa"/>
            <w:shd w:val="clear" w:color="auto" w:fill="auto"/>
            <w:noWrap/>
            <w:vAlign w:val="bottom"/>
          </w:tcPr>
          <w:p w14:paraId="269CB2A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2024</w:t>
            </w:r>
          </w:p>
        </w:tc>
        <w:tc>
          <w:tcPr>
            <w:tcW w:w="1260" w:type="dxa"/>
            <w:shd w:val="clear" w:color="auto" w:fill="auto"/>
            <w:noWrap/>
            <w:vAlign w:val="bottom"/>
          </w:tcPr>
          <w:p w14:paraId="647ED54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080" w:type="dxa"/>
            <w:shd w:val="clear" w:color="auto" w:fill="auto"/>
            <w:noWrap/>
            <w:vAlign w:val="bottom"/>
          </w:tcPr>
          <w:p w14:paraId="70C92DD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440" w:type="dxa"/>
            <w:shd w:val="clear" w:color="auto" w:fill="auto"/>
            <w:noWrap/>
            <w:vAlign w:val="bottom"/>
          </w:tcPr>
          <w:p w14:paraId="70F015D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080" w:type="dxa"/>
            <w:vAlign w:val="bottom"/>
          </w:tcPr>
          <w:p w14:paraId="45822A9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350" w:type="dxa"/>
            <w:vAlign w:val="bottom"/>
          </w:tcPr>
          <w:p w14:paraId="2DA82B0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530" w:type="dxa"/>
            <w:shd w:val="clear" w:color="auto" w:fill="auto"/>
            <w:noWrap/>
            <w:vAlign w:val="bottom"/>
          </w:tcPr>
          <w:p w14:paraId="2787C5BF"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9.56</w:t>
            </w:r>
          </w:p>
        </w:tc>
      </w:tr>
      <w:tr w:rsidR="004F3B20" w:rsidRPr="004F3B20" w14:paraId="5BB9C1E7" w14:textId="77777777">
        <w:trPr>
          <w:trHeight w:val="300"/>
        </w:trPr>
        <w:tc>
          <w:tcPr>
            <w:tcW w:w="900" w:type="dxa"/>
            <w:shd w:val="clear" w:color="auto" w:fill="auto"/>
            <w:noWrap/>
            <w:vAlign w:val="bottom"/>
          </w:tcPr>
          <w:p w14:paraId="6118F0E6"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2025</w:t>
            </w:r>
          </w:p>
        </w:tc>
        <w:tc>
          <w:tcPr>
            <w:tcW w:w="1260" w:type="dxa"/>
            <w:shd w:val="clear" w:color="auto" w:fill="auto"/>
            <w:noWrap/>
            <w:vAlign w:val="bottom"/>
          </w:tcPr>
          <w:p w14:paraId="14DE84B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080" w:type="dxa"/>
            <w:shd w:val="clear" w:color="auto" w:fill="auto"/>
            <w:noWrap/>
            <w:vAlign w:val="bottom"/>
          </w:tcPr>
          <w:p w14:paraId="37954BA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440" w:type="dxa"/>
            <w:shd w:val="clear" w:color="auto" w:fill="auto"/>
            <w:noWrap/>
            <w:vAlign w:val="bottom"/>
          </w:tcPr>
          <w:p w14:paraId="7584E95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080" w:type="dxa"/>
            <w:vAlign w:val="bottom"/>
          </w:tcPr>
          <w:p w14:paraId="06F9738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9.97</w:t>
            </w:r>
          </w:p>
        </w:tc>
        <w:tc>
          <w:tcPr>
            <w:tcW w:w="1350" w:type="dxa"/>
            <w:vAlign w:val="bottom"/>
          </w:tcPr>
          <w:p w14:paraId="2AD0996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530" w:type="dxa"/>
            <w:shd w:val="clear" w:color="auto" w:fill="auto"/>
            <w:noWrap/>
            <w:vAlign w:val="bottom"/>
          </w:tcPr>
          <w:p w14:paraId="1F996B6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9.57</w:t>
            </w:r>
          </w:p>
        </w:tc>
      </w:tr>
      <w:tr w:rsidR="004F3B20" w:rsidRPr="004F3B20" w14:paraId="25F71CF2" w14:textId="77777777">
        <w:trPr>
          <w:trHeight w:val="300"/>
        </w:trPr>
        <w:tc>
          <w:tcPr>
            <w:tcW w:w="900" w:type="dxa"/>
            <w:shd w:val="clear" w:color="auto" w:fill="auto"/>
            <w:noWrap/>
            <w:vAlign w:val="bottom"/>
          </w:tcPr>
          <w:p w14:paraId="0050AE50"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2026</w:t>
            </w:r>
          </w:p>
        </w:tc>
        <w:tc>
          <w:tcPr>
            <w:tcW w:w="1260" w:type="dxa"/>
            <w:shd w:val="clear" w:color="auto" w:fill="auto"/>
            <w:noWrap/>
            <w:vAlign w:val="bottom"/>
          </w:tcPr>
          <w:p w14:paraId="323BDC0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9.89</w:t>
            </w:r>
          </w:p>
        </w:tc>
        <w:tc>
          <w:tcPr>
            <w:tcW w:w="1080" w:type="dxa"/>
            <w:shd w:val="clear" w:color="auto" w:fill="auto"/>
            <w:noWrap/>
            <w:vAlign w:val="bottom"/>
          </w:tcPr>
          <w:p w14:paraId="3D759FE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9.89</w:t>
            </w:r>
          </w:p>
        </w:tc>
        <w:tc>
          <w:tcPr>
            <w:tcW w:w="1440" w:type="dxa"/>
            <w:shd w:val="clear" w:color="auto" w:fill="auto"/>
            <w:noWrap/>
            <w:vAlign w:val="bottom"/>
          </w:tcPr>
          <w:p w14:paraId="648496E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9.93</w:t>
            </w:r>
          </w:p>
        </w:tc>
        <w:tc>
          <w:tcPr>
            <w:tcW w:w="1080" w:type="dxa"/>
            <w:vAlign w:val="bottom"/>
          </w:tcPr>
          <w:p w14:paraId="4D9E971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350" w:type="dxa"/>
            <w:vAlign w:val="bottom"/>
          </w:tcPr>
          <w:p w14:paraId="5816AEB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530" w:type="dxa"/>
            <w:shd w:val="clear" w:color="auto" w:fill="auto"/>
            <w:noWrap/>
            <w:vAlign w:val="bottom"/>
          </w:tcPr>
          <w:p w14:paraId="79394AC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9.56</w:t>
            </w:r>
          </w:p>
        </w:tc>
      </w:tr>
      <w:tr w:rsidR="004F3B20" w:rsidRPr="004F3B20" w14:paraId="13280FCD" w14:textId="77777777">
        <w:trPr>
          <w:trHeight w:val="300"/>
        </w:trPr>
        <w:tc>
          <w:tcPr>
            <w:tcW w:w="900" w:type="dxa"/>
            <w:shd w:val="clear" w:color="auto" w:fill="auto"/>
            <w:noWrap/>
            <w:vAlign w:val="bottom"/>
          </w:tcPr>
          <w:p w14:paraId="141E499B"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2027</w:t>
            </w:r>
          </w:p>
        </w:tc>
        <w:tc>
          <w:tcPr>
            <w:tcW w:w="1260" w:type="dxa"/>
            <w:shd w:val="clear" w:color="auto" w:fill="auto"/>
            <w:noWrap/>
            <w:vAlign w:val="bottom"/>
          </w:tcPr>
          <w:p w14:paraId="68FA830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9.99</w:t>
            </w:r>
          </w:p>
        </w:tc>
        <w:tc>
          <w:tcPr>
            <w:tcW w:w="1080" w:type="dxa"/>
            <w:shd w:val="clear" w:color="auto" w:fill="auto"/>
            <w:noWrap/>
            <w:vAlign w:val="bottom"/>
          </w:tcPr>
          <w:p w14:paraId="6D821EA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9.99</w:t>
            </w:r>
          </w:p>
        </w:tc>
        <w:tc>
          <w:tcPr>
            <w:tcW w:w="1440" w:type="dxa"/>
            <w:shd w:val="clear" w:color="auto" w:fill="auto"/>
            <w:noWrap/>
            <w:vAlign w:val="bottom"/>
          </w:tcPr>
          <w:p w14:paraId="33DDD3F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10.03</w:t>
            </w:r>
          </w:p>
        </w:tc>
        <w:tc>
          <w:tcPr>
            <w:tcW w:w="1080" w:type="dxa"/>
            <w:vAlign w:val="bottom"/>
          </w:tcPr>
          <w:p w14:paraId="60197DA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10.05</w:t>
            </w:r>
          </w:p>
        </w:tc>
        <w:tc>
          <w:tcPr>
            <w:tcW w:w="1350" w:type="dxa"/>
            <w:vAlign w:val="bottom"/>
          </w:tcPr>
          <w:p w14:paraId="4CF7329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10.02</w:t>
            </w:r>
          </w:p>
        </w:tc>
        <w:tc>
          <w:tcPr>
            <w:tcW w:w="1530" w:type="dxa"/>
            <w:shd w:val="clear" w:color="auto" w:fill="auto"/>
            <w:noWrap/>
            <w:vAlign w:val="bottom"/>
          </w:tcPr>
          <w:p w14:paraId="425D5F91"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9.66</w:t>
            </w:r>
          </w:p>
        </w:tc>
      </w:tr>
      <w:tr w:rsidR="004F3B20" w:rsidRPr="004F3B20" w14:paraId="1C819F6B" w14:textId="77777777">
        <w:trPr>
          <w:trHeight w:val="300"/>
        </w:trPr>
        <w:tc>
          <w:tcPr>
            <w:tcW w:w="900" w:type="dxa"/>
            <w:shd w:val="clear" w:color="auto" w:fill="auto"/>
            <w:noWrap/>
            <w:vAlign w:val="bottom"/>
          </w:tcPr>
          <w:p w14:paraId="02F2E1F3"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2028</w:t>
            </w:r>
          </w:p>
        </w:tc>
        <w:tc>
          <w:tcPr>
            <w:tcW w:w="1260" w:type="dxa"/>
            <w:shd w:val="clear" w:color="auto" w:fill="auto"/>
            <w:noWrap/>
            <w:vAlign w:val="bottom"/>
          </w:tcPr>
          <w:p w14:paraId="3AD2DCC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9.74</w:t>
            </w:r>
          </w:p>
        </w:tc>
        <w:tc>
          <w:tcPr>
            <w:tcW w:w="1080" w:type="dxa"/>
            <w:shd w:val="clear" w:color="auto" w:fill="auto"/>
            <w:noWrap/>
            <w:vAlign w:val="bottom"/>
          </w:tcPr>
          <w:p w14:paraId="466C8C4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9.74</w:t>
            </w:r>
          </w:p>
        </w:tc>
        <w:tc>
          <w:tcPr>
            <w:tcW w:w="1440" w:type="dxa"/>
            <w:shd w:val="clear" w:color="auto" w:fill="auto"/>
            <w:noWrap/>
            <w:vAlign w:val="bottom"/>
          </w:tcPr>
          <w:p w14:paraId="4D4F0D7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9.80</w:t>
            </w:r>
          </w:p>
        </w:tc>
        <w:tc>
          <w:tcPr>
            <w:tcW w:w="1080" w:type="dxa"/>
            <w:vAlign w:val="bottom"/>
          </w:tcPr>
          <w:p w14:paraId="6CC4372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9.82</w:t>
            </w:r>
          </w:p>
        </w:tc>
        <w:tc>
          <w:tcPr>
            <w:tcW w:w="1350" w:type="dxa"/>
            <w:vAlign w:val="bottom"/>
          </w:tcPr>
          <w:p w14:paraId="3E8440A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9.78</w:t>
            </w:r>
          </w:p>
        </w:tc>
        <w:tc>
          <w:tcPr>
            <w:tcW w:w="1530" w:type="dxa"/>
            <w:shd w:val="clear" w:color="auto" w:fill="auto"/>
            <w:noWrap/>
            <w:vAlign w:val="bottom"/>
          </w:tcPr>
          <w:p w14:paraId="72B1727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9.41</w:t>
            </w:r>
          </w:p>
        </w:tc>
      </w:tr>
      <w:tr w:rsidR="004F3B20" w:rsidRPr="004F3B20" w14:paraId="56EB0B9F" w14:textId="77777777">
        <w:trPr>
          <w:trHeight w:val="300"/>
        </w:trPr>
        <w:tc>
          <w:tcPr>
            <w:tcW w:w="900" w:type="dxa"/>
            <w:shd w:val="clear" w:color="auto" w:fill="auto"/>
            <w:noWrap/>
            <w:vAlign w:val="bottom"/>
          </w:tcPr>
          <w:p w14:paraId="33CD9155"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2029</w:t>
            </w:r>
          </w:p>
        </w:tc>
        <w:tc>
          <w:tcPr>
            <w:tcW w:w="1260" w:type="dxa"/>
            <w:shd w:val="clear" w:color="auto" w:fill="auto"/>
            <w:noWrap/>
            <w:vAlign w:val="bottom"/>
          </w:tcPr>
          <w:p w14:paraId="704D2BF7"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10.05</w:t>
            </w:r>
          </w:p>
        </w:tc>
        <w:tc>
          <w:tcPr>
            <w:tcW w:w="1080" w:type="dxa"/>
            <w:shd w:val="clear" w:color="auto" w:fill="auto"/>
            <w:noWrap/>
            <w:vAlign w:val="bottom"/>
          </w:tcPr>
          <w:p w14:paraId="5B9C848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10.05</w:t>
            </w:r>
          </w:p>
        </w:tc>
        <w:tc>
          <w:tcPr>
            <w:tcW w:w="1440" w:type="dxa"/>
            <w:shd w:val="clear" w:color="auto" w:fill="auto"/>
            <w:noWrap/>
            <w:vAlign w:val="bottom"/>
          </w:tcPr>
          <w:p w14:paraId="1E94711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10.10</w:t>
            </w:r>
          </w:p>
        </w:tc>
        <w:tc>
          <w:tcPr>
            <w:tcW w:w="1080" w:type="dxa"/>
            <w:vAlign w:val="bottom"/>
          </w:tcPr>
          <w:p w14:paraId="3FC2DDC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10.13</w:t>
            </w:r>
          </w:p>
        </w:tc>
        <w:tc>
          <w:tcPr>
            <w:tcW w:w="1350" w:type="dxa"/>
            <w:vAlign w:val="bottom"/>
          </w:tcPr>
          <w:p w14:paraId="31C359D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10.09</w:t>
            </w:r>
          </w:p>
        </w:tc>
        <w:tc>
          <w:tcPr>
            <w:tcW w:w="1530" w:type="dxa"/>
            <w:shd w:val="clear" w:color="auto" w:fill="auto"/>
            <w:noWrap/>
            <w:vAlign w:val="bottom"/>
          </w:tcPr>
          <w:p w14:paraId="2E5A3D3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9.72</w:t>
            </w:r>
          </w:p>
        </w:tc>
      </w:tr>
      <w:tr w:rsidR="004F3B20" w:rsidRPr="004F3B20" w14:paraId="7F58B44F" w14:textId="77777777">
        <w:trPr>
          <w:trHeight w:val="300"/>
        </w:trPr>
        <w:tc>
          <w:tcPr>
            <w:tcW w:w="900" w:type="dxa"/>
            <w:shd w:val="clear" w:color="auto" w:fill="auto"/>
            <w:noWrap/>
            <w:vAlign w:val="bottom"/>
          </w:tcPr>
          <w:p w14:paraId="1229A5C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2030</w:t>
            </w:r>
          </w:p>
        </w:tc>
        <w:tc>
          <w:tcPr>
            <w:tcW w:w="1260" w:type="dxa"/>
            <w:shd w:val="clear" w:color="auto" w:fill="auto"/>
            <w:noWrap/>
            <w:vAlign w:val="bottom"/>
          </w:tcPr>
          <w:p w14:paraId="62C9CD6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080" w:type="dxa"/>
            <w:shd w:val="clear" w:color="auto" w:fill="auto"/>
            <w:noWrap/>
            <w:vAlign w:val="bottom"/>
          </w:tcPr>
          <w:p w14:paraId="72D91FB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440" w:type="dxa"/>
            <w:shd w:val="clear" w:color="auto" w:fill="auto"/>
            <w:noWrap/>
            <w:vAlign w:val="bottom"/>
          </w:tcPr>
          <w:p w14:paraId="0EA3682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080" w:type="dxa"/>
            <w:vAlign w:val="bottom"/>
          </w:tcPr>
          <w:p w14:paraId="2DDF9FE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10.06</w:t>
            </w:r>
          </w:p>
        </w:tc>
        <w:tc>
          <w:tcPr>
            <w:tcW w:w="1350" w:type="dxa"/>
            <w:vAlign w:val="bottom"/>
          </w:tcPr>
          <w:p w14:paraId="7706EEF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10.00</w:t>
            </w:r>
          </w:p>
        </w:tc>
        <w:tc>
          <w:tcPr>
            <w:tcW w:w="1530" w:type="dxa"/>
            <w:shd w:val="clear" w:color="auto" w:fill="auto"/>
            <w:noWrap/>
            <w:vAlign w:val="bottom"/>
          </w:tcPr>
          <w:p w14:paraId="600A1F1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9.62</w:t>
            </w:r>
          </w:p>
        </w:tc>
      </w:tr>
      <w:tr w:rsidR="004F3B20" w:rsidRPr="004F3B20" w14:paraId="005D6C7E" w14:textId="77777777">
        <w:trPr>
          <w:trHeight w:val="300"/>
        </w:trPr>
        <w:tc>
          <w:tcPr>
            <w:tcW w:w="900" w:type="dxa"/>
            <w:shd w:val="clear" w:color="auto" w:fill="auto"/>
            <w:noWrap/>
            <w:vAlign w:val="bottom"/>
          </w:tcPr>
          <w:p w14:paraId="090A48EB"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2031</w:t>
            </w:r>
          </w:p>
        </w:tc>
        <w:tc>
          <w:tcPr>
            <w:tcW w:w="1260" w:type="dxa"/>
            <w:shd w:val="clear" w:color="auto" w:fill="auto"/>
            <w:noWrap/>
            <w:vAlign w:val="bottom"/>
          </w:tcPr>
          <w:p w14:paraId="6A9C098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9.88</w:t>
            </w:r>
          </w:p>
        </w:tc>
        <w:tc>
          <w:tcPr>
            <w:tcW w:w="1080" w:type="dxa"/>
            <w:shd w:val="clear" w:color="auto" w:fill="auto"/>
            <w:noWrap/>
            <w:vAlign w:val="bottom"/>
          </w:tcPr>
          <w:p w14:paraId="7F27708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9.88</w:t>
            </w:r>
          </w:p>
        </w:tc>
        <w:tc>
          <w:tcPr>
            <w:tcW w:w="1440" w:type="dxa"/>
            <w:shd w:val="clear" w:color="auto" w:fill="auto"/>
            <w:noWrap/>
            <w:vAlign w:val="bottom"/>
          </w:tcPr>
          <w:p w14:paraId="271543D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9.95</w:t>
            </w:r>
          </w:p>
        </w:tc>
        <w:tc>
          <w:tcPr>
            <w:tcW w:w="1080" w:type="dxa"/>
            <w:vAlign w:val="bottom"/>
          </w:tcPr>
          <w:p w14:paraId="75D748C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10.01</w:t>
            </w:r>
          </w:p>
        </w:tc>
        <w:tc>
          <w:tcPr>
            <w:tcW w:w="1350" w:type="dxa"/>
            <w:vAlign w:val="bottom"/>
          </w:tcPr>
          <w:p w14:paraId="5F0F8EF9"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9.94</w:t>
            </w:r>
          </w:p>
        </w:tc>
        <w:tc>
          <w:tcPr>
            <w:tcW w:w="1530" w:type="dxa"/>
            <w:shd w:val="clear" w:color="auto" w:fill="auto"/>
            <w:noWrap/>
            <w:vAlign w:val="bottom"/>
          </w:tcPr>
          <w:p w14:paraId="72ECC56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9.56</w:t>
            </w:r>
          </w:p>
        </w:tc>
      </w:tr>
      <w:tr w:rsidR="004F3B20" w:rsidRPr="004F3B20" w14:paraId="35FE095E" w14:textId="77777777">
        <w:trPr>
          <w:trHeight w:val="300"/>
        </w:trPr>
        <w:tc>
          <w:tcPr>
            <w:tcW w:w="900" w:type="dxa"/>
            <w:shd w:val="clear" w:color="auto" w:fill="auto"/>
            <w:noWrap/>
            <w:vAlign w:val="bottom"/>
          </w:tcPr>
          <w:p w14:paraId="1B17C543"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2032</w:t>
            </w:r>
          </w:p>
        </w:tc>
        <w:tc>
          <w:tcPr>
            <w:tcW w:w="1260" w:type="dxa"/>
            <w:shd w:val="clear" w:color="auto" w:fill="auto"/>
            <w:noWrap/>
            <w:vAlign w:val="bottom"/>
          </w:tcPr>
          <w:p w14:paraId="79F76A9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9.73</w:t>
            </w:r>
          </w:p>
        </w:tc>
        <w:tc>
          <w:tcPr>
            <w:tcW w:w="1080" w:type="dxa"/>
            <w:shd w:val="clear" w:color="auto" w:fill="auto"/>
            <w:noWrap/>
            <w:vAlign w:val="bottom"/>
          </w:tcPr>
          <w:p w14:paraId="23C1F802"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9.73</w:t>
            </w:r>
          </w:p>
        </w:tc>
        <w:tc>
          <w:tcPr>
            <w:tcW w:w="1440" w:type="dxa"/>
            <w:shd w:val="clear" w:color="auto" w:fill="auto"/>
            <w:noWrap/>
            <w:vAlign w:val="bottom"/>
          </w:tcPr>
          <w:p w14:paraId="635418A6"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9.84</w:t>
            </w:r>
          </w:p>
        </w:tc>
        <w:tc>
          <w:tcPr>
            <w:tcW w:w="1080" w:type="dxa"/>
            <w:vAlign w:val="bottom"/>
          </w:tcPr>
          <w:p w14:paraId="2C4293C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9.92</w:t>
            </w:r>
          </w:p>
        </w:tc>
        <w:tc>
          <w:tcPr>
            <w:tcW w:w="1350" w:type="dxa"/>
            <w:vAlign w:val="bottom"/>
          </w:tcPr>
          <w:p w14:paraId="112C6D0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9.82</w:t>
            </w:r>
          </w:p>
        </w:tc>
        <w:tc>
          <w:tcPr>
            <w:tcW w:w="1530" w:type="dxa"/>
            <w:shd w:val="clear" w:color="auto" w:fill="auto"/>
            <w:noWrap/>
            <w:vAlign w:val="bottom"/>
          </w:tcPr>
          <w:p w14:paraId="706035D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9.42</w:t>
            </w:r>
          </w:p>
        </w:tc>
      </w:tr>
      <w:tr w:rsidR="004F3B20" w:rsidRPr="004F3B20" w14:paraId="73D14E12" w14:textId="77777777">
        <w:trPr>
          <w:trHeight w:val="300"/>
        </w:trPr>
        <w:tc>
          <w:tcPr>
            <w:tcW w:w="900" w:type="dxa"/>
            <w:shd w:val="clear" w:color="auto" w:fill="auto"/>
            <w:noWrap/>
            <w:vAlign w:val="bottom"/>
          </w:tcPr>
          <w:p w14:paraId="6DBA1EA8"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2033</w:t>
            </w:r>
          </w:p>
        </w:tc>
        <w:tc>
          <w:tcPr>
            <w:tcW w:w="1260" w:type="dxa"/>
            <w:shd w:val="clear" w:color="auto" w:fill="auto"/>
            <w:noWrap/>
            <w:vAlign w:val="bottom"/>
          </w:tcPr>
          <w:p w14:paraId="1837062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9.72</w:t>
            </w:r>
          </w:p>
        </w:tc>
        <w:tc>
          <w:tcPr>
            <w:tcW w:w="1080" w:type="dxa"/>
            <w:shd w:val="clear" w:color="auto" w:fill="auto"/>
            <w:noWrap/>
            <w:vAlign w:val="bottom"/>
          </w:tcPr>
          <w:p w14:paraId="11F2AD1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9.72</w:t>
            </w:r>
          </w:p>
        </w:tc>
        <w:tc>
          <w:tcPr>
            <w:tcW w:w="1440" w:type="dxa"/>
            <w:shd w:val="clear" w:color="auto" w:fill="auto"/>
            <w:noWrap/>
            <w:vAlign w:val="bottom"/>
          </w:tcPr>
          <w:p w14:paraId="25E7901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9.85</w:t>
            </w:r>
          </w:p>
        </w:tc>
        <w:tc>
          <w:tcPr>
            <w:tcW w:w="1080" w:type="dxa"/>
            <w:vAlign w:val="bottom"/>
          </w:tcPr>
          <w:p w14:paraId="3F90A84A"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10.00</w:t>
            </w:r>
          </w:p>
        </w:tc>
        <w:tc>
          <w:tcPr>
            <w:tcW w:w="1350" w:type="dxa"/>
            <w:vAlign w:val="bottom"/>
          </w:tcPr>
          <w:p w14:paraId="2B94ED1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9.87</w:t>
            </w:r>
          </w:p>
        </w:tc>
        <w:tc>
          <w:tcPr>
            <w:tcW w:w="1530" w:type="dxa"/>
            <w:shd w:val="clear" w:color="auto" w:fill="auto"/>
            <w:noWrap/>
            <w:vAlign w:val="bottom"/>
          </w:tcPr>
          <w:p w14:paraId="0B5916EE"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9.41</w:t>
            </w:r>
          </w:p>
        </w:tc>
      </w:tr>
      <w:tr w:rsidR="004F3B20" w:rsidRPr="004F3B20" w14:paraId="50ADA5CA" w14:textId="77777777">
        <w:trPr>
          <w:trHeight w:val="300"/>
        </w:trPr>
        <w:tc>
          <w:tcPr>
            <w:tcW w:w="900" w:type="dxa"/>
            <w:shd w:val="clear" w:color="auto" w:fill="auto"/>
            <w:noWrap/>
            <w:vAlign w:val="bottom"/>
          </w:tcPr>
          <w:p w14:paraId="3FAD0FC9"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2034</w:t>
            </w:r>
          </w:p>
        </w:tc>
        <w:tc>
          <w:tcPr>
            <w:tcW w:w="1260" w:type="dxa"/>
            <w:shd w:val="clear" w:color="auto" w:fill="auto"/>
            <w:noWrap/>
            <w:vAlign w:val="bottom"/>
          </w:tcPr>
          <w:p w14:paraId="6D43669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9.59</w:t>
            </w:r>
          </w:p>
        </w:tc>
        <w:tc>
          <w:tcPr>
            <w:tcW w:w="1080" w:type="dxa"/>
            <w:shd w:val="clear" w:color="auto" w:fill="auto"/>
            <w:noWrap/>
            <w:vAlign w:val="bottom"/>
          </w:tcPr>
          <w:p w14:paraId="4DC471A5"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9.59</w:t>
            </w:r>
          </w:p>
        </w:tc>
        <w:tc>
          <w:tcPr>
            <w:tcW w:w="1440" w:type="dxa"/>
            <w:shd w:val="clear" w:color="auto" w:fill="auto"/>
            <w:noWrap/>
            <w:vAlign w:val="bottom"/>
          </w:tcPr>
          <w:p w14:paraId="0448B44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9.74</w:t>
            </w:r>
          </w:p>
        </w:tc>
        <w:tc>
          <w:tcPr>
            <w:tcW w:w="1080" w:type="dxa"/>
            <w:vAlign w:val="bottom"/>
          </w:tcPr>
          <w:p w14:paraId="743848B3"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9.90</w:t>
            </w:r>
          </w:p>
        </w:tc>
        <w:tc>
          <w:tcPr>
            <w:tcW w:w="1350" w:type="dxa"/>
            <w:vAlign w:val="bottom"/>
          </w:tcPr>
          <w:p w14:paraId="2E49FD7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9.76</w:t>
            </w:r>
          </w:p>
        </w:tc>
        <w:tc>
          <w:tcPr>
            <w:tcW w:w="1530" w:type="dxa"/>
            <w:shd w:val="clear" w:color="auto" w:fill="auto"/>
            <w:noWrap/>
            <w:vAlign w:val="bottom"/>
          </w:tcPr>
          <w:p w14:paraId="678E144C"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9.28</w:t>
            </w:r>
          </w:p>
        </w:tc>
      </w:tr>
      <w:tr w:rsidR="004F3B20" w:rsidRPr="004F3B20" w14:paraId="265C91B3" w14:textId="77777777">
        <w:trPr>
          <w:trHeight w:val="315"/>
        </w:trPr>
        <w:tc>
          <w:tcPr>
            <w:tcW w:w="900" w:type="dxa"/>
            <w:shd w:val="clear" w:color="auto" w:fill="auto"/>
            <w:noWrap/>
            <w:vAlign w:val="bottom"/>
          </w:tcPr>
          <w:p w14:paraId="30BE0BBA" w14:textId="77777777" w:rsidR="00F240CA" w:rsidRPr="004F3B20" w:rsidRDefault="00F240CA" w:rsidP="00F240CA">
            <w:pPr>
              <w:jc w:val="center"/>
              <w:rPr>
                <w:rFonts w:ascii="Arial" w:hAnsi="Arial" w:cs="Arial"/>
                <w:sz w:val="18"/>
                <w:szCs w:val="18"/>
              </w:rPr>
            </w:pPr>
            <w:r w:rsidRPr="004F3B20">
              <w:rPr>
                <w:rFonts w:ascii="Arial" w:hAnsi="Arial" w:cs="Arial"/>
                <w:sz w:val="18"/>
                <w:szCs w:val="18"/>
              </w:rPr>
              <w:t>2035</w:t>
            </w:r>
          </w:p>
        </w:tc>
        <w:tc>
          <w:tcPr>
            <w:tcW w:w="1260" w:type="dxa"/>
            <w:shd w:val="clear" w:color="auto" w:fill="auto"/>
            <w:noWrap/>
            <w:vAlign w:val="bottom"/>
          </w:tcPr>
          <w:p w14:paraId="05D4B42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9.47</w:t>
            </w:r>
          </w:p>
        </w:tc>
        <w:tc>
          <w:tcPr>
            <w:tcW w:w="1080" w:type="dxa"/>
            <w:shd w:val="clear" w:color="auto" w:fill="auto"/>
            <w:noWrap/>
            <w:vAlign w:val="bottom"/>
          </w:tcPr>
          <w:p w14:paraId="4C0F8D30"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9.47</w:t>
            </w:r>
          </w:p>
        </w:tc>
        <w:tc>
          <w:tcPr>
            <w:tcW w:w="1440" w:type="dxa"/>
            <w:shd w:val="clear" w:color="auto" w:fill="auto"/>
            <w:noWrap/>
            <w:vAlign w:val="bottom"/>
          </w:tcPr>
          <w:p w14:paraId="0BA8488D"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9.63</w:t>
            </w:r>
          </w:p>
        </w:tc>
        <w:tc>
          <w:tcPr>
            <w:tcW w:w="1080" w:type="dxa"/>
            <w:vAlign w:val="bottom"/>
          </w:tcPr>
          <w:p w14:paraId="51F40218"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9.81</w:t>
            </w:r>
          </w:p>
        </w:tc>
        <w:tc>
          <w:tcPr>
            <w:tcW w:w="1350" w:type="dxa"/>
            <w:vAlign w:val="bottom"/>
          </w:tcPr>
          <w:p w14:paraId="19012764"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9.66</w:t>
            </w:r>
          </w:p>
        </w:tc>
        <w:tc>
          <w:tcPr>
            <w:tcW w:w="1530" w:type="dxa"/>
            <w:shd w:val="clear" w:color="auto" w:fill="auto"/>
            <w:noWrap/>
            <w:vAlign w:val="bottom"/>
          </w:tcPr>
          <w:p w14:paraId="5C50E48B" w14:textId="77777777" w:rsidR="00F240CA" w:rsidRPr="004F3B20" w:rsidRDefault="00F240CA" w:rsidP="00F240CA">
            <w:pPr>
              <w:jc w:val="center"/>
              <w:rPr>
                <w:rFonts w:ascii="Arial" w:hAnsi="Arial"/>
                <w:color w:val="000000"/>
                <w:sz w:val="18"/>
                <w:szCs w:val="18"/>
              </w:rPr>
            </w:pPr>
            <w:r w:rsidRPr="004F3B20">
              <w:rPr>
                <w:rFonts w:ascii="Arial" w:hAnsi="Arial"/>
                <w:color w:val="000000"/>
                <w:sz w:val="18"/>
                <w:szCs w:val="18"/>
              </w:rPr>
              <w:t>9.17</w:t>
            </w:r>
          </w:p>
        </w:tc>
      </w:tr>
    </w:tbl>
    <w:p w14:paraId="484E3467" w14:textId="77777777" w:rsidR="00F240CA" w:rsidRDefault="00F240CA" w:rsidP="00F240CA">
      <w:pPr>
        <w:pStyle w:val="IRPtitle"/>
        <w:ind w:left="720"/>
      </w:pPr>
    </w:p>
    <w:p w14:paraId="7B3D2BFB" w14:textId="77777777" w:rsidR="00F240CA" w:rsidRPr="00B969A5" w:rsidRDefault="00F240CA" w:rsidP="00B969A5">
      <w:pPr>
        <w:rPr>
          <w:rFonts w:ascii="Palatino" w:hAnsi="Palatino"/>
          <w:sz w:val="40"/>
        </w:rPr>
      </w:pPr>
      <w:r>
        <w:br w:type="page"/>
      </w:r>
    </w:p>
    <w:p w14:paraId="74CD30D8" w14:textId="77777777" w:rsidR="00F240CA" w:rsidRPr="00B969A5" w:rsidRDefault="00F240CA" w:rsidP="00B969A5">
      <w:pPr>
        <w:spacing w:after="120"/>
        <w:jc w:val="center"/>
        <w:rPr>
          <w:rFonts w:ascii="Arial" w:eastAsia="Times New Roman" w:hAnsi="Arial"/>
          <w:i/>
          <w:color w:val="000000"/>
        </w:rPr>
      </w:pPr>
      <w:r w:rsidRPr="006D6AE2">
        <w:rPr>
          <w:rFonts w:ascii="Arial" w:eastAsia="Times New Roman" w:hAnsi="Arial"/>
          <w:i/>
          <w:color w:val="000000"/>
        </w:rPr>
        <w:t>Emission PSE Portfoli</w:t>
      </w:r>
      <w:r w:rsidR="009D01B9">
        <w:rPr>
          <w:rFonts w:ascii="Arial" w:eastAsia="Times New Roman" w:hAnsi="Arial"/>
          <w:i/>
          <w:color w:val="000000"/>
        </w:rPr>
        <w:t>o - WA (</w:t>
      </w:r>
      <w:r w:rsidR="00D81A35">
        <w:rPr>
          <w:rFonts w:ascii="Arial" w:eastAsia="Times New Roman" w:hAnsi="Arial"/>
          <w:i/>
          <w:color w:val="000000"/>
        </w:rPr>
        <w:t>Millions Tons)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080"/>
        <w:gridCol w:w="900"/>
        <w:gridCol w:w="1440"/>
        <w:gridCol w:w="1170"/>
        <w:gridCol w:w="1440"/>
        <w:gridCol w:w="1800"/>
      </w:tblGrid>
      <w:tr w:rsidR="00B969A5" w:rsidRPr="00243C69" w14:paraId="7024B9CD" w14:textId="77777777">
        <w:trPr>
          <w:trHeight w:val="540"/>
        </w:trPr>
        <w:tc>
          <w:tcPr>
            <w:tcW w:w="810" w:type="dxa"/>
            <w:shd w:val="clear" w:color="000000" w:fill="006A71"/>
            <w:vAlign w:val="bottom"/>
          </w:tcPr>
          <w:p w14:paraId="7ED7C7A0" w14:textId="77777777" w:rsidR="00F240CA" w:rsidRPr="00B969A5" w:rsidRDefault="00F240CA" w:rsidP="00F240CA">
            <w:pPr>
              <w:rPr>
                <w:rFonts w:ascii="Arial" w:hAnsi="Arial"/>
                <w:color w:val="000000"/>
                <w:sz w:val="18"/>
                <w:szCs w:val="18"/>
              </w:rPr>
            </w:pPr>
          </w:p>
        </w:tc>
        <w:tc>
          <w:tcPr>
            <w:tcW w:w="1080" w:type="dxa"/>
            <w:shd w:val="clear" w:color="000000" w:fill="006A71"/>
            <w:vAlign w:val="center"/>
          </w:tcPr>
          <w:p w14:paraId="37123A63"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1 - All Frame Peaker</w:t>
            </w:r>
          </w:p>
        </w:tc>
        <w:tc>
          <w:tcPr>
            <w:tcW w:w="900" w:type="dxa"/>
            <w:shd w:val="clear" w:color="000000" w:fill="006A71"/>
            <w:vAlign w:val="center"/>
          </w:tcPr>
          <w:p w14:paraId="5156CC25"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2 - Early Recip</w:t>
            </w:r>
          </w:p>
        </w:tc>
        <w:tc>
          <w:tcPr>
            <w:tcW w:w="1440" w:type="dxa"/>
            <w:shd w:val="clear" w:color="000000" w:fill="006A71"/>
            <w:vAlign w:val="center"/>
          </w:tcPr>
          <w:p w14:paraId="09E27BAA"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3 - Early CCCT/Thermal Mix</w:t>
            </w:r>
          </w:p>
        </w:tc>
        <w:tc>
          <w:tcPr>
            <w:tcW w:w="1170" w:type="dxa"/>
            <w:shd w:val="clear" w:color="000000" w:fill="006A71"/>
            <w:vAlign w:val="center"/>
          </w:tcPr>
          <w:p w14:paraId="50AEE287"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4 - All CCCT</w:t>
            </w:r>
          </w:p>
        </w:tc>
        <w:tc>
          <w:tcPr>
            <w:tcW w:w="1440" w:type="dxa"/>
            <w:shd w:val="clear" w:color="000000" w:fill="006A71"/>
            <w:vAlign w:val="center"/>
          </w:tcPr>
          <w:p w14:paraId="6035309B"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5 - Mix CCCT &amp; Frame Peaker</w:t>
            </w:r>
          </w:p>
        </w:tc>
        <w:tc>
          <w:tcPr>
            <w:tcW w:w="1800" w:type="dxa"/>
            <w:shd w:val="clear" w:color="000000" w:fill="006A71"/>
            <w:vAlign w:val="center"/>
          </w:tcPr>
          <w:p w14:paraId="739682CC" w14:textId="77777777" w:rsidR="00F240CA" w:rsidRPr="00B969A5" w:rsidRDefault="00F240CA" w:rsidP="00F240CA">
            <w:pPr>
              <w:jc w:val="center"/>
              <w:rPr>
                <w:rFonts w:ascii="Arial" w:hAnsi="Arial"/>
                <w:bCs/>
                <w:color w:val="FFFFFF"/>
                <w:sz w:val="18"/>
                <w:szCs w:val="18"/>
              </w:rPr>
            </w:pPr>
            <w:r w:rsidRPr="00B969A5">
              <w:rPr>
                <w:rFonts w:ascii="Arial" w:hAnsi="Arial"/>
                <w:bCs/>
                <w:color w:val="FFFFFF"/>
                <w:sz w:val="18"/>
                <w:szCs w:val="18"/>
              </w:rPr>
              <w:t>6 - Add 300 MW Wind in 2021</w:t>
            </w:r>
          </w:p>
        </w:tc>
      </w:tr>
      <w:tr w:rsidR="00B969A5" w:rsidRPr="00243C69" w14:paraId="32D5CAD4" w14:textId="77777777">
        <w:trPr>
          <w:trHeight w:val="315"/>
        </w:trPr>
        <w:tc>
          <w:tcPr>
            <w:tcW w:w="810" w:type="dxa"/>
            <w:shd w:val="clear" w:color="auto" w:fill="auto"/>
            <w:noWrap/>
            <w:vAlign w:val="bottom"/>
          </w:tcPr>
          <w:p w14:paraId="4BF8EAA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2016</w:t>
            </w:r>
          </w:p>
        </w:tc>
        <w:tc>
          <w:tcPr>
            <w:tcW w:w="1080" w:type="dxa"/>
            <w:shd w:val="clear" w:color="auto" w:fill="auto"/>
            <w:noWrap/>
            <w:vAlign w:val="bottom"/>
          </w:tcPr>
          <w:p w14:paraId="274FDCC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900" w:type="dxa"/>
            <w:shd w:val="clear" w:color="auto" w:fill="auto"/>
            <w:noWrap/>
            <w:vAlign w:val="bottom"/>
          </w:tcPr>
          <w:p w14:paraId="3DD536F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440" w:type="dxa"/>
            <w:shd w:val="clear" w:color="auto" w:fill="auto"/>
            <w:noWrap/>
            <w:vAlign w:val="bottom"/>
          </w:tcPr>
          <w:p w14:paraId="37A9E9C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170" w:type="dxa"/>
            <w:vAlign w:val="bottom"/>
          </w:tcPr>
          <w:p w14:paraId="0C799D6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440" w:type="dxa"/>
            <w:vAlign w:val="bottom"/>
          </w:tcPr>
          <w:p w14:paraId="30976D4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c>
          <w:tcPr>
            <w:tcW w:w="1800" w:type="dxa"/>
            <w:shd w:val="clear" w:color="auto" w:fill="auto"/>
            <w:noWrap/>
            <w:vAlign w:val="bottom"/>
          </w:tcPr>
          <w:p w14:paraId="3C480AD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0.74</w:t>
            </w:r>
          </w:p>
        </w:tc>
      </w:tr>
      <w:tr w:rsidR="00B969A5" w:rsidRPr="00243C69" w14:paraId="716E0B02" w14:textId="77777777">
        <w:trPr>
          <w:trHeight w:val="300"/>
        </w:trPr>
        <w:tc>
          <w:tcPr>
            <w:tcW w:w="810" w:type="dxa"/>
            <w:shd w:val="clear" w:color="auto" w:fill="auto"/>
            <w:noWrap/>
            <w:vAlign w:val="bottom"/>
          </w:tcPr>
          <w:p w14:paraId="4ED2FB3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2017</w:t>
            </w:r>
          </w:p>
        </w:tc>
        <w:tc>
          <w:tcPr>
            <w:tcW w:w="1080" w:type="dxa"/>
            <w:shd w:val="clear" w:color="auto" w:fill="auto"/>
            <w:noWrap/>
            <w:vAlign w:val="bottom"/>
          </w:tcPr>
          <w:p w14:paraId="0EFD0CE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900" w:type="dxa"/>
            <w:shd w:val="clear" w:color="auto" w:fill="auto"/>
            <w:noWrap/>
            <w:vAlign w:val="bottom"/>
          </w:tcPr>
          <w:p w14:paraId="1CE5E20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440" w:type="dxa"/>
            <w:shd w:val="clear" w:color="auto" w:fill="auto"/>
            <w:noWrap/>
            <w:vAlign w:val="bottom"/>
          </w:tcPr>
          <w:p w14:paraId="3A1CD8A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170" w:type="dxa"/>
            <w:vAlign w:val="bottom"/>
          </w:tcPr>
          <w:p w14:paraId="7FB105D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440" w:type="dxa"/>
            <w:vAlign w:val="bottom"/>
          </w:tcPr>
          <w:p w14:paraId="4538F9C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c>
          <w:tcPr>
            <w:tcW w:w="1800" w:type="dxa"/>
            <w:shd w:val="clear" w:color="auto" w:fill="auto"/>
            <w:noWrap/>
            <w:vAlign w:val="bottom"/>
          </w:tcPr>
          <w:p w14:paraId="35D2C22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0.66</w:t>
            </w:r>
          </w:p>
        </w:tc>
      </w:tr>
      <w:tr w:rsidR="00B969A5" w:rsidRPr="00243C69" w14:paraId="083BA79D" w14:textId="77777777">
        <w:trPr>
          <w:trHeight w:val="300"/>
        </w:trPr>
        <w:tc>
          <w:tcPr>
            <w:tcW w:w="810" w:type="dxa"/>
            <w:shd w:val="clear" w:color="auto" w:fill="auto"/>
            <w:noWrap/>
            <w:vAlign w:val="bottom"/>
          </w:tcPr>
          <w:p w14:paraId="25A92D3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2018</w:t>
            </w:r>
          </w:p>
        </w:tc>
        <w:tc>
          <w:tcPr>
            <w:tcW w:w="1080" w:type="dxa"/>
            <w:shd w:val="clear" w:color="auto" w:fill="auto"/>
            <w:noWrap/>
            <w:vAlign w:val="bottom"/>
          </w:tcPr>
          <w:p w14:paraId="663830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900" w:type="dxa"/>
            <w:shd w:val="clear" w:color="auto" w:fill="auto"/>
            <w:noWrap/>
            <w:vAlign w:val="bottom"/>
          </w:tcPr>
          <w:p w14:paraId="149F297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440" w:type="dxa"/>
            <w:shd w:val="clear" w:color="auto" w:fill="auto"/>
            <w:noWrap/>
            <w:vAlign w:val="bottom"/>
          </w:tcPr>
          <w:p w14:paraId="39059E0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170" w:type="dxa"/>
            <w:vAlign w:val="bottom"/>
          </w:tcPr>
          <w:p w14:paraId="278B70E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440" w:type="dxa"/>
            <w:vAlign w:val="bottom"/>
          </w:tcPr>
          <w:p w14:paraId="2B77B81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c>
          <w:tcPr>
            <w:tcW w:w="1800" w:type="dxa"/>
            <w:shd w:val="clear" w:color="auto" w:fill="auto"/>
            <w:noWrap/>
            <w:vAlign w:val="bottom"/>
          </w:tcPr>
          <w:p w14:paraId="2ADD561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0.61</w:t>
            </w:r>
          </w:p>
        </w:tc>
      </w:tr>
      <w:tr w:rsidR="00B969A5" w:rsidRPr="00243C69" w14:paraId="4FC67B83" w14:textId="77777777">
        <w:trPr>
          <w:trHeight w:val="300"/>
        </w:trPr>
        <w:tc>
          <w:tcPr>
            <w:tcW w:w="810" w:type="dxa"/>
            <w:shd w:val="clear" w:color="auto" w:fill="auto"/>
            <w:noWrap/>
            <w:vAlign w:val="bottom"/>
          </w:tcPr>
          <w:p w14:paraId="7399F8E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2019</w:t>
            </w:r>
          </w:p>
        </w:tc>
        <w:tc>
          <w:tcPr>
            <w:tcW w:w="1080" w:type="dxa"/>
            <w:shd w:val="clear" w:color="auto" w:fill="auto"/>
            <w:noWrap/>
            <w:vAlign w:val="bottom"/>
          </w:tcPr>
          <w:p w14:paraId="74EF22C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900" w:type="dxa"/>
            <w:shd w:val="clear" w:color="auto" w:fill="auto"/>
            <w:noWrap/>
            <w:vAlign w:val="bottom"/>
          </w:tcPr>
          <w:p w14:paraId="1515997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440" w:type="dxa"/>
            <w:shd w:val="clear" w:color="auto" w:fill="auto"/>
            <w:noWrap/>
            <w:vAlign w:val="bottom"/>
          </w:tcPr>
          <w:p w14:paraId="78AE139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170" w:type="dxa"/>
            <w:vAlign w:val="bottom"/>
          </w:tcPr>
          <w:p w14:paraId="493391F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440" w:type="dxa"/>
            <w:vAlign w:val="bottom"/>
          </w:tcPr>
          <w:p w14:paraId="5A740E2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c>
          <w:tcPr>
            <w:tcW w:w="1800" w:type="dxa"/>
            <w:shd w:val="clear" w:color="auto" w:fill="auto"/>
            <w:noWrap/>
            <w:vAlign w:val="bottom"/>
          </w:tcPr>
          <w:p w14:paraId="314F719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0.75</w:t>
            </w:r>
          </w:p>
        </w:tc>
      </w:tr>
      <w:tr w:rsidR="00B969A5" w:rsidRPr="00243C69" w14:paraId="2B791D60" w14:textId="77777777">
        <w:trPr>
          <w:trHeight w:val="300"/>
        </w:trPr>
        <w:tc>
          <w:tcPr>
            <w:tcW w:w="810" w:type="dxa"/>
            <w:shd w:val="clear" w:color="auto" w:fill="auto"/>
            <w:noWrap/>
            <w:vAlign w:val="bottom"/>
          </w:tcPr>
          <w:p w14:paraId="0C7D248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2020</w:t>
            </w:r>
          </w:p>
        </w:tc>
        <w:tc>
          <w:tcPr>
            <w:tcW w:w="1080" w:type="dxa"/>
            <w:shd w:val="clear" w:color="auto" w:fill="auto"/>
            <w:noWrap/>
            <w:vAlign w:val="bottom"/>
          </w:tcPr>
          <w:p w14:paraId="37EE79D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900" w:type="dxa"/>
            <w:shd w:val="clear" w:color="auto" w:fill="auto"/>
            <w:noWrap/>
            <w:vAlign w:val="bottom"/>
          </w:tcPr>
          <w:p w14:paraId="52C565E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440" w:type="dxa"/>
            <w:shd w:val="clear" w:color="auto" w:fill="auto"/>
            <w:noWrap/>
            <w:vAlign w:val="bottom"/>
          </w:tcPr>
          <w:p w14:paraId="79E23FB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170" w:type="dxa"/>
            <w:vAlign w:val="bottom"/>
          </w:tcPr>
          <w:p w14:paraId="77B3BE5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440" w:type="dxa"/>
            <w:vAlign w:val="bottom"/>
          </w:tcPr>
          <w:p w14:paraId="459A5F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c>
          <w:tcPr>
            <w:tcW w:w="1800" w:type="dxa"/>
            <w:shd w:val="clear" w:color="auto" w:fill="auto"/>
            <w:noWrap/>
            <w:vAlign w:val="bottom"/>
          </w:tcPr>
          <w:p w14:paraId="4E4440D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0.84</w:t>
            </w:r>
          </w:p>
        </w:tc>
      </w:tr>
      <w:tr w:rsidR="00B969A5" w:rsidRPr="00243C69" w14:paraId="76359ACC" w14:textId="77777777">
        <w:trPr>
          <w:trHeight w:val="300"/>
        </w:trPr>
        <w:tc>
          <w:tcPr>
            <w:tcW w:w="810" w:type="dxa"/>
            <w:shd w:val="clear" w:color="auto" w:fill="auto"/>
            <w:noWrap/>
            <w:vAlign w:val="bottom"/>
          </w:tcPr>
          <w:p w14:paraId="6068C37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2021</w:t>
            </w:r>
          </w:p>
        </w:tc>
        <w:tc>
          <w:tcPr>
            <w:tcW w:w="1080" w:type="dxa"/>
            <w:shd w:val="clear" w:color="auto" w:fill="auto"/>
            <w:noWrap/>
            <w:vAlign w:val="bottom"/>
          </w:tcPr>
          <w:p w14:paraId="2E1F930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c>
          <w:tcPr>
            <w:tcW w:w="900" w:type="dxa"/>
            <w:shd w:val="clear" w:color="auto" w:fill="auto"/>
            <w:noWrap/>
            <w:vAlign w:val="bottom"/>
          </w:tcPr>
          <w:p w14:paraId="0C587BD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c>
          <w:tcPr>
            <w:tcW w:w="1440" w:type="dxa"/>
            <w:shd w:val="clear" w:color="auto" w:fill="auto"/>
            <w:noWrap/>
            <w:vAlign w:val="bottom"/>
          </w:tcPr>
          <w:p w14:paraId="3993AA1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1.67</w:t>
            </w:r>
          </w:p>
        </w:tc>
        <w:tc>
          <w:tcPr>
            <w:tcW w:w="1170" w:type="dxa"/>
            <w:vAlign w:val="bottom"/>
          </w:tcPr>
          <w:p w14:paraId="70F11D0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1.67</w:t>
            </w:r>
          </w:p>
        </w:tc>
        <w:tc>
          <w:tcPr>
            <w:tcW w:w="1440" w:type="dxa"/>
            <w:vAlign w:val="bottom"/>
          </w:tcPr>
          <w:p w14:paraId="6CF38C3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c>
          <w:tcPr>
            <w:tcW w:w="1800" w:type="dxa"/>
            <w:shd w:val="clear" w:color="auto" w:fill="auto"/>
            <w:noWrap/>
            <w:vAlign w:val="bottom"/>
          </w:tcPr>
          <w:p w14:paraId="5657827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1.19</w:t>
            </w:r>
          </w:p>
        </w:tc>
      </w:tr>
      <w:tr w:rsidR="00B969A5" w:rsidRPr="00243C69" w14:paraId="4EE4591B" w14:textId="77777777">
        <w:trPr>
          <w:trHeight w:val="300"/>
        </w:trPr>
        <w:tc>
          <w:tcPr>
            <w:tcW w:w="810" w:type="dxa"/>
            <w:shd w:val="clear" w:color="auto" w:fill="auto"/>
            <w:noWrap/>
            <w:vAlign w:val="bottom"/>
          </w:tcPr>
          <w:p w14:paraId="0180767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2022</w:t>
            </w:r>
          </w:p>
        </w:tc>
        <w:tc>
          <w:tcPr>
            <w:tcW w:w="1080" w:type="dxa"/>
            <w:shd w:val="clear" w:color="auto" w:fill="auto"/>
            <w:noWrap/>
            <w:vAlign w:val="bottom"/>
          </w:tcPr>
          <w:p w14:paraId="384CFAC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c>
          <w:tcPr>
            <w:tcW w:w="900" w:type="dxa"/>
            <w:shd w:val="clear" w:color="auto" w:fill="auto"/>
            <w:noWrap/>
            <w:vAlign w:val="bottom"/>
          </w:tcPr>
          <w:p w14:paraId="7C3EB9A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c>
          <w:tcPr>
            <w:tcW w:w="1440" w:type="dxa"/>
            <w:shd w:val="clear" w:color="auto" w:fill="auto"/>
            <w:noWrap/>
            <w:vAlign w:val="bottom"/>
          </w:tcPr>
          <w:p w14:paraId="0D653AE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1.78</w:t>
            </w:r>
          </w:p>
        </w:tc>
        <w:tc>
          <w:tcPr>
            <w:tcW w:w="1170" w:type="dxa"/>
            <w:vAlign w:val="bottom"/>
          </w:tcPr>
          <w:p w14:paraId="7F914D8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1.78</w:t>
            </w:r>
          </w:p>
        </w:tc>
        <w:tc>
          <w:tcPr>
            <w:tcW w:w="1440" w:type="dxa"/>
            <w:vAlign w:val="bottom"/>
          </w:tcPr>
          <w:p w14:paraId="0457912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c>
          <w:tcPr>
            <w:tcW w:w="1800" w:type="dxa"/>
            <w:shd w:val="clear" w:color="auto" w:fill="auto"/>
            <w:noWrap/>
            <w:vAlign w:val="bottom"/>
          </w:tcPr>
          <w:p w14:paraId="2E67604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1.29</w:t>
            </w:r>
          </w:p>
        </w:tc>
      </w:tr>
      <w:tr w:rsidR="00B969A5" w:rsidRPr="00243C69" w14:paraId="5A980478" w14:textId="77777777">
        <w:trPr>
          <w:trHeight w:val="300"/>
        </w:trPr>
        <w:tc>
          <w:tcPr>
            <w:tcW w:w="810" w:type="dxa"/>
            <w:shd w:val="clear" w:color="auto" w:fill="auto"/>
            <w:noWrap/>
            <w:vAlign w:val="bottom"/>
          </w:tcPr>
          <w:p w14:paraId="293B433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2023</w:t>
            </w:r>
          </w:p>
        </w:tc>
        <w:tc>
          <w:tcPr>
            <w:tcW w:w="1080" w:type="dxa"/>
            <w:shd w:val="clear" w:color="auto" w:fill="auto"/>
            <w:noWrap/>
            <w:vAlign w:val="bottom"/>
          </w:tcPr>
          <w:p w14:paraId="618D75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c>
          <w:tcPr>
            <w:tcW w:w="900" w:type="dxa"/>
            <w:shd w:val="clear" w:color="auto" w:fill="auto"/>
            <w:noWrap/>
            <w:vAlign w:val="bottom"/>
          </w:tcPr>
          <w:p w14:paraId="0AD74EC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c>
          <w:tcPr>
            <w:tcW w:w="1440" w:type="dxa"/>
            <w:shd w:val="clear" w:color="auto" w:fill="auto"/>
            <w:noWrap/>
            <w:vAlign w:val="bottom"/>
          </w:tcPr>
          <w:p w14:paraId="00F4C7F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1.80</w:t>
            </w:r>
          </w:p>
        </w:tc>
        <w:tc>
          <w:tcPr>
            <w:tcW w:w="1170" w:type="dxa"/>
            <w:vAlign w:val="bottom"/>
          </w:tcPr>
          <w:p w14:paraId="49A7E24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1.80</w:t>
            </w:r>
          </w:p>
        </w:tc>
        <w:tc>
          <w:tcPr>
            <w:tcW w:w="1440" w:type="dxa"/>
            <w:vAlign w:val="bottom"/>
          </w:tcPr>
          <w:p w14:paraId="48A0F40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c>
          <w:tcPr>
            <w:tcW w:w="1800" w:type="dxa"/>
            <w:shd w:val="clear" w:color="auto" w:fill="auto"/>
            <w:noWrap/>
            <w:vAlign w:val="bottom"/>
          </w:tcPr>
          <w:p w14:paraId="61BE3F8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1.28</w:t>
            </w:r>
          </w:p>
        </w:tc>
      </w:tr>
      <w:tr w:rsidR="00B969A5" w:rsidRPr="00243C69" w14:paraId="294D2798" w14:textId="77777777">
        <w:trPr>
          <w:trHeight w:val="300"/>
        </w:trPr>
        <w:tc>
          <w:tcPr>
            <w:tcW w:w="810" w:type="dxa"/>
            <w:shd w:val="clear" w:color="auto" w:fill="auto"/>
            <w:noWrap/>
            <w:vAlign w:val="bottom"/>
          </w:tcPr>
          <w:p w14:paraId="14F0550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2024</w:t>
            </w:r>
          </w:p>
        </w:tc>
        <w:tc>
          <w:tcPr>
            <w:tcW w:w="1080" w:type="dxa"/>
            <w:shd w:val="clear" w:color="auto" w:fill="auto"/>
            <w:noWrap/>
            <w:vAlign w:val="bottom"/>
          </w:tcPr>
          <w:p w14:paraId="62FB84F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c>
          <w:tcPr>
            <w:tcW w:w="900" w:type="dxa"/>
            <w:shd w:val="clear" w:color="auto" w:fill="auto"/>
            <w:noWrap/>
            <w:vAlign w:val="bottom"/>
          </w:tcPr>
          <w:p w14:paraId="6628451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c>
          <w:tcPr>
            <w:tcW w:w="1440" w:type="dxa"/>
            <w:shd w:val="clear" w:color="auto" w:fill="auto"/>
            <w:noWrap/>
            <w:vAlign w:val="bottom"/>
          </w:tcPr>
          <w:p w14:paraId="31EEF23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1.82</w:t>
            </w:r>
          </w:p>
        </w:tc>
        <w:tc>
          <w:tcPr>
            <w:tcW w:w="1170" w:type="dxa"/>
            <w:vAlign w:val="bottom"/>
          </w:tcPr>
          <w:p w14:paraId="36CE518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1.82</w:t>
            </w:r>
          </w:p>
        </w:tc>
        <w:tc>
          <w:tcPr>
            <w:tcW w:w="1440" w:type="dxa"/>
            <w:vAlign w:val="bottom"/>
          </w:tcPr>
          <w:p w14:paraId="2419F74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c>
          <w:tcPr>
            <w:tcW w:w="1800" w:type="dxa"/>
            <w:shd w:val="clear" w:color="auto" w:fill="auto"/>
            <w:noWrap/>
            <w:vAlign w:val="bottom"/>
          </w:tcPr>
          <w:p w14:paraId="132FBC0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1.32</w:t>
            </w:r>
          </w:p>
        </w:tc>
      </w:tr>
      <w:tr w:rsidR="00B969A5" w:rsidRPr="00243C69" w14:paraId="37EAE12C" w14:textId="77777777">
        <w:trPr>
          <w:trHeight w:val="300"/>
        </w:trPr>
        <w:tc>
          <w:tcPr>
            <w:tcW w:w="810" w:type="dxa"/>
            <w:shd w:val="clear" w:color="auto" w:fill="auto"/>
            <w:noWrap/>
            <w:vAlign w:val="bottom"/>
          </w:tcPr>
          <w:p w14:paraId="0FF4BDE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2025</w:t>
            </w:r>
          </w:p>
        </w:tc>
        <w:tc>
          <w:tcPr>
            <w:tcW w:w="1080" w:type="dxa"/>
            <w:shd w:val="clear" w:color="auto" w:fill="auto"/>
            <w:noWrap/>
            <w:vAlign w:val="bottom"/>
          </w:tcPr>
          <w:p w14:paraId="3B25E59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c>
          <w:tcPr>
            <w:tcW w:w="900" w:type="dxa"/>
            <w:shd w:val="clear" w:color="auto" w:fill="auto"/>
            <w:noWrap/>
            <w:vAlign w:val="bottom"/>
          </w:tcPr>
          <w:p w14:paraId="37E4AA5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c>
          <w:tcPr>
            <w:tcW w:w="1440" w:type="dxa"/>
            <w:shd w:val="clear" w:color="auto" w:fill="auto"/>
            <w:noWrap/>
            <w:vAlign w:val="bottom"/>
          </w:tcPr>
          <w:p w14:paraId="5A66B99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1.52</w:t>
            </w:r>
          </w:p>
        </w:tc>
        <w:tc>
          <w:tcPr>
            <w:tcW w:w="1170" w:type="dxa"/>
            <w:vAlign w:val="bottom"/>
          </w:tcPr>
          <w:p w14:paraId="31E9EF3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2.84</w:t>
            </w:r>
          </w:p>
        </w:tc>
        <w:tc>
          <w:tcPr>
            <w:tcW w:w="1440" w:type="dxa"/>
            <w:vAlign w:val="bottom"/>
          </w:tcPr>
          <w:p w14:paraId="768A7D9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c>
          <w:tcPr>
            <w:tcW w:w="1800" w:type="dxa"/>
            <w:shd w:val="clear" w:color="auto" w:fill="auto"/>
            <w:noWrap/>
            <w:vAlign w:val="bottom"/>
          </w:tcPr>
          <w:p w14:paraId="3A00488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1.06</w:t>
            </w:r>
          </w:p>
        </w:tc>
      </w:tr>
      <w:tr w:rsidR="00B969A5" w:rsidRPr="00243C69" w14:paraId="7D51B9AA" w14:textId="77777777">
        <w:trPr>
          <w:trHeight w:val="300"/>
        </w:trPr>
        <w:tc>
          <w:tcPr>
            <w:tcW w:w="810" w:type="dxa"/>
            <w:shd w:val="clear" w:color="auto" w:fill="auto"/>
            <w:noWrap/>
            <w:vAlign w:val="bottom"/>
          </w:tcPr>
          <w:p w14:paraId="48CD1A1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2026</w:t>
            </w:r>
          </w:p>
        </w:tc>
        <w:tc>
          <w:tcPr>
            <w:tcW w:w="1080" w:type="dxa"/>
            <w:shd w:val="clear" w:color="auto" w:fill="auto"/>
            <w:noWrap/>
            <w:vAlign w:val="bottom"/>
          </w:tcPr>
          <w:p w14:paraId="7F6DEA2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0.98</w:t>
            </w:r>
          </w:p>
        </w:tc>
        <w:tc>
          <w:tcPr>
            <w:tcW w:w="900" w:type="dxa"/>
            <w:shd w:val="clear" w:color="auto" w:fill="auto"/>
            <w:noWrap/>
            <w:vAlign w:val="bottom"/>
          </w:tcPr>
          <w:p w14:paraId="36BC83D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0.98</w:t>
            </w:r>
          </w:p>
        </w:tc>
        <w:tc>
          <w:tcPr>
            <w:tcW w:w="1440" w:type="dxa"/>
            <w:shd w:val="clear" w:color="auto" w:fill="auto"/>
            <w:noWrap/>
            <w:vAlign w:val="bottom"/>
          </w:tcPr>
          <w:p w14:paraId="791A358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2.06</w:t>
            </w:r>
          </w:p>
        </w:tc>
        <w:tc>
          <w:tcPr>
            <w:tcW w:w="1170" w:type="dxa"/>
            <w:vAlign w:val="bottom"/>
          </w:tcPr>
          <w:p w14:paraId="7D8564B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2.63</w:t>
            </w:r>
          </w:p>
        </w:tc>
        <w:tc>
          <w:tcPr>
            <w:tcW w:w="1440" w:type="dxa"/>
            <w:vAlign w:val="bottom"/>
          </w:tcPr>
          <w:p w14:paraId="0176DD6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1.93</w:t>
            </w:r>
          </w:p>
        </w:tc>
        <w:tc>
          <w:tcPr>
            <w:tcW w:w="1800" w:type="dxa"/>
            <w:shd w:val="clear" w:color="auto" w:fill="auto"/>
            <w:noWrap/>
            <w:vAlign w:val="bottom"/>
          </w:tcPr>
          <w:p w14:paraId="4818DFE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0.98</w:t>
            </w:r>
          </w:p>
        </w:tc>
      </w:tr>
      <w:tr w:rsidR="00B969A5" w:rsidRPr="00243C69" w14:paraId="2293F3B6" w14:textId="77777777">
        <w:trPr>
          <w:trHeight w:val="300"/>
        </w:trPr>
        <w:tc>
          <w:tcPr>
            <w:tcW w:w="810" w:type="dxa"/>
            <w:shd w:val="clear" w:color="auto" w:fill="auto"/>
            <w:noWrap/>
            <w:vAlign w:val="bottom"/>
          </w:tcPr>
          <w:p w14:paraId="434CAEE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2027</w:t>
            </w:r>
          </w:p>
        </w:tc>
        <w:tc>
          <w:tcPr>
            <w:tcW w:w="1080" w:type="dxa"/>
            <w:shd w:val="clear" w:color="auto" w:fill="auto"/>
            <w:noWrap/>
            <w:vAlign w:val="bottom"/>
          </w:tcPr>
          <w:p w14:paraId="6FDE055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900" w:type="dxa"/>
            <w:shd w:val="clear" w:color="auto" w:fill="auto"/>
            <w:noWrap/>
            <w:vAlign w:val="bottom"/>
          </w:tcPr>
          <w:p w14:paraId="337EDFE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1440" w:type="dxa"/>
            <w:shd w:val="clear" w:color="auto" w:fill="auto"/>
            <w:noWrap/>
            <w:vAlign w:val="bottom"/>
          </w:tcPr>
          <w:p w14:paraId="255F5A2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w:t>
            </w:r>
          </w:p>
        </w:tc>
        <w:tc>
          <w:tcPr>
            <w:tcW w:w="1170" w:type="dxa"/>
            <w:vAlign w:val="bottom"/>
          </w:tcPr>
          <w:p w14:paraId="5611A85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2.56</w:t>
            </w:r>
          </w:p>
        </w:tc>
        <w:tc>
          <w:tcPr>
            <w:tcW w:w="1440" w:type="dxa"/>
            <w:vAlign w:val="bottom"/>
          </w:tcPr>
          <w:p w14:paraId="7E72D65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1.91</w:t>
            </w:r>
          </w:p>
        </w:tc>
        <w:tc>
          <w:tcPr>
            <w:tcW w:w="1800" w:type="dxa"/>
            <w:shd w:val="clear" w:color="auto" w:fill="auto"/>
            <w:noWrap/>
            <w:vAlign w:val="bottom"/>
          </w:tcPr>
          <w:p w14:paraId="1696645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r>
      <w:tr w:rsidR="00B969A5" w:rsidRPr="00243C69" w14:paraId="252D2DD1" w14:textId="77777777">
        <w:trPr>
          <w:trHeight w:val="300"/>
        </w:trPr>
        <w:tc>
          <w:tcPr>
            <w:tcW w:w="810" w:type="dxa"/>
            <w:shd w:val="clear" w:color="auto" w:fill="auto"/>
            <w:noWrap/>
            <w:vAlign w:val="bottom"/>
          </w:tcPr>
          <w:p w14:paraId="20F9570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2028</w:t>
            </w:r>
          </w:p>
        </w:tc>
        <w:tc>
          <w:tcPr>
            <w:tcW w:w="1080" w:type="dxa"/>
            <w:shd w:val="clear" w:color="auto" w:fill="auto"/>
            <w:noWrap/>
            <w:vAlign w:val="bottom"/>
          </w:tcPr>
          <w:p w14:paraId="188B523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900" w:type="dxa"/>
            <w:shd w:val="clear" w:color="auto" w:fill="auto"/>
            <w:noWrap/>
            <w:vAlign w:val="bottom"/>
          </w:tcPr>
          <w:p w14:paraId="33DE298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1440" w:type="dxa"/>
            <w:shd w:val="clear" w:color="auto" w:fill="auto"/>
            <w:noWrap/>
            <w:vAlign w:val="bottom"/>
          </w:tcPr>
          <w:p w14:paraId="6CEBEB3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2.10</w:t>
            </w:r>
          </w:p>
        </w:tc>
        <w:tc>
          <w:tcPr>
            <w:tcW w:w="1170" w:type="dxa"/>
            <w:vAlign w:val="bottom"/>
          </w:tcPr>
          <w:p w14:paraId="31AABE1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2.69</w:t>
            </w:r>
          </w:p>
        </w:tc>
        <w:tc>
          <w:tcPr>
            <w:tcW w:w="1440" w:type="dxa"/>
            <w:vAlign w:val="bottom"/>
          </w:tcPr>
          <w:p w14:paraId="7E4C86E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1.98</w:t>
            </w:r>
          </w:p>
        </w:tc>
        <w:tc>
          <w:tcPr>
            <w:tcW w:w="1800" w:type="dxa"/>
            <w:shd w:val="clear" w:color="auto" w:fill="auto"/>
            <w:noWrap/>
            <w:vAlign w:val="bottom"/>
          </w:tcPr>
          <w:p w14:paraId="58E0050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r>
      <w:tr w:rsidR="00B969A5" w:rsidRPr="00243C69" w14:paraId="4757B43E" w14:textId="77777777">
        <w:trPr>
          <w:trHeight w:val="300"/>
        </w:trPr>
        <w:tc>
          <w:tcPr>
            <w:tcW w:w="810" w:type="dxa"/>
            <w:shd w:val="clear" w:color="auto" w:fill="auto"/>
            <w:noWrap/>
            <w:vAlign w:val="bottom"/>
          </w:tcPr>
          <w:p w14:paraId="514369B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2029</w:t>
            </w:r>
          </w:p>
        </w:tc>
        <w:tc>
          <w:tcPr>
            <w:tcW w:w="1080" w:type="dxa"/>
            <w:shd w:val="clear" w:color="auto" w:fill="auto"/>
            <w:noWrap/>
            <w:vAlign w:val="bottom"/>
          </w:tcPr>
          <w:p w14:paraId="223B739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1.00</w:t>
            </w:r>
          </w:p>
        </w:tc>
        <w:tc>
          <w:tcPr>
            <w:tcW w:w="900" w:type="dxa"/>
            <w:shd w:val="clear" w:color="auto" w:fill="auto"/>
            <w:noWrap/>
            <w:vAlign w:val="bottom"/>
          </w:tcPr>
          <w:p w14:paraId="5DCD2C3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1.00</w:t>
            </w:r>
          </w:p>
        </w:tc>
        <w:tc>
          <w:tcPr>
            <w:tcW w:w="1440" w:type="dxa"/>
            <w:shd w:val="clear" w:color="auto" w:fill="auto"/>
            <w:noWrap/>
            <w:vAlign w:val="bottom"/>
          </w:tcPr>
          <w:p w14:paraId="2326DA3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2.10</w:t>
            </w:r>
          </w:p>
        </w:tc>
        <w:tc>
          <w:tcPr>
            <w:tcW w:w="1170" w:type="dxa"/>
            <w:vAlign w:val="bottom"/>
          </w:tcPr>
          <w:p w14:paraId="248EDA8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2.68</w:t>
            </w:r>
          </w:p>
        </w:tc>
        <w:tc>
          <w:tcPr>
            <w:tcW w:w="1440" w:type="dxa"/>
            <w:vAlign w:val="bottom"/>
          </w:tcPr>
          <w:p w14:paraId="1761753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1.98</w:t>
            </w:r>
          </w:p>
        </w:tc>
        <w:tc>
          <w:tcPr>
            <w:tcW w:w="1800" w:type="dxa"/>
            <w:shd w:val="clear" w:color="auto" w:fill="auto"/>
            <w:noWrap/>
            <w:vAlign w:val="bottom"/>
          </w:tcPr>
          <w:p w14:paraId="10DB47A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1.00</w:t>
            </w:r>
          </w:p>
        </w:tc>
      </w:tr>
      <w:tr w:rsidR="00B969A5" w:rsidRPr="00243C69" w14:paraId="5FC6CE70" w14:textId="77777777">
        <w:trPr>
          <w:trHeight w:val="300"/>
        </w:trPr>
        <w:tc>
          <w:tcPr>
            <w:tcW w:w="810" w:type="dxa"/>
            <w:shd w:val="clear" w:color="auto" w:fill="auto"/>
            <w:noWrap/>
            <w:vAlign w:val="bottom"/>
          </w:tcPr>
          <w:p w14:paraId="0AAA96A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2030</w:t>
            </w:r>
          </w:p>
        </w:tc>
        <w:tc>
          <w:tcPr>
            <w:tcW w:w="1080" w:type="dxa"/>
            <w:shd w:val="clear" w:color="auto" w:fill="auto"/>
            <w:noWrap/>
            <w:vAlign w:val="bottom"/>
          </w:tcPr>
          <w:p w14:paraId="4D6330C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1.03</w:t>
            </w:r>
          </w:p>
        </w:tc>
        <w:tc>
          <w:tcPr>
            <w:tcW w:w="900" w:type="dxa"/>
            <w:shd w:val="clear" w:color="auto" w:fill="auto"/>
            <w:noWrap/>
            <w:vAlign w:val="bottom"/>
          </w:tcPr>
          <w:p w14:paraId="7152480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1.03</w:t>
            </w:r>
          </w:p>
        </w:tc>
        <w:tc>
          <w:tcPr>
            <w:tcW w:w="1440" w:type="dxa"/>
            <w:shd w:val="clear" w:color="auto" w:fill="auto"/>
            <w:noWrap/>
            <w:vAlign w:val="bottom"/>
          </w:tcPr>
          <w:p w14:paraId="7CA1642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2.15</w:t>
            </w:r>
          </w:p>
        </w:tc>
        <w:tc>
          <w:tcPr>
            <w:tcW w:w="1170" w:type="dxa"/>
            <w:vAlign w:val="bottom"/>
          </w:tcPr>
          <w:p w14:paraId="568BBD2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3.14</w:t>
            </w:r>
          </w:p>
        </w:tc>
        <w:tc>
          <w:tcPr>
            <w:tcW w:w="1440" w:type="dxa"/>
            <w:vAlign w:val="bottom"/>
          </w:tcPr>
          <w:p w14:paraId="49E54A2E"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2.05</w:t>
            </w:r>
          </w:p>
        </w:tc>
        <w:tc>
          <w:tcPr>
            <w:tcW w:w="1800" w:type="dxa"/>
            <w:shd w:val="clear" w:color="auto" w:fill="auto"/>
            <w:noWrap/>
            <w:vAlign w:val="bottom"/>
          </w:tcPr>
          <w:p w14:paraId="7C5B909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1.03</w:t>
            </w:r>
          </w:p>
        </w:tc>
      </w:tr>
      <w:tr w:rsidR="00B969A5" w:rsidRPr="00243C69" w14:paraId="6D0C077A" w14:textId="77777777">
        <w:trPr>
          <w:trHeight w:val="300"/>
        </w:trPr>
        <w:tc>
          <w:tcPr>
            <w:tcW w:w="810" w:type="dxa"/>
            <w:shd w:val="clear" w:color="auto" w:fill="auto"/>
            <w:noWrap/>
            <w:vAlign w:val="bottom"/>
          </w:tcPr>
          <w:p w14:paraId="68EA99F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2031</w:t>
            </w:r>
          </w:p>
        </w:tc>
        <w:tc>
          <w:tcPr>
            <w:tcW w:w="1080" w:type="dxa"/>
            <w:shd w:val="clear" w:color="auto" w:fill="auto"/>
            <w:noWrap/>
            <w:vAlign w:val="bottom"/>
          </w:tcPr>
          <w:p w14:paraId="0B20AB0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1.02</w:t>
            </w:r>
          </w:p>
        </w:tc>
        <w:tc>
          <w:tcPr>
            <w:tcW w:w="900" w:type="dxa"/>
            <w:shd w:val="clear" w:color="auto" w:fill="auto"/>
            <w:noWrap/>
            <w:vAlign w:val="bottom"/>
          </w:tcPr>
          <w:p w14:paraId="7F4E551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1.02</w:t>
            </w:r>
          </w:p>
        </w:tc>
        <w:tc>
          <w:tcPr>
            <w:tcW w:w="1440" w:type="dxa"/>
            <w:shd w:val="clear" w:color="auto" w:fill="auto"/>
            <w:noWrap/>
            <w:vAlign w:val="bottom"/>
          </w:tcPr>
          <w:p w14:paraId="7B23C8A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2.22</w:t>
            </w:r>
          </w:p>
        </w:tc>
        <w:tc>
          <w:tcPr>
            <w:tcW w:w="1170" w:type="dxa"/>
            <w:vAlign w:val="bottom"/>
          </w:tcPr>
          <w:p w14:paraId="26D63CA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3.26</w:t>
            </w:r>
          </w:p>
        </w:tc>
        <w:tc>
          <w:tcPr>
            <w:tcW w:w="1440" w:type="dxa"/>
            <w:vAlign w:val="bottom"/>
          </w:tcPr>
          <w:p w14:paraId="03E0FE1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2.09</w:t>
            </w:r>
          </w:p>
        </w:tc>
        <w:tc>
          <w:tcPr>
            <w:tcW w:w="1800" w:type="dxa"/>
            <w:shd w:val="clear" w:color="auto" w:fill="auto"/>
            <w:noWrap/>
            <w:vAlign w:val="bottom"/>
          </w:tcPr>
          <w:p w14:paraId="697FF5F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1.02</w:t>
            </w:r>
          </w:p>
        </w:tc>
      </w:tr>
      <w:tr w:rsidR="00B969A5" w:rsidRPr="00243C69" w14:paraId="0151C352" w14:textId="77777777">
        <w:trPr>
          <w:trHeight w:val="300"/>
        </w:trPr>
        <w:tc>
          <w:tcPr>
            <w:tcW w:w="810" w:type="dxa"/>
            <w:shd w:val="clear" w:color="auto" w:fill="auto"/>
            <w:noWrap/>
            <w:vAlign w:val="bottom"/>
          </w:tcPr>
          <w:p w14:paraId="0187D21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2032</w:t>
            </w:r>
          </w:p>
        </w:tc>
        <w:tc>
          <w:tcPr>
            <w:tcW w:w="1080" w:type="dxa"/>
            <w:shd w:val="clear" w:color="auto" w:fill="auto"/>
            <w:noWrap/>
            <w:vAlign w:val="bottom"/>
          </w:tcPr>
          <w:p w14:paraId="5293EFC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900" w:type="dxa"/>
            <w:shd w:val="clear" w:color="auto" w:fill="auto"/>
            <w:noWrap/>
            <w:vAlign w:val="bottom"/>
          </w:tcPr>
          <w:p w14:paraId="1063B32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c>
          <w:tcPr>
            <w:tcW w:w="1440" w:type="dxa"/>
            <w:shd w:val="clear" w:color="auto" w:fill="auto"/>
            <w:noWrap/>
            <w:vAlign w:val="bottom"/>
          </w:tcPr>
          <w:p w14:paraId="5BDD24D4"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2.18</w:t>
            </w:r>
          </w:p>
        </w:tc>
        <w:tc>
          <w:tcPr>
            <w:tcW w:w="1170" w:type="dxa"/>
            <w:vAlign w:val="bottom"/>
          </w:tcPr>
          <w:p w14:paraId="4DDAB94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3.20</w:t>
            </w:r>
          </w:p>
        </w:tc>
        <w:tc>
          <w:tcPr>
            <w:tcW w:w="1440" w:type="dxa"/>
            <w:vAlign w:val="bottom"/>
          </w:tcPr>
          <w:p w14:paraId="5B03821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2.06</w:t>
            </w:r>
          </w:p>
        </w:tc>
        <w:tc>
          <w:tcPr>
            <w:tcW w:w="1800" w:type="dxa"/>
            <w:shd w:val="clear" w:color="auto" w:fill="auto"/>
            <w:noWrap/>
            <w:vAlign w:val="bottom"/>
          </w:tcPr>
          <w:p w14:paraId="30A33C6C"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1.01</w:t>
            </w:r>
          </w:p>
        </w:tc>
      </w:tr>
      <w:tr w:rsidR="00B969A5" w:rsidRPr="00243C69" w14:paraId="428EDFC1" w14:textId="77777777">
        <w:trPr>
          <w:trHeight w:val="300"/>
        </w:trPr>
        <w:tc>
          <w:tcPr>
            <w:tcW w:w="810" w:type="dxa"/>
            <w:shd w:val="clear" w:color="auto" w:fill="auto"/>
            <w:noWrap/>
            <w:vAlign w:val="bottom"/>
          </w:tcPr>
          <w:p w14:paraId="38BECA3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2033</w:t>
            </w:r>
          </w:p>
        </w:tc>
        <w:tc>
          <w:tcPr>
            <w:tcW w:w="1080" w:type="dxa"/>
            <w:shd w:val="clear" w:color="auto" w:fill="auto"/>
            <w:noWrap/>
            <w:vAlign w:val="bottom"/>
          </w:tcPr>
          <w:p w14:paraId="0A60D7B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900" w:type="dxa"/>
            <w:shd w:val="clear" w:color="auto" w:fill="auto"/>
            <w:noWrap/>
            <w:vAlign w:val="bottom"/>
          </w:tcPr>
          <w:p w14:paraId="4040086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1440" w:type="dxa"/>
            <w:shd w:val="clear" w:color="auto" w:fill="auto"/>
            <w:noWrap/>
            <w:vAlign w:val="bottom"/>
          </w:tcPr>
          <w:p w14:paraId="738E51F8"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2.32</w:t>
            </w:r>
          </w:p>
        </w:tc>
        <w:tc>
          <w:tcPr>
            <w:tcW w:w="1170" w:type="dxa"/>
            <w:vAlign w:val="bottom"/>
          </w:tcPr>
          <w:p w14:paraId="35EB840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3.81</w:t>
            </w:r>
          </w:p>
        </w:tc>
        <w:tc>
          <w:tcPr>
            <w:tcW w:w="1440" w:type="dxa"/>
            <w:vAlign w:val="bottom"/>
          </w:tcPr>
          <w:p w14:paraId="273551AB"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2.64</w:t>
            </w:r>
          </w:p>
        </w:tc>
        <w:tc>
          <w:tcPr>
            <w:tcW w:w="1800" w:type="dxa"/>
            <w:shd w:val="clear" w:color="auto" w:fill="auto"/>
            <w:noWrap/>
            <w:vAlign w:val="bottom"/>
          </w:tcPr>
          <w:p w14:paraId="438AE563"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r>
      <w:tr w:rsidR="00B969A5" w:rsidRPr="00243C69" w14:paraId="6483A7CA" w14:textId="77777777">
        <w:trPr>
          <w:trHeight w:val="300"/>
        </w:trPr>
        <w:tc>
          <w:tcPr>
            <w:tcW w:w="810" w:type="dxa"/>
            <w:shd w:val="clear" w:color="auto" w:fill="auto"/>
            <w:noWrap/>
            <w:vAlign w:val="bottom"/>
          </w:tcPr>
          <w:p w14:paraId="7E2AD251"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2034</w:t>
            </w:r>
          </w:p>
        </w:tc>
        <w:tc>
          <w:tcPr>
            <w:tcW w:w="1080" w:type="dxa"/>
            <w:shd w:val="clear" w:color="auto" w:fill="auto"/>
            <w:noWrap/>
            <w:vAlign w:val="bottom"/>
          </w:tcPr>
          <w:p w14:paraId="4BD35A2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900" w:type="dxa"/>
            <w:shd w:val="clear" w:color="auto" w:fill="auto"/>
            <w:noWrap/>
            <w:vAlign w:val="bottom"/>
          </w:tcPr>
          <w:p w14:paraId="06362CDD"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c>
          <w:tcPr>
            <w:tcW w:w="1440" w:type="dxa"/>
            <w:shd w:val="clear" w:color="auto" w:fill="auto"/>
            <w:noWrap/>
            <w:vAlign w:val="bottom"/>
          </w:tcPr>
          <w:p w14:paraId="6763D195"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2.36</w:t>
            </w:r>
          </w:p>
        </w:tc>
        <w:tc>
          <w:tcPr>
            <w:tcW w:w="1170" w:type="dxa"/>
            <w:vAlign w:val="bottom"/>
          </w:tcPr>
          <w:p w14:paraId="7B6C1CE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3.92</w:t>
            </w:r>
          </w:p>
        </w:tc>
        <w:tc>
          <w:tcPr>
            <w:tcW w:w="1440" w:type="dxa"/>
            <w:vAlign w:val="bottom"/>
          </w:tcPr>
          <w:p w14:paraId="7D9E2A66"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2.68</w:t>
            </w:r>
          </w:p>
        </w:tc>
        <w:tc>
          <w:tcPr>
            <w:tcW w:w="1800" w:type="dxa"/>
            <w:shd w:val="clear" w:color="auto" w:fill="auto"/>
            <w:noWrap/>
            <w:vAlign w:val="bottom"/>
          </w:tcPr>
          <w:p w14:paraId="37CD92C0"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1.08</w:t>
            </w:r>
          </w:p>
        </w:tc>
      </w:tr>
      <w:tr w:rsidR="00B969A5" w:rsidRPr="00243C69" w14:paraId="31BC291D" w14:textId="77777777">
        <w:trPr>
          <w:trHeight w:val="315"/>
        </w:trPr>
        <w:tc>
          <w:tcPr>
            <w:tcW w:w="810" w:type="dxa"/>
            <w:shd w:val="clear" w:color="auto" w:fill="auto"/>
            <w:noWrap/>
            <w:vAlign w:val="bottom"/>
          </w:tcPr>
          <w:p w14:paraId="29C8DAA2"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2035</w:t>
            </w:r>
          </w:p>
        </w:tc>
        <w:tc>
          <w:tcPr>
            <w:tcW w:w="1080" w:type="dxa"/>
            <w:shd w:val="clear" w:color="auto" w:fill="auto"/>
            <w:noWrap/>
            <w:vAlign w:val="bottom"/>
          </w:tcPr>
          <w:p w14:paraId="1978420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900" w:type="dxa"/>
            <w:shd w:val="clear" w:color="auto" w:fill="auto"/>
            <w:noWrap/>
            <w:vAlign w:val="bottom"/>
          </w:tcPr>
          <w:p w14:paraId="358AFEA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c>
          <w:tcPr>
            <w:tcW w:w="1440" w:type="dxa"/>
            <w:shd w:val="clear" w:color="auto" w:fill="auto"/>
            <w:noWrap/>
            <w:vAlign w:val="bottom"/>
          </w:tcPr>
          <w:p w14:paraId="3059531F"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2.26</w:t>
            </w:r>
          </w:p>
        </w:tc>
        <w:tc>
          <w:tcPr>
            <w:tcW w:w="1170" w:type="dxa"/>
            <w:vAlign w:val="bottom"/>
          </w:tcPr>
          <w:p w14:paraId="6DD6940A"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3.83</w:t>
            </w:r>
          </w:p>
        </w:tc>
        <w:tc>
          <w:tcPr>
            <w:tcW w:w="1440" w:type="dxa"/>
            <w:vAlign w:val="bottom"/>
          </w:tcPr>
          <w:p w14:paraId="5BFA4449"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2.59</w:t>
            </w:r>
          </w:p>
        </w:tc>
        <w:tc>
          <w:tcPr>
            <w:tcW w:w="1800" w:type="dxa"/>
            <w:shd w:val="clear" w:color="auto" w:fill="auto"/>
            <w:noWrap/>
            <w:vAlign w:val="bottom"/>
          </w:tcPr>
          <w:p w14:paraId="2B1A79B7" w14:textId="77777777" w:rsidR="00F240CA" w:rsidRPr="00B969A5" w:rsidRDefault="00F240CA" w:rsidP="00F240CA">
            <w:pPr>
              <w:jc w:val="center"/>
              <w:rPr>
                <w:rFonts w:ascii="Arial" w:hAnsi="Arial"/>
                <w:color w:val="000000"/>
                <w:sz w:val="18"/>
                <w:szCs w:val="18"/>
              </w:rPr>
            </w:pPr>
            <w:r w:rsidRPr="00B969A5">
              <w:rPr>
                <w:rFonts w:ascii="Arial" w:hAnsi="Arial"/>
                <w:color w:val="000000"/>
                <w:sz w:val="18"/>
                <w:szCs w:val="18"/>
              </w:rPr>
              <w:t>0.96</w:t>
            </w:r>
          </w:p>
        </w:tc>
      </w:tr>
    </w:tbl>
    <w:p w14:paraId="1A8209E4" w14:textId="0AF835AA" w:rsidR="00F240CA" w:rsidRPr="009909BB" w:rsidRDefault="00F240CA" w:rsidP="00F240CA">
      <w:pPr>
        <w:rPr>
          <w:b/>
          <w:color w:val="156570"/>
        </w:rPr>
      </w:pPr>
      <w:r>
        <w:br w:type="page"/>
      </w:r>
      <w:r w:rsidRPr="009909BB">
        <w:rPr>
          <w:rFonts w:ascii="Arial" w:hAnsi="Arial"/>
          <w:b/>
          <w:color w:val="156570"/>
          <w:sz w:val="32"/>
        </w:rPr>
        <w:t>I</w:t>
      </w:r>
      <w:ins w:id="10" w:author="Ann Rhodes" w:date="2015-11-10T12:58:00Z">
        <w:r w:rsidR="009909BB">
          <w:rPr>
            <w:rFonts w:ascii="Arial" w:hAnsi="Arial"/>
            <w:b/>
            <w:color w:val="156570"/>
            <w:sz w:val="32"/>
          </w:rPr>
          <w:t>NCREMENTAL COST OF RENEWABLE RESOURCES</w:t>
        </w:r>
      </w:ins>
      <w:del w:id="11" w:author="Ann Rhodes" w:date="2015-11-10T12:58:00Z">
        <w:r w:rsidRPr="009909BB" w:rsidDel="009909BB">
          <w:rPr>
            <w:rFonts w:ascii="Arial" w:hAnsi="Arial"/>
            <w:b/>
            <w:color w:val="156570"/>
            <w:sz w:val="32"/>
          </w:rPr>
          <w:delText xml:space="preserve">ncremental </w:delText>
        </w:r>
        <w:r w:rsidR="00D81A35" w:rsidRPr="009909BB" w:rsidDel="009909BB">
          <w:rPr>
            <w:rFonts w:ascii="Arial" w:hAnsi="Arial"/>
            <w:b/>
            <w:color w:val="156570"/>
            <w:sz w:val="32"/>
          </w:rPr>
          <w:delText>C</w:delText>
        </w:r>
        <w:r w:rsidRPr="009909BB" w:rsidDel="009909BB">
          <w:rPr>
            <w:rFonts w:ascii="Arial" w:hAnsi="Arial"/>
            <w:b/>
            <w:color w:val="156570"/>
            <w:sz w:val="32"/>
          </w:rPr>
          <w:delText xml:space="preserve">ost of </w:delText>
        </w:r>
        <w:r w:rsidR="00D81A35" w:rsidRPr="009909BB" w:rsidDel="009909BB">
          <w:rPr>
            <w:rFonts w:ascii="Arial" w:hAnsi="Arial"/>
            <w:b/>
            <w:color w:val="156570"/>
            <w:sz w:val="32"/>
          </w:rPr>
          <w:delText>R</w:delText>
        </w:r>
        <w:r w:rsidRPr="009909BB" w:rsidDel="009909BB">
          <w:rPr>
            <w:rFonts w:ascii="Arial" w:hAnsi="Arial"/>
            <w:b/>
            <w:color w:val="156570"/>
            <w:sz w:val="32"/>
          </w:rPr>
          <w:delText xml:space="preserve">enewable </w:delText>
        </w:r>
        <w:r w:rsidR="00D81A35" w:rsidRPr="009909BB" w:rsidDel="009909BB">
          <w:rPr>
            <w:rFonts w:ascii="Arial" w:hAnsi="Arial"/>
            <w:b/>
            <w:color w:val="156570"/>
            <w:sz w:val="32"/>
          </w:rPr>
          <w:delText>R</w:delText>
        </w:r>
        <w:r w:rsidRPr="009909BB" w:rsidDel="009909BB">
          <w:rPr>
            <w:rFonts w:ascii="Arial" w:hAnsi="Arial"/>
            <w:b/>
            <w:color w:val="156570"/>
            <w:sz w:val="32"/>
          </w:rPr>
          <w:delText>esources</w:delText>
        </w:r>
      </w:del>
    </w:p>
    <w:p w14:paraId="09C226D4" w14:textId="77777777" w:rsidR="00F240CA" w:rsidRPr="0081781F" w:rsidRDefault="00F240CA" w:rsidP="00571048">
      <w:pPr>
        <w:pStyle w:val="IRPsanstext"/>
      </w:pPr>
    </w:p>
    <w:p w14:paraId="785852ED" w14:textId="77777777" w:rsidR="00F240CA" w:rsidRDefault="00F240CA" w:rsidP="00571048">
      <w:pPr>
        <w:pStyle w:val="IRPsanstext"/>
      </w:pPr>
      <w:r w:rsidRPr="00D31AC5">
        <w:t xml:space="preserve">According to </w:t>
      </w:r>
      <w:r>
        <w:t>RCW 19.285, certain</w:t>
      </w:r>
      <w:r w:rsidRPr="00D31AC5">
        <w:t xml:space="preserve"> electric utilities in Washington must meet 15</w:t>
      </w:r>
      <w:r>
        <w:t xml:space="preserve"> percent</w:t>
      </w:r>
      <w:r w:rsidRPr="00D31AC5">
        <w:t xml:space="preserve"> of their </w:t>
      </w:r>
      <w:r>
        <w:t xml:space="preserve">retail </w:t>
      </w:r>
      <w:r w:rsidRPr="00D31AC5">
        <w:t xml:space="preserve">electric load </w:t>
      </w:r>
      <w:r>
        <w:t>with</w:t>
      </w:r>
      <w:r w:rsidRPr="00D31AC5">
        <w:t xml:space="preserve"> </w:t>
      </w:r>
      <w:r>
        <w:t xml:space="preserve">eligible </w:t>
      </w:r>
      <w:r w:rsidRPr="00D31AC5">
        <w:t xml:space="preserve">renewable resources by </w:t>
      </w:r>
      <w:r>
        <w:t xml:space="preserve">the calendar year </w:t>
      </w:r>
      <w:r w:rsidRPr="00D31AC5">
        <w:t>2020.</w:t>
      </w:r>
      <w:r>
        <w:t xml:space="preserve"> The annual tar</w:t>
      </w:r>
      <w:r w:rsidR="00D81A35">
        <w:t>get for the calendar year 2012 wa</w:t>
      </w:r>
      <w:r>
        <w:t>s 3 percent of retail electric load</w:t>
      </w:r>
      <w:r w:rsidR="00D81A35">
        <w:t xml:space="preserve">, and for 2016, it is 9 percent. </w:t>
      </w:r>
      <w:r w:rsidRPr="00D31AC5">
        <w:t>However, if the incremental cost of those renewable resources compared to an equivalent non-renewable is greater than 4</w:t>
      </w:r>
      <w:r>
        <w:t xml:space="preserve"> percent</w:t>
      </w:r>
      <w:r w:rsidRPr="00D31AC5">
        <w:t xml:space="preserve"> of </w:t>
      </w:r>
      <w:r>
        <w:t xml:space="preserve">its </w:t>
      </w:r>
      <w:r w:rsidRPr="00D31AC5">
        <w:t xml:space="preserve">revenue requirement, then a utility </w:t>
      </w:r>
      <w:r>
        <w:t xml:space="preserve">will be considered </w:t>
      </w:r>
      <w:r w:rsidRPr="00D31AC5">
        <w:t xml:space="preserve">in compliance with </w:t>
      </w:r>
      <w:r>
        <w:t xml:space="preserve">the annual renewable energy target in RCW 19.285.  The law states it this way: </w:t>
      </w:r>
      <w:r w:rsidRPr="00D31AC5">
        <w:t>“The incremental cost of an eligible renewable resource is calculated as the difference between the levelized delivered cost of the eligible renewable resource, regardless of ownership, compared to the levelized delivered cost of an equivalent amount of reasonably available substitute resource</w:t>
      </w:r>
      <w:r>
        <w:t>s</w:t>
      </w:r>
      <w:r w:rsidRPr="00D31AC5">
        <w:t xml:space="preserve"> that do not qualify as eligible renewable resources</w:t>
      </w:r>
      <w:r w:rsidR="00D81A35">
        <w:t>.</w:t>
      </w:r>
      <w:r w:rsidRPr="00D31AC5">
        <w:t>”</w:t>
      </w:r>
      <w:r w:rsidRPr="0055139A">
        <w:rPr>
          <w:rFonts w:ascii="Arial (W1)" w:hAnsi="Arial (W1)"/>
          <w:vertAlign w:val="superscript"/>
        </w:rPr>
        <w:footnoteReference w:id="9"/>
      </w:r>
      <w:r w:rsidRPr="00D31AC5">
        <w:t xml:space="preserve">   </w:t>
      </w:r>
    </w:p>
    <w:p w14:paraId="6F724BFA" w14:textId="77777777" w:rsidR="00F240CA" w:rsidRDefault="00F240CA" w:rsidP="00571048">
      <w:pPr>
        <w:pStyle w:val="IRPsanstext"/>
      </w:pPr>
    </w:p>
    <w:p w14:paraId="0ED995A8" w14:textId="77777777" w:rsidR="00F240CA" w:rsidRDefault="00F240CA" w:rsidP="00571048">
      <w:pPr>
        <w:pStyle w:val="IRPsanstext"/>
      </w:pPr>
      <w:r w:rsidRPr="00571048">
        <w:rPr>
          <w:b/>
          <w:color w:val="156570"/>
          <w:sz w:val="28"/>
        </w:rPr>
        <w:t>Analytic Framework.</w:t>
      </w:r>
      <w:r>
        <w:t xml:space="preserve"> </w:t>
      </w:r>
      <w:r w:rsidRPr="00D011AB">
        <w:t>This analysis compares the revenue requirement cost of each renewable resource with the projected market value and capacity value at the time of the renewable acquisition.</w:t>
      </w:r>
      <w:r>
        <w:t xml:space="preserve"> There may be other approaches to calculating these costs – such as using variable costs from different kinds of thermal plants instead of market.  However, PSE’s approach is most reasonable because it most closely reflects how customers will experience costs; i.e., PSE would not dispatch a peaker or CCCT with the ramping up and down of a wind farm without regard to whether the unit is being economically dispatched.  For example, a peaker will not be economically dispatched often at all, so capacity from the thermal plant and energy from market is the closest match to actual incremental costs – and that is the point of this provision in the law – a to ensure customers don’t pay too much.  </w:t>
      </w:r>
      <w:r w:rsidRPr="003D2C8A">
        <w:t>This</w:t>
      </w:r>
      <w:r>
        <w:t>,</w:t>
      </w:r>
      <w:r w:rsidRPr="003D2C8A">
        <w:t xml:space="preserve"> “contemporaneous” with the decision-making aspect of PSE’s approach</w:t>
      </w:r>
      <w:r>
        <w:t>,</w:t>
      </w:r>
      <w:r w:rsidRPr="003D2C8A">
        <w:t xml:space="preserve"> is important</w:t>
      </w:r>
      <w:r w:rsidRPr="00D011AB">
        <w:t>.</w:t>
      </w:r>
      <w:r>
        <w:t xml:space="preserve"> </w:t>
      </w:r>
      <w:r w:rsidRPr="00D011AB">
        <w:t>Utilities should be able to assess whether they will exceed the cost cap before an acquisition, without having to worry about ex-post adjustments that could change compliance status.</w:t>
      </w:r>
      <w:r>
        <w:t xml:space="preserve"> </w:t>
      </w:r>
      <w:r w:rsidRPr="00D011AB">
        <w:t>The analytical framework here</w:t>
      </w:r>
      <w:r>
        <w:t xml:space="preserve"> </w:t>
      </w:r>
      <w:r w:rsidRPr="00D011AB">
        <w:t>reflects</w:t>
      </w:r>
      <w:r>
        <w:t xml:space="preserve"> </w:t>
      </w:r>
      <w:r w:rsidRPr="00D011AB">
        <w:t xml:space="preserve">a close approximation of the portfolio analysis used by PSE in resource planning, as well as in the evaluation of bids received in response to the company’s </w:t>
      </w:r>
      <w:r w:rsidR="0025706D">
        <w:t>r</w:t>
      </w:r>
      <w:r w:rsidRPr="00D011AB">
        <w:t xml:space="preserve">equest for </w:t>
      </w:r>
      <w:r w:rsidR="0025706D">
        <w:t>p</w:t>
      </w:r>
      <w:r w:rsidRPr="00D011AB">
        <w:t>roposals (RFP).</w:t>
      </w:r>
    </w:p>
    <w:p w14:paraId="4C4F0DCB" w14:textId="77777777" w:rsidR="00F240CA" w:rsidRDefault="00F240CA" w:rsidP="00571048">
      <w:pPr>
        <w:pStyle w:val="IRPsanstext"/>
      </w:pPr>
    </w:p>
    <w:p w14:paraId="0FD114B1" w14:textId="77777777" w:rsidR="00571048" w:rsidRDefault="00571048">
      <w:pPr>
        <w:rPr>
          <w:rFonts w:ascii="Arial" w:hAnsi="Arial"/>
          <w:b/>
          <w:color w:val="3366FF"/>
          <w:sz w:val="28"/>
        </w:rPr>
      </w:pPr>
      <w:r>
        <w:rPr>
          <w:b/>
          <w:color w:val="3366FF"/>
          <w:sz w:val="28"/>
        </w:rPr>
        <w:br w:type="page"/>
      </w:r>
    </w:p>
    <w:p w14:paraId="63138C03" w14:textId="77777777" w:rsidR="00F240CA" w:rsidRPr="00571048" w:rsidRDefault="006F291F" w:rsidP="00571048">
      <w:pPr>
        <w:pStyle w:val="IRPsanstext"/>
        <w:rPr>
          <w:b/>
          <w:color w:val="156570"/>
          <w:sz w:val="28"/>
        </w:rPr>
      </w:pPr>
      <w:r>
        <w:rPr>
          <w:b/>
          <w:color w:val="156570"/>
          <w:sz w:val="28"/>
        </w:rPr>
        <w:t>“Eligible Renewable Resources</w:t>
      </w:r>
      <w:r w:rsidR="00F240CA" w:rsidRPr="00571048">
        <w:rPr>
          <w:b/>
          <w:color w:val="156570"/>
          <w:sz w:val="28"/>
        </w:rPr>
        <w:t xml:space="preserve">” </w:t>
      </w:r>
      <w:r w:rsidR="00F240CA" w:rsidRPr="00571048">
        <w:rPr>
          <w:b/>
          <w:color w:val="156570"/>
          <w:sz w:val="28"/>
        </w:rPr>
        <w:br/>
      </w:r>
    </w:p>
    <w:p w14:paraId="7FEF3464" w14:textId="77777777" w:rsidR="00F240CA" w:rsidRPr="006F291F" w:rsidRDefault="00A93578" w:rsidP="006F291F">
      <w:pPr>
        <w:pStyle w:val="IRPFigureSub"/>
        <w:spacing w:after="120"/>
      </w:pPr>
      <w:r>
        <w:t>Figure N</w:t>
      </w:r>
      <w:r w:rsidR="00702D82">
        <w:t>-46</w:t>
      </w:r>
      <w:r w:rsidR="003014C3">
        <w:t xml:space="preserve">: </w:t>
      </w:r>
      <w:r w:rsidR="00F240CA">
        <w:t xml:space="preserve">Resources that meet RCW 19.285 definition of Eligible Renewable Resource </w:t>
      </w:r>
    </w:p>
    <w:p w14:paraId="16B9D059" w14:textId="77777777" w:rsidR="00F240CA" w:rsidRDefault="00F240CA" w:rsidP="00F240CA">
      <w:pPr>
        <w:rPr>
          <w:rFonts w:ascii="Arial" w:hAnsi="Arial"/>
          <w:sz w:val="18"/>
          <w:szCs w:val="18"/>
        </w:rPr>
      </w:pPr>
    </w:p>
    <w:p w14:paraId="717AAF16" w14:textId="77777777" w:rsidR="006F291F" w:rsidRPr="003014C3" w:rsidRDefault="006F291F" w:rsidP="00F240CA">
      <w:pPr>
        <w:rPr>
          <w:rFonts w:ascii="Arial" w:hAnsi="Arial"/>
          <w:sz w:val="18"/>
          <w:szCs w:val="18"/>
        </w:rPr>
      </w:pPr>
    </w:p>
    <w:tbl>
      <w:tblPr>
        <w:tblpPr w:leftFromText="180" w:rightFromText="180" w:vertAnchor="page" w:horzAnchor="page" w:tblpX="1990" w:tblpY="3245"/>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170"/>
        <w:gridCol w:w="990"/>
        <w:gridCol w:w="1440"/>
        <w:gridCol w:w="1440"/>
        <w:gridCol w:w="1350"/>
      </w:tblGrid>
      <w:tr w:rsidR="003014C3" w:rsidRPr="003014C3" w14:paraId="516C7240" w14:textId="77777777">
        <w:tc>
          <w:tcPr>
            <w:tcW w:w="2178" w:type="dxa"/>
            <w:tcBorders>
              <w:top w:val="single" w:sz="4" w:space="0" w:color="auto"/>
              <w:left w:val="single" w:sz="4" w:space="0" w:color="auto"/>
              <w:bottom w:val="nil"/>
              <w:right w:val="nil"/>
            </w:tcBorders>
            <w:shd w:val="clear" w:color="auto" w:fill="006A71"/>
          </w:tcPr>
          <w:p w14:paraId="0A9BC725" w14:textId="77777777" w:rsidR="003014C3" w:rsidRPr="003014C3" w:rsidRDefault="003014C3" w:rsidP="003014C3">
            <w:pPr>
              <w:tabs>
                <w:tab w:val="left" w:pos="4500"/>
              </w:tabs>
              <w:rPr>
                <w:rFonts w:ascii="Arial" w:hAnsi="Arial" w:cs="Arial"/>
                <w:bCs/>
                <w:color w:val="FFFFFF"/>
                <w:sz w:val="18"/>
                <w:szCs w:val="18"/>
              </w:rPr>
            </w:pPr>
          </w:p>
        </w:tc>
        <w:tc>
          <w:tcPr>
            <w:tcW w:w="1170" w:type="dxa"/>
            <w:tcBorders>
              <w:top w:val="single" w:sz="4" w:space="0" w:color="auto"/>
              <w:left w:val="nil"/>
              <w:bottom w:val="nil"/>
              <w:right w:val="nil"/>
            </w:tcBorders>
            <w:shd w:val="clear" w:color="auto" w:fill="006A71"/>
            <w:vAlign w:val="center"/>
          </w:tcPr>
          <w:p w14:paraId="15339C81"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Nameplate (MW)</w:t>
            </w:r>
          </w:p>
        </w:tc>
        <w:tc>
          <w:tcPr>
            <w:tcW w:w="990" w:type="dxa"/>
            <w:tcBorders>
              <w:top w:val="single" w:sz="4" w:space="0" w:color="auto"/>
              <w:left w:val="nil"/>
              <w:bottom w:val="nil"/>
              <w:right w:val="nil"/>
            </w:tcBorders>
            <w:shd w:val="clear" w:color="auto" w:fill="006A71"/>
            <w:vAlign w:val="center"/>
          </w:tcPr>
          <w:p w14:paraId="7807ADF8"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Annual Energy (aMW)</w:t>
            </w:r>
          </w:p>
        </w:tc>
        <w:tc>
          <w:tcPr>
            <w:tcW w:w="1440" w:type="dxa"/>
            <w:tcBorders>
              <w:top w:val="single" w:sz="4" w:space="0" w:color="auto"/>
              <w:left w:val="nil"/>
              <w:bottom w:val="nil"/>
              <w:right w:val="nil"/>
            </w:tcBorders>
            <w:shd w:val="clear" w:color="auto" w:fill="006A71"/>
            <w:vAlign w:val="center"/>
          </w:tcPr>
          <w:p w14:paraId="59A9EA45"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Commercial Online Date</w:t>
            </w:r>
          </w:p>
        </w:tc>
        <w:tc>
          <w:tcPr>
            <w:tcW w:w="1440" w:type="dxa"/>
            <w:tcBorders>
              <w:top w:val="single" w:sz="4" w:space="0" w:color="auto"/>
              <w:left w:val="nil"/>
              <w:bottom w:val="nil"/>
              <w:right w:val="nil"/>
            </w:tcBorders>
            <w:shd w:val="clear" w:color="auto" w:fill="006A71"/>
            <w:vAlign w:val="center"/>
          </w:tcPr>
          <w:p w14:paraId="668D378D"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Market Price/ Peaker Assumptions</w:t>
            </w:r>
          </w:p>
        </w:tc>
        <w:tc>
          <w:tcPr>
            <w:tcW w:w="1350" w:type="dxa"/>
            <w:tcBorders>
              <w:top w:val="single" w:sz="4" w:space="0" w:color="auto"/>
              <w:left w:val="nil"/>
              <w:bottom w:val="nil"/>
              <w:right w:val="single" w:sz="4" w:space="0" w:color="auto"/>
            </w:tcBorders>
            <w:shd w:val="clear" w:color="auto" w:fill="006A71"/>
            <w:vAlign w:val="center"/>
          </w:tcPr>
          <w:p w14:paraId="5298F7EF" w14:textId="77777777" w:rsidR="003014C3" w:rsidRPr="003014C3" w:rsidRDefault="003014C3" w:rsidP="003014C3">
            <w:pPr>
              <w:tabs>
                <w:tab w:val="left" w:pos="4500"/>
              </w:tabs>
              <w:jc w:val="center"/>
              <w:rPr>
                <w:rFonts w:ascii="Arial" w:hAnsi="Arial" w:cs="Arial"/>
                <w:bCs/>
                <w:color w:val="FFFFFF"/>
                <w:sz w:val="18"/>
                <w:szCs w:val="18"/>
              </w:rPr>
            </w:pPr>
            <w:r w:rsidRPr="003014C3">
              <w:rPr>
                <w:rFonts w:ascii="Arial" w:hAnsi="Arial" w:cs="Arial"/>
                <w:bCs/>
                <w:color w:val="FFFFFF"/>
                <w:sz w:val="18"/>
                <w:szCs w:val="18"/>
              </w:rPr>
              <w:t>Capacity Credit Assumption</w:t>
            </w:r>
          </w:p>
        </w:tc>
      </w:tr>
      <w:tr w:rsidR="003014C3" w:rsidRPr="003014C3" w14:paraId="4C7D756F" w14:textId="77777777">
        <w:trPr>
          <w:trHeight w:hRule="exact" w:val="86"/>
        </w:trPr>
        <w:tc>
          <w:tcPr>
            <w:tcW w:w="2178" w:type="dxa"/>
            <w:tcBorders>
              <w:top w:val="nil"/>
              <w:left w:val="single" w:sz="4" w:space="0" w:color="auto"/>
              <w:bottom w:val="single" w:sz="4" w:space="0" w:color="auto"/>
              <w:right w:val="nil"/>
            </w:tcBorders>
            <w:shd w:val="clear" w:color="auto" w:fill="807F83"/>
          </w:tcPr>
          <w:p w14:paraId="4867E6B4" w14:textId="77777777" w:rsidR="003014C3" w:rsidRPr="003014C3" w:rsidRDefault="003014C3" w:rsidP="003014C3">
            <w:pPr>
              <w:tabs>
                <w:tab w:val="left" w:pos="4500"/>
              </w:tabs>
              <w:rPr>
                <w:rFonts w:ascii="Arial" w:hAnsi="Arial" w:cs="Arial"/>
                <w:bCs/>
                <w:sz w:val="18"/>
                <w:szCs w:val="18"/>
              </w:rPr>
            </w:pPr>
          </w:p>
        </w:tc>
        <w:tc>
          <w:tcPr>
            <w:tcW w:w="1170" w:type="dxa"/>
            <w:tcBorders>
              <w:top w:val="nil"/>
              <w:left w:val="nil"/>
              <w:bottom w:val="single" w:sz="4" w:space="0" w:color="auto"/>
              <w:right w:val="nil"/>
            </w:tcBorders>
            <w:shd w:val="clear" w:color="auto" w:fill="807F83"/>
          </w:tcPr>
          <w:p w14:paraId="550A5EFB" w14:textId="77777777" w:rsidR="003014C3" w:rsidRPr="003014C3" w:rsidRDefault="003014C3" w:rsidP="003014C3">
            <w:pPr>
              <w:tabs>
                <w:tab w:val="left" w:pos="4500"/>
              </w:tabs>
              <w:jc w:val="center"/>
              <w:rPr>
                <w:rFonts w:ascii="Arial" w:hAnsi="Arial" w:cs="Arial"/>
                <w:sz w:val="18"/>
                <w:szCs w:val="18"/>
              </w:rPr>
            </w:pPr>
          </w:p>
        </w:tc>
        <w:tc>
          <w:tcPr>
            <w:tcW w:w="990" w:type="dxa"/>
            <w:tcBorders>
              <w:top w:val="nil"/>
              <w:left w:val="nil"/>
              <w:bottom w:val="single" w:sz="4" w:space="0" w:color="auto"/>
              <w:right w:val="nil"/>
            </w:tcBorders>
            <w:shd w:val="clear" w:color="auto" w:fill="807F83"/>
          </w:tcPr>
          <w:p w14:paraId="09EAA9FD" w14:textId="77777777" w:rsidR="003014C3" w:rsidRPr="003014C3" w:rsidRDefault="003014C3" w:rsidP="003014C3">
            <w:pPr>
              <w:tabs>
                <w:tab w:val="left" w:pos="4500"/>
              </w:tabs>
              <w:jc w:val="center"/>
              <w:rPr>
                <w:rFonts w:ascii="Arial" w:hAnsi="Arial" w:cs="Arial"/>
                <w:sz w:val="18"/>
                <w:szCs w:val="18"/>
              </w:rPr>
            </w:pPr>
          </w:p>
        </w:tc>
        <w:tc>
          <w:tcPr>
            <w:tcW w:w="1440" w:type="dxa"/>
            <w:tcBorders>
              <w:top w:val="nil"/>
              <w:left w:val="nil"/>
              <w:bottom w:val="single" w:sz="4" w:space="0" w:color="auto"/>
              <w:right w:val="nil"/>
            </w:tcBorders>
            <w:shd w:val="clear" w:color="auto" w:fill="807F83"/>
          </w:tcPr>
          <w:p w14:paraId="0A880A7B" w14:textId="77777777" w:rsidR="003014C3" w:rsidRPr="003014C3" w:rsidRDefault="003014C3" w:rsidP="003014C3">
            <w:pPr>
              <w:tabs>
                <w:tab w:val="left" w:pos="4500"/>
              </w:tabs>
              <w:jc w:val="center"/>
              <w:rPr>
                <w:rFonts w:ascii="Arial" w:hAnsi="Arial" w:cs="Arial"/>
                <w:sz w:val="18"/>
                <w:szCs w:val="18"/>
              </w:rPr>
            </w:pPr>
          </w:p>
        </w:tc>
        <w:tc>
          <w:tcPr>
            <w:tcW w:w="1440" w:type="dxa"/>
            <w:tcBorders>
              <w:top w:val="nil"/>
              <w:left w:val="nil"/>
              <w:bottom w:val="single" w:sz="4" w:space="0" w:color="auto"/>
              <w:right w:val="nil"/>
            </w:tcBorders>
            <w:shd w:val="clear" w:color="auto" w:fill="807F83"/>
          </w:tcPr>
          <w:p w14:paraId="2006D3AC" w14:textId="77777777" w:rsidR="003014C3" w:rsidRPr="003014C3" w:rsidRDefault="003014C3" w:rsidP="003014C3">
            <w:pPr>
              <w:tabs>
                <w:tab w:val="left" w:pos="4500"/>
              </w:tabs>
              <w:jc w:val="center"/>
              <w:rPr>
                <w:rFonts w:ascii="Arial" w:hAnsi="Arial" w:cs="Arial"/>
                <w:sz w:val="18"/>
                <w:szCs w:val="18"/>
              </w:rPr>
            </w:pPr>
          </w:p>
        </w:tc>
        <w:tc>
          <w:tcPr>
            <w:tcW w:w="1350" w:type="dxa"/>
            <w:tcBorders>
              <w:top w:val="nil"/>
              <w:left w:val="nil"/>
              <w:bottom w:val="single" w:sz="4" w:space="0" w:color="auto"/>
              <w:right w:val="single" w:sz="4" w:space="0" w:color="auto"/>
            </w:tcBorders>
            <w:shd w:val="clear" w:color="auto" w:fill="807F83"/>
          </w:tcPr>
          <w:p w14:paraId="40F32FCC" w14:textId="77777777" w:rsidR="003014C3" w:rsidRPr="003014C3" w:rsidRDefault="003014C3" w:rsidP="003014C3">
            <w:pPr>
              <w:tabs>
                <w:tab w:val="left" w:pos="4500"/>
              </w:tabs>
              <w:jc w:val="center"/>
              <w:rPr>
                <w:rFonts w:ascii="Arial" w:hAnsi="Arial" w:cs="Arial"/>
                <w:sz w:val="18"/>
                <w:szCs w:val="18"/>
              </w:rPr>
            </w:pPr>
          </w:p>
        </w:tc>
      </w:tr>
      <w:tr w:rsidR="003014C3" w:rsidRPr="003014C3" w14:paraId="0221CB1C" w14:textId="77777777">
        <w:trPr>
          <w:trHeight w:val="288"/>
        </w:trPr>
        <w:tc>
          <w:tcPr>
            <w:tcW w:w="2178" w:type="dxa"/>
            <w:tcBorders>
              <w:top w:val="single" w:sz="4" w:space="0" w:color="auto"/>
              <w:left w:val="single" w:sz="4" w:space="0" w:color="auto"/>
            </w:tcBorders>
            <w:shd w:val="clear" w:color="auto" w:fill="D6CFCD"/>
            <w:vAlign w:val="center"/>
          </w:tcPr>
          <w:p w14:paraId="040EF261"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Hopkins Ridge</w:t>
            </w:r>
          </w:p>
        </w:tc>
        <w:tc>
          <w:tcPr>
            <w:tcW w:w="1170" w:type="dxa"/>
            <w:tcBorders>
              <w:top w:val="single" w:sz="4" w:space="0" w:color="auto"/>
            </w:tcBorders>
            <w:shd w:val="clear" w:color="auto" w:fill="D6CFCD"/>
            <w:vAlign w:val="center"/>
          </w:tcPr>
          <w:p w14:paraId="4C75188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149.4</w:t>
            </w:r>
          </w:p>
        </w:tc>
        <w:tc>
          <w:tcPr>
            <w:tcW w:w="990" w:type="dxa"/>
            <w:tcBorders>
              <w:top w:val="single" w:sz="4" w:space="0" w:color="auto"/>
            </w:tcBorders>
            <w:shd w:val="clear" w:color="auto" w:fill="D6CFCD"/>
            <w:vAlign w:val="center"/>
          </w:tcPr>
          <w:p w14:paraId="433BC49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53.3</w:t>
            </w:r>
          </w:p>
        </w:tc>
        <w:tc>
          <w:tcPr>
            <w:tcW w:w="1440" w:type="dxa"/>
            <w:tcBorders>
              <w:top w:val="single" w:sz="4" w:space="0" w:color="auto"/>
            </w:tcBorders>
            <w:shd w:val="clear" w:color="auto" w:fill="D6CFCD"/>
            <w:vAlign w:val="center"/>
          </w:tcPr>
          <w:p w14:paraId="66F1E03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2005</w:t>
            </w:r>
          </w:p>
        </w:tc>
        <w:tc>
          <w:tcPr>
            <w:tcW w:w="1440" w:type="dxa"/>
            <w:tcBorders>
              <w:top w:val="single" w:sz="4" w:space="0" w:color="auto"/>
            </w:tcBorders>
            <w:shd w:val="clear" w:color="auto" w:fill="D6CFCD"/>
            <w:vAlign w:val="center"/>
          </w:tcPr>
          <w:p w14:paraId="6833BED9"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2004 RFP</w:t>
            </w:r>
          </w:p>
        </w:tc>
        <w:tc>
          <w:tcPr>
            <w:tcW w:w="1350" w:type="dxa"/>
            <w:tcBorders>
              <w:top w:val="single" w:sz="4" w:space="0" w:color="auto"/>
              <w:right w:val="single" w:sz="4" w:space="0" w:color="auto"/>
            </w:tcBorders>
            <w:shd w:val="clear" w:color="auto" w:fill="D6CFCD"/>
            <w:vAlign w:val="center"/>
          </w:tcPr>
          <w:p w14:paraId="242D8A5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w:t>
            </w:r>
          </w:p>
        </w:tc>
      </w:tr>
      <w:tr w:rsidR="003014C3" w:rsidRPr="003014C3" w14:paraId="20BDFF30" w14:textId="77777777">
        <w:trPr>
          <w:trHeight w:val="288"/>
        </w:trPr>
        <w:tc>
          <w:tcPr>
            <w:tcW w:w="2178" w:type="dxa"/>
            <w:tcBorders>
              <w:left w:val="single" w:sz="4" w:space="0" w:color="auto"/>
            </w:tcBorders>
            <w:vAlign w:val="center"/>
          </w:tcPr>
          <w:p w14:paraId="6579A2EC"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Wild Horse</w:t>
            </w:r>
          </w:p>
        </w:tc>
        <w:tc>
          <w:tcPr>
            <w:tcW w:w="1170" w:type="dxa"/>
            <w:vAlign w:val="center"/>
          </w:tcPr>
          <w:p w14:paraId="066C28F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228.6</w:t>
            </w:r>
          </w:p>
        </w:tc>
        <w:tc>
          <w:tcPr>
            <w:tcW w:w="990" w:type="dxa"/>
            <w:vAlign w:val="center"/>
          </w:tcPr>
          <w:p w14:paraId="7E6BF4B9"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73.4</w:t>
            </w:r>
          </w:p>
        </w:tc>
        <w:tc>
          <w:tcPr>
            <w:tcW w:w="1440" w:type="dxa"/>
            <w:vAlign w:val="center"/>
          </w:tcPr>
          <w:p w14:paraId="0E98667B"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2006</w:t>
            </w:r>
          </w:p>
        </w:tc>
        <w:tc>
          <w:tcPr>
            <w:tcW w:w="1440" w:type="dxa"/>
            <w:vAlign w:val="center"/>
          </w:tcPr>
          <w:p w14:paraId="07A0272C"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2006 RFP</w:t>
            </w:r>
          </w:p>
        </w:tc>
        <w:tc>
          <w:tcPr>
            <w:tcW w:w="1350" w:type="dxa"/>
            <w:tcBorders>
              <w:right w:val="single" w:sz="4" w:space="0" w:color="auto"/>
            </w:tcBorders>
            <w:vAlign w:val="center"/>
          </w:tcPr>
          <w:p w14:paraId="260B761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17.2%</w:t>
            </w:r>
          </w:p>
        </w:tc>
      </w:tr>
      <w:tr w:rsidR="003014C3" w:rsidRPr="003014C3" w14:paraId="066957A6" w14:textId="77777777">
        <w:trPr>
          <w:trHeight w:val="288"/>
        </w:trPr>
        <w:tc>
          <w:tcPr>
            <w:tcW w:w="2178" w:type="dxa"/>
            <w:tcBorders>
              <w:left w:val="single" w:sz="4" w:space="0" w:color="auto"/>
            </w:tcBorders>
            <w:shd w:val="clear" w:color="auto" w:fill="D6CFCD"/>
            <w:vAlign w:val="center"/>
          </w:tcPr>
          <w:p w14:paraId="33F39C12"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Klondike III</w:t>
            </w:r>
          </w:p>
        </w:tc>
        <w:tc>
          <w:tcPr>
            <w:tcW w:w="1170" w:type="dxa"/>
            <w:shd w:val="clear" w:color="auto" w:fill="D6CFCD"/>
            <w:vAlign w:val="center"/>
          </w:tcPr>
          <w:p w14:paraId="23B72AE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50</w:t>
            </w:r>
          </w:p>
        </w:tc>
        <w:tc>
          <w:tcPr>
            <w:tcW w:w="990" w:type="dxa"/>
            <w:shd w:val="clear" w:color="auto" w:fill="D6CFCD"/>
            <w:vAlign w:val="center"/>
          </w:tcPr>
          <w:p w14:paraId="44F54A30"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18.0</w:t>
            </w:r>
          </w:p>
        </w:tc>
        <w:tc>
          <w:tcPr>
            <w:tcW w:w="1440" w:type="dxa"/>
            <w:shd w:val="clear" w:color="auto" w:fill="D6CFCD"/>
            <w:vAlign w:val="center"/>
          </w:tcPr>
          <w:p w14:paraId="112BF9B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2007</w:t>
            </w:r>
          </w:p>
        </w:tc>
        <w:tc>
          <w:tcPr>
            <w:tcW w:w="1440" w:type="dxa"/>
            <w:shd w:val="clear" w:color="auto" w:fill="D6CFCD"/>
            <w:vAlign w:val="center"/>
          </w:tcPr>
          <w:p w14:paraId="5F17B8FF"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2006 RFP</w:t>
            </w:r>
          </w:p>
        </w:tc>
        <w:tc>
          <w:tcPr>
            <w:tcW w:w="1350" w:type="dxa"/>
            <w:tcBorders>
              <w:right w:val="single" w:sz="4" w:space="0" w:color="auto"/>
            </w:tcBorders>
            <w:shd w:val="clear" w:color="auto" w:fill="D6CFCD"/>
            <w:vAlign w:val="center"/>
          </w:tcPr>
          <w:p w14:paraId="2C20EE79"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15.6%</w:t>
            </w:r>
          </w:p>
        </w:tc>
      </w:tr>
      <w:tr w:rsidR="003014C3" w:rsidRPr="003014C3" w14:paraId="285898D9" w14:textId="77777777">
        <w:trPr>
          <w:trHeight w:val="288"/>
        </w:trPr>
        <w:tc>
          <w:tcPr>
            <w:tcW w:w="2178" w:type="dxa"/>
            <w:tcBorders>
              <w:left w:val="single" w:sz="4" w:space="0" w:color="auto"/>
            </w:tcBorders>
            <w:vAlign w:val="center"/>
          </w:tcPr>
          <w:p w14:paraId="12543DEB"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Hopkins Infill</w:t>
            </w:r>
          </w:p>
        </w:tc>
        <w:tc>
          <w:tcPr>
            <w:tcW w:w="1170" w:type="dxa"/>
            <w:vAlign w:val="center"/>
          </w:tcPr>
          <w:p w14:paraId="44D82634"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7.2</w:t>
            </w:r>
          </w:p>
        </w:tc>
        <w:tc>
          <w:tcPr>
            <w:tcW w:w="990" w:type="dxa"/>
            <w:vAlign w:val="center"/>
          </w:tcPr>
          <w:p w14:paraId="333E7DD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2.4</w:t>
            </w:r>
          </w:p>
        </w:tc>
        <w:tc>
          <w:tcPr>
            <w:tcW w:w="1440" w:type="dxa"/>
            <w:vAlign w:val="center"/>
          </w:tcPr>
          <w:p w14:paraId="7F6DAE7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2007</w:t>
            </w:r>
          </w:p>
        </w:tc>
        <w:tc>
          <w:tcPr>
            <w:tcW w:w="1440" w:type="dxa"/>
            <w:vAlign w:val="center"/>
          </w:tcPr>
          <w:p w14:paraId="2DCAE88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2007 IRP</w:t>
            </w:r>
          </w:p>
        </w:tc>
        <w:tc>
          <w:tcPr>
            <w:tcW w:w="1350" w:type="dxa"/>
            <w:tcBorders>
              <w:right w:val="single" w:sz="4" w:space="0" w:color="auto"/>
            </w:tcBorders>
            <w:vAlign w:val="center"/>
          </w:tcPr>
          <w:p w14:paraId="5C46EF5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w:t>
            </w:r>
          </w:p>
        </w:tc>
      </w:tr>
      <w:tr w:rsidR="003014C3" w:rsidRPr="003014C3" w14:paraId="33548222" w14:textId="77777777">
        <w:trPr>
          <w:trHeight w:val="288"/>
        </w:trPr>
        <w:tc>
          <w:tcPr>
            <w:tcW w:w="2178" w:type="dxa"/>
            <w:tcBorders>
              <w:left w:val="single" w:sz="4" w:space="0" w:color="auto"/>
            </w:tcBorders>
            <w:shd w:val="clear" w:color="auto" w:fill="D6CFCD"/>
            <w:vAlign w:val="center"/>
          </w:tcPr>
          <w:p w14:paraId="69EC982B"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Wild Horse Expansion</w:t>
            </w:r>
          </w:p>
        </w:tc>
        <w:tc>
          <w:tcPr>
            <w:tcW w:w="1170" w:type="dxa"/>
            <w:shd w:val="clear" w:color="auto" w:fill="D6CFCD"/>
            <w:vAlign w:val="center"/>
          </w:tcPr>
          <w:p w14:paraId="3496939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44</w:t>
            </w:r>
          </w:p>
        </w:tc>
        <w:tc>
          <w:tcPr>
            <w:tcW w:w="990" w:type="dxa"/>
            <w:shd w:val="clear" w:color="auto" w:fill="D6CFCD"/>
            <w:vAlign w:val="center"/>
          </w:tcPr>
          <w:p w14:paraId="0FA81BB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10.5</w:t>
            </w:r>
          </w:p>
        </w:tc>
        <w:tc>
          <w:tcPr>
            <w:tcW w:w="1440" w:type="dxa"/>
            <w:shd w:val="clear" w:color="auto" w:fill="D6CFCD"/>
            <w:vAlign w:val="center"/>
          </w:tcPr>
          <w:p w14:paraId="3F3CD104"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Dec 2009</w:t>
            </w:r>
          </w:p>
        </w:tc>
        <w:tc>
          <w:tcPr>
            <w:tcW w:w="1440" w:type="dxa"/>
            <w:shd w:val="clear" w:color="auto" w:fill="D6CFCD"/>
            <w:vAlign w:val="center"/>
          </w:tcPr>
          <w:p w14:paraId="1B2B5881"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2007 IRP</w:t>
            </w:r>
          </w:p>
        </w:tc>
        <w:tc>
          <w:tcPr>
            <w:tcW w:w="1350" w:type="dxa"/>
            <w:tcBorders>
              <w:right w:val="single" w:sz="4" w:space="0" w:color="auto"/>
            </w:tcBorders>
            <w:shd w:val="clear" w:color="auto" w:fill="D6CFCD"/>
            <w:vAlign w:val="center"/>
          </w:tcPr>
          <w:p w14:paraId="68EEFC5E"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15%</w:t>
            </w:r>
          </w:p>
        </w:tc>
      </w:tr>
      <w:tr w:rsidR="003014C3" w:rsidRPr="003014C3" w14:paraId="1EED39BF" w14:textId="77777777">
        <w:trPr>
          <w:trHeight w:val="288"/>
        </w:trPr>
        <w:tc>
          <w:tcPr>
            <w:tcW w:w="2178" w:type="dxa"/>
            <w:tcBorders>
              <w:left w:val="single" w:sz="4" w:space="0" w:color="auto"/>
            </w:tcBorders>
            <w:vAlign w:val="center"/>
          </w:tcPr>
          <w:p w14:paraId="4C111FFA"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Lower Snake River I</w:t>
            </w:r>
          </w:p>
        </w:tc>
        <w:tc>
          <w:tcPr>
            <w:tcW w:w="1170" w:type="dxa"/>
            <w:vAlign w:val="center"/>
          </w:tcPr>
          <w:p w14:paraId="48049A8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342.7</w:t>
            </w:r>
          </w:p>
        </w:tc>
        <w:tc>
          <w:tcPr>
            <w:tcW w:w="990" w:type="dxa"/>
            <w:vAlign w:val="center"/>
          </w:tcPr>
          <w:p w14:paraId="73AA002A"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102.5</w:t>
            </w:r>
          </w:p>
        </w:tc>
        <w:tc>
          <w:tcPr>
            <w:tcW w:w="1440" w:type="dxa"/>
            <w:vAlign w:val="center"/>
          </w:tcPr>
          <w:p w14:paraId="5BD54F81"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Apr 2012</w:t>
            </w:r>
          </w:p>
        </w:tc>
        <w:tc>
          <w:tcPr>
            <w:tcW w:w="1440" w:type="dxa"/>
            <w:vAlign w:val="center"/>
          </w:tcPr>
          <w:p w14:paraId="2157F8A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2010 Trends</w:t>
            </w:r>
          </w:p>
        </w:tc>
        <w:tc>
          <w:tcPr>
            <w:tcW w:w="1350" w:type="dxa"/>
            <w:tcBorders>
              <w:right w:val="single" w:sz="4" w:space="0" w:color="auto"/>
            </w:tcBorders>
            <w:vAlign w:val="center"/>
          </w:tcPr>
          <w:p w14:paraId="46EA207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5%</w:t>
            </w:r>
          </w:p>
        </w:tc>
      </w:tr>
      <w:tr w:rsidR="003014C3" w:rsidRPr="003014C3" w14:paraId="7CC73CEE" w14:textId="77777777">
        <w:trPr>
          <w:trHeight w:val="288"/>
        </w:trPr>
        <w:tc>
          <w:tcPr>
            <w:tcW w:w="2178" w:type="dxa"/>
            <w:tcBorders>
              <w:left w:val="single" w:sz="4" w:space="0" w:color="auto"/>
            </w:tcBorders>
            <w:shd w:val="clear" w:color="auto" w:fill="D6CFCD"/>
            <w:vAlign w:val="center"/>
          </w:tcPr>
          <w:p w14:paraId="0DCD222A"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Snoqualmie Upgrades</w:t>
            </w:r>
          </w:p>
        </w:tc>
        <w:tc>
          <w:tcPr>
            <w:tcW w:w="1170" w:type="dxa"/>
            <w:shd w:val="clear" w:color="auto" w:fill="D6CFCD"/>
            <w:vAlign w:val="center"/>
          </w:tcPr>
          <w:p w14:paraId="11A46D91"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6.1</w:t>
            </w:r>
          </w:p>
        </w:tc>
        <w:tc>
          <w:tcPr>
            <w:tcW w:w="990" w:type="dxa"/>
            <w:shd w:val="clear" w:color="auto" w:fill="D6CFCD"/>
            <w:vAlign w:val="center"/>
          </w:tcPr>
          <w:p w14:paraId="6C0C1204"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3.9</w:t>
            </w:r>
          </w:p>
        </w:tc>
        <w:tc>
          <w:tcPr>
            <w:tcW w:w="1440" w:type="dxa"/>
            <w:shd w:val="clear" w:color="auto" w:fill="D6CFCD"/>
            <w:vAlign w:val="center"/>
          </w:tcPr>
          <w:p w14:paraId="261C0217"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Mar 2013</w:t>
            </w:r>
          </w:p>
        </w:tc>
        <w:tc>
          <w:tcPr>
            <w:tcW w:w="1440" w:type="dxa"/>
            <w:shd w:val="clear" w:color="auto" w:fill="D6CFCD"/>
            <w:vAlign w:val="center"/>
          </w:tcPr>
          <w:p w14:paraId="1B88EFB8"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2009 Trends</w:t>
            </w:r>
          </w:p>
        </w:tc>
        <w:tc>
          <w:tcPr>
            <w:tcW w:w="1350" w:type="dxa"/>
            <w:tcBorders>
              <w:right w:val="single" w:sz="4" w:space="0" w:color="auto"/>
            </w:tcBorders>
            <w:shd w:val="clear" w:color="auto" w:fill="D6CFCD"/>
            <w:vAlign w:val="center"/>
          </w:tcPr>
          <w:p w14:paraId="6F6124A2"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95%</w:t>
            </w:r>
          </w:p>
        </w:tc>
      </w:tr>
      <w:tr w:rsidR="003014C3" w:rsidRPr="003014C3" w14:paraId="1C915FB2" w14:textId="77777777">
        <w:trPr>
          <w:trHeight w:val="288"/>
        </w:trPr>
        <w:tc>
          <w:tcPr>
            <w:tcW w:w="2178" w:type="dxa"/>
            <w:tcBorders>
              <w:left w:val="single" w:sz="4" w:space="0" w:color="auto"/>
            </w:tcBorders>
            <w:vAlign w:val="center"/>
          </w:tcPr>
          <w:p w14:paraId="02796DD3" w14:textId="77777777" w:rsidR="003014C3" w:rsidRPr="003014C3" w:rsidRDefault="003014C3" w:rsidP="003014C3">
            <w:pPr>
              <w:tabs>
                <w:tab w:val="left" w:pos="4500"/>
              </w:tabs>
              <w:rPr>
                <w:rFonts w:ascii="Arial" w:hAnsi="Arial" w:cs="Arial"/>
                <w:bCs/>
                <w:sz w:val="18"/>
                <w:szCs w:val="18"/>
              </w:rPr>
            </w:pPr>
            <w:r w:rsidRPr="003014C3">
              <w:rPr>
                <w:rFonts w:ascii="Arial" w:hAnsi="Arial" w:cs="Arial"/>
                <w:bCs/>
                <w:sz w:val="18"/>
                <w:szCs w:val="18"/>
              </w:rPr>
              <w:t>Lower Baker Upgrades</w:t>
            </w:r>
          </w:p>
        </w:tc>
        <w:tc>
          <w:tcPr>
            <w:tcW w:w="1170" w:type="dxa"/>
            <w:vAlign w:val="center"/>
          </w:tcPr>
          <w:p w14:paraId="0776F8C5"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30</w:t>
            </w:r>
          </w:p>
        </w:tc>
        <w:tc>
          <w:tcPr>
            <w:tcW w:w="990" w:type="dxa"/>
            <w:vAlign w:val="center"/>
          </w:tcPr>
          <w:p w14:paraId="7A324B1F"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12.5</w:t>
            </w:r>
          </w:p>
        </w:tc>
        <w:tc>
          <w:tcPr>
            <w:tcW w:w="1440" w:type="dxa"/>
            <w:vAlign w:val="center"/>
          </w:tcPr>
          <w:p w14:paraId="7678E5E0"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May 2013</w:t>
            </w:r>
          </w:p>
        </w:tc>
        <w:tc>
          <w:tcPr>
            <w:tcW w:w="1440" w:type="dxa"/>
            <w:vAlign w:val="center"/>
          </w:tcPr>
          <w:p w14:paraId="1717BC96"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2011 IRP Base</w:t>
            </w:r>
          </w:p>
        </w:tc>
        <w:tc>
          <w:tcPr>
            <w:tcW w:w="1350" w:type="dxa"/>
            <w:tcBorders>
              <w:right w:val="single" w:sz="4" w:space="0" w:color="auto"/>
            </w:tcBorders>
            <w:vAlign w:val="center"/>
          </w:tcPr>
          <w:p w14:paraId="04AA83DD" w14:textId="77777777" w:rsidR="003014C3" w:rsidRPr="003014C3" w:rsidRDefault="003014C3" w:rsidP="003014C3">
            <w:pPr>
              <w:tabs>
                <w:tab w:val="left" w:pos="4500"/>
              </w:tabs>
              <w:jc w:val="center"/>
              <w:rPr>
                <w:rFonts w:ascii="Arial" w:hAnsi="Arial" w:cs="Arial"/>
                <w:sz w:val="18"/>
                <w:szCs w:val="18"/>
              </w:rPr>
            </w:pPr>
            <w:r w:rsidRPr="003014C3">
              <w:rPr>
                <w:rFonts w:ascii="Arial" w:hAnsi="Arial" w:cs="Arial"/>
                <w:sz w:val="18"/>
                <w:szCs w:val="18"/>
              </w:rPr>
              <w:t>95%</w:t>
            </w:r>
          </w:p>
        </w:tc>
      </w:tr>
      <w:tr w:rsidR="003014C3" w:rsidRPr="003014C3" w14:paraId="24DBF0CD" w14:textId="77777777">
        <w:trPr>
          <w:trHeight w:val="288"/>
        </w:trPr>
        <w:tc>
          <w:tcPr>
            <w:tcW w:w="2178" w:type="dxa"/>
            <w:tcBorders>
              <w:left w:val="single" w:sz="4" w:space="0" w:color="auto"/>
            </w:tcBorders>
            <w:shd w:val="clear" w:color="auto" w:fill="D6CFCD"/>
            <w:vAlign w:val="center"/>
          </w:tcPr>
          <w:p w14:paraId="1011022A" w14:textId="77777777" w:rsidR="003014C3" w:rsidRPr="003014C3" w:rsidRDefault="002F1C3A" w:rsidP="003014C3">
            <w:pPr>
              <w:tabs>
                <w:tab w:val="left" w:pos="4500"/>
              </w:tabs>
              <w:rPr>
                <w:rFonts w:ascii="Arial" w:hAnsi="Arial" w:cs="Arial"/>
                <w:bCs/>
                <w:sz w:val="18"/>
                <w:szCs w:val="18"/>
              </w:rPr>
            </w:pPr>
            <w:r>
              <w:rPr>
                <w:rFonts w:ascii="Arial" w:hAnsi="Arial" w:cs="Arial"/>
                <w:bCs/>
                <w:sz w:val="18"/>
                <w:szCs w:val="18"/>
              </w:rPr>
              <w:t>Generic Wind 2023</w:t>
            </w:r>
          </w:p>
        </w:tc>
        <w:tc>
          <w:tcPr>
            <w:tcW w:w="1170" w:type="dxa"/>
            <w:shd w:val="clear" w:color="auto" w:fill="D6CFCD"/>
            <w:vAlign w:val="center"/>
          </w:tcPr>
          <w:p w14:paraId="778CB835"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206</w:t>
            </w:r>
          </w:p>
        </w:tc>
        <w:tc>
          <w:tcPr>
            <w:tcW w:w="990" w:type="dxa"/>
            <w:shd w:val="clear" w:color="auto" w:fill="D6CFCD"/>
            <w:vAlign w:val="center"/>
          </w:tcPr>
          <w:p w14:paraId="6C83B6DF"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71</w:t>
            </w:r>
          </w:p>
        </w:tc>
        <w:tc>
          <w:tcPr>
            <w:tcW w:w="1440" w:type="dxa"/>
            <w:shd w:val="clear" w:color="auto" w:fill="D6CFCD"/>
            <w:vAlign w:val="center"/>
          </w:tcPr>
          <w:p w14:paraId="140B7F54"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Jan 2023</w:t>
            </w:r>
          </w:p>
        </w:tc>
        <w:tc>
          <w:tcPr>
            <w:tcW w:w="1440" w:type="dxa"/>
            <w:shd w:val="clear" w:color="auto" w:fill="D6CFCD"/>
            <w:vAlign w:val="center"/>
          </w:tcPr>
          <w:p w14:paraId="182065CD"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2015</w:t>
            </w:r>
            <w:r w:rsidR="003014C3" w:rsidRPr="003014C3">
              <w:rPr>
                <w:rFonts w:ascii="Arial" w:hAnsi="Arial" w:cs="Arial"/>
                <w:sz w:val="18"/>
                <w:szCs w:val="18"/>
              </w:rPr>
              <w:t xml:space="preserve"> IRP Base</w:t>
            </w:r>
          </w:p>
        </w:tc>
        <w:tc>
          <w:tcPr>
            <w:tcW w:w="1350" w:type="dxa"/>
            <w:tcBorders>
              <w:right w:val="single" w:sz="4" w:space="0" w:color="auto"/>
            </w:tcBorders>
            <w:shd w:val="clear" w:color="auto" w:fill="D6CFCD"/>
            <w:vAlign w:val="center"/>
          </w:tcPr>
          <w:p w14:paraId="2DEE2A5D"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8</w:t>
            </w:r>
            <w:r w:rsidR="003014C3" w:rsidRPr="003014C3">
              <w:rPr>
                <w:rFonts w:ascii="Arial" w:hAnsi="Arial" w:cs="Arial"/>
                <w:sz w:val="18"/>
                <w:szCs w:val="18"/>
              </w:rPr>
              <w:t>%</w:t>
            </w:r>
          </w:p>
        </w:tc>
      </w:tr>
      <w:tr w:rsidR="003014C3" w:rsidRPr="003014C3" w14:paraId="2DEE18F4" w14:textId="77777777">
        <w:trPr>
          <w:trHeight w:val="288"/>
        </w:trPr>
        <w:tc>
          <w:tcPr>
            <w:tcW w:w="2178" w:type="dxa"/>
            <w:tcBorders>
              <w:left w:val="single" w:sz="4" w:space="0" w:color="auto"/>
            </w:tcBorders>
            <w:vAlign w:val="center"/>
          </w:tcPr>
          <w:p w14:paraId="24B1B919" w14:textId="77777777" w:rsidR="003014C3" w:rsidRPr="003014C3" w:rsidRDefault="002F1C3A" w:rsidP="003014C3">
            <w:pPr>
              <w:tabs>
                <w:tab w:val="left" w:pos="4500"/>
              </w:tabs>
              <w:rPr>
                <w:rFonts w:ascii="Arial" w:hAnsi="Arial" w:cs="Arial"/>
                <w:bCs/>
                <w:sz w:val="18"/>
                <w:szCs w:val="18"/>
              </w:rPr>
            </w:pPr>
            <w:r>
              <w:rPr>
                <w:rFonts w:ascii="Arial" w:hAnsi="Arial" w:cs="Arial"/>
                <w:bCs/>
                <w:sz w:val="18"/>
                <w:szCs w:val="18"/>
              </w:rPr>
              <w:t>Generic Wind 2028</w:t>
            </w:r>
          </w:p>
        </w:tc>
        <w:tc>
          <w:tcPr>
            <w:tcW w:w="1170" w:type="dxa"/>
            <w:vAlign w:val="center"/>
          </w:tcPr>
          <w:p w14:paraId="5116B8A4"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131</w:t>
            </w:r>
          </w:p>
        </w:tc>
        <w:tc>
          <w:tcPr>
            <w:tcW w:w="990" w:type="dxa"/>
            <w:vAlign w:val="center"/>
          </w:tcPr>
          <w:p w14:paraId="6FB64D22"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45</w:t>
            </w:r>
          </w:p>
        </w:tc>
        <w:tc>
          <w:tcPr>
            <w:tcW w:w="1440" w:type="dxa"/>
            <w:vAlign w:val="center"/>
          </w:tcPr>
          <w:p w14:paraId="3FB9FE39"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Jan 2028</w:t>
            </w:r>
          </w:p>
        </w:tc>
        <w:tc>
          <w:tcPr>
            <w:tcW w:w="1440" w:type="dxa"/>
            <w:vAlign w:val="center"/>
          </w:tcPr>
          <w:p w14:paraId="5D5AA7B3"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2015</w:t>
            </w:r>
            <w:r w:rsidR="003014C3" w:rsidRPr="003014C3">
              <w:rPr>
                <w:rFonts w:ascii="Arial" w:hAnsi="Arial" w:cs="Arial"/>
                <w:sz w:val="18"/>
                <w:szCs w:val="18"/>
              </w:rPr>
              <w:t xml:space="preserve"> IRP Base</w:t>
            </w:r>
          </w:p>
        </w:tc>
        <w:tc>
          <w:tcPr>
            <w:tcW w:w="1350" w:type="dxa"/>
            <w:tcBorders>
              <w:right w:val="single" w:sz="4" w:space="0" w:color="auto"/>
            </w:tcBorders>
            <w:vAlign w:val="center"/>
          </w:tcPr>
          <w:p w14:paraId="79E05371" w14:textId="77777777" w:rsidR="003014C3" w:rsidRPr="003014C3" w:rsidRDefault="002F1C3A" w:rsidP="003014C3">
            <w:pPr>
              <w:tabs>
                <w:tab w:val="left" w:pos="4500"/>
              </w:tabs>
              <w:jc w:val="center"/>
              <w:rPr>
                <w:rFonts w:ascii="Arial" w:hAnsi="Arial" w:cs="Arial"/>
                <w:sz w:val="18"/>
                <w:szCs w:val="18"/>
              </w:rPr>
            </w:pPr>
            <w:r>
              <w:rPr>
                <w:rFonts w:ascii="Arial" w:hAnsi="Arial" w:cs="Arial"/>
                <w:sz w:val="18"/>
                <w:szCs w:val="18"/>
              </w:rPr>
              <w:t>8</w:t>
            </w:r>
            <w:r w:rsidR="003014C3" w:rsidRPr="003014C3">
              <w:rPr>
                <w:rFonts w:ascii="Arial" w:hAnsi="Arial" w:cs="Arial"/>
                <w:sz w:val="18"/>
                <w:szCs w:val="18"/>
              </w:rPr>
              <w:t>%</w:t>
            </w:r>
          </w:p>
        </w:tc>
      </w:tr>
    </w:tbl>
    <w:p w14:paraId="224008B5" w14:textId="77777777" w:rsidR="003014C3" w:rsidRDefault="003014C3" w:rsidP="00F240CA">
      <w:pPr>
        <w:pStyle w:val="IRPsanstext"/>
        <w:rPr>
          <w:b/>
          <w:color w:val="156570"/>
          <w:sz w:val="28"/>
        </w:rPr>
      </w:pPr>
    </w:p>
    <w:p w14:paraId="0D9AC6D9" w14:textId="77777777" w:rsidR="00F240CA" w:rsidRDefault="00F240CA" w:rsidP="00F240CA">
      <w:pPr>
        <w:pStyle w:val="IRPsanstext"/>
      </w:pPr>
      <w:r w:rsidRPr="004B3214">
        <w:rPr>
          <w:b/>
          <w:color w:val="156570"/>
          <w:sz w:val="28"/>
        </w:rPr>
        <w:t>Equivalent Non-renewable.</w:t>
      </w:r>
      <w:r>
        <w:t xml:space="preserve"> </w:t>
      </w:r>
      <w:r w:rsidRPr="00ED3A7D">
        <w:t>The incremental cost of a renewable resource is defined as the difference between the levelized cost of the renewable resource compared to an equivalent non-renewable resource. An</w:t>
      </w:r>
      <w:r w:rsidRPr="00D31AC5">
        <w:t xml:space="preserve"> equivalent non-renewable is an energy resource that does not meet the definition of a renewable resource in </w:t>
      </w:r>
      <w:r>
        <w:t>RCW 19.285, but</w:t>
      </w:r>
      <w:r w:rsidRPr="00D31AC5">
        <w:t xml:space="preserve"> is equal to a renewable resource on an energy and capacity basis.</w:t>
      </w:r>
      <w:r>
        <w:t xml:space="preserve"> For the purpose of this analysis, the cost of an equivalent non-renewable resource has three components:</w:t>
      </w:r>
    </w:p>
    <w:p w14:paraId="05CB2410" w14:textId="77777777" w:rsidR="00F240CA" w:rsidRDefault="00F240CA" w:rsidP="00F240CA">
      <w:pPr>
        <w:pStyle w:val="IRPsanstext"/>
      </w:pPr>
    </w:p>
    <w:p w14:paraId="5D333A40" w14:textId="77777777" w:rsidR="00F240CA" w:rsidRDefault="00F240CA" w:rsidP="00F240CA">
      <w:pPr>
        <w:pStyle w:val="IRPsanstext"/>
        <w:numPr>
          <w:ilvl w:val="0"/>
          <w:numId w:val="19"/>
        </w:numPr>
        <w:tabs>
          <w:tab w:val="clear" w:pos="360"/>
          <w:tab w:val="num" w:pos="720"/>
        </w:tabs>
        <w:ind w:left="720" w:hanging="270"/>
      </w:pPr>
      <w:r w:rsidRPr="006F291F">
        <w:rPr>
          <w:b/>
        </w:rPr>
        <w:t>Capacity Cost:</w:t>
      </w:r>
      <w:r>
        <w:t xml:space="preserve">  There are two parts of capacity cost. First is the capacity in MW. This would be nameplate for a firm resource like biomass, or the assumed capacity of a wind plant. Second is the $/kW cost, which we assumed to be equal to the cost of a peaker.</w:t>
      </w:r>
    </w:p>
    <w:p w14:paraId="114E8B2F" w14:textId="77777777" w:rsidR="00F240CA" w:rsidRDefault="006F291F" w:rsidP="00F240CA">
      <w:pPr>
        <w:pStyle w:val="IRPsanstext"/>
        <w:numPr>
          <w:ilvl w:val="0"/>
          <w:numId w:val="19"/>
        </w:numPr>
        <w:tabs>
          <w:tab w:val="clear" w:pos="360"/>
          <w:tab w:val="num" w:pos="720"/>
        </w:tabs>
        <w:ind w:left="720" w:hanging="270"/>
      </w:pPr>
      <w:r w:rsidRPr="006F291F">
        <w:rPr>
          <w:b/>
        </w:rPr>
        <w:t>Energy Cost:</w:t>
      </w:r>
      <w:r>
        <w:t xml:space="preserve"> </w:t>
      </w:r>
      <w:r w:rsidR="00F240CA">
        <w:t>This was calculated by taking the hourly generation shape of the resource, multiplied by the market price in each hour. This is the equivalent cost of purchasing the equivalent energy on the market.</w:t>
      </w:r>
    </w:p>
    <w:p w14:paraId="0D3E4D10" w14:textId="77777777" w:rsidR="00F240CA" w:rsidRDefault="006F291F" w:rsidP="00F240CA">
      <w:pPr>
        <w:pStyle w:val="IRPsanstext"/>
        <w:numPr>
          <w:ilvl w:val="0"/>
          <w:numId w:val="19"/>
        </w:numPr>
        <w:tabs>
          <w:tab w:val="clear" w:pos="360"/>
          <w:tab w:val="num" w:pos="720"/>
        </w:tabs>
        <w:ind w:left="720" w:hanging="270"/>
      </w:pPr>
      <w:r w:rsidRPr="006F291F">
        <w:rPr>
          <w:b/>
        </w:rPr>
        <w:t>Imputed Debt:</w:t>
      </w:r>
      <w:r>
        <w:t xml:space="preserve"> </w:t>
      </w:r>
      <w:r w:rsidR="00F240CA">
        <w:t>The law states the non-renewable must be an “equivalent amount,” which includes a time dimension. If PSE entered into a long-term contract for energy, there would be an element of imputed debt. Therefore, it is included in this analysis as a cost for the non-renewable equivalent.</w:t>
      </w:r>
    </w:p>
    <w:p w14:paraId="2A1F2120" w14:textId="77777777" w:rsidR="00F240CA" w:rsidRDefault="00F240CA" w:rsidP="00F240CA">
      <w:pPr>
        <w:pStyle w:val="IRPsanstext"/>
      </w:pPr>
    </w:p>
    <w:p w14:paraId="074698F4" w14:textId="77777777" w:rsidR="00F240CA" w:rsidRDefault="00F240CA" w:rsidP="004B3214">
      <w:pPr>
        <w:pStyle w:val="IRPsanstext"/>
      </w:pPr>
      <w:r>
        <w:t>For example, Hopkins Ridge produces 466,900 MWh annually. The equivalent non renewable is to purchase 466,900 MWh from the Mid-C market and then build a 30 MW (149.4*20 percent = 30) peaker plant for capacity only. With the example, the cost comparison includes the hourly Mid-C price plus the cost of building a peaker, plus the cost of the imputed debt. The total revenue requirement (fixed and variable costs) of the non-renewable is the cost stream – including end effects – discounted back to the first year. That net present value is then levelized over the life of the comparison renewable resource.</w:t>
      </w:r>
      <w:r>
        <w:br/>
      </w:r>
    </w:p>
    <w:p w14:paraId="3A667154" w14:textId="77777777" w:rsidR="00F240CA" w:rsidRPr="0081781F" w:rsidRDefault="00F240CA" w:rsidP="004B3214">
      <w:pPr>
        <w:pStyle w:val="IRPsanstext"/>
      </w:pPr>
      <w:r w:rsidRPr="004B3214">
        <w:rPr>
          <w:b/>
          <w:color w:val="156570"/>
          <w:sz w:val="28"/>
        </w:rPr>
        <w:t>Cost of Renewable Resource.</w:t>
      </w:r>
      <w:r>
        <w:t xml:space="preserve"> </w:t>
      </w:r>
      <w:r w:rsidRPr="0081781F">
        <w:t xml:space="preserve">Levelized cost of the renewable resource is more direct. It is based on the proforma financial analysis performed at the time of the acquisition. The stream of revenue requirement (all fixed and variable costs, including integration costs) are discounted back to the first year – again, including end effects.  That net present value is then levelized out over the life of the resource/contract. The levelized cost of the renewable resource is then compared with the levelized cost of the equivalent non-renewable resource to calculate the incremental cost.  </w:t>
      </w:r>
    </w:p>
    <w:p w14:paraId="07166F32" w14:textId="77777777" w:rsidR="00F240CA" w:rsidRDefault="00F240CA" w:rsidP="004B3214">
      <w:pPr>
        <w:pStyle w:val="IRPsanstext"/>
      </w:pPr>
    </w:p>
    <w:p w14:paraId="02B4962D" w14:textId="77777777" w:rsidR="00F240CA" w:rsidRDefault="00F240CA" w:rsidP="004B3214">
      <w:pPr>
        <w:pStyle w:val="IRPsanstext"/>
      </w:pPr>
      <w:r>
        <w:t>The following is a detailed example of how PSE calculated the incremental cost of Wild Horse. It is important to note that PSE’s approach uses information contemporaneous with the decision making process, so this analysis will not reflect updated assumptions for capacity, capital cost, or integration costs, etc.</w:t>
      </w:r>
    </w:p>
    <w:p w14:paraId="64F1FAFC" w14:textId="77777777" w:rsidR="00F240CA" w:rsidRDefault="00F240CA" w:rsidP="004B3214">
      <w:pPr>
        <w:pStyle w:val="IRPsanstext"/>
      </w:pPr>
    </w:p>
    <w:p w14:paraId="3236900F" w14:textId="77777777" w:rsidR="00F240CA" w:rsidRDefault="00F240CA" w:rsidP="004B3214">
      <w:pPr>
        <w:pStyle w:val="IRPsanstext"/>
      </w:pPr>
      <w:r>
        <w:t>Eligible Renewable: Wild Horse Wind Facility</w:t>
      </w:r>
    </w:p>
    <w:p w14:paraId="72415940" w14:textId="77777777" w:rsidR="00F240CA" w:rsidRDefault="00F240CA" w:rsidP="004B3214">
      <w:pPr>
        <w:pStyle w:val="IRPsanstext"/>
      </w:pPr>
      <w:r>
        <w:t xml:space="preserve">Capacity Contribution Assumption: </w:t>
      </w:r>
      <w:r w:rsidRPr="00780F10">
        <w:t>228.6 * 17.2% = 39 MW</w:t>
      </w:r>
    </w:p>
    <w:p w14:paraId="5009E93B" w14:textId="77777777" w:rsidR="00F240CA" w:rsidRDefault="00F240CA" w:rsidP="00F240CA">
      <w:pPr>
        <w:rPr>
          <w:rFonts w:ascii="Arial" w:hAnsi="Arial"/>
        </w:rPr>
      </w:pPr>
    </w:p>
    <w:p w14:paraId="27455560" w14:textId="77777777" w:rsidR="00F240CA" w:rsidRDefault="00F240CA" w:rsidP="00F240CA">
      <w:pPr>
        <w:rPr>
          <w:rFonts w:ascii="Arial" w:hAnsi="Arial"/>
        </w:rPr>
      </w:pPr>
    </w:p>
    <w:p w14:paraId="29E90EA8" w14:textId="77777777" w:rsidR="004B3214" w:rsidRDefault="004B3214">
      <w:pPr>
        <w:rPr>
          <w:rFonts w:ascii="Arial" w:hAnsi="Arial"/>
          <w:b/>
          <w:i/>
          <w:sz w:val="28"/>
        </w:rPr>
      </w:pPr>
      <w:r>
        <w:rPr>
          <w:rFonts w:ascii="Arial" w:hAnsi="Arial"/>
          <w:b/>
          <w:i/>
          <w:sz w:val="28"/>
        </w:rPr>
        <w:br w:type="page"/>
      </w:r>
    </w:p>
    <w:p w14:paraId="6CE40125" w14:textId="77777777" w:rsidR="00F240CA" w:rsidRPr="008317AF" w:rsidRDefault="00F240CA" w:rsidP="00F240CA">
      <w:pPr>
        <w:rPr>
          <w:rFonts w:ascii="Arial" w:hAnsi="Arial"/>
          <w:b/>
          <w:color w:val="156570"/>
          <w:sz w:val="28"/>
        </w:rPr>
      </w:pPr>
      <w:r w:rsidRPr="008317AF">
        <w:rPr>
          <w:rFonts w:ascii="Arial" w:hAnsi="Arial"/>
          <w:b/>
          <w:color w:val="156570"/>
          <w:sz w:val="28"/>
        </w:rPr>
        <w:t xml:space="preserve">1. Calculate Wild Horse revenue requirement. </w:t>
      </w:r>
    </w:p>
    <w:p w14:paraId="020CD88A" w14:textId="77777777" w:rsidR="00F240CA" w:rsidRPr="00CD7162" w:rsidRDefault="00F240CA" w:rsidP="00F240CA">
      <w:pPr>
        <w:rPr>
          <w:rFonts w:ascii="Arial" w:hAnsi="Arial"/>
          <w:b/>
          <w:i/>
          <w:sz w:val="28"/>
        </w:rPr>
      </w:pPr>
    </w:p>
    <w:p w14:paraId="41DBCF6B" w14:textId="77777777" w:rsidR="00F240CA" w:rsidRDefault="00F240CA" w:rsidP="00F240CA">
      <w:pPr>
        <w:pStyle w:val="IRPsanstext"/>
      </w:pPr>
      <w:r>
        <w:t xml:space="preserve">Figure </w:t>
      </w:r>
      <w:r w:rsidR="00702D82">
        <w:t>N-47</w:t>
      </w:r>
      <w:r>
        <w:t xml:space="preserve"> is a sample of the annual revenue requirement calculations for the first few years of Wild Horse, along with the NPV of revenue requirement.</w:t>
      </w:r>
    </w:p>
    <w:p w14:paraId="28B118F0" w14:textId="77777777" w:rsidR="008317AF" w:rsidRDefault="008317AF" w:rsidP="00F240CA">
      <w:pPr>
        <w:pStyle w:val="IRPsanstext"/>
      </w:pPr>
    </w:p>
    <w:p w14:paraId="2D166A3C" w14:textId="77777777" w:rsidR="00F240CA" w:rsidRDefault="00A93578" w:rsidP="008317AF">
      <w:pPr>
        <w:pStyle w:val="IRPfiguresub0"/>
        <w:spacing w:before="0" w:beforeAutospacing="0" w:after="120" w:afterAutospacing="0"/>
      </w:pPr>
      <w:r>
        <w:t>Figure N</w:t>
      </w:r>
      <w:r w:rsidR="002F1C3A">
        <w:t>-4</w:t>
      </w:r>
      <w:r w:rsidR="00702D82">
        <w:t>7</w:t>
      </w:r>
      <w:r w:rsidR="008317AF">
        <w:t xml:space="preserve">: </w:t>
      </w:r>
      <w:r w:rsidR="00F240CA" w:rsidRPr="00E54BF6">
        <w:t>Calculation of Wild Horse Revenue Requirement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7"/>
        <w:gridCol w:w="1333"/>
        <w:gridCol w:w="1260"/>
        <w:gridCol w:w="1080"/>
        <w:gridCol w:w="990"/>
        <w:gridCol w:w="1260"/>
      </w:tblGrid>
      <w:tr w:rsidR="003014C3" w14:paraId="2167F496" w14:textId="77777777">
        <w:tc>
          <w:tcPr>
            <w:tcW w:w="2717" w:type="dxa"/>
            <w:shd w:val="clear" w:color="auto" w:fill="006A71"/>
          </w:tcPr>
          <w:p w14:paraId="4FF6385E" w14:textId="77777777" w:rsidR="00F240CA" w:rsidRPr="003014C3" w:rsidRDefault="00F240CA" w:rsidP="00F240CA">
            <w:pPr>
              <w:pStyle w:val="IRPFigureSub"/>
              <w:rPr>
                <w:i w:val="0"/>
                <w:color w:val="FFFFFF"/>
                <w:sz w:val="18"/>
                <w:szCs w:val="18"/>
              </w:rPr>
            </w:pPr>
            <w:r w:rsidRPr="003014C3">
              <w:rPr>
                <w:i w:val="0"/>
                <w:color w:val="FFFFFF"/>
                <w:sz w:val="18"/>
                <w:szCs w:val="18"/>
              </w:rPr>
              <w:t>($ Millions)</w:t>
            </w:r>
          </w:p>
        </w:tc>
        <w:tc>
          <w:tcPr>
            <w:tcW w:w="1333" w:type="dxa"/>
            <w:shd w:val="clear" w:color="auto" w:fill="006A71"/>
          </w:tcPr>
          <w:p w14:paraId="33DD4D4F" w14:textId="77777777" w:rsidR="00F240CA" w:rsidRPr="003014C3" w:rsidRDefault="00F240CA" w:rsidP="00F240CA">
            <w:pPr>
              <w:pStyle w:val="IRPFigureSub"/>
              <w:rPr>
                <w:i w:val="0"/>
                <w:color w:val="FFFFFF"/>
                <w:sz w:val="18"/>
                <w:szCs w:val="18"/>
              </w:rPr>
            </w:pPr>
            <w:r w:rsidRPr="003014C3">
              <w:rPr>
                <w:i w:val="0"/>
                <w:color w:val="FFFFFF"/>
                <w:sz w:val="18"/>
                <w:szCs w:val="18"/>
              </w:rPr>
              <w:t>20-yr NPV</w:t>
            </w:r>
          </w:p>
        </w:tc>
        <w:tc>
          <w:tcPr>
            <w:tcW w:w="1260" w:type="dxa"/>
            <w:shd w:val="clear" w:color="auto" w:fill="006A71"/>
          </w:tcPr>
          <w:p w14:paraId="4BEB9D66" w14:textId="77777777" w:rsidR="00F240CA" w:rsidRPr="003014C3" w:rsidRDefault="00F240CA" w:rsidP="00F240CA">
            <w:pPr>
              <w:pStyle w:val="IRPFigureSub"/>
              <w:rPr>
                <w:i w:val="0"/>
                <w:color w:val="FFFFFF"/>
                <w:sz w:val="18"/>
                <w:szCs w:val="18"/>
              </w:rPr>
            </w:pPr>
            <w:r w:rsidRPr="003014C3">
              <w:rPr>
                <w:i w:val="0"/>
                <w:color w:val="FFFFFF"/>
                <w:sz w:val="18"/>
                <w:szCs w:val="18"/>
              </w:rPr>
              <w:t>2007</w:t>
            </w:r>
          </w:p>
        </w:tc>
        <w:tc>
          <w:tcPr>
            <w:tcW w:w="1080" w:type="dxa"/>
            <w:shd w:val="clear" w:color="auto" w:fill="006A71"/>
          </w:tcPr>
          <w:p w14:paraId="290239C2" w14:textId="77777777" w:rsidR="00F240CA" w:rsidRPr="003014C3" w:rsidRDefault="00F240CA" w:rsidP="00F240CA">
            <w:pPr>
              <w:pStyle w:val="IRPFigureSub"/>
              <w:rPr>
                <w:i w:val="0"/>
                <w:color w:val="FFFFFF"/>
                <w:sz w:val="18"/>
                <w:szCs w:val="18"/>
              </w:rPr>
            </w:pPr>
            <w:r w:rsidRPr="003014C3">
              <w:rPr>
                <w:i w:val="0"/>
                <w:color w:val="FFFFFF"/>
                <w:sz w:val="18"/>
                <w:szCs w:val="18"/>
              </w:rPr>
              <w:t>2008</w:t>
            </w:r>
          </w:p>
        </w:tc>
        <w:tc>
          <w:tcPr>
            <w:tcW w:w="990" w:type="dxa"/>
            <w:shd w:val="clear" w:color="auto" w:fill="006A71"/>
          </w:tcPr>
          <w:p w14:paraId="556E89F0" w14:textId="77777777" w:rsidR="00F240CA" w:rsidRPr="003014C3" w:rsidRDefault="00F240CA" w:rsidP="00F240CA">
            <w:pPr>
              <w:pStyle w:val="IRPFigureSub"/>
              <w:rPr>
                <w:i w:val="0"/>
                <w:color w:val="FFFFFF"/>
                <w:sz w:val="18"/>
                <w:szCs w:val="18"/>
              </w:rPr>
            </w:pPr>
            <w:r w:rsidRPr="003014C3">
              <w:rPr>
                <w:i w:val="0"/>
                <w:color w:val="FFFFFF"/>
                <w:sz w:val="18"/>
                <w:szCs w:val="18"/>
              </w:rPr>
              <w:t>…</w:t>
            </w:r>
          </w:p>
        </w:tc>
        <w:tc>
          <w:tcPr>
            <w:tcW w:w="1260" w:type="dxa"/>
            <w:shd w:val="clear" w:color="auto" w:fill="006A71"/>
          </w:tcPr>
          <w:p w14:paraId="0CAE9A73" w14:textId="77777777" w:rsidR="00F240CA" w:rsidRPr="003014C3" w:rsidRDefault="00F240CA" w:rsidP="00F240CA">
            <w:pPr>
              <w:pStyle w:val="IRPFigureSub"/>
              <w:rPr>
                <w:i w:val="0"/>
                <w:color w:val="FFFFFF"/>
                <w:sz w:val="18"/>
                <w:szCs w:val="18"/>
              </w:rPr>
            </w:pPr>
            <w:r w:rsidRPr="003014C3">
              <w:rPr>
                <w:i w:val="0"/>
                <w:color w:val="FFFFFF"/>
                <w:sz w:val="18"/>
                <w:szCs w:val="18"/>
              </w:rPr>
              <w:t>2025</w:t>
            </w:r>
          </w:p>
        </w:tc>
      </w:tr>
      <w:tr w:rsidR="00F240CA" w:rsidRPr="00501D07" w14:paraId="39271DB3" w14:textId="77777777">
        <w:trPr>
          <w:trHeight w:hRule="exact" w:val="86"/>
        </w:trPr>
        <w:tc>
          <w:tcPr>
            <w:tcW w:w="8640" w:type="dxa"/>
            <w:gridSpan w:val="6"/>
            <w:shd w:val="clear" w:color="auto" w:fill="807F83"/>
          </w:tcPr>
          <w:p w14:paraId="2C1EEAEC" w14:textId="77777777" w:rsidR="00F240CA" w:rsidRPr="003014C3" w:rsidRDefault="00F240CA" w:rsidP="00F240CA">
            <w:pPr>
              <w:pStyle w:val="IRPFigureSub"/>
              <w:rPr>
                <w:i w:val="0"/>
                <w:color w:val="000000"/>
                <w:sz w:val="18"/>
                <w:szCs w:val="18"/>
              </w:rPr>
            </w:pPr>
          </w:p>
        </w:tc>
      </w:tr>
      <w:tr w:rsidR="003014C3" w14:paraId="66A4FC11" w14:textId="77777777">
        <w:tc>
          <w:tcPr>
            <w:tcW w:w="2717" w:type="dxa"/>
            <w:shd w:val="clear" w:color="auto" w:fill="D6CFCD"/>
          </w:tcPr>
          <w:p w14:paraId="2CAB3E2F" w14:textId="77777777" w:rsidR="00F240CA" w:rsidRPr="003014C3" w:rsidRDefault="00F240CA" w:rsidP="00F240CA">
            <w:pPr>
              <w:pStyle w:val="IRPFigureSub"/>
              <w:rPr>
                <w:i w:val="0"/>
                <w:color w:val="000000"/>
                <w:sz w:val="18"/>
                <w:szCs w:val="18"/>
              </w:rPr>
            </w:pPr>
            <w:r w:rsidRPr="003014C3">
              <w:rPr>
                <w:i w:val="0"/>
                <w:color w:val="000000"/>
                <w:sz w:val="18"/>
                <w:szCs w:val="18"/>
              </w:rPr>
              <w:t>Gross Plant</w:t>
            </w:r>
          </w:p>
        </w:tc>
        <w:tc>
          <w:tcPr>
            <w:tcW w:w="1333" w:type="dxa"/>
            <w:shd w:val="clear" w:color="auto" w:fill="D6CFCD"/>
          </w:tcPr>
          <w:p w14:paraId="407D68F7" w14:textId="77777777" w:rsidR="00F240CA" w:rsidRPr="003014C3" w:rsidRDefault="00F240CA" w:rsidP="00F240CA">
            <w:pPr>
              <w:pStyle w:val="IRPFigureSub"/>
              <w:rPr>
                <w:i w:val="0"/>
                <w:color w:val="000000"/>
                <w:sz w:val="18"/>
                <w:szCs w:val="18"/>
              </w:rPr>
            </w:pPr>
          </w:p>
        </w:tc>
        <w:tc>
          <w:tcPr>
            <w:tcW w:w="1260" w:type="dxa"/>
            <w:shd w:val="clear" w:color="auto" w:fill="D6CFCD"/>
          </w:tcPr>
          <w:p w14:paraId="2630A80B" w14:textId="77777777" w:rsidR="00F240CA" w:rsidRPr="003014C3" w:rsidRDefault="00F240CA" w:rsidP="00F240CA">
            <w:pPr>
              <w:pStyle w:val="IRPFigureSub"/>
              <w:rPr>
                <w:i w:val="0"/>
                <w:color w:val="000000"/>
                <w:sz w:val="18"/>
                <w:szCs w:val="18"/>
              </w:rPr>
            </w:pPr>
            <w:r w:rsidRPr="003014C3">
              <w:rPr>
                <w:i w:val="0"/>
                <w:color w:val="000000"/>
                <w:sz w:val="18"/>
                <w:szCs w:val="18"/>
              </w:rPr>
              <w:t>384</w:t>
            </w:r>
          </w:p>
        </w:tc>
        <w:tc>
          <w:tcPr>
            <w:tcW w:w="1080" w:type="dxa"/>
            <w:shd w:val="clear" w:color="auto" w:fill="D6CFCD"/>
          </w:tcPr>
          <w:p w14:paraId="33AB7F72" w14:textId="77777777" w:rsidR="00F240CA" w:rsidRPr="003014C3" w:rsidRDefault="00F240CA" w:rsidP="00F240CA">
            <w:pPr>
              <w:pStyle w:val="IRPFigureSub"/>
              <w:rPr>
                <w:i w:val="0"/>
                <w:color w:val="000000"/>
                <w:sz w:val="18"/>
                <w:szCs w:val="18"/>
              </w:rPr>
            </w:pPr>
            <w:r w:rsidRPr="003014C3">
              <w:rPr>
                <w:i w:val="0"/>
                <w:color w:val="000000"/>
                <w:sz w:val="18"/>
                <w:szCs w:val="18"/>
              </w:rPr>
              <w:t>384</w:t>
            </w:r>
          </w:p>
        </w:tc>
        <w:tc>
          <w:tcPr>
            <w:tcW w:w="990" w:type="dxa"/>
            <w:shd w:val="clear" w:color="auto" w:fill="D6CFCD"/>
          </w:tcPr>
          <w:p w14:paraId="5544FCE6"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D6CFCD"/>
          </w:tcPr>
          <w:p w14:paraId="52A6DE24" w14:textId="77777777" w:rsidR="00F240CA" w:rsidRPr="003014C3" w:rsidRDefault="00F240CA" w:rsidP="00F240CA">
            <w:pPr>
              <w:pStyle w:val="IRPFigureSub"/>
              <w:rPr>
                <w:i w:val="0"/>
                <w:color w:val="000000"/>
                <w:sz w:val="18"/>
                <w:szCs w:val="18"/>
              </w:rPr>
            </w:pPr>
            <w:r w:rsidRPr="003014C3">
              <w:rPr>
                <w:i w:val="0"/>
                <w:color w:val="000000"/>
                <w:sz w:val="18"/>
                <w:szCs w:val="18"/>
              </w:rPr>
              <w:t>384</w:t>
            </w:r>
          </w:p>
        </w:tc>
      </w:tr>
      <w:tr w:rsidR="003014C3" w14:paraId="5A8732EC" w14:textId="77777777">
        <w:tc>
          <w:tcPr>
            <w:tcW w:w="2717" w:type="dxa"/>
            <w:tcBorders>
              <w:bottom w:val="single" w:sz="4" w:space="0" w:color="auto"/>
            </w:tcBorders>
            <w:shd w:val="clear" w:color="auto" w:fill="auto"/>
          </w:tcPr>
          <w:p w14:paraId="62671514" w14:textId="77777777" w:rsidR="00F240CA" w:rsidRPr="003014C3" w:rsidRDefault="00F240CA" w:rsidP="00F240CA">
            <w:pPr>
              <w:pStyle w:val="IRPFigureSub"/>
              <w:rPr>
                <w:i w:val="0"/>
                <w:color w:val="000000"/>
                <w:sz w:val="18"/>
                <w:szCs w:val="18"/>
              </w:rPr>
            </w:pPr>
            <w:r w:rsidRPr="003014C3">
              <w:rPr>
                <w:i w:val="0"/>
                <w:color w:val="000000"/>
                <w:sz w:val="18"/>
                <w:szCs w:val="18"/>
              </w:rPr>
              <w:t>Accumulative depreciation (Avg.)</w:t>
            </w:r>
          </w:p>
        </w:tc>
        <w:tc>
          <w:tcPr>
            <w:tcW w:w="1333" w:type="dxa"/>
            <w:tcBorders>
              <w:bottom w:val="single" w:sz="4" w:space="0" w:color="auto"/>
            </w:tcBorders>
            <w:shd w:val="clear" w:color="auto" w:fill="auto"/>
          </w:tcPr>
          <w:p w14:paraId="27A0989A" w14:textId="77777777" w:rsidR="00F240CA" w:rsidRPr="003014C3" w:rsidRDefault="00F240CA" w:rsidP="00F240CA">
            <w:pPr>
              <w:pStyle w:val="IRPFigureSub"/>
              <w:rPr>
                <w:i w:val="0"/>
                <w:color w:val="000000"/>
                <w:sz w:val="18"/>
                <w:szCs w:val="18"/>
              </w:rPr>
            </w:pPr>
          </w:p>
        </w:tc>
        <w:tc>
          <w:tcPr>
            <w:tcW w:w="1260" w:type="dxa"/>
            <w:tcBorders>
              <w:bottom w:val="single" w:sz="4" w:space="0" w:color="auto"/>
            </w:tcBorders>
            <w:shd w:val="clear" w:color="auto" w:fill="auto"/>
          </w:tcPr>
          <w:p w14:paraId="570B1AD8" w14:textId="77777777" w:rsidR="00F240CA" w:rsidRPr="003014C3" w:rsidRDefault="00F240CA" w:rsidP="00F240CA">
            <w:pPr>
              <w:pStyle w:val="IRPFigureSub"/>
              <w:rPr>
                <w:i w:val="0"/>
                <w:color w:val="000000"/>
                <w:sz w:val="18"/>
                <w:szCs w:val="18"/>
              </w:rPr>
            </w:pPr>
            <w:r w:rsidRPr="003014C3">
              <w:rPr>
                <w:i w:val="0"/>
                <w:color w:val="000000"/>
                <w:sz w:val="18"/>
                <w:szCs w:val="18"/>
              </w:rPr>
              <w:t>(10)</w:t>
            </w:r>
          </w:p>
        </w:tc>
        <w:tc>
          <w:tcPr>
            <w:tcW w:w="1080" w:type="dxa"/>
            <w:tcBorders>
              <w:bottom w:val="single" w:sz="4" w:space="0" w:color="auto"/>
            </w:tcBorders>
            <w:shd w:val="clear" w:color="auto" w:fill="auto"/>
          </w:tcPr>
          <w:p w14:paraId="6011B492" w14:textId="77777777" w:rsidR="00F240CA" w:rsidRPr="003014C3" w:rsidRDefault="00F240CA" w:rsidP="00F240CA">
            <w:pPr>
              <w:pStyle w:val="IRPFigureSub"/>
              <w:rPr>
                <w:i w:val="0"/>
                <w:color w:val="000000"/>
                <w:sz w:val="18"/>
                <w:szCs w:val="18"/>
              </w:rPr>
            </w:pPr>
            <w:r w:rsidRPr="003014C3">
              <w:rPr>
                <w:i w:val="0"/>
                <w:color w:val="000000"/>
                <w:sz w:val="18"/>
                <w:szCs w:val="18"/>
              </w:rPr>
              <w:t>(29)</w:t>
            </w:r>
          </w:p>
        </w:tc>
        <w:tc>
          <w:tcPr>
            <w:tcW w:w="990" w:type="dxa"/>
            <w:tcBorders>
              <w:bottom w:val="single" w:sz="4" w:space="0" w:color="auto"/>
            </w:tcBorders>
            <w:shd w:val="clear" w:color="auto" w:fill="auto"/>
          </w:tcPr>
          <w:p w14:paraId="224938A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4" w:space="0" w:color="auto"/>
            </w:tcBorders>
            <w:shd w:val="clear" w:color="auto" w:fill="auto"/>
          </w:tcPr>
          <w:p w14:paraId="6E0F42EB" w14:textId="77777777" w:rsidR="00F240CA" w:rsidRPr="003014C3" w:rsidRDefault="00F240CA" w:rsidP="00F240CA">
            <w:pPr>
              <w:pStyle w:val="IRPFigureSub"/>
              <w:rPr>
                <w:i w:val="0"/>
                <w:color w:val="000000"/>
                <w:sz w:val="18"/>
                <w:szCs w:val="18"/>
              </w:rPr>
            </w:pPr>
            <w:r w:rsidRPr="003014C3">
              <w:rPr>
                <w:i w:val="0"/>
                <w:color w:val="000000"/>
                <w:sz w:val="18"/>
                <w:szCs w:val="18"/>
              </w:rPr>
              <w:t>(355)</w:t>
            </w:r>
          </w:p>
        </w:tc>
      </w:tr>
      <w:tr w:rsidR="003014C3" w14:paraId="1602843D" w14:textId="77777777">
        <w:tc>
          <w:tcPr>
            <w:tcW w:w="2717" w:type="dxa"/>
            <w:tcBorders>
              <w:bottom w:val="single" w:sz="12" w:space="0" w:color="auto"/>
            </w:tcBorders>
            <w:shd w:val="clear" w:color="auto" w:fill="D6CFCD"/>
          </w:tcPr>
          <w:p w14:paraId="0FB963D3" w14:textId="77777777" w:rsidR="00F240CA" w:rsidRPr="003014C3" w:rsidRDefault="00F240CA" w:rsidP="00F240CA">
            <w:pPr>
              <w:pStyle w:val="IRPFigureSub"/>
              <w:rPr>
                <w:i w:val="0"/>
                <w:color w:val="000000"/>
                <w:sz w:val="18"/>
                <w:szCs w:val="18"/>
              </w:rPr>
            </w:pPr>
            <w:r w:rsidRPr="003014C3">
              <w:rPr>
                <w:i w:val="0"/>
                <w:color w:val="000000"/>
                <w:sz w:val="18"/>
                <w:szCs w:val="18"/>
              </w:rPr>
              <w:t>Accumulative deferred tax (EOP)</w:t>
            </w:r>
          </w:p>
        </w:tc>
        <w:tc>
          <w:tcPr>
            <w:tcW w:w="1333" w:type="dxa"/>
            <w:tcBorders>
              <w:bottom w:val="single" w:sz="12" w:space="0" w:color="auto"/>
            </w:tcBorders>
            <w:shd w:val="clear" w:color="auto" w:fill="D6CFCD"/>
          </w:tcPr>
          <w:p w14:paraId="56375232" w14:textId="77777777" w:rsidR="00F240CA" w:rsidRPr="003014C3" w:rsidRDefault="00F240CA" w:rsidP="00F240CA">
            <w:pPr>
              <w:pStyle w:val="IRPFigureSub"/>
              <w:rPr>
                <w:i w:val="0"/>
                <w:color w:val="000000"/>
                <w:sz w:val="18"/>
                <w:szCs w:val="18"/>
              </w:rPr>
            </w:pPr>
          </w:p>
        </w:tc>
        <w:tc>
          <w:tcPr>
            <w:tcW w:w="1260" w:type="dxa"/>
            <w:tcBorders>
              <w:bottom w:val="single" w:sz="12" w:space="0" w:color="auto"/>
            </w:tcBorders>
            <w:shd w:val="clear" w:color="auto" w:fill="D6CFCD"/>
          </w:tcPr>
          <w:p w14:paraId="23591904" w14:textId="77777777" w:rsidR="00F240CA" w:rsidRPr="003014C3" w:rsidRDefault="00F240CA" w:rsidP="00F240CA">
            <w:pPr>
              <w:pStyle w:val="IRPFigureSub"/>
              <w:rPr>
                <w:i w:val="0"/>
                <w:color w:val="000000"/>
                <w:sz w:val="18"/>
                <w:szCs w:val="18"/>
              </w:rPr>
            </w:pPr>
            <w:r w:rsidRPr="003014C3">
              <w:rPr>
                <w:i w:val="0"/>
                <w:color w:val="000000"/>
                <w:sz w:val="18"/>
                <w:szCs w:val="18"/>
              </w:rPr>
              <w:t>(20)</w:t>
            </w:r>
          </w:p>
        </w:tc>
        <w:tc>
          <w:tcPr>
            <w:tcW w:w="1080" w:type="dxa"/>
            <w:tcBorders>
              <w:bottom w:val="single" w:sz="12" w:space="0" w:color="auto"/>
            </w:tcBorders>
            <w:shd w:val="clear" w:color="auto" w:fill="D6CFCD"/>
          </w:tcPr>
          <w:p w14:paraId="2C21618E" w14:textId="77777777" w:rsidR="00F240CA" w:rsidRPr="003014C3" w:rsidRDefault="00F240CA" w:rsidP="00F240CA">
            <w:pPr>
              <w:pStyle w:val="IRPFigureSub"/>
              <w:rPr>
                <w:i w:val="0"/>
                <w:color w:val="000000"/>
                <w:sz w:val="18"/>
                <w:szCs w:val="18"/>
              </w:rPr>
            </w:pPr>
            <w:r w:rsidRPr="003014C3">
              <w:rPr>
                <w:i w:val="0"/>
                <w:color w:val="000000"/>
                <w:sz w:val="18"/>
                <w:szCs w:val="18"/>
              </w:rPr>
              <w:t>(56)</w:t>
            </w:r>
          </w:p>
        </w:tc>
        <w:tc>
          <w:tcPr>
            <w:tcW w:w="990" w:type="dxa"/>
            <w:tcBorders>
              <w:bottom w:val="single" w:sz="12" w:space="0" w:color="auto"/>
            </w:tcBorders>
            <w:shd w:val="clear" w:color="auto" w:fill="D6CFCD"/>
          </w:tcPr>
          <w:p w14:paraId="17A859C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12" w:space="0" w:color="auto"/>
            </w:tcBorders>
            <w:shd w:val="clear" w:color="auto" w:fill="D6CFCD"/>
          </w:tcPr>
          <w:p w14:paraId="3089154A" w14:textId="77777777" w:rsidR="00F240CA" w:rsidRPr="003014C3" w:rsidRDefault="00F240CA" w:rsidP="00F240CA">
            <w:pPr>
              <w:pStyle w:val="IRPFigureSub"/>
              <w:rPr>
                <w:i w:val="0"/>
                <w:color w:val="000000"/>
                <w:sz w:val="18"/>
                <w:szCs w:val="18"/>
              </w:rPr>
            </w:pPr>
            <w:r w:rsidRPr="003014C3">
              <w:rPr>
                <w:i w:val="0"/>
                <w:color w:val="000000"/>
                <w:sz w:val="18"/>
                <w:szCs w:val="18"/>
              </w:rPr>
              <w:t>(7)</w:t>
            </w:r>
          </w:p>
        </w:tc>
      </w:tr>
      <w:tr w:rsidR="003014C3" w14:paraId="303979CB" w14:textId="77777777">
        <w:tc>
          <w:tcPr>
            <w:tcW w:w="2717" w:type="dxa"/>
            <w:tcBorders>
              <w:top w:val="single" w:sz="12" w:space="0" w:color="auto"/>
            </w:tcBorders>
            <w:shd w:val="clear" w:color="auto" w:fill="auto"/>
          </w:tcPr>
          <w:p w14:paraId="7997CF28" w14:textId="77777777" w:rsidR="00F240CA" w:rsidRPr="003014C3" w:rsidRDefault="00F240CA" w:rsidP="00F240CA">
            <w:pPr>
              <w:pStyle w:val="IRPFigureSub"/>
              <w:rPr>
                <w:i w:val="0"/>
                <w:color w:val="000000"/>
                <w:sz w:val="18"/>
                <w:szCs w:val="18"/>
              </w:rPr>
            </w:pPr>
            <w:r w:rsidRPr="003014C3">
              <w:rPr>
                <w:i w:val="0"/>
                <w:color w:val="000000"/>
                <w:sz w:val="18"/>
                <w:szCs w:val="18"/>
              </w:rPr>
              <w:t>Rate base</w:t>
            </w:r>
          </w:p>
        </w:tc>
        <w:tc>
          <w:tcPr>
            <w:tcW w:w="1333" w:type="dxa"/>
            <w:tcBorders>
              <w:top w:val="single" w:sz="12" w:space="0" w:color="auto"/>
            </w:tcBorders>
            <w:shd w:val="clear" w:color="auto" w:fill="auto"/>
          </w:tcPr>
          <w:p w14:paraId="4FF317CF" w14:textId="77777777" w:rsidR="00F240CA" w:rsidRPr="003014C3" w:rsidRDefault="00F240CA" w:rsidP="00F240CA">
            <w:pPr>
              <w:pStyle w:val="IRPFigureSub"/>
              <w:rPr>
                <w:i w:val="0"/>
                <w:color w:val="000000"/>
                <w:sz w:val="18"/>
                <w:szCs w:val="18"/>
              </w:rPr>
            </w:pPr>
          </w:p>
        </w:tc>
        <w:tc>
          <w:tcPr>
            <w:tcW w:w="1260" w:type="dxa"/>
            <w:tcBorders>
              <w:top w:val="single" w:sz="12" w:space="0" w:color="auto"/>
            </w:tcBorders>
            <w:shd w:val="clear" w:color="auto" w:fill="auto"/>
          </w:tcPr>
          <w:p w14:paraId="3BE537CA" w14:textId="77777777" w:rsidR="00F240CA" w:rsidRPr="003014C3" w:rsidRDefault="00F240CA" w:rsidP="00F240CA">
            <w:pPr>
              <w:pStyle w:val="IRPFigureSub"/>
              <w:rPr>
                <w:i w:val="0"/>
                <w:color w:val="000000"/>
                <w:sz w:val="18"/>
                <w:szCs w:val="18"/>
              </w:rPr>
            </w:pPr>
            <w:r w:rsidRPr="003014C3">
              <w:rPr>
                <w:i w:val="0"/>
                <w:color w:val="000000"/>
                <w:sz w:val="18"/>
                <w:szCs w:val="18"/>
              </w:rPr>
              <w:t>354</w:t>
            </w:r>
          </w:p>
        </w:tc>
        <w:tc>
          <w:tcPr>
            <w:tcW w:w="1080" w:type="dxa"/>
            <w:tcBorders>
              <w:top w:val="single" w:sz="12" w:space="0" w:color="auto"/>
            </w:tcBorders>
            <w:shd w:val="clear" w:color="auto" w:fill="auto"/>
          </w:tcPr>
          <w:p w14:paraId="639A272F" w14:textId="77777777" w:rsidR="00F240CA" w:rsidRPr="003014C3" w:rsidRDefault="00F240CA" w:rsidP="00F240CA">
            <w:pPr>
              <w:pStyle w:val="IRPFigureSub"/>
              <w:rPr>
                <w:i w:val="0"/>
                <w:color w:val="000000"/>
                <w:sz w:val="18"/>
                <w:szCs w:val="18"/>
              </w:rPr>
            </w:pPr>
            <w:r w:rsidRPr="003014C3">
              <w:rPr>
                <w:i w:val="0"/>
                <w:color w:val="000000"/>
                <w:sz w:val="18"/>
                <w:szCs w:val="18"/>
              </w:rPr>
              <w:t>299</w:t>
            </w:r>
          </w:p>
        </w:tc>
        <w:tc>
          <w:tcPr>
            <w:tcW w:w="990" w:type="dxa"/>
            <w:tcBorders>
              <w:top w:val="single" w:sz="12" w:space="0" w:color="auto"/>
            </w:tcBorders>
            <w:shd w:val="clear" w:color="auto" w:fill="auto"/>
          </w:tcPr>
          <w:p w14:paraId="2BDE1802"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top w:val="single" w:sz="12" w:space="0" w:color="auto"/>
            </w:tcBorders>
            <w:shd w:val="clear" w:color="auto" w:fill="auto"/>
          </w:tcPr>
          <w:p w14:paraId="024BC7B7" w14:textId="77777777" w:rsidR="00F240CA" w:rsidRPr="003014C3" w:rsidRDefault="00F240CA" w:rsidP="00F240CA">
            <w:pPr>
              <w:pStyle w:val="IRPFigureSub"/>
              <w:rPr>
                <w:i w:val="0"/>
                <w:color w:val="000000"/>
                <w:sz w:val="18"/>
                <w:szCs w:val="18"/>
              </w:rPr>
            </w:pPr>
            <w:r w:rsidRPr="003014C3">
              <w:rPr>
                <w:i w:val="0"/>
                <w:color w:val="000000"/>
                <w:sz w:val="18"/>
                <w:szCs w:val="18"/>
              </w:rPr>
              <w:t>22</w:t>
            </w:r>
          </w:p>
        </w:tc>
      </w:tr>
      <w:tr w:rsidR="003014C3" w14:paraId="2235D9C3" w14:textId="77777777">
        <w:tc>
          <w:tcPr>
            <w:tcW w:w="2717" w:type="dxa"/>
            <w:shd w:val="clear" w:color="auto" w:fill="D6CFCD"/>
          </w:tcPr>
          <w:p w14:paraId="28023113" w14:textId="77777777" w:rsidR="00F240CA" w:rsidRPr="003014C3" w:rsidRDefault="00F240CA" w:rsidP="00F240CA">
            <w:pPr>
              <w:pStyle w:val="IRPFigureSub"/>
              <w:rPr>
                <w:i w:val="0"/>
                <w:color w:val="000000"/>
                <w:sz w:val="18"/>
                <w:szCs w:val="18"/>
              </w:rPr>
            </w:pPr>
            <w:r w:rsidRPr="003014C3">
              <w:rPr>
                <w:i w:val="0"/>
                <w:color w:val="000000"/>
                <w:sz w:val="18"/>
                <w:szCs w:val="18"/>
              </w:rPr>
              <w:t>After tax WACC</w:t>
            </w:r>
          </w:p>
        </w:tc>
        <w:tc>
          <w:tcPr>
            <w:tcW w:w="1333" w:type="dxa"/>
            <w:shd w:val="clear" w:color="auto" w:fill="D6CFCD"/>
          </w:tcPr>
          <w:p w14:paraId="77216597" w14:textId="77777777" w:rsidR="00F240CA" w:rsidRPr="003014C3" w:rsidRDefault="00F240CA" w:rsidP="00F240CA">
            <w:pPr>
              <w:pStyle w:val="IRPFigureSub"/>
              <w:rPr>
                <w:i w:val="0"/>
                <w:color w:val="000000"/>
                <w:sz w:val="18"/>
                <w:szCs w:val="18"/>
              </w:rPr>
            </w:pPr>
          </w:p>
        </w:tc>
        <w:tc>
          <w:tcPr>
            <w:tcW w:w="1260" w:type="dxa"/>
            <w:shd w:val="clear" w:color="auto" w:fill="D6CFCD"/>
          </w:tcPr>
          <w:p w14:paraId="57433AD4"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1080" w:type="dxa"/>
            <w:shd w:val="clear" w:color="auto" w:fill="D6CFCD"/>
          </w:tcPr>
          <w:p w14:paraId="4934C349"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990" w:type="dxa"/>
            <w:shd w:val="clear" w:color="auto" w:fill="D6CFCD"/>
          </w:tcPr>
          <w:p w14:paraId="0834B36C"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D6CFCD"/>
          </w:tcPr>
          <w:p w14:paraId="68D3D8ED"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r>
      <w:tr w:rsidR="003014C3" w14:paraId="217F3D2C" w14:textId="77777777">
        <w:tc>
          <w:tcPr>
            <w:tcW w:w="2717" w:type="dxa"/>
            <w:shd w:val="clear" w:color="auto" w:fill="auto"/>
          </w:tcPr>
          <w:p w14:paraId="06EFC344" w14:textId="77777777" w:rsidR="00F240CA" w:rsidRPr="003014C3" w:rsidRDefault="00F240CA" w:rsidP="00F240CA">
            <w:pPr>
              <w:pStyle w:val="IRPFigureSub"/>
              <w:rPr>
                <w:i w:val="0"/>
                <w:color w:val="000000"/>
                <w:sz w:val="18"/>
                <w:szCs w:val="18"/>
              </w:rPr>
            </w:pPr>
            <w:r w:rsidRPr="003014C3">
              <w:rPr>
                <w:i w:val="0"/>
                <w:color w:val="000000"/>
                <w:sz w:val="18"/>
                <w:szCs w:val="18"/>
              </w:rPr>
              <w:t>After tax return</w:t>
            </w:r>
          </w:p>
        </w:tc>
        <w:tc>
          <w:tcPr>
            <w:tcW w:w="1333" w:type="dxa"/>
            <w:shd w:val="clear" w:color="auto" w:fill="auto"/>
          </w:tcPr>
          <w:p w14:paraId="3722CEBC" w14:textId="77777777" w:rsidR="00F240CA" w:rsidRPr="003014C3" w:rsidRDefault="00F240CA" w:rsidP="00F240CA">
            <w:pPr>
              <w:pStyle w:val="IRPFigureSub"/>
              <w:rPr>
                <w:i w:val="0"/>
                <w:color w:val="000000"/>
                <w:sz w:val="18"/>
                <w:szCs w:val="18"/>
              </w:rPr>
            </w:pPr>
          </w:p>
        </w:tc>
        <w:tc>
          <w:tcPr>
            <w:tcW w:w="1260" w:type="dxa"/>
            <w:shd w:val="clear" w:color="auto" w:fill="auto"/>
          </w:tcPr>
          <w:p w14:paraId="4D61E3A1" w14:textId="77777777" w:rsidR="00F240CA" w:rsidRPr="003014C3" w:rsidRDefault="00F240CA" w:rsidP="00F240CA">
            <w:pPr>
              <w:pStyle w:val="IRPFigureSub"/>
              <w:rPr>
                <w:i w:val="0"/>
                <w:color w:val="000000"/>
                <w:sz w:val="18"/>
                <w:szCs w:val="18"/>
              </w:rPr>
            </w:pPr>
            <w:r w:rsidRPr="003014C3">
              <w:rPr>
                <w:i w:val="0"/>
                <w:color w:val="000000"/>
                <w:sz w:val="18"/>
                <w:szCs w:val="18"/>
              </w:rPr>
              <w:t>25</w:t>
            </w:r>
          </w:p>
        </w:tc>
        <w:tc>
          <w:tcPr>
            <w:tcW w:w="1080" w:type="dxa"/>
            <w:shd w:val="clear" w:color="auto" w:fill="auto"/>
          </w:tcPr>
          <w:p w14:paraId="3F666F74" w14:textId="77777777" w:rsidR="00F240CA" w:rsidRPr="003014C3" w:rsidRDefault="00F240CA" w:rsidP="00F240CA">
            <w:pPr>
              <w:pStyle w:val="IRPFigureSub"/>
              <w:rPr>
                <w:i w:val="0"/>
                <w:color w:val="000000"/>
                <w:sz w:val="18"/>
                <w:szCs w:val="18"/>
              </w:rPr>
            </w:pPr>
            <w:r w:rsidRPr="003014C3">
              <w:rPr>
                <w:i w:val="0"/>
                <w:color w:val="000000"/>
                <w:sz w:val="18"/>
                <w:szCs w:val="18"/>
              </w:rPr>
              <w:t>21</w:t>
            </w:r>
          </w:p>
        </w:tc>
        <w:tc>
          <w:tcPr>
            <w:tcW w:w="990" w:type="dxa"/>
            <w:shd w:val="clear" w:color="auto" w:fill="auto"/>
          </w:tcPr>
          <w:p w14:paraId="57CE986B"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auto"/>
          </w:tcPr>
          <w:p w14:paraId="2BBA3490"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r>
      <w:tr w:rsidR="003014C3" w14:paraId="1D1C90F4" w14:textId="77777777">
        <w:tc>
          <w:tcPr>
            <w:tcW w:w="2717" w:type="dxa"/>
            <w:shd w:val="clear" w:color="auto" w:fill="D6CFCD"/>
          </w:tcPr>
          <w:p w14:paraId="295A980E" w14:textId="77777777" w:rsidR="00F240CA" w:rsidRPr="003014C3" w:rsidRDefault="00F240CA" w:rsidP="00F240CA">
            <w:pPr>
              <w:pStyle w:val="IRPFigureSub"/>
              <w:rPr>
                <w:i w:val="0"/>
                <w:color w:val="000000"/>
                <w:sz w:val="18"/>
                <w:szCs w:val="18"/>
              </w:rPr>
            </w:pPr>
            <w:r w:rsidRPr="003014C3">
              <w:rPr>
                <w:i w:val="0"/>
                <w:color w:val="000000"/>
                <w:sz w:val="18"/>
                <w:szCs w:val="18"/>
              </w:rPr>
              <w:t>Grossed up return</w:t>
            </w:r>
          </w:p>
        </w:tc>
        <w:tc>
          <w:tcPr>
            <w:tcW w:w="1333" w:type="dxa"/>
            <w:shd w:val="clear" w:color="auto" w:fill="D6CFCD"/>
          </w:tcPr>
          <w:p w14:paraId="1388071D" w14:textId="77777777" w:rsidR="00F240CA" w:rsidRPr="003014C3" w:rsidRDefault="00F240CA" w:rsidP="00F240CA">
            <w:pPr>
              <w:pStyle w:val="IRPFigureSub"/>
              <w:rPr>
                <w:i w:val="0"/>
                <w:color w:val="000000"/>
                <w:sz w:val="18"/>
                <w:szCs w:val="18"/>
              </w:rPr>
            </w:pPr>
          </w:p>
        </w:tc>
        <w:tc>
          <w:tcPr>
            <w:tcW w:w="1260" w:type="dxa"/>
            <w:shd w:val="clear" w:color="auto" w:fill="D6CFCD"/>
          </w:tcPr>
          <w:p w14:paraId="64859596" w14:textId="77777777" w:rsidR="00F240CA" w:rsidRPr="003014C3" w:rsidRDefault="00F240CA" w:rsidP="00F240CA">
            <w:pPr>
              <w:pStyle w:val="IRPFigureSub"/>
              <w:rPr>
                <w:i w:val="0"/>
                <w:color w:val="000000"/>
                <w:sz w:val="18"/>
                <w:szCs w:val="18"/>
              </w:rPr>
            </w:pPr>
            <w:r w:rsidRPr="003014C3">
              <w:rPr>
                <w:i w:val="0"/>
                <w:color w:val="000000"/>
                <w:sz w:val="18"/>
                <w:szCs w:val="18"/>
              </w:rPr>
              <w:t>38</w:t>
            </w:r>
          </w:p>
        </w:tc>
        <w:tc>
          <w:tcPr>
            <w:tcW w:w="1080" w:type="dxa"/>
            <w:shd w:val="clear" w:color="auto" w:fill="D6CFCD"/>
          </w:tcPr>
          <w:p w14:paraId="73C88237" w14:textId="77777777" w:rsidR="00F240CA" w:rsidRPr="003014C3" w:rsidRDefault="00F240CA" w:rsidP="00F240CA">
            <w:pPr>
              <w:pStyle w:val="IRPFigureSub"/>
              <w:rPr>
                <w:i w:val="0"/>
                <w:color w:val="000000"/>
                <w:sz w:val="18"/>
                <w:szCs w:val="18"/>
              </w:rPr>
            </w:pPr>
            <w:r w:rsidRPr="003014C3">
              <w:rPr>
                <w:i w:val="0"/>
                <w:color w:val="000000"/>
                <w:sz w:val="18"/>
                <w:szCs w:val="18"/>
              </w:rPr>
              <w:t>32</w:t>
            </w:r>
          </w:p>
        </w:tc>
        <w:tc>
          <w:tcPr>
            <w:tcW w:w="990" w:type="dxa"/>
            <w:shd w:val="clear" w:color="auto" w:fill="D6CFCD"/>
          </w:tcPr>
          <w:p w14:paraId="6E38794E"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D6CFCD"/>
          </w:tcPr>
          <w:p w14:paraId="079292F6"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r>
      <w:tr w:rsidR="003014C3" w14:paraId="679D4DA4" w14:textId="77777777">
        <w:tc>
          <w:tcPr>
            <w:tcW w:w="2717" w:type="dxa"/>
            <w:shd w:val="clear" w:color="auto" w:fill="auto"/>
          </w:tcPr>
          <w:p w14:paraId="6BF1B336" w14:textId="77777777" w:rsidR="00F240CA" w:rsidRPr="003014C3" w:rsidRDefault="00F240CA" w:rsidP="00F240CA">
            <w:pPr>
              <w:pStyle w:val="IRPFigureSub"/>
              <w:rPr>
                <w:i w:val="0"/>
                <w:color w:val="000000"/>
                <w:sz w:val="18"/>
                <w:szCs w:val="18"/>
              </w:rPr>
            </w:pPr>
            <w:r w:rsidRPr="003014C3">
              <w:rPr>
                <w:i w:val="0"/>
                <w:color w:val="000000"/>
                <w:sz w:val="18"/>
                <w:szCs w:val="18"/>
              </w:rPr>
              <w:t>PTC grossed up</w:t>
            </w:r>
          </w:p>
        </w:tc>
        <w:tc>
          <w:tcPr>
            <w:tcW w:w="1333" w:type="dxa"/>
            <w:shd w:val="clear" w:color="auto" w:fill="auto"/>
          </w:tcPr>
          <w:p w14:paraId="3274FEE7" w14:textId="77777777" w:rsidR="00F240CA" w:rsidRPr="003014C3" w:rsidRDefault="00F240CA" w:rsidP="00F240CA">
            <w:pPr>
              <w:pStyle w:val="IRPFigureSub"/>
              <w:rPr>
                <w:i w:val="0"/>
                <w:color w:val="000000"/>
                <w:sz w:val="18"/>
                <w:szCs w:val="18"/>
              </w:rPr>
            </w:pPr>
          </w:p>
        </w:tc>
        <w:tc>
          <w:tcPr>
            <w:tcW w:w="1260" w:type="dxa"/>
            <w:shd w:val="clear" w:color="auto" w:fill="auto"/>
          </w:tcPr>
          <w:p w14:paraId="4D63A721" w14:textId="77777777" w:rsidR="00F240CA" w:rsidRPr="003014C3" w:rsidRDefault="00F240CA" w:rsidP="00F240CA">
            <w:pPr>
              <w:pStyle w:val="IRPFigureSub"/>
              <w:rPr>
                <w:i w:val="0"/>
                <w:color w:val="000000"/>
                <w:sz w:val="18"/>
                <w:szCs w:val="18"/>
              </w:rPr>
            </w:pPr>
            <w:r w:rsidRPr="003014C3">
              <w:rPr>
                <w:i w:val="0"/>
                <w:color w:val="000000"/>
                <w:sz w:val="18"/>
                <w:szCs w:val="18"/>
              </w:rPr>
              <w:t>(20)</w:t>
            </w:r>
          </w:p>
        </w:tc>
        <w:tc>
          <w:tcPr>
            <w:tcW w:w="1080" w:type="dxa"/>
            <w:shd w:val="clear" w:color="auto" w:fill="auto"/>
          </w:tcPr>
          <w:p w14:paraId="030F7435" w14:textId="77777777" w:rsidR="00F240CA" w:rsidRPr="003014C3" w:rsidRDefault="00F240CA" w:rsidP="00F240CA">
            <w:pPr>
              <w:pStyle w:val="IRPFigureSub"/>
              <w:rPr>
                <w:i w:val="0"/>
                <w:color w:val="000000"/>
                <w:sz w:val="18"/>
                <w:szCs w:val="18"/>
              </w:rPr>
            </w:pPr>
            <w:r w:rsidRPr="003014C3">
              <w:rPr>
                <w:i w:val="0"/>
                <w:color w:val="000000"/>
                <w:sz w:val="18"/>
                <w:szCs w:val="18"/>
              </w:rPr>
              <w:t>(20)</w:t>
            </w:r>
          </w:p>
        </w:tc>
        <w:tc>
          <w:tcPr>
            <w:tcW w:w="990" w:type="dxa"/>
            <w:shd w:val="clear" w:color="auto" w:fill="auto"/>
          </w:tcPr>
          <w:p w14:paraId="02E9D93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shd w:val="clear" w:color="auto" w:fill="auto"/>
          </w:tcPr>
          <w:p w14:paraId="603EE328"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r>
      <w:tr w:rsidR="003014C3" w14:paraId="5CF4E968" w14:textId="77777777">
        <w:tc>
          <w:tcPr>
            <w:tcW w:w="2717" w:type="dxa"/>
            <w:tcBorders>
              <w:bottom w:val="single" w:sz="4" w:space="0" w:color="auto"/>
            </w:tcBorders>
            <w:shd w:val="clear" w:color="auto" w:fill="D6CFCD"/>
          </w:tcPr>
          <w:p w14:paraId="18B87628" w14:textId="77777777" w:rsidR="00F240CA" w:rsidRPr="003014C3" w:rsidRDefault="00F240CA" w:rsidP="00F240CA">
            <w:pPr>
              <w:pStyle w:val="IRPFigureSub"/>
              <w:rPr>
                <w:i w:val="0"/>
                <w:color w:val="000000"/>
                <w:sz w:val="18"/>
                <w:szCs w:val="18"/>
              </w:rPr>
            </w:pPr>
            <w:r w:rsidRPr="003014C3">
              <w:rPr>
                <w:i w:val="0"/>
                <w:color w:val="000000"/>
                <w:sz w:val="18"/>
                <w:szCs w:val="18"/>
              </w:rPr>
              <w:t>Expenses</w:t>
            </w:r>
          </w:p>
        </w:tc>
        <w:tc>
          <w:tcPr>
            <w:tcW w:w="1333" w:type="dxa"/>
            <w:tcBorders>
              <w:bottom w:val="single" w:sz="4" w:space="0" w:color="auto"/>
            </w:tcBorders>
            <w:shd w:val="clear" w:color="auto" w:fill="D6CFCD"/>
          </w:tcPr>
          <w:p w14:paraId="77998D62" w14:textId="77777777" w:rsidR="00F240CA" w:rsidRPr="003014C3" w:rsidRDefault="00F240CA" w:rsidP="00F240CA">
            <w:pPr>
              <w:pStyle w:val="IRPFigureSub"/>
              <w:rPr>
                <w:i w:val="0"/>
                <w:color w:val="000000"/>
                <w:sz w:val="18"/>
                <w:szCs w:val="18"/>
              </w:rPr>
            </w:pPr>
          </w:p>
        </w:tc>
        <w:tc>
          <w:tcPr>
            <w:tcW w:w="1260" w:type="dxa"/>
            <w:tcBorders>
              <w:bottom w:val="single" w:sz="4" w:space="0" w:color="auto"/>
            </w:tcBorders>
            <w:shd w:val="clear" w:color="auto" w:fill="D6CFCD"/>
          </w:tcPr>
          <w:p w14:paraId="58D1D2EC" w14:textId="77777777" w:rsidR="00F240CA" w:rsidRPr="003014C3" w:rsidRDefault="00F240CA" w:rsidP="00F240CA">
            <w:pPr>
              <w:pStyle w:val="IRPFigureSub"/>
              <w:rPr>
                <w:i w:val="0"/>
                <w:color w:val="000000"/>
                <w:sz w:val="18"/>
                <w:szCs w:val="18"/>
              </w:rPr>
            </w:pPr>
            <w:r w:rsidRPr="003014C3">
              <w:rPr>
                <w:i w:val="0"/>
                <w:color w:val="000000"/>
                <w:sz w:val="18"/>
                <w:szCs w:val="18"/>
              </w:rPr>
              <w:t>16</w:t>
            </w:r>
          </w:p>
        </w:tc>
        <w:tc>
          <w:tcPr>
            <w:tcW w:w="1080" w:type="dxa"/>
            <w:tcBorders>
              <w:bottom w:val="single" w:sz="4" w:space="0" w:color="auto"/>
            </w:tcBorders>
            <w:shd w:val="clear" w:color="auto" w:fill="D6CFCD"/>
          </w:tcPr>
          <w:p w14:paraId="04959E5A" w14:textId="77777777" w:rsidR="00F240CA" w:rsidRPr="003014C3" w:rsidRDefault="00F240CA" w:rsidP="00F240CA">
            <w:pPr>
              <w:pStyle w:val="IRPFigureSub"/>
              <w:rPr>
                <w:i w:val="0"/>
                <w:color w:val="000000"/>
                <w:sz w:val="18"/>
                <w:szCs w:val="18"/>
              </w:rPr>
            </w:pPr>
            <w:r w:rsidRPr="003014C3">
              <w:rPr>
                <w:i w:val="0"/>
                <w:color w:val="000000"/>
                <w:sz w:val="18"/>
                <w:szCs w:val="18"/>
              </w:rPr>
              <w:t>16</w:t>
            </w:r>
          </w:p>
        </w:tc>
        <w:tc>
          <w:tcPr>
            <w:tcW w:w="990" w:type="dxa"/>
            <w:tcBorders>
              <w:bottom w:val="single" w:sz="4" w:space="0" w:color="auto"/>
            </w:tcBorders>
            <w:shd w:val="clear" w:color="auto" w:fill="D6CFCD"/>
          </w:tcPr>
          <w:p w14:paraId="7AE88469"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4" w:space="0" w:color="auto"/>
            </w:tcBorders>
            <w:shd w:val="clear" w:color="auto" w:fill="D6CFCD"/>
          </w:tcPr>
          <w:p w14:paraId="452CA64E" w14:textId="77777777" w:rsidR="00F240CA" w:rsidRPr="003014C3" w:rsidRDefault="00F240CA" w:rsidP="00F240CA">
            <w:pPr>
              <w:pStyle w:val="IRPFigureSub"/>
              <w:rPr>
                <w:i w:val="0"/>
                <w:color w:val="000000"/>
                <w:sz w:val="18"/>
                <w:szCs w:val="18"/>
              </w:rPr>
            </w:pPr>
            <w:r w:rsidRPr="003014C3">
              <w:rPr>
                <w:i w:val="0"/>
                <w:color w:val="000000"/>
                <w:sz w:val="18"/>
                <w:szCs w:val="18"/>
              </w:rPr>
              <w:t>22</w:t>
            </w:r>
          </w:p>
        </w:tc>
      </w:tr>
      <w:tr w:rsidR="003014C3" w14:paraId="44512869" w14:textId="77777777">
        <w:tc>
          <w:tcPr>
            <w:tcW w:w="2717" w:type="dxa"/>
            <w:tcBorders>
              <w:bottom w:val="single" w:sz="12" w:space="0" w:color="auto"/>
            </w:tcBorders>
            <w:shd w:val="clear" w:color="auto" w:fill="auto"/>
          </w:tcPr>
          <w:p w14:paraId="3AAB2A46" w14:textId="77777777" w:rsidR="00F240CA" w:rsidRPr="003014C3" w:rsidRDefault="00F240CA" w:rsidP="00F240CA">
            <w:pPr>
              <w:pStyle w:val="IRPFigureSub"/>
              <w:rPr>
                <w:i w:val="0"/>
                <w:color w:val="000000"/>
                <w:sz w:val="18"/>
                <w:szCs w:val="18"/>
              </w:rPr>
            </w:pPr>
            <w:r w:rsidRPr="003014C3">
              <w:rPr>
                <w:i w:val="0"/>
                <w:color w:val="000000"/>
                <w:sz w:val="18"/>
                <w:szCs w:val="18"/>
              </w:rPr>
              <w:t>Book depreciation</w:t>
            </w:r>
          </w:p>
        </w:tc>
        <w:tc>
          <w:tcPr>
            <w:tcW w:w="1333" w:type="dxa"/>
            <w:tcBorders>
              <w:bottom w:val="single" w:sz="12" w:space="0" w:color="auto"/>
            </w:tcBorders>
            <w:shd w:val="clear" w:color="auto" w:fill="auto"/>
          </w:tcPr>
          <w:p w14:paraId="5381A40F" w14:textId="77777777" w:rsidR="00F240CA" w:rsidRPr="003014C3" w:rsidRDefault="00F240CA" w:rsidP="00F240CA">
            <w:pPr>
              <w:pStyle w:val="IRPFigureSub"/>
              <w:rPr>
                <w:i w:val="0"/>
                <w:color w:val="000000"/>
                <w:sz w:val="18"/>
                <w:szCs w:val="18"/>
              </w:rPr>
            </w:pPr>
          </w:p>
        </w:tc>
        <w:tc>
          <w:tcPr>
            <w:tcW w:w="1260" w:type="dxa"/>
            <w:tcBorders>
              <w:bottom w:val="single" w:sz="12" w:space="0" w:color="auto"/>
            </w:tcBorders>
            <w:shd w:val="clear" w:color="auto" w:fill="auto"/>
          </w:tcPr>
          <w:p w14:paraId="2F7FAB1E" w14:textId="77777777" w:rsidR="00F240CA" w:rsidRPr="003014C3" w:rsidRDefault="00F240CA" w:rsidP="00F240CA">
            <w:pPr>
              <w:pStyle w:val="IRPFigureSub"/>
              <w:rPr>
                <w:i w:val="0"/>
                <w:color w:val="000000"/>
                <w:sz w:val="18"/>
                <w:szCs w:val="18"/>
              </w:rPr>
            </w:pPr>
            <w:r w:rsidRPr="003014C3">
              <w:rPr>
                <w:i w:val="0"/>
                <w:color w:val="000000"/>
                <w:sz w:val="18"/>
                <w:szCs w:val="18"/>
              </w:rPr>
              <w:t>19</w:t>
            </w:r>
          </w:p>
        </w:tc>
        <w:tc>
          <w:tcPr>
            <w:tcW w:w="1080" w:type="dxa"/>
            <w:tcBorders>
              <w:bottom w:val="single" w:sz="12" w:space="0" w:color="auto"/>
            </w:tcBorders>
            <w:shd w:val="clear" w:color="auto" w:fill="auto"/>
          </w:tcPr>
          <w:p w14:paraId="4FD4654E" w14:textId="77777777" w:rsidR="00F240CA" w:rsidRPr="003014C3" w:rsidRDefault="00F240CA" w:rsidP="00F240CA">
            <w:pPr>
              <w:pStyle w:val="IRPFigureSub"/>
              <w:rPr>
                <w:i w:val="0"/>
                <w:color w:val="000000"/>
                <w:sz w:val="18"/>
                <w:szCs w:val="18"/>
              </w:rPr>
            </w:pPr>
            <w:r w:rsidRPr="003014C3">
              <w:rPr>
                <w:i w:val="0"/>
                <w:color w:val="000000"/>
                <w:sz w:val="18"/>
                <w:szCs w:val="18"/>
              </w:rPr>
              <w:t>19</w:t>
            </w:r>
          </w:p>
        </w:tc>
        <w:tc>
          <w:tcPr>
            <w:tcW w:w="990" w:type="dxa"/>
            <w:tcBorders>
              <w:bottom w:val="single" w:sz="12" w:space="0" w:color="auto"/>
            </w:tcBorders>
            <w:shd w:val="clear" w:color="auto" w:fill="auto"/>
          </w:tcPr>
          <w:p w14:paraId="223F3F26"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bottom w:val="single" w:sz="12" w:space="0" w:color="auto"/>
            </w:tcBorders>
            <w:shd w:val="clear" w:color="auto" w:fill="auto"/>
          </w:tcPr>
          <w:p w14:paraId="6F66582A" w14:textId="77777777" w:rsidR="00F240CA" w:rsidRPr="003014C3" w:rsidRDefault="00F240CA" w:rsidP="00F240CA">
            <w:pPr>
              <w:pStyle w:val="IRPFigureSub"/>
              <w:rPr>
                <w:i w:val="0"/>
                <w:color w:val="000000"/>
                <w:sz w:val="18"/>
                <w:szCs w:val="18"/>
              </w:rPr>
            </w:pPr>
            <w:r w:rsidRPr="003014C3">
              <w:rPr>
                <w:i w:val="0"/>
                <w:color w:val="000000"/>
                <w:sz w:val="18"/>
                <w:szCs w:val="18"/>
              </w:rPr>
              <w:t>19</w:t>
            </w:r>
          </w:p>
        </w:tc>
      </w:tr>
      <w:tr w:rsidR="003014C3" w14:paraId="55759DFF" w14:textId="77777777">
        <w:tc>
          <w:tcPr>
            <w:tcW w:w="2717" w:type="dxa"/>
            <w:tcBorders>
              <w:top w:val="single" w:sz="12" w:space="0" w:color="auto"/>
            </w:tcBorders>
            <w:shd w:val="clear" w:color="auto" w:fill="D6CFCD"/>
          </w:tcPr>
          <w:p w14:paraId="7888265F" w14:textId="77777777" w:rsidR="00F240CA" w:rsidRPr="003014C3" w:rsidRDefault="00F240CA" w:rsidP="00F240CA">
            <w:pPr>
              <w:pStyle w:val="IRPFigureSub"/>
              <w:rPr>
                <w:i w:val="0"/>
                <w:color w:val="000000"/>
                <w:sz w:val="18"/>
                <w:szCs w:val="18"/>
              </w:rPr>
            </w:pPr>
            <w:r w:rsidRPr="003014C3">
              <w:rPr>
                <w:i w:val="0"/>
                <w:color w:val="000000"/>
                <w:sz w:val="18"/>
                <w:szCs w:val="18"/>
              </w:rPr>
              <w:t>Revenue required</w:t>
            </w:r>
          </w:p>
        </w:tc>
        <w:tc>
          <w:tcPr>
            <w:tcW w:w="1333" w:type="dxa"/>
            <w:tcBorders>
              <w:top w:val="single" w:sz="12" w:space="0" w:color="auto"/>
            </w:tcBorders>
            <w:shd w:val="clear" w:color="auto" w:fill="D6CFCD"/>
          </w:tcPr>
          <w:p w14:paraId="1A350FBD" w14:textId="77777777" w:rsidR="00F240CA" w:rsidRPr="003014C3" w:rsidRDefault="00F240CA" w:rsidP="00F240CA">
            <w:pPr>
              <w:pStyle w:val="IRPFigureSub"/>
              <w:rPr>
                <w:i w:val="0"/>
                <w:color w:val="000000"/>
                <w:sz w:val="18"/>
                <w:szCs w:val="18"/>
              </w:rPr>
            </w:pPr>
            <w:r w:rsidRPr="003014C3">
              <w:rPr>
                <w:i w:val="0"/>
                <w:color w:val="000000"/>
                <w:sz w:val="18"/>
                <w:szCs w:val="18"/>
              </w:rPr>
              <w:t>370.9</w:t>
            </w:r>
          </w:p>
        </w:tc>
        <w:tc>
          <w:tcPr>
            <w:tcW w:w="1260" w:type="dxa"/>
            <w:tcBorders>
              <w:top w:val="single" w:sz="12" w:space="0" w:color="auto"/>
            </w:tcBorders>
            <w:shd w:val="clear" w:color="auto" w:fill="D6CFCD"/>
          </w:tcPr>
          <w:p w14:paraId="00A977A4" w14:textId="77777777" w:rsidR="00F240CA" w:rsidRPr="003014C3" w:rsidRDefault="00F240CA" w:rsidP="00F240CA">
            <w:pPr>
              <w:pStyle w:val="IRPFigureSub"/>
              <w:rPr>
                <w:i w:val="0"/>
                <w:color w:val="000000"/>
                <w:sz w:val="18"/>
                <w:szCs w:val="18"/>
              </w:rPr>
            </w:pPr>
            <w:r w:rsidRPr="003014C3">
              <w:rPr>
                <w:i w:val="0"/>
                <w:color w:val="000000"/>
                <w:sz w:val="18"/>
                <w:szCs w:val="18"/>
              </w:rPr>
              <w:t>53</w:t>
            </w:r>
          </w:p>
        </w:tc>
        <w:tc>
          <w:tcPr>
            <w:tcW w:w="1080" w:type="dxa"/>
            <w:tcBorders>
              <w:top w:val="single" w:sz="12" w:space="0" w:color="auto"/>
            </w:tcBorders>
            <w:shd w:val="clear" w:color="auto" w:fill="D6CFCD"/>
          </w:tcPr>
          <w:p w14:paraId="005F87FA" w14:textId="77777777" w:rsidR="00F240CA" w:rsidRPr="003014C3" w:rsidRDefault="00F240CA" w:rsidP="00F240CA">
            <w:pPr>
              <w:pStyle w:val="IRPFigureSub"/>
              <w:rPr>
                <w:i w:val="0"/>
                <w:color w:val="000000"/>
                <w:sz w:val="18"/>
                <w:szCs w:val="18"/>
              </w:rPr>
            </w:pPr>
            <w:r w:rsidRPr="003014C3">
              <w:rPr>
                <w:i w:val="0"/>
                <w:color w:val="000000"/>
                <w:sz w:val="18"/>
                <w:szCs w:val="18"/>
              </w:rPr>
              <w:t>48</w:t>
            </w:r>
          </w:p>
        </w:tc>
        <w:tc>
          <w:tcPr>
            <w:tcW w:w="990" w:type="dxa"/>
            <w:tcBorders>
              <w:top w:val="single" w:sz="12" w:space="0" w:color="auto"/>
            </w:tcBorders>
            <w:shd w:val="clear" w:color="auto" w:fill="D6CFCD"/>
          </w:tcPr>
          <w:p w14:paraId="6BF03A8A"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260" w:type="dxa"/>
            <w:tcBorders>
              <w:top w:val="single" w:sz="12" w:space="0" w:color="auto"/>
            </w:tcBorders>
            <w:shd w:val="clear" w:color="auto" w:fill="D6CFCD"/>
          </w:tcPr>
          <w:p w14:paraId="7A02B8BA" w14:textId="77777777" w:rsidR="00F240CA" w:rsidRPr="003014C3" w:rsidRDefault="00F240CA" w:rsidP="00F240CA">
            <w:pPr>
              <w:pStyle w:val="IRPFigureSub"/>
              <w:rPr>
                <w:i w:val="0"/>
                <w:color w:val="000000"/>
                <w:sz w:val="18"/>
                <w:szCs w:val="18"/>
              </w:rPr>
            </w:pPr>
            <w:r w:rsidRPr="003014C3">
              <w:rPr>
                <w:i w:val="0"/>
                <w:color w:val="000000"/>
                <w:sz w:val="18"/>
                <w:szCs w:val="18"/>
              </w:rPr>
              <w:t>44</w:t>
            </w:r>
          </w:p>
        </w:tc>
      </w:tr>
      <w:tr w:rsidR="003014C3" w14:paraId="6752BD41" w14:textId="77777777">
        <w:tc>
          <w:tcPr>
            <w:tcW w:w="2717" w:type="dxa"/>
            <w:shd w:val="clear" w:color="auto" w:fill="auto"/>
          </w:tcPr>
          <w:p w14:paraId="1C3B252B" w14:textId="77777777" w:rsidR="00F240CA" w:rsidRPr="003014C3" w:rsidRDefault="00F240CA" w:rsidP="00F240CA">
            <w:pPr>
              <w:pStyle w:val="IRPFigureSub"/>
              <w:rPr>
                <w:i w:val="0"/>
                <w:color w:val="000000"/>
                <w:sz w:val="18"/>
                <w:szCs w:val="18"/>
              </w:rPr>
            </w:pPr>
            <w:r w:rsidRPr="003014C3">
              <w:rPr>
                <w:i w:val="0"/>
                <w:color w:val="000000"/>
                <w:sz w:val="18"/>
                <w:szCs w:val="18"/>
              </w:rPr>
              <w:t>End effects</w:t>
            </w:r>
          </w:p>
        </w:tc>
        <w:tc>
          <w:tcPr>
            <w:tcW w:w="1333" w:type="dxa"/>
            <w:shd w:val="clear" w:color="auto" w:fill="auto"/>
          </w:tcPr>
          <w:p w14:paraId="240D9AD2" w14:textId="77777777" w:rsidR="00F240CA" w:rsidRPr="003014C3" w:rsidRDefault="00F240CA" w:rsidP="00F240CA">
            <w:pPr>
              <w:pStyle w:val="IRPFigureSub"/>
              <w:rPr>
                <w:i w:val="0"/>
                <w:color w:val="000000"/>
                <w:sz w:val="18"/>
                <w:szCs w:val="18"/>
              </w:rPr>
            </w:pPr>
            <w:r w:rsidRPr="003014C3">
              <w:rPr>
                <w:i w:val="0"/>
                <w:color w:val="000000"/>
                <w:sz w:val="18"/>
                <w:szCs w:val="18"/>
              </w:rPr>
              <w:t>4.6</w:t>
            </w:r>
          </w:p>
        </w:tc>
        <w:tc>
          <w:tcPr>
            <w:tcW w:w="1260" w:type="dxa"/>
            <w:shd w:val="clear" w:color="auto" w:fill="auto"/>
          </w:tcPr>
          <w:p w14:paraId="38F9269B" w14:textId="77777777" w:rsidR="00F240CA" w:rsidRPr="003014C3" w:rsidRDefault="00F240CA" w:rsidP="00F240CA">
            <w:pPr>
              <w:pStyle w:val="IRPFigureSub"/>
              <w:rPr>
                <w:i w:val="0"/>
                <w:color w:val="000000"/>
                <w:sz w:val="18"/>
                <w:szCs w:val="18"/>
              </w:rPr>
            </w:pPr>
          </w:p>
        </w:tc>
        <w:tc>
          <w:tcPr>
            <w:tcW w:w="1080" w:type="dxa"/>
            <w:shd w:val="clear" w:color="auto" w:fill="auto"/>
          </w:tcPr>
          <w:p w14:paraId="494AEA9D" w14:textId="77777777" w:rsidR="00F240CA" w:rsidRPr="003014C3" w:rsidRDefault="00F240CA" w:rsidP="00F240CA">
            <w:pPr>
              <w:pStyle w:val="IRPFigureSub"/>
              <w:rPr>
                <w:i w:val="0"/>
                <w:color w:val="000000"/>
                <w:sz w:val="18"/>
                <w:szCs w:val="18"/>
              </w:rPr>
            </w:pPr>
          </w:p>
        </w:tc>
        <w:tc>
          <w:tcPr>
            <w:tcW w:w="990" w:type="dxa"/>
            <w:shd w:val="clear" w:color="auto" w:fill="auto"/>
          </w:tcPr>
          <w:p w14:paraId="5A176EDD" w14:textId="77777777" w:rsidR="00F240CA" w:rsidRPr="003014C3" w:rsidRDefault="00F240CA" w:rsidP="00F240CA">
            <w:pPr>
              <w:pStyle w:val="IRPFigureSub"/>
              <w:rPr>
                <w:i w:val="0"/>
                <w:color w:val="000000"/>
                <w:sz w:val="18"/>
                <w:szCs w:val="18"/>
              </w:rPr>
            </w:pPr>
          </w:p>
        </w:tc>
        <w:tc>
          <w:tcPr>
            <w:tcW w:w="1260" w:type="dxa"/>
            <w:shd w:val="clear" w:color="auto" w:fill="auto"/>
          </w:tcPr>
          <w:p w14:paraId="5004E85B" w14:textId="77777777" w:rsidR="00F240CA" w:rsidRPr="003014C3" w:rsidRDefault="00F240CA" w:rsidP="00F240CA">
            <w:pPr>
              <w:pStyle w:val="IRPFigureSub"/>
              <w:rPr>
                <w:i w:val="0"/>
                <w:color w:val="000000"/>
                <w:sz w:val="18"/>
                <w:szCs w:val="18"/>
              </w:rPr>
            </w:pPr>
          </w:p>
        </w:tc>
      </w:tr>
      <w:tr w:rsidR="003014C3" w14:paraId="45DF3F7C" w14:textId="77777777">
        <w:tc>
          <w:tcPr>
            <w:tcW w:w="2717" w:type="dxa"/>
            <w:shd w:val="clear" w:color="auto" w:fill="D6CFCD"/>
          </w:tcPr>
          <w:p w14:paraId="6C334A6A" w14:textId="77777777" w:rsidR="00F240CA" w:rsidRPr="003014C3" w:rsidRDefault="00F240CA" w:rsidP="00F240CA">
            <w:pPr>
              <w:pStyle w:val="IRPFigureSub"/>
              <w:rPr>
                <w:i w:val="0"/>
                <w:color w:val="000000"/>
                <w:sz w:val="18"/>
                <w:szCs w:val="18"/>
              </w:rPr>
            </w:pPr>
            <w:r w:rsidRPr="003014C3">
              <w:rPr>
                <w:i w:val="0"/>
                <w:color w:val="000000"/>
                <w:sz w:val="18"/>
                <w:szCs w:val="18"/>
              </w:rPr>
              <w:t>Total revenue requirement</w:t>
            </w:r>
          </w:p>
        </w:tc>
        <w:tc>
          <w:tcPr>
            <w:tcW w:w="1333" w:type="dxa"/>
            <w:shd w:val="clear" w:color="auto" w:fill="D6CFCD"/>
          </w:tcPr>
          <w:p w14:paraId="06BAC29E" w14:textId="77777777" w:rsidR="00F240CA" w:rsidRPr="003014C3" w:rsidRDefault="00F240CA" w:rsidP="00F240CA">
            <w:pPr>
              <w:pStyle w:val="IRPFigureSub"/>
              <w:rPr>
                <w:i w:val="0"/>
                <w:color w:val="000000"/>
                <w:sz w:val="18"/>
                <w:szCs w:val="18"/>
              </w:rPr>
            </w:pPr>
            <w:r w:rsidRPr="003014C3">
              <w:rPr>
                <w:i w:val="0"/>
                <w:color w:val="000000"/>
                <w:sz w:val="18"/>
                <w:szCs w:val="18"/>
              </w:rPr>
              <w:t>375</w:t>
            </w:r>
          </w:p>
        </w:tc>
        <w:tc>
          <w:tcPr>
            <w:tcW w:w="1260" w:type="dxa"/>
            <w:shd w:val="clear" w:color="auto" w:fill="D6CFCD"/>
          </w:tcPr>
          <w:p w14:paraId="45C8CF7C" w14:textId="77777777" w:rsidR="00F240CA" w:rsidRPr="003014C3" w:rsidRDefault="00F240CA" w:rsidP="00F240CA">
            <w:pPr>
              <w:pStyle w:val="IRPFigureSub"/>
              <w:rPr>
                <w:i w:val="0"/>
                <w:color w:val="000000"/>
                <w:sz w:val="18"/>
                <w:szCs w:val="18"/>
              </w:rPr>
            </w:pPr>
          </w:p>
        </w:tc>
        <w:tc>
          <w:tcPr>
            <w:tcW w:w="1080" w:type="dxa"/>
            <w:shd w:val="clear" w:color="auto" w:fill="D6CFCD"/>
          </w:tcPr>
          <w:p w14:paraId="43CCA8B4" w14:textId="77777777" w:rsidR="00F240CA" w:rsidRPr="003014C3" w:rsidRDefault="00F240CA" w:rsidP="00F240CA">
            <w:pPr>
              <w:pStyle w:val="IRPFigureSub"/>
              <w:rPr>
                <w:i w:val="0"/>
                <w:color w:val="000000"/>
                <w:sz w:val="18"/>
                <w:szCs w:val="18"/>
              </w:rPr>
            </w:pPr>
          </w:p>
        </w:tc>
        <w:tc>
          <w:tcPr>
            <w:tcW w:w="990" w:type="dxa"/>
            <w:shd w:val="clear" w:color="auto" w:fill="D6CFCD"/>
          </w:tcPr>
          <w:p w14:paraId="1D70E75F" w14:textId="77777777" w:rsidR="00F240CA" w:rsidRPr="003014C3" w:rsidRDefault="00F240CA" w:rsidP="00F240CA">
            <w:pPr>
              <w:pStyle w:val="IRPFigureSub"/>
              <w:rPr>
                <w:i w:val="0"/>
                <w:color w:val="000000"/>
                <w:sz w:val="18"/>
                <w:szCs w:val="18"/>
              </w:rPr>
            </w:pPr>
          </w:p>
        </w:tc>
        <w:tc>
          <w:tcPr>
            <w:tcW w:w="1260" w:type="dxa"/>
            <w:shd w:val="clear" w:color="auto" w:fill="D6CFCD"/>
          </w:tcPr>
          <w:p w14:paraId="0F68E328" w14:textId="77777777" w:rsidR="00F240CA" w:rsidRPr="003014C3" w:rsidRDefault="00F240CA" w:rsidP="00F240CA">
            <w:pPr>
              <w:pStyle w:val="IRPFigureSub"/>
              <w:rPr>
                <w:i w:val="0"/>
                <w:color w:val="000000"/>
                <w:sz w:val="18"/>
                <w:szCs w:val="18"/>
              </w:rPr>
            </w:pPr>
          </w:p>
        </w:tc>
      </w:tr>
    </w:tbl>
    <w:p w14:paraId="20935C9A" w14:textId="77777777" w:rsidR="00F240CA" w:rsidRDefault="00F240CA" w:rsidP="00F240CA">
      <w:pPr>
        <w:pStyle w:val="IRPsanstext"/>
      </w:pPr>
    </w:p>
    <w:p w14:paraId="505450A4" w14:textId="77777777" w:rsidR="00F240CA" w:rsidRDefault="00F240CA" w:rsidP="00F240CA">
      <w:pPr>
        <w:pStyle w:val="IRPsanstext"/>
      </w:pPr>
    </w:p>
    <w:p w14:paraId="4DA69578" w14:textId="77777777" w:rsidR="004B3214" w:rsidRDefault="004B3214">
      <w:pPr>
        <w:rPr>
          <w:rFonts w:ascii="Arial" w:hAnsi="Arial"/>
          <w:b/>
          <w:i/>
          <w:sz w:val="28"/>
        </w:rPr>
      </w:pPr>
      <w:r>
        <w:rPr>
          <w:b/>
          <w:i/>
          <w:sz w:val="28"/>
        </w:rPr>
        <w:br w:type="page"/>
      </w:r>
    </w:p>
    <w:p w14:paraId="0AC0FA08" w14:textId="77777777" w:rsidR="00F240CA" w:rsidRPr="008317AF" w:rsidRDefault="00F240CA" w:rsidP="00F240CA">
      <w:pPr>
        <w:pStyle w:val="IRPsanstext"/>
        <w:rPr>
          <w:b/>
          <w:color w:val="156570"/>
          <w:sz w:val="28"/>
        </w:rPr>
      </w:pPr>
      <w:r w:rsidRPr="008317AF">
        <w:rPr>
          <w:b/>
          <w:color w:val="156570"/>
          <w:sz w:val="28"/>
        </w:rPr>
        <w:t>2. Calculate revenue requirement for equivalent non-renewable: Peaker capacity.</w:t>
      </w:r>
    </w:p>
    <w:p w14:paraId="2844CBCA" w14:textId="77777777" w:rsidR="00F240CA" w:rsidRDefault="00F240CA" w:rsidP="00F240CA">
      <w:pPr>
        <w:pStyle w:val="IRPsanstext"/>
      </w:pPr>
    </w:p>
    <w:p w14:paraId="724AD7C6" w14:textId="77777777" w:rsidR="00F240CA" w:rsidRDefault="00F240CA" w:rsidP="00F240CA">
      <w:pPr>
        <w:pStyle w:val="IRPsanstext"/>
      </w:pPr>
      <w:r>
        <w:t>Capacity = 39 MW</w:t>
      </w:r>
    </w:p>
    <w:p w14:paraId="3C44CD80" w14:textId="77777777" w:rsidR="00F240CA" w:rsidRDefault="00F240CA" w:rsidP="00F240CA">
      <w:pPr>
        <w:pStyle w:val="IRPsanstext"/>
      </w:pPr>
      <w:r>
        <w:t xml:space="preserve">Capital Cost of Capacity: $462/KW </w:t>
      </w:r>
    </w:p>
    <w:p w14:paraId="368C8A08" w14:textId="77777777" w:rsidR="008317AF" w:rsidRDefault="008317AF" w:rsidP="00F240CA">
      <w:pPr>
        <w:pStyle w:val="IRPsanstext"/>
      </w:pPr>
    </w:p>
    <w:p w14:paraId="48982946" w14:textId="77777777" w:rsidR="00F240CA" w:rsidRDefault="00A93578" w:rsidP="008317AF">
      <w:pPr>
        <w:pStyle w:val="IRPfiguresub0"/>
        <w:spacing w:before="0" w:beforeAutospacing="0" w:after="120" w:afterAutospacing="0"/>
      </w:pPr>
      <w:r>
        <w:t>Figure N</w:t>
      </w:r>
      <w:r w:rsidR="002F1C3A">
        <w:t>-4</w:t>
      </w:r>
      <w:r w:rsidR="00702D82">
        <w:t>8</w:t>
      </w:r>
      <w:r w:rsidR="00F240CA">
        <w:t>: Calculation of Peaker Revenue Requirement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170"/>
        <w:gridCol w:w="1080"/>
        <w:gridCol w:w="1080"/>
        <w:gridCol w:w="1080"/>
        <w:gridCol w:w="1350"/>
      </w:tblGrid>
      <w:tr w:rsidR="003014C3" w:rsidRPr="00501D07" w14:paraId="53E0A4B0" w14:textId="77777777">
        <w:tc>
          <w:tcPr>
            <w:tcW w:w="2880" w:type="dxa"/>
            <w:shd w:val="clear" w:color="auto" w:fill="006A71"/>
          </w:tcPr>
          <w:p w14:paraId="10745081" w14:textId="77777777" w:rsidR="00F240CA" w:rsidRPr="003014C3" w:rsidRDefault="00F240CA" w:rsidP="00F240CA">
            <w:pPr>
              <w:pStyle w:val="IRPFigureSub"/>
              <w:rPr>
                <w:i w:val="0"/>
                <w:color w:val="FFFFFF"/>
                <w:sz w:val="18"/>
                <w:szCs w:val="18"/>
              </w:rPr>
            </w:pPr>
            <w:r w:rsidRPr="003014C3">
              <w:rPr>
                <w:i w:val="0"/>
                <w:color w:val="FFFFFF"/>
                <w:sz w:val="18"/>
                <w:szCs w:val="18"/>
              </w:rPr>
              <w:t>($ Millions)</w:t>
            </w:r>
          </w:p>
        </w:tc>
        <w:tc>
          <w:tcPr>
            <w:tcW w:w="1170" w:type="dxa"/>
            <w:shd w:val="clear" w:color="auto" w:fill="006A71"/>
          </w:tcPr>
          <w:p w14:paraId="594111D2" w14:textId="77777777" w:rsidR="00F240CA" w:rsidRPr="003014C3" w:rsidRDefault="00F240CA" w:rsidP="00F240CA">
            <w:pPr>
              <w:pStyle w:val="IRPFigureSub"/>
              <w:rPr>
                <w:i w:val="0"/>
                <w:color w:val="FFFFFF"/>
                <w:sz w:val="18"/>
                <w:szCs w:val="18"/>
              </w:rPr>
            </w:pPr>
            <w:r w:rsidRPr="003014C3">
              <w:rPr>
                <w:i w:val="0"/>
                <w:color w:val="FFFFFF"/>
                <w:sz w:val="18"/>
                <w:szCs w:val="18"/>
              </w:rPr>
              <w:t>20-yr NPV</w:t>
            </w:r>
          </w:p>
        </w:tc>
        <w:tc>
          <w:tcPr>
            <w:tcW w:w="1080" w:type="dxa"/>
            <w:shd w:val="clear" w:color="auto" w:fill="006A71"/>
          </w:tcPr>
          <w:p w14:paraId="30557E88" w14:textId="77777777" w:rsidR="00F240CA" w:rsidRPr="003014C3" w:rsidRDefault="00F240CA" w:rsidP="00F240CA">
            <w:pPr>
              <w:pStyle w:val="IRPFigureSub"/>
              <w:rPr>
                <w:i w:val="0"/>
                <w:color w:val="FFFFFF"/>
                <w:sz w:val="18"/>
                <w:szCs w:val="18"/>
              </w:rPr>
            </w:pPr>
            <w:r w:rsidRPr="003014C3">
              <w:rPr>
                <w:i w:val="0"/>
                <w:color w:val="FFFFFF"/>
                <w:sz w:val="18"/>
                <w:szCs w:val="18"/>
              </w:rPr>
              <w:t>2007</w:t>
            </w:r>
          </w:p>
        </w:tc>
        <w:tc>
          <w:tcPr>
            <w:tcW w:w="1080" w:type="dxa"/>
            <w:shd w:val="clear" w:color="auto" w:fill="006A71"/>
          </w:tcPr>
          <w:p w14:paraId="5AE3E7B2" w14:textId="77777777" w:rsidR="00F240CA" w:rsidRPr="003014C3" w:rsidRDefault="00F240CA" w:rsidP="00F240CA">
            <w:pPr>
              <w:pStyle w:val="IRPFigureSub"/>
              <w:rPr>
                <w:i w:val="0"/>
                <w:color w:val="FFFFFF"/>
                <w:sz w:val="18"/>
                <w:szCs w:val="18"/>
              </w:rPr>
            </w:pPr>
            <w:r w:rsidRPr="003014C3">
              <w:rPr>
                <w:i w:val="0"/>
                <w:color w:val="FFFFFF"/>
                <w:sz w:val="18"/>
                <w:szCs w:val="18"/>
              </w:rPr>
              <w:t>2008</w:t>
            </w:r>
          </w:p>
        </w:tc>
        <w:tc>
          <w:tcPr>
            <w:tcW w:w="1080" w:type="dxa"/>
            <w:shd w:val="clear" w:color="auto" w:fill="006A71"/>
          </w:tcPr>
          <w:p w14:paraId="743C6BA8" w14:textId="77777777" w:rsidR="00F240CA" w:rsidRPr="003014C3" w:rsidRDefault="00F240CA" w:rsidP="00F240CA">
            <w:pPr>
              <w:pStyle w:val="IRPFigureSub"/>
              <w:rPr>
                <w:i w:val="0"/>
                <w:color w:val="FFFFFF"/>
                <w:sz w:val="18"/>
                <w:szCs w:val="18"/>
              </w:rPr>
            </w:pPr>
            <w:r w:rsidRPr="003014C3">
              <w:rPr>
                <w:i w:val="0"/>
                <w:color w:val="FFFFFF"/>
                <w:sz w:val="18"/>
                <w:szCs w:val="18"/>
              </w:rPr>
              <w:t>…</w:t>
            </w:r>
          </w:p>
        </w:tc>
        <w:tc>
          <w:tcPr>
            <w:tcW w:w="1350" w:type="dxa"/>
            <w:shd w:val="clear" w:color="auto" w:fill="006A71"/>
          </w:tcPr>
          <w:p w14:paraId="4CFAFD9F" w14:textId="77777777" w:rsidR="00F240CA" w:rsidRPr="003014C3" w:rsidRDefault="00F240CA" w:rsidP="00F240CA">
            <w:pPr>
              <w:pStyle w:val="IRPFigureSub"/>
              <w:rPr>
                <w:i w:val="0"/>
                <w:color w:val="FFFFFF"/>
                <w:sz w:val="18"/>
                <w:szCs w:val="18"/>
              </w:rPr>
            </w:pPr>
            <w:r w:rsidRPr="003014C3">
              <w:rPr>
                <w:i w:val="0"/>
                <w:color w:val="FFFFFF"/>
                <w:sz w:val="18"/>
                <w:szCs w:val="18"/>
              </w:rPr>
              <w:t>2025</w:t>
            </w:r>
          </w:p>
        </w:tc>
      </w:tr>
      <w:tr w:rsidR="00F240CA" w:rsidRPr="00501D07" w14:paraId="5AF6413B" w14:textId="77777777">
        <w:trPr>
          <w:trHeight w:hRule="exact" w:val="86"/>
        </w:trPr>
        <w:tc>
          <w:tcPr>
            <w:tcW w:w="8640" w:type="dxa"/>
            <w:gridSpan w:val="6"/>
            <w:shd w:val="clear" w:color="auto" w:fill="807F83"/>
          </w:tcPr>
          <w:p w14:paraId="6C1ACB4D" w14:textId="77777777" w:rsidR="00F240CA" w:rsidRPr="003014C3" w:rsidRDefault="00F240CA" w:rsidP="00F240CA">
            <w:pPr>
              <w:pStyle w:val="IRPFigureSub"/>
              <w:rPr>
                <w:i w:val="0"/>
                <w:color w:val="000000"/>
                <w:sz w:val="18"/>
                <w:szCs w:val="18"/>
              </w:rPr>
            </w:pPr>
          </w:p>
        </w:tc>
      </w:tr>
      <w:tr w:rsidR="003014C3" w:rsidRPr="00501D07" w14:paraId="0642AFB4" w14:textId="77777777">
        <w:tc>
          <w:tcPr>
            <w:tcW w:w="2880" w:type="dxa"/>
            <w:shd w:val="clear" w:color="auto" w:fill="D6CFCD"/>
          </w:tcPr>
          <w:p w14:paraId="343162CE" w14:textId="77777777" w:rsidR="00F240CA" w:rsidRPr="003014C3" w:rsidRDefault="00F240CA" w:rsidP="00F240CA">
            <w:pPr>
              <w:pStyle w:val="IRPFigureSub"/>
              <w:rPr>
                <w:i w:val="0"/>
                <w:color w:val="000000"/>
                <w:sz w:val="18"/>
                <w:szCs w:val="18"/>
              </w:rPr>
            </w:pPr>
            <w:r w:rsidRPr="003014C3">
              <w:rPr>
                <w:i w:val="0"/>
                <w:color w:val="000000"/>
                <w:sz w:val="18"/>
                <w:szCs w:val="18"/>
              </w:rPr>
              <w:t>Gross Plant</w:t>
            </w:r>
          </w:p>
        </w:tc>
        <w:tc>
          <w:tcPr>
            <w:tcW w:w="1170" w:type="dxa"/>
            <w:shd w:val="clear" w:color="auto" w:fill="D6CFCD"/>
          </w:tcPr>
          <w:p w14:paraId="65A841AA" w14:textId="77777777" w:rsidR="00F240CA" w:rsidRPr="003014C3" w:rsidRDefault="00F240CA" w:rsidP="00F240CA">
            <w:pPr>
              <w:pStyle w:val="IRPFigureSub"/>
              <w:rPr>
                <w:i w:val="0"/>
                <w:color w:val="000000"/>
                <w:sz w:val="18"/>
                <w:szCs w:val="18"/>
              </w:rPr>
            </w:pPr>
          </w:p>
        </w:tc>
        <w:tc>
          <w:tcPr>
            <w:tcW w:w="1080" w:type="dxa"/>
            <w:shd w:val="clear" w:color="auto" w:fill="D6CFCD"/>
          </w:tcPr>
          <w:p w14:paraId="02EC05E1"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c>
          <w:tcPr>
            <w:tcW w:w="1080" w:type="dxa"/>
            <w:shd w:val="clear" w:color="auto" w:fill="D6CFCD"/>
          </w:tcPr>
          <w:p w14:paraId="33AA4A87"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c>
          <w:tcPr>
            <w:tcW w:w="1080" w:type="dxa"/>
            <w:shd w:val="clear" w:color="auto" w:fill="D6CFCD"/>
          </w:tcPr>
          <w:p w14:paraId="26F9E2F5"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D6CFCD"/>
          </w:tcPr>
          <w:p w14:paraId="5B84872D"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r>
      <w:tr w:rsidR="003014C3" w:rsidRPr="00501D07" w14:paraId="098A0270" w14:textId="77777777">
        <w:tc>
          <w:tcPr>
            <w:tcW w:w="2880" w:type="dxa"/>
            <w:tcBorders>
              <w:bottom w:val="single" w:sz="4" w:space="0" w:color="auto"/>
            </w:tcBorders>
            <w:shd w:val="clear" w:color="auto" w:fill="auto"/>
          </w:tcPr>
          <w:p w14:paraId="475B4483" w14:textId="77777777" w:rsidR="00F240CA" w:rsidRPr="003014C3" w:rsidRDefault="00F240CA" w:rsidP="00F240CA">
            <w:pPr>
              <w:pStyle w:val="IRPFigureSub"/>
              <w:rPr>
                <w:i w:val="0"/>
                <w:color w:val="000000"/>
                <w:sz w:val="18"/>
                <w:szCs w:val="18"/>
              </w:rPr>
            </w:pPr>
            <w:r w:rsidRPr="003014C3">
              <w:rPr>
                <w:i w:val="0"/>
                <w:color w:val="000000"/>
                <w:sz w:val="18"/>
                <w:szCs w:val="18"/>
              </w:rPr>
              <w:t>Accumulative depreciation (Avg.)</w:t>
            </w:r>
          </w:p>
        </w:tc>
        <w:tc>
          <w:tcPr>
            <w:tcW w:w="1170" w:type="dxa"/>
            <w:tcBorders>
              <w:bottom w:val="single" w:sz="4" w:space="0" w:color="auto"/>
            </w:tcBorders>
            <w:shd w:val="clear" w:color="auto" w:fill="auto"/>
          </w:tcPr>
          <w:p w14:paraId="1360314E" w14:textId="77777777" w:rsidR="00F240CA" w:rsidRPr="003014C3" w:rsidRDefault="00F240CA" w:rsidP="00F240CA">
            <w:pPr>
              <w:pStyle w:val="IRPFigureSub"/>
              <w:rPr>
                <w:i w:val="0"/>
                <w:color w:val="000000"/>
                <w:sz w:val="18"/>
                <w:szCs w:val="18"/>
              </w:rPr>
            </w:pPr>
          </w:p>
        </w:tc>
        <w:tc>
          <w:tcPr>
            <w:tcW w:w="1080" w:type="dxa"/>
            <w:tcBorders>
              <w:bottom w:val="single" w:sz="4" w:space="0" w:color="auto"/>
            </w:tcBorders>
            <w:shd w:val="clear" w:color="auto" w:fill="auto"/>
          </w:tcPr>
          <w:p w14:paraId="6C503D66"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c>
          <w:tcPr>
            <w:tcW w:w="1080" w:type="dxa"/>
            <w:tcBorders>
              <w:bottom w:val="single" w:sz="4" w:space="0" w:color="auto"/>
            </w:tcBorders>
            <w:shd w:val="clear" w:color="auto" w:fill="auto"/>
          </w:tcPr>
          <w:p w14:paraId="5D505782"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4" w:space="0" w:color="auto"/>
            </w:tcBorders>
            <w:shd w:val="clear" w:color="auto" w:fill="auto"/>
          </w:tcPr>
          <w:p w14:paraId="6E39EDF7"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4" w:space="0" w:color="auto"/>
            </w:tcBorders>
            <w:shd w:val="clear" w:color="auto" w:fill="auto"/>
          </w:tcPr>
          <w:p w14:paraId="3F6B1178" w14:textId="77777777" w:rsidR="00F240CA" w:rsidRPr="003014C3" w:rsidRDefault="00F240CA" w:rsidP="00F240CA">
            <w:pPr>
              <w:pStyle w:val="IRPFigureSub"/>
              <w:rPr>
                <w:i w:val="0"/>
                <w:color w:val="000000"/>
                <w:sz w:val="18"/>
                <w:szCs w:val="18"/>
              </w:rPr>
            </w:pPr>
            <w:r w:rsidRPr="003014C3">
              <w:rPr>
                <w:i w:val="0"/>
                <w:color w:val="000000"/>
                <w:sz w:val="18"/>
                <w:szCs w:val="18"/>
              </w:rPr>
              <w:t>(10)</w:t>
            </w:r>
          </w:p>
        </w:tc>
      </w:tr>
      <w:tr w:rsidR="003014C3" w:rsidRPr="00501D07" w14:paraId="3782A183" w14:textId="77777777">
        <w:tc>
          <w:tcPr>
            <w:tcW w:w="2880" w:type="dxa"/>
            <w:tcBorders>
              <w:bottom w:val="single" w:sz="12" w:space="0" w:color="auto"/>
            </w:tcBorders>
            <w:shd w:val="clear" w:color="auto" w:fill="D6CFCD"/>
          </w:tcPr>
          <w:p w14:paraId="0E8C2E00" w14:textId="77777777" w:rsidR="00F240CA" w:rsidRPr="003014C3" w:rsidRDefault="00F240CA" w:rsidP="00F240CA">
            <w:pPr>
              <w:pStyle w:val="IRPFigureSub"/>
              <w:rPr>
                <w:i w:val="0"/>
                <w:color w:val="000000"/>
                <w:sz w:val="18"/>
                <w:szCs w:val="18"/>
              </w:rPr>
            </w:pPr>
            <w:r w:rsidRPr="003014C3">
              <w:rPr>
                <w:i w:val="0"/>
                <w:color w:val="000000"/>
                <w:sz w:val="18"/>
                <w:szCs w:val="18"/>
              </w:rPr>
              <w:t xml:space="preserve"> Accumulative deferred tax (EOP)</w:t>
            </w:r>
          </w:p>
        </w:tc>
        <w:tc>
          <w:tcPr>
            <w:tcW w:w="1170" w:type="dxa"/>
            <w:tcBorders>
              <w:bottom w:val="single" w:sz="12" w:space="0" w:color="auto"/>
            </w:tcBorders>
            <w:shd w:val="clear" w:color="auto" w:fill="D6CFCD"/>
          </w:tcPr>
          <w:p w14:paraId="32CD6907" w14:textId="77777777" w:rsidR="00F240CA" w:rsidRPr="003014C3" w:rsidRDefault="00F240CA" w:rsidP="00F240CA">
            <w:pPr>
              <w:pStyle w:val="IRPFigureSub"/>
              <w:rPr>
                <w:i w:val="0"/>
                <w:color w:val="000000"/>
                <w:sz w:val="18"/>
                <w:szCs w:val="18"/>
              </w:rPr>
            </w:pPr>
          </w:p>
        </w:tc>
        <w:tc>
          <w:tcPr>
            <w:tcW w:w="1080" w:type="dxa"/>
            <w:tcBorders>
              <w:bottom w:val="single" w:sz="12" w:space="0" w:color="auto"/>
            </w:tcBorders>
            <w:shd w:val="clear" w:color="auto" w:fill="D6CFCD"/>
          </w:tcPr>
          <w:p w14:paraId="0D42FFC6"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c>
          <w:tcPr>
            <w:tcW w:w="1080" w:type="dxa"/>
            <w:tcBorders>
              <w:bottom w:val="single" w:sz="12" w:space="0" w:color="auto"/>
            </w:tcBorders>
            <w:shd w:val="clear" w:color="auto" w:fill="D6CFCD"/>
          </w:tcPr>
          <w:p w14:paraId="5E5AF451"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c>
          <w:tcPr>
            <w:tcW w:w="1080" w:type="dxa"/>
            <w:tcBorders>
              <w:bottom w:val="single" w:sz="12" w:space="0" w:color="auto"/>
            </w:tcBorders>
            <w:shd w:val="clear" w:color="auto" w:fill="D6CFCD"/>
          </w:tcPr>
          <w:p w14:paraId="625BB9C4"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12" w:space="0" w:color="auto"/>
            </w:tcBorders>
            <w:shd w:val="clear" w:color="auto" w:fill="D6CFCD"/>
          </w:tcPr>
          <w:p w14:paraId="73F27515" w14:textId="77777777" w:rsidR="00F240CA" w:rsidRPr="003014C3" w:rsidRDefault="00F240CA" w:rsidP="00F240CA">
            <w:pPr>
              <w:pStyle w:val="IRPFigureSub"/>
              <w:rPr>
                <w:i w:val="0"/>
                <w:color w:val="000000"/>
                <w:sz w:val="18"/>
                <w:szCs w:val="18"/>
              </w:rPr>
            </w:pPr>
            <w:r w:rsidRPr="003014C3">
              <w:rPr>
                <w:i w:val="0"/>
                <w:color w:val="000000"/>
                <w:sz w:val="18"/>
                <w:szCs w:val="18"/>
              </w:rPr>
              <w:t>(3)</w:t>
            </w:r>
          </w:p>
        </w:tc>
      </w:tr>
      <w:tr w:rsidR="003014C3" w:rsidRPr="00501D07" w14:paraId="7296F28A" w14:textId="77777777">
        <w:tc>
          <w:tcPr>
            <w:tcW w:w="2880" w:type="dxa"/>
            <w:tcBorders>
              <w:top w:val="single" w:sz="12" w:space="0" w:color="auto"/>
            </w:tcBorders>
            <w:shd w:val="clear" w:color="auto" w:fill="auto"/>
          </w:tcPr>
          <w:p w14:paraId="297AF43C" w14:textId="77777777" w:rsidR="00F240CA" w:rsidRPr="003014C3" w:rsidRDefault="00F240CA" w:rsidP="00F240CA">
            <w:pPr>
              <w:pStyle w:val="IRPFigureSub"/>
              <w:rPr>
                <w:i w:val="0"/>
                <w:color w:val="000000"/>
                <w:sz w:val="18"/>
                <w:szCs w:val="18"/>
              </w:rPr>
            </w:pPr>
            <w:r w:rsidRPr="003014C3">
              <w:rPr>
                <w:i w:val="0"/>
                <w:color w:val="000000"/>
                <w:sz w:val="18"/>
                <w:szCs w:val="18"/>
              </w:rPr>
              <w:t>Rate base</w:t>
            </w:r>
          </w:p>
        </w:tc>
        <w:tc>
          <w:tcPr>
            <w:tcW w:w="1170" w:type="dxa"/>
            <w:tcBorders>
              <w:top w:val="single" w:sz="12" w:space="0" w:color="auto"/>
            </w:tcBorders>
            <w:shd w:val="clear" w:color="auto" w:fill="auto"/>
          </w:tcPr>
          <w:p w14:paraId="6CF86CDF" w14:textId="77777777" w:rsidR="00F240CA" w:rsidRPr="003014C3" w:rsidRDefault="00F240CA" w:rsidP="00F240CA">
            <w:pPr>
              <w:pStyle w:val="IRPFigureSub"/>
              <w:rPr>
                <w:i w:val="0"/>
                <w:color w:val="000000"/>
                <w:sz w:val="18"/>
                <w:szCs w:val="18"/>
              </w:rPr>
            </w:pPr>
          </w:p>
        </w:tc>
        <w:tc>
          <w:tcPr>
            <w:tcW w:w="1080" w:type="dxa"/>
            <w:tcBorders>
              <w:top w:val="single" w:sz="12" w:space="0" w:color="auto"/>
            </w:tcBorders>
            <w:shd w:val="clear" w:color="auto" w:fill="auto"/>
          </w:tcPr>
          <w:p w14:paraId="1175A75E" w14:textId="77777777" w:rsidR="00F240CA" w:rsidRPr="003014C3" w:rsidRDefault="00F240CA" w:rsidP="00F240CA">
            <w:pPr>
              <w:pStyle w:val="IRPFigureSub"/>
              <w:rPr>
                <w:i w:val="0"/>
                <w:color w:val="000000"/>
                <w:sz w:val="18"/>
                <w:szCs w:val="18"/>
              </w:rPr>
            </w:pPr>
            <w:r w:rsidRPr="003014C3">
              <w:rPr>
                <w:i w:val="0"/>
                <w:color w:val="000000"/>
                <w:sz w:val="18"/>
                <w:szCs w:val="18"/>
              </w:rPr>
              <w:t>18</w:t>
            </w:r>
          </w:p>
        </w:tc>
        <w:tc>
          <w:tcPr>
            <w:tcW w:w="1080" w:type="dxa"/>
            <w:tcBorders>
              <w:top w:val="single" w:sz="12" w:space="0" w:color="auto"/>
            </w:tcBorders>
            <w:shd w:val="clear" w:color="auto" w:fill="auto"/>
          </w:tcPr>
          <w:p w14:paraId="69A27A77" w14:textId="77777777" w:rsidR="00F240CA" w:rsidRPr="003014C3" w:rsidRDefault="00F240CA" w:rsidP="00F240CA">
            <w:pPr>
              <w:pStyle w:val="IRPFigureSub"/>
              <w:rPr>
                <w:i w:val="0"/>
                <w:color w:val="000000"/>
                <w:sz w:val="18"/>
                <w:szCs w:val="18"/>
              </w:rPr>
            </w:pPr>
            <w:r w:rsidRPr="003014C3">
              <w:rPr>
                <w:i w:val="0"/>
                <w:color w:val="000000"/>
                <w:sz w:val="18"/>
                <w:szCs w:val="18"/>
              </w:rPr>
              <w:t>17</w:t>
            </w:r>
          </w:p>
        </w:tc>
        <w:tc>
          <w:tcPr>
            <w:tcW w:w="1080" w:type="dxa"/>
            <w:tcBorders>
              <w:top w:val="single" w:sz="12" w:space="0" w:color="auto"/>
            </w:tcBorders>
            <w:shd w:val="clear" w:color="auto" w:fill="auto"/>
          </w:tcPr>
          <w:p w14:paraId="194125B6"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top w:val="single" w:sz="12" w:space="0" w:color="auto"/>
            </w:tcBorders>
            <w:shd w:val="clear" w:color="auto" w:fill="auto"/>
          </w:tcPr>
          <w:p w14:paraId="735081F8" w14:textId="77777777" w:rsidR="00F240CA" w:rsidRPr="003014C3" w:rsidRDefault="00F240CA" w:rsidP="00F240CA">
            <w:pPr>
              <w:pStyle w:val="IRPFigureSub"/>
              <w:rPr>
                <w:i w:val="0"/>
                <w:color w:val="000000"/>
                <w:sz w:val="18"/>
                <w:szCs w:val="18"/>
              </w:rPr>
            </w:pPr>
            <w:r w:rsidRPr="003014C3">
              <w:rPr>
                <w:i w:val="0"/>
                <w:color w:val="000000"/>
                <w:sz w:val="18"/>
                <w:szCs w:val="18"/>
              </w:rPr>
              <w:t>5</w:t>
            </w:r>
          </w:p>
        </w:tc>
      </w:tr>
      <w:tr w:rsidR="003014C3" w:rsidRPr="00501D07" w14:paraId="22744C0C" w14:textId="77777777">
        <w:tc>
          <w:tcPr>
            <w:tcW w:w="2880" w:type="dxa"/>
            <w:shd w:val="clear" w:color="auto" w:fill="D6CFCD"/>
          </w:tcPr>
          <w:p w14:paraId="23E38442" w14:textId="77777777" w:rsidR="00F240CA" w:rsidRPr="003014C3" w:rsidRDefault="00F240CA" w:rsidP="00F240CA">
            <w:pPr>
              <w:pStyle w:val="IRPFigureSub"/>
              <w:rPr>
                <w:i w:val="0"/>
                <w:color w:val="000000"/>
                <w:sz w:val="18"/>
                <w:szCs w:val="18"/>
              </w:rPr>
            </w:pPr>
            <w:r w:rsidRPr="003014C3">
              <w:rPr>
                <w:i w:val="0"/>
                <w:color w:val="000000"/>
                <w:sz w:val="18"/>
                <w:szCs w:val="18"/>
              </w:rPr>
              <w:t>After tax WACC</w:t>
            </w:r>
          </w:p>
        </w:tc>
        <w:tc>
          <w:tcPr>
            <w:tcW w:w="1170" w:type="dxa"/>
            <w:shd w:val="clear" w:color="auto" w:fill="D6CFCD"/>
          </w:tcPr>
          <w:p w14:paraId="6A558FA5" w14:textId="77777777" w:rsidR="00F240CA" w:rsidRPr="003014C3" w:rsidRDefault="00F240CA" w:rsidP="00F240CA">
            <w:pPr>
              <w:pStyle w:val="IRPFigureSub"/>
              <w:rPr>
                <w:i w:val="0"/>
                <w:color w:val="000000"/>
                <w:sz w:val="18"/>
                <w:szCs w:val="18"/>
              </w:rPr>
            </w:pPr>
          </w:p>
        </w:tc>
        <w:tc>
          <w:tcPr>
            <w:tcW w:w="1080" w:type="dxa"/>
            <w:shd w:val="clear" w:color="auto" w:fill="D6CFCD"/>
          </w:tcPr>
          <w:p w14:paraId="6F74AB91"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1080" w:type="dxa"/>
            <w:shd w:val="clear" w:color="auto" w:fill="D6CFCD"/>
          </w:tcPr>
          <w:p w14:paraId="69E6D8D4"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c>
          <w:tcPr>
            <w:tcW w:w="1080" w:type="dxa"/>
            <w:shd w:val="clear" w:color="auto" w:fill="D6CFCD"/>
          </w:tcPr>
          <w:p w14:paraId="5819204B"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D6CFCD"/>
          </w:tcPr>
          <w:p w14:paraId="56F8D0EF" w14:textId="77777777" w:rsidR="00F240CA" w:rsidRPr="003014C3" w:rsidRDefault="00F240CA" w:rsidP="00F240CA">
            <w:pPr>
              <w:pStyle w:val="IRPFigureSub"/>
              <w:rPr>
                <w:i w:val="0"/>
                <w:color w:val="000000"/>
                <w:sz w:val="18"/>
                <w:szCs w:val="18"/>
              </w:rPr>
            </w:pPr>
            <w:r w:rsidRPr="003014C3">
              <w:rPr>
                <w:i w:val="0"/>
                <w:color w:val="000000"/>
                <w:sz w:val="18"/>
                <w:szCs w:val="18"/>
              </w:rPr>
              <w:t>7.01%</w:t>
            </w:r>
          </w:p>
        </w:tc>
      </w:tr>
      <w:tr w:rsidR="003014C3" w:rsidRPr="00501D07" w14:paraId="20C82983" w14:textId="77777777">
        <w:tc>
          <w:tcPr>
            <w:tcW w:w="2880" w:type="dxa"/>
            <w:shd w:val="clear" w:color="auto" w:fill="auto"/>
          </w:tcPr>
          <w:p w14:paraId="62963F6D" w14:textId="77777777" w:rsidR="00F240CA" w:rsidRPr="003014C3" w:rsidRDefault="00F240CA" w:rsidP="00F240CA">
            <w:pPr>
              <w:pStyle w:val="IRPFigureSub"/>
              <w:rPr>
                <w:i w:val="0"/>
                <w:color w:val="000000"/>
                <w:sz w:val="18"/>
                <w:szCs w:val="18"/>
              </w:rPr>
            </w:pPr>
            <w:r w:rsidRPr="003014C3">
              <w:rPr>
                <w:i w:val="0"/>
                <w:color w:val="000000"/>
                <w:sz w:val="18"/>
                <w:szCs w:val="18"/>
              </w:rPr>
              <w:t>After tax return</w:t>
            </w:r>
          </w:p>
        </w:tc>
        <w:tc>
          <w:tcPr>
            <w:tcW w:w="1170" w:type="dxa"/>
            <w:shd w:val="clear" w:color="auto" w:fill="auto"/>
          </w:tcPr>
          <w:p w14:paraId="390C14FC" w14:textId="77777777" w:rsidR="00F240CA" w:rsidRPr="003014C3" w:rsidRDefault="00F240CA" w:rsidP="00F240CA">
            <w:pPr>
              <w:pStyle w:val="IRPFigureSub"/>
              <w:rPr>
                <w:i w:val="0"/>
                <w:color w:val="000000"/>
                <w:sz w:val="18"/>
                <w:szCs w:val="18"/>
              </w:rPr>
            </w:pPr>
          </w:p>
        </w:tc>
        <w:tc>
          <w:tcPr>
            <w:tcW w:w="1080" w:type="dxa"/>
            <w:shd w:val="clear" w:color="auto" w:fill="auto"/>
          </w:tcPr>
          <w:p w14:paraId="1F8DDFF7"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shd w:val="clear" w:color="auto" w:fill="auto"/>
          </w:tcPr>
          <w:p w14:paraId="20D5C719"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shd w:val="clear" w:color="auto" w:fill="auto"/>
          </w:tcPr>
          <w:p w14:paraId="4443BEAF"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auto"/>
          </w:tcPr>
          <w:p w14:paraId="75F706AE"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r>
      <w:tr w:rsidR="003014C3" w:rsidRPr="00501D07" w14:paraId="7D04C6C7" w14:textId="77777777">
        <w:tc>
          <w:tcPr>
            <w:tcW w:w="2880" w:type="dxa"/>
            <w:shd w:val="clear" w:color="auto" w:fill="D6CFCD"/>
          </w:tcPr>
          <w:p w14:paraId="39ED5A6F" w14:textId="77777777" w:rsidR="00F240CA" w:rsidRPr="003014C3" w:rsidRDefault="00F240CA" w:rsidP="00F240CA">
            <w:pPr>
              <w:pStyle w:val="IRPFigureSub"/>
              <w:rPr>
                <w:i w:val="0"/>
                <w:color w:val="000000"/>
                <w:sz w:val="18"/>
                <w:szCs w:val="18"/>
              </w:rPr>
            </w:pPr>
            <w:r w:rsidRPr="003014C3">
              <w:rPr>
                <w:i w:val="0"/>
                <w:color w:val="000000"/>
                <w:sz w:val="18"/>
                <w:szCs w:val="18"/>
              </w:rPr>
              <w:t>Grossed up return</w:t>
            </w:r>
          </w:p>
        </w:tc>
        <w:tc>
          <w:tcPr>
            <w:tcW w:w="1170" w:type="dxa"/>
            <w:shd w:val="clear" w:color="auto" w:fill="D6CFCD"/>
          </w:tcPr>
          <w:p w14:paraId="61B337FA" w14:textId="77777777" w:rsidR="00F240CA" w:rsidRPr="003014C3" w:rsidRDefault="00F240CA" w:rsidP="00F240CA">
            <w:pPr>
              <w:pStyle w:val="IRPFigureSub"/>
              <w:rPr>
                <w:i w:val="0"/>
                <w:color w:val="000000"/>
                <w:sz w:val="18"/>
                <w:szCs w:val="18"/>
              </w:rPr>
            </w:pPr>
          </w:p>
        </w:tc>
        <w:tc>
          <w:tcPr>
            <w:tcW w:w="1080" w:type="dxa"/>
            <w:shd w:val="clear" w:color="auto" w:fill="D6CFCD"/>
          </w:tcPr>
          <w:p w14:paraId="337761FD"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c>
          <w:tcPr>
            <w:tcW w:w="1080" w:type="dxa"/>
            <w:shd w:val="clear" w:color="auto" w:fill="D6CFCD"/>
          </w:tcPr>
          <w:p w14:paraId="05F6FD88"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c>
          <w:tcPr>
            <w:tcW w:w="1080" w:type="dxa"/>
            <w:shd w:val="clear" w:color="auto" w:fill="D6CFCD"/>
          </w:tcPr>
          <w:p w14:paraId="6F68FCFB"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shd w:val="clear" w:color="auto" w:fill="D6CFCD"/>
          </w:tcPr>
          <w:p w14:paraId="29BE1A54" w14:textId="77777777" w:rsidR="00F240CA" w:rsidRPr="003014C3" w:rsidRDefault="00F240CA" w:rsidP="00F240CA">
            <w:pPr>
              <w:pStyle w:val="IRPFigureSub"/>
              <w:rPr>
                <w:i w:val="0"/>
                <w:color w:val="000000"/>
                <w:sz w:val="18"/>
                <w:szCs w:val="18"/>
              </w:rPr>
            </w:pPr>
            <w:r w:rsidRPr="003014C3">
              <w:rPr>
                <w:i w:val="0"/>
                <w:color w:val="000000"/>
                <w:sz w:val="18"/>
                <w:szCs w:val="18"/>
              </w:rPr>
              <w:t>0</w:t>
            </w:r>
          </w:p>
        </w:tc>
      </w:tr>
      <w:tr w:rsidR="003014C3" w:rsidRPr="00501D07" w14:paraId="07F4C5FC" w14:textId="77777777">
        <w:tc>
          <w:tcPr>
            <w:tcW w:w="2880" w:type="dxa"/>
            <w:tcBorders>
              <w:bottom w:val="single" w:sz="4" w:space="0" w:color="auto"/>
            </w:tcBorders>
            <w:shd w:val="clear" w:color="auto" w:fill="auto"/>
          </w:tcPr>
          <w:p w14:paraId="3B4ABE53" w14:textId="77777777" w:rsidR="00F240CA" w:rsidRPr="003014C3" w:rsidRDefault="00F240CA" w:rsidP="00F240CA">
            <w:pPr>
              <w:pStyle w:val="IRPFigureSub"/>
              <w:rPr>
                <w:i w:val="0"/>
                <w:color w:val="000000"/>
                <w:sz w:val="18"/>
                <w:szCs w:val="18"/>
              </w:rPr>
            </w:pPr>
            <w:r w:rsidRPr="003014C3">
              <w:rPr>
                <w:i w:val="0"/>
                <w:color w:val="000000"/>
                <w:sz w:val="18"/>
                <w:szCs w:val="18"/>
              </w:rPr>
              <w:t>Expenses</w:t>
            </w:r>
          </w:p>
        </w:tc>
        <w:tc>
          <w:tcPr>
            <w:tcW w:w="1170" w:type="dxa"/>
            <w:tcBorders>
              <w:bottom w:val="single" w:sz="4" w:space="0" w:color="auto"/>
            </w:tcBorders>
            <w:shd w:val="clear" w:color="auto" w:fill="auto"/>
          </w:tcPr>
          <w:p w14:paraId="3D743DB6" w14:textId="77777777" w:rsidR="00F240CA" w:rsidRPr="003014C3" w:rsidRDefault="00F240CA" w:rsidP="00F240CA">
            <w:pPr>
              <w:pStyle w:val="IRPFigureSub"/>
              <w:rPr>
                <w:i w:val="0"/>
                <w:color w:val="000000"/>
                <w:sz w:val="18"/>
                <w:szCs w:val="18"/>
              </w:rPr>
            </w:pPr>
          </w:p>
        </w:tc>
        <w:tc>
          <w:tcPr>
            <w:tcW w:w="1080" w:type="dxa"/>
            <w:tcBorders>
              <w:bottom w:val="single" w:sz="4" w:space="0" w:color="auto"/>
            </w:tcBorders>
            <w:shd w:val="clear" w:color="auto" w:fill="auto"/>
          </w:tcPr>
          <w:p w14:paraId="2F703481"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4" w:space="0" w:color="auto"/>
            </w:tcBorders>
            <w:shd w:val="clear" w:color="auto" w:fill="auto"/>
          </w:tcPr>
          <w:p w14:paraId="7E9AF3FA"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4" w:space="0" w:color="auto"/>
            </w:tcBorders>
            <w:shd w:val="clear" w:color="auto" w:fill="auto"/>
          </w:tcPr>
          <w:p w14:paraId="198ECA17"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4" w:space="0" w:color="auto"/>
            </w:tcBorders>
            <w:shd w:val="clear" w:color="auto" w:fill="auto"/>
          </w:tcPr>
          <w:p w14:paraId="15EB8908"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r>
      <w:tr w:rsidR="003014C3" w:rsidRPr="00501D07" w14:paraId="7EEE9659" w14:textId="77777777">
        <w:tc>
          <w:tcPr>
            <w:tcW w:w="2880" w:type="dxa"/>
            <w:tcBorders>
              <w:bottom w:val="single" w:sz="12" w:space="0" w:color="auto"/>
            </w:tcBorders>
            <w:shd w:val="clear" w:color="auto" w:fill="D6CFCD"/>
          </w:tcPr>
          <w:p w14:paraId="545C125D" w14:textId="77777777" w:rsidR="00F240CA" w:rsidRPr="003014C3" w:rsidRDefault="00F240CA" w:rsidP="00F240CA">
            <w:pPr>
              <w:pStyle w:val="IRPFigureSub"/>
              <w:rPr>
                <w:i w:val="0"/>
                <w:color w:val="000000"/>
                <w:sz w:val="18"/>
                <w:szCs w:val="18"/>
              </w:rPr>
            </w:pPr>
            <w:r w:rsidRPr="003014C3">
              <w:rPr>
                <w:i w:val="0"/>
                <w:color w:val="000000"/>
                <w:sz w:val="18"/>
                <w:szCs w:val="18"/>
              </w:rPr>
              <w:t>Book depreciation</w:t>
            </w:r>
          </w:p>
        </w:tc>
        <w:tc>
          <w:tcPr>
            <w:tcW w:w="1170" w:type="dxa"/>
            <w:tcBorders>
              <w:bottom w:val="single" w:sz="12" w:space="0" w:color="auto"/>
            </w:tcBorders>
            <w:shd w:val="clear" w:color="auto" w:fill="D6CFCD"/>
          </w:tcPr>
          <w:p w14:paraId="6B394E01" w14:textId="77777777" w:rsidR="00F240CA" w:rsidRPr="003014C3" w:rsidRDefault="00F240CA" w:rsidP="00F240CA">
            <w:pPr>
              <w:pStyle w:val="IRPFigureSub"/>
              <w:rPr>
                <w:i w:val="0"/>
                <w:color w:val="000000"/>
                <w:sz w:val="18"/>
                <w:szCs w:val="18"/>
              </w:rPr>
            </w:pPr>
          </w:p>
        </w:tc>
        <w:tc>
          <w:tcPr>
            <w:tcW w:w="1080" w:type="dxa"/>
            <w:tcBorders>
              <w:bottom w:val="single" w:sz="12" w:space="0" w:color="auto"/>
            </w:tcBorders>
            <w:shd w:val="clear" w:color="auto" w:fill="D6CFCD"/>
          </w:tcPr>
          <w:p w14:paraId="10725C80"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12" w:space="0" w:color="auto"/>
            </w:tcBorders>
            <w:shd w:val="clear" w:color="auto" w:fill="D6CFCD"/>
          </w:tcPr>
          <w:p w14:paraId="0E534FC7"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c>
          <w:tcPr>
            <w:tcW w:w="1080" w:type="dxa"/>
            <w:tcBorders>
              <w:bottom w:val="single" w:sz="12" w:space="0" w:color="auto"/>
            </w:tcBorders>
            <w:shd w:val="clear" w:color="auto" w:fill="D6CFCD"/>
          </w:tcPr>
          <w:p w14:paraId="2D283E64"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bottom w:val="single" w:sz="12" w:space="0" w:color="auto"/>
            </w:tcBorders>
            <w:shd w:val="clear" w:color="auto" w:fill="D6CFCD"/>
          </w:tcPr>
          <w:p w14:paraId="7BEE4589" w14:textId="77777777" w:rsidR="00F240CA" w:rsidRPr="003014C3" w:rsidRDefault="00F240CA" w:rsidP="00F240CA">
            <w:pPr>
              <w:pStyle w:val="IRPFigureSub"/>
              <w:rPr>
                <w:i w:val="0"/>
                <w:color w:val="000000"/>
                <w:sz w:val="18"/>
                <w:szCs w:val="18"/>
              </w:rPr>
            </w:pPr>
            <w:r w:rsidRPr="003014C3">
              <w:rPr>
                <w:i w:val="0"/>
                <w:color w:val="000000"/>
                <w:sz w:val="18"/>
                <w:szCs w:val="18"/>
              </w:rPr>
              <w:t>1</w:t>
            </w:r>
          </w:p>
        </w:tc>
      </w:tr>
      <w:tr w:rsidR="003014C3" w:rsidRPr="00501D07" w14:paraId="47792F6E" w14:textId="77777777">
        <w:trPr>
          <w:trHeight w:val="215"/>
        </w:trPr>
        <w:tc>
          <w:tcPr>
            <w:tcW w:w="2880" w:type="dxa"/>
            <w:tcBorders>
              <w:top w:val="single" w:sz="12" w:space="0" w:color="auto"/>
              <w:bottom w:val="single" w:sz="4" w:space="0" w:color="auto"/>
            </w:tcBorders>
            <w:shd w:val="clear" w:color="auto" w:fill="auto"/>
          </w:tcPr>
          <w:p w14:paraId="220ABEA8" w14:textId="77777777" w:rsidR="00F240CA" w:rsidRPr="003014C3" w:rsidRDefault="00F240CA" w:rsidP="00F240CA">
            <w:pPr>
              <w:pStyle w:val="IRPFigureSub"/>
              <w:rPr>
                <w:i w:val="0"/>
                <w:color w:val="000000"/>
                <w:sz w:val="18"/>
                <w:szCs w:val="18"/>
              </w:rPr>
            </w:pPr>
            <w:r w:rsidRPr="003014C3">
              <w:rPr>
                <w:i w:val="0"/>
                <w:color w:val="000000"/>
                <w:sz w:val="18"/>
                <w:szCs w:val="18"/>
              </w:rPr>
              <w:t>Revenue required</w:t>
            </w:r>
          </w:p>
        </w:tc>
        <w:tc>
          <w:tcPr>
            <w:tcW w:w="1170" w:type="dxa"/>
            <w:tcBorders>
              <w:top w:val="single" w:sz="12" w:space="0" w:color="auto"/>
              <w:bottom w:val="single" w:sz="4" w:space="0" w:color="auto"/>
            </w:tcBorders>
            <w:shd w:val="clear" w:color="auto" w:fill="auto"/>
          </w:tcPr>
          <w:p w14:paraId="11410348" w14:textId="77777777" w:rsidR="00F240CA" w:rsidRPr="003014C3" w:rsidRDefault="00F240CA" w:rsidP="00F240CA">
            <w:pPr>
              <w:pStyle w:val="IRPFigureSub"/>
              <w:rPr>
                <w:i w:val="0"/>
                <w:color w:val="000000"/>
                <w:sz w:val="18"/>
                <w:szCs w:val="18"/>
              </w:rPr>
            </w:pPr>
            <w:r w:rsidRPr="003014C3">
              <w:rPr>
                <w:i w:val="0"/>
                <w:color w:val="000000"/>
                <w:sz w:val="18"/>
                <w:szCs w:val="18"/>
              </w:rPr>
              <w:t>32</w:t>
            </w:r>
          </w:p>
        </w:tc>
        <w:tc>
          <w:tcPr>
            <w:tcW w:w="1080" w:type="dxa"/>
            <w:tcBorders>
              <w:top w:val="single" w:sz="12" w:space="0" w:color="auto"/>
              <w:bottom w:val="single" w:sz="4" w:space="0" w:color="auto"/>
            </w:tcBorders>
            <w:shd w:val="clear" w:color="auto" w:fill="auto"/>
          </w:tcPr>
          <w:p w14:paraId="0627A93E" w14:textId="77777777" w:rsidR="00F240CA" w:rsidRPr="003014C3" w:rsidRDefault="00F240CA" w:rsidP="00F240CA">
            <w:pPr>
              <w:pStyle w:val="IRPFigureSub"/>
              <w:rPr>
                <w:i w:val="0"/>
                <w:color w:val="000000"/>
                <w:sz w:val="18"/>
                <w:szCs w:val="18"/>
              </w:rPr>
            </w:pPr>
            <w:r w:rsidRPr="003014C3">
              <w:rPr>
                <w:i w:val="0"/>
                <w:color w:val="000000"/>
                <w:sz w:val="18"/>
                <w:szCs w:val="18"/>
              </w:rPr>
              <w:t>4</w:t>
            </w:r>
          </w:p>
        </w:tc>
        <w:tc>
          <w:tcPr>
            <w:tcW w:w="1080" w:type="dxa"/>
            <w:tcBorders>
              <w:top w:val="single" w:sz="12" w:space="0" w:color="auto"/>
              <w:bottom w:val="single" w:sz="4" w:space="0" w:color="auto"/>
            </w:tcBorders>
            <w:shd w:val="clear" w:color="auto" w:fill="auto"/>
          </w:tcPr>
          <w:p w14:paraId="3A9458F6" w14:textId="77777777" w:rsidR="00F240CA" w:rsidRPr="003014C3" w:rsidRDefault="00F240CA" w:rsidP="00F240CA">
            <w:pPr>
              <w:pStyle w:val="IRPFigureSub"/>
              <w:rPr>
                <w:i w:val="0"/>
                <w:color w:val="000000"/>
                <w:sz w:val="18"/>
                <w:szCs w:val="18"/>
              </w:rPr>
            </w:pPr>
            <w:r w:rsidRPr="003014C3">
              <w:rPr>
                <w:i w:val="0"/>
                <w:color w:val="000000"/>
                <w:sz w:val="18"/>
                <w:szCs w:val="18"/>
              </w:rPr>
              <w:t>4</w:t>
            </w:r>
          </w:p>
        </w:tc>
        <w:tc>
          <w:tcPr>
            <w:tcW w:w="1080" w:type="dxa"/>
            <w:tcBorders>
              <w:top w:val="single" w:sz="12" w:space="0" w:color="auto"/>
              <w:bottom w:val="single" w:sz="4" w:space="0" w:color="auto"/>
            </w:tcBorders>
            <w:shd w:val="clear" w:color="auto" w:fill="auto"/>
          </w:tcPr>
          <w:p w14:paraId="68259A00" w14:textId="77777777" w:rsidR="00F240CA" w:rsidRPr="003014C3" w:rsidRDefault="00F240CA" w:rsidP="00F240CA">
            <w:pPr>
              <w:pStyle w:val="IRPFigureSub"/>
              <w:rPr>
                <w:i w:val="0"/>
                <w:color w:val="000000"/>
                <w:sz w:val="18"/>
                <w:szCs w:val="18"/>
              </w:rPr>
            </w:pPr>
            <w:r w:rsidRPr="003014C3">
              <w:rPr>
                <w:i w:val="0"/>
                <w:color w:val="000000"/>
                <w:sz w:val="18"/>
                <w:szCs w:val="18"/>
              </w:rPr>
              <w:t>…</w:t>
            </w:r>
          </w:p>
        </w:tc>
        <w:tc>
          <w:tcPr>
            <w:tcW w:w="1350" w:type="dxa"/>
            <w:tcBorders>
              <w:top w:val="single" w:sz="12" w:space="0" w:color="auto"/>
              <w:bottom w:val="single" w:sz="4" w:space="0" w:color="auto"/>
            </w:tcBorders>
            <w:shd w:val="clear" w:color="auto" w:fill="auto"/>
          </w:tcPr>
          <w:p w14:paraId="0591DA87" w14:textId="77777777" w:rsidR="00F240CA" w:rsidRPr="003014C3" w:rsidRDefault="00F240CA" w:rsidP="00F240CA">
            <w:pPr>
              <w:pStyle w:val="IRPFigureSub"/>
              <w:rPr>
                <w:i w:val="0"/>
                <w:color w:val="000000"/>
                <w:sz w:val="18"/>
                <w:szCs w:val="18"/>
              </w:rPr>
            </w:pPr>
            <w:r w:rsidRPr="003014C3">
              <w:rPr>
                <w:i w:val="0"/>
                <w:color w:val="000000"/>
                <w:sz w:val="18"/>
                <w:szCs w:val="18"/>
              </w:rPr>
              <w:t>3</w:t>
            </w:r>
          </w:p>
        </w:tc>
      </w:tr>
      <w:tr w:rsidR="003014C3" w:rsidRPr="00501D07" w14:paraId="722B091B" w14:textId="77777777">
        <w:tc>
          <w:tcPr>
            <w:tcW w:w="2880" w:type="dxa"/>
            <w:tcBorders>
              <w:top w:val="single" w:sz="4" w:space="0" w:color="auto"/>
            </w:tcBorders>
            <w:shd w:val="clear" w:color="auto" w:fill="D6CFCD"/>
          </w:tcPr>
          <w:p w14:paraId="0F1D6641" w14:textId="77777777" w:rsidR="00F240CA" w:rsidRPr="003014C3" w:rsidRDefault="00F240CA" w:rsidP="00F240CA">
            <w:pPr>
              <w:pStyle w:val="IRPFigureSub"/>
              <w:rPr>
                <w:i w:val="0"/>
                <w:color w:val="000000"/>
                <w:sz w:val="18"/>
                <w:szCs w:val="18"/>
              </w:rPr>
            </w:pPr>
            <w:r w:rsidRPr="003014C3">
              <w:rPr>
                <w:i w:val="0"/>
                <w:color w:val="000000"/>
                <w:sz w:val="18"/>
                <w:szCs w:val="18"/>
              </w:rPr>
              <w:t>End effects</w:t>
            </w:r>
          </w:p>
        </w:tc>
        <w:tc>
          <w:tcPr>
            <w:tcW w:w="1170" w:type="dxa"/>
            <w:tcBorders>
              <w:top w:val="single" w:sz="4" w:space="0" w:color="auto"/>
            </w:tcBorders>
            <w:shd w:val="clear" w:color="auto" w:fill="D6CFCD"/>
          </w:tcPr>
          <w:p w14:paraId="75E8968A" w14:textId="77777777" w:rsidR="00F240CA" w:rsidRPr="003014C3" w:rsidRDefault="00F240CA" w:rsidP="00F240CA">
            <w:pPr>
              <w:pStyle w:val="IRPFigureSub"/>
              <w:rPr>
                <w:i w:val="0"/>
                <w:color w:val="000000"/>
                <w:sz w:val="18"/>
                <w:szCs w:val="18"/>
              </w:rPr>
            </w:pPr>
            <w:r w:rsidRPr="003014C3">
              <w:rPr>
                <w:i w:val="0"/>
                <w:color w:val="000000"/>
                <w:sz w:val="18"/>
                <w:szCs w:val="18"/>
              </w:rPr>
              <w:t>2</w:t>
            </w:r>
          </w:p>
        </w:tc>
        <w:tc>
          <w:tcPr>
            <w:tcW w:w="1080" w:type="dxa"/>
            <w:tcBorders>
              <w:top w:val="single" w:sz="4" w:space="0" w:color="auto"/>
            </w:tcBorders>
            <w:shd w:val="clear" w:color="auto" w:fill="D6CFCD"/>
          </w:tcPr>
          <w:p w14:paraId="76E41E8C" w14:textId="77777777" w:rsidR="00F240CA" w:rsidRPr="003014C3" w:rsidRDefault="00F240CA" w:rsidP="00F240CA">
            <w:pPr>
              <w:pStyle w:val="IRPFigureSub"/>
              <w:rPr>
                <w:i w:val="0"/>
                <w:color w:val="000000"/>
                <w:sz w:val="18"/>
                <w:szCs w:val="18"/>
              </w:rPr>
            </w:pPr>
          </w:p>
        </w:tc>
        <w:tc>
          <w:tcPr>
            <w:tcW w:w="1080" w:type="dxa"/>
            <w:tcBorders>
              <w:top w:val="single" w:sz="4" w:space="0" w:color="auto"/>
            </w:tcBorders>
            <w:shd w:val="clear" w:color="auto" w:fill="D6CFCD"/>
          </w:tcPr>
          <w:p w14:paraId="2874C8C9" w14:textId="77777777" w:rsidR="00F240CA" w:rsidRPr="003014C3" w:rsidRDefault="00F240CA" w:rsidP="00F240CA">
            <w:pPr>
              <w:pStyle w:val="IRPFigureSub"/>
              <w:rPr>
                <w:i w:val="0"/>
                <w:color w:val="000000"/>
                <w:sz w:val="18"/>
                <w:szCs w:val="18"/>
              </w:rPr>
            </w:pPr>
          </w:p>
        </w:tc>
        <w:tc>
          <w:tcPr>
            <w:tcW w:w="1080" w:type="dxa"/>
            <w:tcBorders>
              <w:top w:val="single" w:sz="4" w:space="0" w:color="auto"/>
            </w:tcBorders>
            <w:shd w:val="clear" w:color="auto" w:fill="D6CFCD"/>
          </w:tcPr>
          <w:p w14:paraId="23479E77" w14:textId="77777777" w:rsidR="00F240CA" w:rsidRPr="003014C3" w:rsidRDefault="00F240CA" w:rsidP="00F240CA">
            <w:pPr>
              <w:pStyle w:val="IRPFigureSub"/>
              <w:rPr>
                <w:i w:val="0"/>
                <w:color w:val="000000"/>
                <w:sz w:val="18"/>
                <w:szCs w:val="18"/>
              </w:rPr>
            </w:pPr>
          </w:p>
        </w:tc>
        <w:tc>
          <w:tcPr>
            <w:tcW w:w="1350" w:type="dxa"/>
            <w:tcBorders>
              <w:top w:val="single" w:sz="4" w:space="0" w:color="auto"/>
            </w:tcBorders>
            <w:shd w:val="clear" w:color="auto" w:fill="D6CFCD"/>
          </w:tcPr>
          <w:p w14:paraId="0D96EDBC" w14:textId="77777777" w:rsidR="00F240CA" w:rsidRPr="003014C3" w:rsidRDefault="00F240CA" w:rsidP="00F240CA">
            <w:pPr>
              <w:pStyle w:val="IRPFigureSub"/>
              <w:rPr>
                <w:i w:val="0"/>
                <w:color w:val="000000"/>
                <w:sz w:val="18"/>
                <w:szCs w:val="18"/>
              </w:rPr>
            </w:pPr>
          </w:p>
        </w:tc>
      </w:tr>
      <w:tr w:rsidR="003014C3" w:rsidRPr="00501D07" w14:paraId="0535C842" w14:textId="77777777">
        <w:tc>
          <w:tcPr>
            <w:tcW w:w="2880" w:type="dxa"/>
            <w:shd w:val="clear" w:color="auto" w:fill="auto"/>
          </w:tcPr>
          <w:p w14:paraId="78093968" w14:textId="77777777" w:rsidR="00F240CA" w:rsidRPr="003014C3" w:rsidRDefault="00F240CA" w:rsidP="00F240CA">
            <w:pPr>
              <w:pStyle w:val="IRPFigureSub"/>
              <w:rPr>
                <w:i w:val="0"/>
                <w:color w:val="000000"/>
                <w:sz w:val="18"/>
                <w:szCs w:val="18"/>
              </w:rPr>
            </w:pPr>
            <w:r w:rsidRPr="003014C3">
              <w:rPr>
                <w:i w:val="0"/>
                <w:color w:val="000000"/>
                <w:sz w:val="18"/>
                <w:szCs w:val="18"/>
              </w:rPr>
              <w:t>Total revenue requirement</w:t>
            </w:r>
          </w:p>
        </w:tc>
        <w:tc>
          <w:tcPr>
            <w:tcW w:w="1170" w:type="dxa"/>
            <w:shd w:val="clear" w:color="auto" w:fill="auto"/>
          </w:tcPr>
          <w:p w14:paraId="14EC3A81" w14:textId="77777777" w:rsidR="00F240CA" w:rsidRPr="003014C3" w:rsidRDefault="00F240CA" w:rsidP="00F240CA">
            <w:pPr>
              <w:pStyle w:val="IRPFigureSub"/>
              <w:rPr>
                <w:i w:val="0"/>
                <w:color w:val="000000"/>
                <w:sz w:val="18"/>
                <w:szCs w:val="18"/>
              </w:rPr>
            </w:pPr>
            <w:r w:rsidRPr="003014C3">
              <w:rPr>
                <w:i w:val="0"/>
                <w:color w:val="000000"/>
                <w:sz w:val="18"/>
                <w:szCs w:val="18"/>
              </w:rPr>
              <w:t>34</w:t>
            </w:r>
          </w:p>
        </w:tc>
        <w:tc>
          <w:tcPr>
            <w:tcW w:w="1080" w:type="dxa"/>
            <w:shd w:val="clear" w:color="auto" w:fill="auto"/>
          </w:tcPr>
          <w:p w14:paraId="458D13BF" w14:textId="77777777" w:rsidR="00F240CA" w:rsidRPr="003014C3" w:rsidRDefault="00F240CA" w:rsidP="00F240CA">
            <w:pPr>
              <w:pStyle w:val="IRPFigureSub"/>
              <w:rPr>
                <w:i w:val="0"/>
                <w:color w:val="000000"/>
                <w:sz w:val="18"/>
                <w:szCs w:val="18"/>
              </w:rPr>
            </w:pPr>
          </w:p>
        </w:tc>
        <w:tc>
          <w:tcPr>
            <w:tcW w:w="1080" w:type="dxa"/>
            <w:shd w:val="clear" w:color="auto" w:fill="auto"/>
          </w:tcPr>
          <w:p w14:paraId="503B58A8" w14:textId="77777777" w:rsidR="00F240CA" w:rsidRPr="003014C3" w:rsidRDefault="00F240CA" w:rsidP="00F240CA">
            <w:pPr>
              <w:pStyle w:val="IRPFigureSub"/>
              <w:rPr>
                <w:i w:val="0"/>
                <w:color w:val="000000"/>
                <w:sz w:val="18"/>
                <w:szCs w:val="18"/>
              </w:rPr>
            </w:pPr>
          </w:p>
        </w:tc>
        <w:tc>
          <w:tcPr>
            <w:tcW w:w="1080" w:type="dxa"/>
            <w:shd w:val="clear" w:color="auto" w:fill="auto"/>
          </w:tcPr>
          <w:p w14:paraId="0FC50FCF" w14:textId="77777777" w:rsidR="00F240CA" w:rsidRPr="003014C3" w:rsidRDefault="00F240CA" w:rsidP="00F240CA">
            <w:pPr>
              <w:pStyle w:val="IRPFigureSub"/>
              <w:rPr>
                <w:i w:val="0"/>
                <w:color w:val="000000"/>
                <w:sz w:val="18"/>
                <w:szCs w:val="18"/>
              </w:rPr>
            </w:pPr>
          </w:p>
        </w:tc>
        <w:tc>
          <w:tcPr>
            <w:tcW w:w="1350" w:type="dxa"/>
            <w:shd w:val="clear" w:color="auto" w:fill="auto"/>
          </w:tcPr>
          <w:p w14:paraId="15FC2575" w14:textId="77777777" w:rsidR="00F240CA" w:rsidRPr="003014C3" w:rsidRDefault="00F240CA" w:rsidP="00F240CA">
            <w:pPr>
              <w:pStyle w:val="IRPFigureSub"/>
              <w:rPr>
                <w:i w:val="0"/>
                <w:color w:val="000000"/>
                <w:sz w:val="18"/>
                <w:szCs w:val="18"/>
              </w:rPr>
            </w:pPr>
          </w:p>
        </w:tc>
      </w:tr>
    </w:tbl>
    <w:p w14:paraId="7B503BC7" w14:textId="77777777" w:rsidR="00F240CA" w:rsidRDefault="00F240CA" w:rsidP="00F240CA">
      <w:pPr>
        <w:pStyle w:val="IRPFigureSub"/>
      </w:pPr>
    </w:p>
    <w:p w14:paraId="50123D26" w14:textId="77777777" w:rsidR="00F240CA" w:rsidRDefault="00F240CA" w:rsidP="00F240CA">
      <w:pPr>
        <w:pStyle w:val="IRPsanstext"/>
      </w:pPr>
    </w:p>
    <w:p w14:paraId="66C0BE62" w14:textId="77777777" w:rsidR="00F240CA" w:rsidRDefault="00F240CA" w:rsidP="00F240CA"/>
    <w:p w14:paraId="0B549ECE" w14:textId="77777777" w:rsidR="00F240CA" w:rsidRPr="002D3A29" w:rsidRDefault="00F240CA" w:rsidP="00F240CA">
      <w:pPr>
        <w:rPr>
          <w:rFonts w:ascii="Arial" w:hAnsi="Arial" w:cs="Arial"/>
          <w:b/>
          <w:color w:val="156570"/>
          <w:sz w:val="28"/>
        </w:rPr>
      </w:pPr>
      <w:r w:rsidRPr="002D3A29">
        <w:rPr>
          <w:rFonts w:ascii="Arial" w:hAnsi="Arial" w:cs="Arial"/>
          <w:b/>
          <w:color w:val="156570"/>
        </w:rPr>
        <w:br w:type="page"/>
      </w:r>
      <w:r w:rsidRPr="002D3A29">
        <w:rPr>
          <w:rFonts w:ascii="Arial" w:hAnsi="Arial" w:cs="Arial"/>
          <w:b/>
          <w:color w:val="156570"/>
          <w:sz w:val="28"/>
        </w:rPr>
        <w:t>3. Calculate revenue requirement for equivalent non-renewable: Energy</w:t>
      </w:r>
    </w:p>
    <w:p w14:paraId="485CF936" w14:textId="77777777" w:rsidR="00F240CA" w:rsidRDefault="00F240CA" w:rsidP="00F240CA"/>
    <w:p w14:paraId="31D1652F" w14:textId="77777777" w:rsidR="00F240CA" w:rsidRDefault="00F240CA" w:rsidP="00F240CA">
      <w:pPr>
        <w:pStyle w:val="IRPsanstext"/>
      </w:pPr>
      <w:r>
        <w:t xml:space="preserve">Energy:  </w:t>
      </w:r>
      <w:r w:rsidRPr="00FD42B3">
        <w:t>642,814 MWh</w:t>
      </w:r>
    </w:p>
    <w:p w14:paraId="49238A60" w14:textId="77777777" w:rsidR="00F240CA" w:rsidRDefault="00F240CA" w:rsidP="00F240CA">
      <w:pPr>
        <w:pStyle w:val="IRPsanstext"/>
      </w:pPr>
    </w:p>
    <w:p w14:paraId="73805798" w14:textId="77777777" w:rsidR="00F240CA" w:rsidRDefault="00F240CA" w:rsidP="00F240CA">
      <w:pPr>
        <w:pStyle w:val="IRPsanstext"/>
      </w:pPr>
      <w:r>
        <w:t>For the market purchase, we used the hourly power prices from the 2006 RFP plus a transmission adder of $1.65/MWh in 2007 and escalated at 2.5 percent.</w:t>
      </w:r>
    </w:p>
    <w:p w14:paraId="1DAD5071" w14:textId="77777777" w:rsidR="002D3A29" w:rsidRPr="009F31EF" w:rsidRDefault="002D3A29" w:rsidP="00F240CA">
      <w:pPr>
        <w:pStyle w:val="IRPsanstext"/>
      </w:pPr>
    </w:p>
    <w:p w14:paraId="1CF3BA06" w14:textId="77777777" w:rsidR="00F240CA" w:rsidRDefault="00A93578" w:rsidP="002D3A29">
      <w:pPr>
        <w:pStyle w:val="IRPfiguresub0"/>
        <w:spacing w:before="0" w:beforeAutospacing="0" w:after="120" w:afterAutospacing="0"/>
      </w:pPr>
      <w:r>
        <w:t>Figure N</w:t>
      </w:r>
      <w:r w:rsidR="002F1C3A">
        <w:t>-4</w:t>
      </w:r>
      <w:r w:rsidR="00702D82">
        <w:t>9</w:t>
      </w:r>
      <w:r w:rsidR="00F240CA">
        <w:t xml:space="preserve">: </w:t>
      </w:r>
      <w:r w:rsidR="00F240CA" w:rsidRPr="00FD42B3">
        <w:t>Calculation of Energy Revenue Requirement</w:t>
      </w:r>
    </w:p>
    <w:p w14:paraId="4D3429C8" w14:textId="77777777" w:rsidR="004B3214" w:rsidRDefault="002D3A29">
      <w:pPr>
        <w:rPr>
          <w:rFonts w:ascii="Arial" w:hAnsi="Arial"/>
          <w:b/>
          <w:i/>
          <w:sz w:val="28"/>
        </w:rPr>
      </w:pPr>
      <w:r>
        <w:rPr>
          <w:i/>
          <w:noProof/>
          <w:lang w:eastAsia="en-US"/>
        </w:rPr>
        <w:drawing>
          <wp:anchor distT="0" distB="0" distL="114300" distR="114300" simplePos="0" relativeHeight="251742208" behindDoc="0" locked="0" layoutInCell="1" allowOverlap="1" wp14:anchorId="5B5E12B3" wp14:editId="43003930">
            <wp:simplePos x="0" y="0"/>
            <wp:positionH relativeFrom="column">
              <wp:posOffset>-62865</wp:posOffset>
            </wp:positionH>
            <wp:positionV relativeFrom="paragraph">
              <wp:posOffset>45720</wp:posOffset>
            </wp:positionV>
            <wp:extent cx="5558155" cy="2451100"/>
            <wp:effectExtent l="0" t="0" r="4445" b="12700"/>
            <wp:wrapTopAndBottom/>
            <wp:docPr id="90" name="Picture 9219" descr="Macintosh HD:Users:annrhodes:Desktop:FigureK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descr="Macintosh HD:Users:annrhodes:Desktop:FigureK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8155" cy="2451100"/>
                    </a:xfrm>
                    <a:prstGeom prst="rect">
                      <a:avLst/>
                    </a:prstGeom>
                    <a:noFill/>
                    <a:ln>
                      <a:noFill/>
                    </a:ln>
                  </pic:spPr>
                </pic:pic>
              </a:graphicData>
            </a:graphic>
          </wp:anchor>
        </w:drawing>
      </w:r>
      <w:r w:rsidR="004B3214">
        <w:rPr>
          <w:rFonts w:ascii="Arial" w:hAnsi="Arial"/>
          <w:b/>
          <w:i/>
          <w:sz w:val="28"/>
        </w:rPr>
        <w:br w:type="page"/>
      </w:r>
    </w:p>
    <w:p w14:paraId="6533C0EF" w14:textId="77777777" w:rsidR="00F240CA" w:rsidRPr="002D3A29" w:rsidRDefault="00F240CA" w:rsidP="00F240CA">
      <w:pPr>
        <w:rPr>
          <w:rFonts w:ascii="Arial" w:hAnsi="Arial"/>
          <w:b/>
          <w:color w:val="156570"/>
          <w:sz w:val="28"/>
        </w:rPr>
      </w:pPr>
      <w:r w:rsidRPr="002D3A29">
        <w:rPr>
          <w:rFonts w:ascii="Arial" w:hAnsi="Arial"/>
          <w:b/>
          <w:color w:val="156570"/>
          <w:sz w:val="28"/>
        </w:rPr>
        <w:t>4. Incremental cost</w:t>
      </w:r>
    </w:p>
    <w:p w14:paraId="0D7D8484" w14:textId="77777777" w:rsidR="00F240CA" w:rsidRDefault="00F240CA" w:rsidP="00F240CA">
      <w:pPr>
        <w:rPr>
          <w:rFonts w:ascii="Arial" w:hAnsi="Arial"/>
        </w:rPr>
      </w:pPr>
    </w:p>
    <w:p w14:paraId="235180D0" w14:textId="77777777" w:rsidR="00F240CA" w:rsidRDefault="00F240CA" w:rsidP="00F240CA">
      <w:pPr>
        <w:pStyle w:val="IRPsanstext"/>
      </w:pPr>
      <w:r w:rsidRPr="00EB6EB2">
        <w:t xml:space="preserve">The table </w:t>
      </w:r>
      <w:r>
        <w:t>below is the total cost of Wild Horse less the cost of the peaker and less the cost of the market purchases for the total 20-year incremental cost difference of the renewable to an equivalent non-renewable.</w:t>
      </w:r>
    </w:p>
    <w:p w14:paraId="08C782A2" w14:textId="77777777" w:rsidR="002D3A29" w:rsidRDefault="002D3A29" w:rsidP="00F240CA">
      <w:pPr>
        <w:pStyle w:val="IRPsanstext"/>
      </w:pPr>
    </w:p>
    <w:p w14:paraId="68EB36DF" w14:textId="77777777" w:rsidR="00F240CA" w:rsidRPr="00487C63" w:rsidRDefault="00A93578" w:rsidP="002D3A29">
      <w:pPr>
        <w:pStyle w:val="IRPfiguresub0"/>
        <w:spacing w:before="0" w:beforeAutospacing="0" w:after="120" w:afterAutospacing="0"/>
      </w:pPr>
      <w:r>
        <w:t>Figure N</w:t>
      </w:r>
      <w:r w:rsidR="00F240CA">
        <w:t>-</w:t>
      </w:r>
      <w:r w:rsidR="00702D82">
        <w:t>50</w:t>
      </w:r>
      <w:r w:rsidR="00F240CA">
        <w:t xml:space="preserve">: </w:t>
      </w:r>
      <w:r w:rsidR="00F240CA" w:rsidRPr="00EB6EB2">
        <w:t>20-yr Incremental Cost of Wild Horse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680"/>
      </w:tblGrid>
      <w:tr w:rsidR="00F240CA" w:rsidRPr="00223C90" w14:paraId="3C35F997" w14:textId="77777777">
        <w:tc>
          <w:tcPr>
            <w:tcW w:w="3960" w:type="dxa"/>
            <w:tcBorders>
              <w:top w:val="single" w:sz="4" w:space="0" w:color="auto"/>
              <w:left w:val="single" w:sz="4" w:space="0" w:color="auto"/>
              <w:bottom w:val="nil"/>
              <w:right w:val="nil"/>
            </w:tcBorders>
            <w:shd w:val="clear" w:color="auto" w:fill="006A71"/>
          </w:tcPr>
          <w:p w14:paraId="22A507CB" w14:textId="77777777" w:rsidR="00F240CA" w:rsidRPr="00487C63" w:rsidRDefault="00F240CA" w:rsidP="00F240CA">
            <w:pPr>
              <w:jc w:val="center"/>
              <w:rPr>
                <w:rFonts w:ascii="Arial" w:hAnsi="Arial" w:cs="Arial"/>
                <w:bCs/>
                <w:color w:val="FFFFFF"/>
              </w:rPr>
            </w:pPr>
          </w:p>
          <w:p w14:paraId="3028B71C" w14:textId="77777777" w:rsidR="00F240CA" w:rsidRPr="00487C63" w:rsidRDefault="00F240CA" w:rsidP="00F240CA">
            <w:pPr>
              <w:jc w:val="center"/>
              <w:rPr>
                <w:rFonts w:ascii="Arial" w:hAnsi="Arial" w:cs="Arial"/>
                <w:bCs/>
                <w:color w:val="FFFFFF"/>
              </w:rPr>
            </w:pPr>
          </w:p>
          <w:p w14:paraId="25058823" w14:textId="77777777" w:rsidR="00F240CA" w:rsidRPr="00487C63" w:rsidRDefault="00F240CA" w:rsidP="00F240CA">
            <w:pPr>
              <w:jc w:val="center"/>
              <w:rPr>
                <w:rFonts w:ascii="Arial" w:hAnsi="Arial" w:cs="Arial"/>
                <w:bCs/>
                <w:color w:val="FFFFFF"/>
              </w:rPr>
            </w:pPr>
            <w:r w:rsidRPr="00487C63">
              <w:rPr>
                <w:rFonts w:ascii="Arial" w:hAnsi="Arial" w:cs="Arial"/>
                <w:bCs/>
                <w:color w:val="FFFFFF"/>
              </w:rPr>
              <w:t>($ Millions)</w:t>
            </w:r>
          </w:p>
        </w:tc>
        <w:tc>
          <w:tcPr>
            <w:tcW w:w="4680" w:type="dxa"/>
            <w:tcBorders>
              <w:top w:val="single" w:sz="4" w:space="0" w:color="auto"/>
              <w:left w:val="nil"/>
              <w:bottom w:val="nil"/>
              <w:right w:val="nil"/>
            </w:tcBorders>
            <w:shd w:val="clear" w:color="auto" w:fill="006A71"/>
            <w:vAlign w:val="center"/>
          </w:tcPr>
          <w:p w14:paraId="60446DD2" w14:textId="77777777" w:rsidR="00F240CA" w:rsidRPr="00487C63" w:rsidRDefault="00F240CA" w:rsidP="00F240CA">
            <w:pPr>
              <w:jc w:val="center"/>
              <w:rPr>
                <w:rFonts w:ascii="Arial" w:hAnsi="Arial" w:cs="Arial"/>
                <w:bCs/>
                <w:color w:val="FFFFFF"/>
              </w:rPr>
            </w:pPr>
            <w:r w:rsidRPr="00487C63">
              <w:rPr>
                <w:rFonts w:ascii="Arial" w:hAnsi="Arial" w:cs="Arial"/>
                <w:bCs/>
                <w:color w:val="FFFFFF"/>
              </w:rPr>
              <w:t>20-yr NPV</w:t>
            </w:r>
          </w:p>
        </w:tc>
      </w:tr>
      <w:tr w:rsidR="00F240CA" w:rsidRPr="00223C90" w14:paraId="77A81286" w14:textId="77777777">
        <w:trPr>
          <w:trHeight w:hRule="exact" w:val="86"/>
        </w:trPr>
        <w:tc>
          <w:tcPr>
            <w:tcW w:w="3960" w:type="dxa"/>
            <w:tcBorders>
              <w:top w:val="nil"/>
              <w:left w:val="single" w:sz="4" w:space="0" w:color="auto"/>
              <w:bottom w:val="single" w:sz="4" w:space="0" w:color="auto"/>
              <w:right w:val="nil"/>
            </w:tcBorders>
            <w:shd w:val="clear" w:color="auto" w:fill="807F83"/>
          </w:tcPr>
          <w:p w14:paraId="7DB4E9B2" w14:textId="77777777" w:rsidR="00F240CA" w:rsidRPr="00487C63" w:rsidRDefault="00F240CA" w:rsidP="00F240CA">
            <w:pPr>
              <w:rPr>
                <w:rFonts w:ascii="Arial" w:hAnsi="Arial" w:cs="Arial"/>
                <w:bCs/>
              </w:rPr>
            </w:pPr>
          </w:p>
        </w:tc>
        <w:tc>
          <w:tcPr>
            <w:tcW w:w="4680" w:type="dxa"/>
            <w:tcBorders>
              <w:top w:val="nil"/>
              <w:left w:val="nil"/>
              <w:bottom w:val="single" w:sz="4" w:space="0" w:color="auto"/>
              <w:right w:val="nil"/>
            </w:tcBorders>
            <w:shd w:val="clear" w:color="auto" w:fill="807F83"/>
          </w:tcPr>
          <w:p w14:paraId="20765BAF" w14:textId="77777777" w:rsidR="00F240CA" w:rsidRPr="00487C63" w:rsidRDefault="00F240CA" w:rsidP="00F240CA">
            <w:pPr>
              <w:jc w:val="center"/>
              <w:rPr>
                <w:rFonts w:ascii="Arial" w:hAnsi="Arial" w:cs="Arial"/>
              </w:rPr>
            </w:pPr>
          </w:p>
        </w:tc>
      </w:tr>
      <w:tr w:rsidR="00F240CA" w:rsidRPr="00223C90" w14:paraId="218A0C6D" w14:textId="77777777">
        <w:trPr>
          <w:trHeight w:val="288"/>
        </w:trPr>
        <w:tc>
          <w:tcPr>
            <w:tcW w:w="3960" w:type="dxa"/>
            <w:tcBorders>
              <w:top w:val="single" w:sz="4" w:space="0" w:color="auto"/>
            </w:tcBorders>
            <w:shd w:val="clear" w:color="auto" w:fill="D6CFCD"/>
            <w:vAlign w:val="bottom"/>
          </w:tcPr>
          <w:p w14:paraId="05DBA99A" w14:textId="77777777" w:rsidR="00F240CA" w:rsidRPr="00487C63" w:rsidRDefault="00F240CA" w:rsidP="00F240CA">
            <w:pPr>
              <w:rPr>
                <w:rFonts w:ascii="Arial" w:hAnsi="Arial" w:cs="Arial"/>
                <w:bCs/>
              </w:rPr>
            </w:pPr>
            <w:r w:rsidRPr="00487C63">
              <w:rPr>
                <w:rFonts w:ascii="Arial" w:hAnsi="Arial" w:cs="Arial"/>
                <w:bCs/>
              </w:rPr>
              <w:t>Wild Horse</w:t>
            </w:r>
          </w:p>
        </w:tc>
        <w:tc>
          <w:tcPr>
            <w:tcW w:w="4680" w:type="dxa"/>
            <w:tcBorders>
              <w:top w:val="single" w:sz="4" w:space="0" w:color="auto"/>
            </w:tcBorders>
            <w:shd w:val="clear" w:color="auto" w:fill="D6CFCD"/>
            <w:vAlign w:val="center"/>
          </w:tcPr>
          <w:p w14:paraId="5706236E" w14:textId="77777777" w:rsidR="00F240CA" w:rsidRPr="00487C63" w:rsidRDefault="00F240CA" w:rsidP="00F240CA">
            <w:pPr>
              <w:jc w:val="center"/>
              <w:rPr>
                <w:rFonts w:ascii="Arial" w:hAnsi="Arial" w:cs="Arial"/>
              </w:rPr>
            </w:pPr>
            <w:r w:rsidRPr="00487C63">
              <w:rPr>
                <w:rFonts w:ascii="Arial" w:hAnsi="Arial" w:cs="Arial"/>
              </w:rPr>
              <w:t>375</w:t>
            </w:r>
          </w:p>
        </w:tc>
      </w:tr>
      <w:tr w:rsidR="00F240CA" w:rsidRPr="00223C90" w14:paraId="70591296" w14:textId="77777777">
        <w:trPr>
          <w:trHeight w:val="288"/>
        </w:trPr>
        <w:tc>
          <w:tcPr>
            <w:tcW w:w="3960" w:type="dxa"/>
            <w:tcBorders>
              <w:bottom w:val="single" w:sz="4" w:space="0" w:color="auto"/>
            </w:tcBorders>
            <w:vAlign w:val="bottom"/>
          </w:tcPr>
          <w:p w14:paraId="480B86CA" w14:textId="77777777" w:rsidR="00F240CA" w:rsidRPr="00487C63" w:rsidRDefault="00F240CA" w:rsidP="00F240CA">
            <w:pPr>
              <w:rPr>
                <w:rFonts w:ascii="Arial" w:hAnsi="Arial" w:cs="Arial"/>
                <w:bCs/>
              </w:rPr>
            </w:pPr>
            <w:r w:rsidRPr="00487C63">
              <w:rPr>
                <w:rFonts w:ascii="Arial" w:hAnsi="Arial" w:cs="Arial"/>
                <w:bCs/>
              </w:rPr>
              <w:t>Peaker</w:t>
            </w:r>
          </w:p>
        </w:tc>
        <w:tc>
          <w:tcPr>
            <w:tcW w:w="4680" w:type="dxa"/>
            <w:tcBorders>
              <w:bottom w:val="single" w:sz="4" w:space="0" w:color="auto"/>
            </w:tcBorders>
            <w:vAlign w:val="center"/>
          </w:tcPr>
          <w:p w14:paraId="7D3EE160" w14:textId="77777777" w:rsidR="00F240CA" w:rsidRPr="00487C63" w:rsidRDefault="00F240CA" w:rsidP="00F240CA">
            <w:pPr>
              <w:jc w:val="center"/>
              <w:rPr>
                <w:rFonts w:ascii="Arial" w:hAnsi="Arial" w:cs="Arial"/>
              </w:rPr>
            </w:pPr>
            <w:r w:rsidRPr="00487C63">
              <w:rPr>
                <w:rFonts w:ascii="Arial" w:hAnsi="Arial" w:cs="Arial"/>
              </w:rPr>
              <w:t>34</w:t>
            </w:r>
          </w:p>
        </w:tc>
      </w:tr>
      <w:tr w:rsidR="00F240CA" w:rsidRPr="00223C90" w14:paraId="26176142" w14:textId="77777777">
        <w:trPr>
          <w:trHeight w:val="288"/>
        </w:trPr>
        <w:tc>
          <w:tcPr>
            <w:tcW w:w="3960" w:type="dxa"/>
            <w:tcBorders>
              <w:bottom w:val="single" w:sz="12" w:space="0" w:color="auto"/>
            </w:tcBorders>
            <w:shd w:val="clear" w:color="auto" w:fill="D6CFCD"/>
            <w:vAlign w:val="bottom"/>
          </w:tcPr>
          <w:p w14:paraId="242B084B" w14:textId="77777777" w:rsidR="00F240CA" w:rsidRPr="00487C63" w:rsidRDefault="00F240CA" w:rsidP="00F240CA">
            <w:pPr>
              <w:rPr>
                <w:rFonts w:ascii="Arial" w:hAnsi="Arial" w:cs="Arial"/>
                <w:bCs/>
              </w:rPr>
            </w:pPr>
            <w:r w:rsidRPr="00487C63">
              <w:rPr>
                <w:rFonts w:ascii="Arial" w:hAnsi="Arial" w:cs="Arial"/>
                <w:bCs/>
              </w:rPr>
              <w:t>Market</w:t>
            </w:r>
          </w:p>
        </w:tc>
        <w:tc>
          <w:tcPr>
            <w:tcW w:w="4680" w:type="dxa"/>
            <w:tcBorders>
              <w:bottom w:val="single" w:sz="12" w:space="0" w:color="auto"/>
            </w:tcBorders>
            <w:shd w:val="clear" w:color="auto" w:fill="D6CFCD"/>
            <w:vAlign w:val="center"/>
          </w:tcPr>
          <w:p w14:paraId="21E9EC35" w14:textId="77777777" w:rsidR="00F240CA" w:rsidRPr="00487C63" w:rsidRDefault="00F240CA" w:rsidP="00F240CA">
            <w:pPr>
              <w:jc w:val="center"/>
              <w:rPr>
                <w:rFonts w:ascii="Arial" w:hAnsi="Arial" w:cs="Arial"/>
              </w:rPr>
            </w:pPr>
            <w:r w:rsidRPr="00487C63">
              <w:rPr>
                <w:rFonts w:ascii="Arial" w:hAnsi="Arial" w:cs="Arial"/>
              </w:rPr>
              <w:t>285</w:t>
            </w:r>
          </w:p>
        </w:tc>
      </w:tr>
      <w:tr w:rsidR="00F240CA" w:rsidRPr="00223C90" w14:paraId="6D6B68AB" w14:textId="77777777">
        <w:trPr>
          <w:trHeight w:val="288"/>
        </w:trPr>
        <w:tc>
          <w:tcPr>
            <w:tcW w:w="3960" w:type="dxa"/>
            <w:tcBorders>
              <w:top w:val="single" w:sz="12" w:space="0" w:color="auto"/>
            </w:tcBorders>
            <w:vAlign w:val="bottom"/>
          </w:tcPr>
          <w:p w14:paraId="69FAD6B3" w14:textId="77777777" w:rsidR="00F240CA" w:rsidRPr="00487C63" w:rsidRDefault="00F240CA" w:rsidP="00F240CA">
            <w:pPr>
              <w:rPr>
                <w:rFonts w:ascii="Arial" w:hAnsi="Arial" w:cs="Arial"/>
                <w:bCs/>
              </w:rPr>
            </w:pPr>
            <w:r w:rsidRPr="00487C63">
              <w:rPr>
                <w:rFonts w:ascii="Arial" w:hAnsi="Arial" w:cs="Arial"/>
                <w:bCs/>
              </w:rPr>
              <w:t>20-yr Incremental Cost of Wild Horse</w:t>
            </w:r>
          </w:p>
        </w:tc>
        <w:tc>
          <w:tcPr>
            <w:tcW w:w="4680" w:type="dxa"/>
            <w:tcBorders>
              <w:top w:val="single" w:sz="12" w:space="0" w:color="auto"/>
            </w:tcBorders>
            <w:vAlign w:val="center"/>
          </w:tcPr>
          <w:p w14:paraId="570B73EE" w14:textId="77777777" w:rsidR="00F240CA" w:rsidRPr="00487C63" w:rsidRDefault="00F240CA" w:rsidP="00F240CA">
            <w:pPr>
              <w:jc w:val="center"/>
              <w:rPr>
                <w:rFonts w:ascii="Arial" w:hAnsi="Arial" w:cs="Arial"/>
              </w:rPr>
            </w:pPr>
            <w:r w:rsidRPr="00487C63">
              <w:rPr>
                <w:rFonts w:ascii="Arial" w:hAnsi="Arial" w:cs="Arial"/>
              </w:rPr>
              <w:t>56</w:t>
            </w:r>
          </w:p>
        </w:tc>
      </w:tr>
    </w:tbl>
    <w:p w14:paraId="4C9B67F3" w14:textId="77777777" w:rsidR="00F240CA" w:rsidRDefault="00F240CA" w:rsidP="00F240CA">
      <w:pPr>
        <w:pStyle w:val="IRPsanstext"/>
        <w:rPr>
          <w:b/>
        </w:rPr>
      </w:pPr>
    </w:p>
    <w:p w14:paraId="00EFAAA0" w14:textId="77777777" w:rsidR="00F240CA" w:rsidRDefault="00F240CA" w:rsidP="00F240CA">
      <w:pPr>
        <w:pStyle w:val="IRPsanstext"/>
      </w:pPr>
      <w:r>
        <w:t>We chose to spread the incremental cost over 25 years since that is the depreciable life of a wind project used by PSE. The payment of $56 Million over 25 years comes to $5.2 Million/Year using the 7.01 percent discount rate.</w:t>
      </w:r>
    </w:p>
    <w:p w14:paraId="05716B55" w14:textId="77777777" w:rsidR="004B3214" w:rsidRDefault="004B3214" w:rsidP="00F240CA">
      <w:pPr>
        <w:pStyle w:val="IRPsanstext"/>
      </w:pPr>
    </w:p>
    <w:p w14:paraId="6B2F5FFD" w14:textId="77777777" w:rsidR="004B3214" w:rsidRDefault="004B3214">
      <w:pPr>
        <w:rPr>
          <w:rFonts w:ascii="Arial" w:hAnsi="Arial"/>
          <w:b/>
          <w:color w:val="156570"/>
          <w:sz w:val="28"/>
        </w:rPr>
      </w:pPr>
      <w:r>
        <w:rPr>
          <w:b/>
          <w:color w:val="156570"/>
          <w:sz w:val="28"/>
        </w:rPr>
        <w:br w:type="page"/>
      </w:r>
    </w:p>
    <w:p w14:paraId="13825685" w14:textId="77777777" w:rsidR="00F240CA" w:rsidRDefault="00F240CA" w:rsidP="00F240CA">
      <w:pPr>
        <w:pStyle w:val="IRPsanstext"/>
      </w:pPr>
      <w:r w:rsidRPr="004B3214">
        <w:rPr>
          <w:b/>
          <w:color w:val="156570"/>
          <w:sz w:val="28"/>
        </w:rPr>
        <w:t>Summary Results.</w:t>
      </w:r>
      <w:r>
        <w:t xml:space="preserve"> Each renewable resource that counts towards meeting the renewable energy target was compared to an equivalent non-renewable resource starting in the same year and levelized over the book life of the plant: 25 years for wind power and 40 years for hydroelectric power. </w:t>
      </w:r>
      <w:r w:rsidR="00A93578">
        <w:t>Figure N</w:t>
      </w:r>
      <w:r>
        <w:t>-</w:t>
      </w:r>
      <w:r w:rsidR="00702D82">
        <w:t>51</w:t>
      </w:r>
      <w:r>
        <w:t xml:space="preserve"> presents results of this analysis for existing resources and projected resources. This demonstrates PSE expects to meet the physical targets under RCW 19.285 without being constrained by the cost cap. A negative cost difference means that the renewable was lower-cost than the equivalent non-renewable, while a positive cost means that the renewable was a higher cost.</w:t>
      </w:r>
    </w:p>
    <w:p w14:paraId="0A3DEC3C" w14:textId="77777777" w:rsidR="00F240CA" w:rsidRDefault="00F240CA" w:rsidP="00F240CA">
      <w:pPr>
        <w:pStyle w:val="IRPFigureSub"/>
      </w:pPr>
    </w:p>
    <w:p w14:paraId="049C6AF4" w14:textId="77777777" w:rsidR="00F240CA" w:rsidRDefault="00A93578" w:rsidP="00114705">
      <w:pPr>
        <w:pStyle w:val="IRPfiguresub0"/>
        <w:spacing w:before="0" w:beforeAutospacing="0" w:after="120" w:afterAutospacing="0"/>
      </w:pPr>
      <w:r>
        <w:t>Figure N</w:t>
      </w:r>
      <w:r w:rsidR="001143AD">
        <w:t>-</w:t>
      </w:r>
      <w:r w:rsidR="00702D82">
        <w:t>51</w:t>
      </w:r>
      <w:r w:rsidR="001143AD">
        <w:t xml:space="preserve">: </w:t>
      </w:r>
      <w:r w:rsidR="00F240CA" w:rsidRPr="00E74063">
        <w:rPr>
          <w:rFonts w:cs="Arial"/>
        </w:rPr>
        <w:t xml:space="preserve">Equivalent Non-renewable 20-year Levelized Cost Difference </w:t>
      </w:r>
      <w:r w:rsidR="00F240CA" w:rsidRPr="00E74063">
        <w:rPr>
          <w:rFonts w:cs="Arial"/>
        </w:rPr>
        <w:br/>
        <w:t>Compared to 4% of 2011 GRC Revenue Requirement</w:t>
      </w:r>
      <w:r w:rsidR="00F240CA">
        <w:rPr>
          <w:rFonts w:cs="Arial"/>
        </w:rPr>
        <w:t xml:space="preserve"> + 2014 PCORC adjustment</w:t>
      </w:r>
    </w:p>
    <w:p w14:paraId="7FBFCC1B" w14:textId="77777777" w:rsidR="00114705" w:rsidRDefault="00114705" w:rsidP="00F240CA">
      <w:pPr>
        <w:pStyle w:val="IRPsanstext"/>
      </w:pPr>
      <w:r>
        <w:rPr>
          <w:i/>
          <w:noProof/>
          <w:lang w:eastAsia="en-US"/>
        </w:rPr>
        <w:drawing>
          <wp:anchor distT="0" distB="0" distL="114300" distR="114300" simplePos="0" relativeHeight="251743232" behindDoc="0" locked="0" layoutInCell="1" allowOverlap="1" wp14:anchorId="7A9ED04F" wp14:editId="39AA59CA">
            <wp:simplePos x="0" y="0"/>
            <wp:positionH relativeFrom="column">
              <wp:posOffset>51435</wp:posOffset>
            </wp:positionH>
            <wp:positionV relativeFrom="paragraph">
              <wp:posOffset>92710</wp:posOffset>
            </wp:positionV>
            <wp:extent cx="5486400" cy="3966210"/>
            <wp:effectExtent l="0" t="0" r="0" b="0"/>
            <wp:wrapTopAndBottom/>
            <wp:docPr id="89"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966210"/>
                    </a:xfrm>
                    <a:prstGeom prst="rect">
                      <a:avLst/>
                    </a:prstGeom>
                    <a:noFill/>
                    <a:ln>
                      <a:noFill/>
                    </a:ln>
                  </pic:spPr>
                </pic:pic>
              </a:graphicData>
            </a:graphic>
          </wp:anchor>
        </w:drawing>
      </w:r>
    </w:p>
    <w:p w14:paraId="7C063439" w14:textId="77777777" w:rsidR="00F240CA" w:rsidRPr="00FF0EC1" w:rsidRDefault="00F240CA" w:rsidP="00F240CA">
      <w:pPr>
        <w:pStyle w:val="IRPsanstext"/>
      </w:pPr>
      <w:r w:rsidRPr="00BF7BE5">
        <w:t>As the chart</w:t>
      </w:r>
      <w:r>
        <w:t xml:space="preserve"> reveals</w:t>
      </w:r>
      <w:r w:rsidRPr="00BF7BE5">
        <w:t xml:space="preserve">, even if the company’s revenue requirement were to stay the same for the next 10 years, </w:t>
      </w:r>
      <w:r>
        <w:t>PSE</w:t>
      </w:r>
      <w:r w:rsidRPr="00BF7BE5">
        <w:t xml:space="preserve"> would still not hit </w:t>
      </w:r>
      <w:r>
        <w:t xml:space="preserve">the </w:t>
      </w:r>
      <w:r w:rsidRPr="00BF7BE5">
        <w:t>4</w:t>
      </w:r>
      <w:r>
        <w:t xml:space="preserve"> percent requirement</w:t>
      </w:r>
      <w:r w:rsidRPr="00BF7BE5">
        <w:t>.</w:t>
      </w:r>
      <w:r>
        <w:t xml:space="preserve"> </w:t>
      </w:r>
      <w:r w:rsidRPr="00BF7BE5">
        <w:t>The estimated revenue requirement uses a 2.5</w:t>
      </w:r>
      <w:r>
        <w:t xml:space="preserve"> percent</w:t>
      </w:r>
      <w:r w:rsidRPr="00BF7BE5">
        <w:t xml:space="preserve"> </w:t>
      </w:r>
      <w:r>
        <w:t>assumed escalation from the company’s current revenue requirement</w:t>
      </w:r>
      <w:r w:rsidRPr="00BF7BE5">
        <w:t>.</w:t>
      </w:r>
      <w:r>
        <w:t xml:space="preserve"> </w:t>
      </w:r>
    </w:p>
    <w:p w14:paraId="150E57D6" w14:textId="77777777" w:rsidR="003804AA" w:rsidRPr="00277118" w:rsidRDefault="003804AA" w:rsidP="00171807">
      <w:pPr>
        <w:widowControl w:val="0"/>
        <w:autoSpaceDE w:val="0"/>
        <w:autoSpaceDN w:val="0"/>
        <w:adjustRightInd w:val="0"/>
        <w:spacing w:line="300" w:lineRule="auto"/>
        <w:ind w:right="368"/>
        <w:rPr>
          <w:rFonts w:ascii="Arial" w:eastAsia="Times New Roman" w:hAnsi="Arial" w:cs="Arial"/>
          <w:color w:val="000000"/>
          <w:spacing w:val="2"/>
        </w:rPr>
      </w:pPr>
    </w:p>
    <w:sectPr w:rsidR="003804AA" w:rsidRPr="00277118" w:rsidSect="00E05BF3">
      <w:headerReference w:type="default" r:id="rId56"/>
      <w:footerReference w:type="default" r:id="rId5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9203B" w14:textId="77777777" w:rsidR="005E7998" w:rsidRDefault="005E7998" w:rsidP="00601E72">
      <w:r>
        <w:separator/>
      </w:r>
    </w:p>
  </w:endnote>
  <w:endnote w:type="continuationSeparator" w:id="0">
    <w:p w14:paraId="4D74B1F6" w14:textId="77777777" w:rsidR="005E7998" w:rsidRDefault="005E7998"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altName w:val="Times New Roman"/>
    <w:panose1 w:val="02040503050406030204"/>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Garamond">
    <w:altName w:val="Athelas Bold Italic"/>
    <w:panose1 w:val="02020404030301010803"/>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A00002FF" w:usb1="7800205A" w:usb2="14600000" w:usb3="00000000" w:csb0="00000193" w:csb1="00000000"/>
  </w:font>
  <w:font w:name="TheSerif 3-Light">
    <w:altName w:val="Arial Narrow"/>
    <w:charset w:val="00"/>
    <w:family w:val="swiss"/>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MT">
    <w:altName w:val="Courier New"/>
    <w:charset w:val="00"/>
    <w:family w:val="auto"/>
    <w:pitch w:val="variable"/>
    <w:sig w:usb0="03000000" w:usb1="00000000" w:usb2="00000000" w:usb3="00000000" w:csb0="00000001" w:csb1="00000000"/>
  </w:font>
  <w:font w:name="Maiandra GD">
    <w:altName w:val="Copperplate"/>
    <w:charset w:val="00"/>
    <w:family w:val="swiss"/>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W1)">
    <w:altName w:val="Arial"/>
    <w:charset w:val="00"/>
    <w:family w:val="swiss"/>
    <w:pitch w:val="variable"/>
    <w:sig w:usb0="2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D066" w14:textId="77777777" w:rsidR="006E02CD" w:rsidRPr="00257A69" w:rsidRDefault="006E02CD" w:rsidP="0020632A">
    <w:pPr>
      <w:pStyle w:val="Footer"/>
      <w:framePr w:wrap="around" w:vAnchor="text" w:hAnchor="margin" w:xAlign="center" w:y="1"/>
      <w:rPr>
        <w:rStyle w:val="PageNumber"/>
      </w:rPr>
    </w:pPr>
    <w:r>
      <w:rPr>
        <w:rStyle w:val="PageNumber"/>
        <w:rFonts w:ascii="Palatino" w:hAnsi="Palatino"/>
        <w:i/>
      </w:rPr>
      <w:t>N</w:t>
    </w:r>
    <w:r w:rsidRPr="00257A69">
      <w:rPr>
        <w:rStyle w:val="PageNumber"/>
        <w:rFonts w:ascii="Palatino" w:hAnsi="Palatino"/>
        <w:i/>
      </w:rPr>
      <w:t xml:space="preserve"> - </w:t>
    </w:r>
    <w:r w:rsidRPr="00257A69">
      <w:rPr>
        <w:rStyle w:val="PageNumber"/>
        <w:rFonts w:ascii="Palatino" w:hAnsi="Palatino"/>
        <w:i/>
      </w:rPr>
      <w:fldChar w:fldCharType="begin"/>
    </w:r>
    <w:r w:rsidRPr="00257A69">
      <w:rPr>
        <w:rStyle w:val="PageNumber"/>
        <w:rFonts w:ascii="Palatino" w:hAnsi="Palatino"/>
        <w:i/>
      </w:rPr>
      <w:instrText xml:space="preserve">PAGE  </w:instrText>
    </w:r>
    <w:r w:rsidRPr="00257A69">
      <w:rPr>
        <w:rStyle w:val="PageNumber"/>
        <w:rFonts w:ascii="Palatino" w:hAnsi="Palatino"/>
        <w:i/>
      </w:rPr>
      <w:fldChar w:fldCharType="separate"/>
    </w:r>
    <w:r w:rsidR="001C1F5F">
      <w:rPr>
        <w:rStyle w:val="PageNumber"/>
        <w:rFonts w:ascii="Palatino" w:hAnsi="Palatino"/>
        <w:i/>
        <w:noProof/>
      </w:rPr>
      <w:t>27</w:t>
    </w:r>
    <w:r w:rsidRPr="00257A69">
      <w:rPr>
        <w:rStyle w:val="PageNumber"/>
        <w:rFonts w:ascii="Palatino" w:hAnsi="Palatino"/>
        <w:i/>
      </w:rPr>
      <w:fldChar w:fldCharType="end"/>
    </w:r>
  </w:p>
  <w:p w14:paraId="6318D476" w14:textId="77777777" w:rsidR="006E02CD" w:rsidRDefault="006E02CD"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71C350CB" wp14:editId="6CFF6146">
              <wp:simplePos x="0" y="0"/>
              <wp:positionH relativeFrom="column">
                <wp:posOffset>4623435</wp:posOffset>
              </wp:positionH>
              <wp:positionV relativeFrom="paragraph">
                <wp:posOffset>-59690</wp:posOffset>
              </wp:positionV>
              <wp:extent cx="148590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286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AD34256" w14:textId="77777777" w:rsidR="006E02CD" w:rsidRPr="009B32E6" w:rsidRDefault="006E02CD" w:rsidP="007B5080">
                          <w:pPr>
                            <w:rPr>
                              <w:rFonts w:ascii="Palatino" w:hAnsi="Palatino"/>
                              <w:i/>
                              <w:color w:val="156570"/>
                            </w:rPr>
                          </w:pPr>
                          <w:r w:rsidRPr="009B32E6">
                            <w:rPr>
                              <w:rFonts w:ascii="Palatino" w:eastAsiaTheme="minorEastAsia" w:hAnsi="Palatino" w:cs="Arial"/>
                              <w:i/>
                              <w:color w:val="156570"/>
                            </w:rPr>
                            <w:t>2015 PSE IRP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left:0;text-align:left;margin-left:364.05pt;margin-top:-4.7pt;width:11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" filled="f" stroked="f">
              <v:path arrowok="t"/>
              <v:textbox>
                <w:txbxContent>
                  <w:p w:rsidR="006E02CD" w:rsidRPr="009B32E6" w:rsidRDefault="006E02CD" w:rsidP="007B5080">
                    <w:pPr>
                      <w:rPr>
                        <w:rFonts w:ascii="Palatino" w:hAnsi="Palatino"/>
                        <w:i/>
                        <w:color w:val="156570"/>
                      </w:rPr>
                    </w:pPr>
                    <w:r w:rsidRPr="009B32E6">
                      <w:rPr>
                        <w:rFonts w:ascii="Palatino" w:eastAsiaTheme="minorEastAsia" w:hAnsi="Palatino" w:cs="Arial"/>
                        <w:i/>
                        <w:color w:val="156570"/>
                      </w:rPr>
                      <w:t>2015 PSE IRP</w:t>
                    </w:r>
                  </w:p>
                </w:txbxContent>
              </v:textbox>
            </v:shape>
          </w:pict>
        </mc:Fallback>
      </mc:AlternateContent>
    </w:r>
  </w:p>
  <w:p w14:paraId="4A9B9300" w14:textId="77777777" w:rsidR="006E02CD" w:rsidRPr="0020632A" w:rsidRDefault="006E02CD" w:rsidP="0020632A">
    <w:pPr>
      <w:pStyle w:val="Footer"/>
      <w:jc w:val="center"/>
      <w:rPr>
        <w:rFonts w:ascii="Palatino" w:hAnsi="Palatin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37439" w14:textId="77777777" w:rsidR="005E7998" w:rsidRDefault="005E7998" w:rsidP="00601E72">
      <w:r>
        <w:separator/>
      </w:r>
    </w:p>
  </w:footnote>
  <w:footnote w:type="continuationSeparator" w:id="0">
    <w:p w14:paraId="7A1FE2A0" w14:textId="77777777" w:rsidR="005E7998" w:rsidRDefault="005E7998" w:rsidP="00601E72">
      <w:r>
        <w:continuationSeparator/>
      </w:r>
    </w:p>
  </w:footnote>
  <w:footnote w:id="1">
    <w:p w14:paraId="1C439911" w14:textId="77777777" w:rsidR="006E02CD" w:rsidRPr="00F854BA" w:rsidRDefault="006E02CD" w:rsidP="00770801">
      <w:pPr>
        <w:pStyle w:val="IRPfooter"/>
        <w:rPr>
          <w:sz w:val="18"/>
          <w:szCs w:val="18"/>
        </w:rPr>
      </w:pPr>
      <w:r w:rsidRPr="00CF1B4C">
        <w:rPr>
          <w:rStyle w:val="FootnoteReference"/>
          <w:sz w:val="18"/>
          <w:szCs w:val="18"/>
          <w:vertAlign w:val="baseline"/>
        </w:rPr>
        <w:footnoteRef/>
      </w:r>
      <w:r w:rsidRPr="00F854BA">
        <w:rPr>
          <w:sz w:val="18"/>
          <w:szCs w:val="18"/>
        </w:rPr>
        <w:t xml:space="preserve"> </w:t>
      </w:r>
      <w:r>
        <w:rPr>
          <w:sz w:val="18"/>
          <w:szCs w:val="18"/>
        </w:rPr>
        <w:t xml:space="preserve">/ </w:t>
      </w:r>
      <w:r w:rsidRPr="00F854BA">
        <w:rPr>
          <w:sz w:val="18"/>
          <w:szCs w:val="18"/>
        </w:rPr>
        <w:t>Each of the 250 simulations is for the twenty-year IRP forecasting period, 2016 through 2035.</w:t>
      </w:r>
    </w:p>
  </w:footnote>
  <w:footnote w:id="2">
    <w:p w14:paraId="6853E489" w14:textId="77777777" w:rsidR="006E02CD" w:rsidRPr="00A815C2" w:rsidRDefault="006E02CD" w:rsidP="007B03E0">
      <w:pPr>
        <w:pStyle w:val="IRPfooter"/>
        <w:rPr>
          <w:sz w:val="18"/>
          <w:szCs w:val="18"/>
        </w:rPr>
      </w:pPr>
      <w:r w:rsidRPr="003A7C31">
        <w:rPr>
          <w:rStyle w:val="FootnoteReference"/>
          <w:sz w:val="18"/>
          <w:szCs w:val="18"/>
          <w:vertAlign w:val="baseline"/>
        </w:rPr>
        <w:footnoteRef/>
      </w:r>
      <w:r w:rsidRPr="00A815C2">
        <w:rPr>
          <w:sz w:val="18"/>
          <w:szCs w:val="18"/>
        </w:rPr>
        <w:t xml:space="preserve"> </w:t>
      </w:r>
      <w:r>
        <w:rPr>
          <w:sz w:val="18"/>
          <w:szCs w:val="18"/>
        </w:rPr>
        <w:t xml:space="preserve">/ </w:t>
      </w:r>
      <w:r w:rsidRPr="00A815C2">
        <w:rPr>
          <w:sz w:val="18"/>
          <w:szCs w:val="18"/>
        </w:rPr>
        <w:t>See Appendix C, Environmental Matters, for more details on the California Global Warming Solutions Act.</w:t>
      </w:r>
    </w:p>
  </w:footnote>
  <w:footnote w:id="3">
    <w:p w14:paraId="757340EB" w14:textId="77777777" w:rsidR="006E02CD" w:rsidRPr="00E241CC" w:rsidRDefault="006E02CD" w:rsidP="007B03E0">
      <w:pPr>
        <w:pStyle w:val="IRPfooter"/>
        <w:rPr>
          <w:sz w:val="18"/>
          <w:szCs w:val="18"/>
        </w:rPr>
      </w:pPr>
      <w:r w:rsidRPr="00E241CC">
        <w:rPr>
          <w:rStyle w:val="FootnoteReference"/>
          <w:sz w:val="18"/>
          <w:szCs w:val="18"/>
          <w:vertAlign w:val="baseline"/>
        </w:rPr>
        <w:footnoteRef/>
      </w:r>
      <w:r w:rsidRPr="00E241CC">
        <w:rPr>
          <w:sz w:val="18"/>
          <w:szCs w:val="18"/>
        </w:rPr>
        <w:t xml:space="preserve"> / SNL, which stands for Savings and Loan, is a company that collects and disseminates corporate, financial and market data on several industries including the energy sector (www.snl.com).</w:t>
      </w:r>
    </w:p>
  </w:footnote>
  <w:footnote w:id="4">
    <w:p w14:paraId="618E7FD0" w14:textId="77777777" w:rsidR="006E02CD" w:rsidRPr="0004460C" w:rsidRDefault="006E02CD" w:rsidP="0004460C">
      <w:pPr>
        <w:pStyle w:val="IRPfooter"/>
        <w:rPr>
          <w:sz w:val="18"/>
          <w:szCs w:val="18"/>
        </w:rPr>
      </w:pPr>
      <w:r w:rsidRPr="0004460C">
        <w:rPr>
          <w:rStyle w:val="FootnoteReference"/>
          <w:sz w:val="18"/>
          <w:szCs w:val="18"/>
          <w:vertAlign w:val="baseline"/>
        </w:rPr>
        <w:footnoteRef/>
      </w:r>
      <w:r w:rsidRPr="0004460C">
        <w:rPr>
          <w:sz w:val="18"/>
          <w:szCs w:val="18"/>
        </w:rPr>
        <w:t xml:space="preserve"> </w:t>
      </w:r>
      <w:r>
        <w:rPr>
          <w:sz w:val="18"/>
          <w:szCs w:val="18"/>
        </w:rPr>
        <w:t xml:space="preserve">/ </w:t>
      </w:r>
      <w:r w:rsidRPr="0004460C">
        <w:rPr>
          <w:sz w:val="18"/>
          <w:szCs w:val="18"/>
        </w:rPr>
        <w:t>Subsequent references to the “2015 Optimal Planning Standard” in this Appendix infer that wholesale market purchase risk is incorporated into the standard.</w:t>
      </w:r>
    </w:p>
  </w:footnote>
  <w:footnote w:id="5">
    <w:p w14:paraId="32CA45ED" w14:textId="77777777" w:rsidR="006E02CD" w:rsidRDefault="006E02CD" w:rsidP="0004460C">
      <w:pPr>
        <w:pStyle w:val="IRPfooter"/>
      </w:pPr>
      <w:r w:rsidRPr="0004460C">
        <w:rPr>
          <w:rStyle w:val="FootnoteReference"/>
          <w:sz w:val="18"/>
          <w:szCs w:val="18"/>
          <w:vertAlign w:val="baseline"/>
        </w:rPr>
        <w:footnoteRef/>
      </w:r>
      <w:r w:rsidRPr="0004460C">
        <w:rPr>
          <w:sz w:val="18"/>
          <w:szCs w:val="18"/>
        </w:rPr>
        <w:t xml:space="preserve"> / Subsequent references to the “2013 Planning Standard” in this Appendix infer that wholesale market purchase risk is not incorporated into the standard.</w:t>
      </w:r>
    </w:p>
  </w:footnote>
  <w:footnote w:id="6">
    <w:p w14:paraId="14E95623" w14:textId="77777777" w:rsidR="006E02CD" w:rsidRPr="00C866DD" w:rsidRDefault="006E02CD" w:rsidP="00C866DD">
      <w:pPr>
        <w:pStyle w:val="IRPfooter"/>
        <w:rPr>
          <w:sz w:val="18"/>
          <w:szCs w:val="18"/>
        </w:rPr>
      </w:pPr>
      <w:r w:rsidRPr="00C866DD">
        <w:rPr>
          <w:rStyle w:val="FootnoteReference"/>
          <w:sz w:val="18"/>
          <w:szCs w:val="18"/>
          <w:vertAlign w:val="baseline"/>
        </w:rPr>
        <w:footnoteRef/>
      </w:r>
      <w:r w:rsidRPr="00C866DD">
        <w:rPr>
          <w:sz w:val="18"/>
          <w:szCs w:val="18"/>
        </w:rPr>
        <w:t xml:space="preserve"> / Customer Peak Load Shares – from the PSE Rate Department's “Peak Contribution by Rate Class, Dec 2010”</w:t>
      </w:r>
    </w:p>
  </w:footnote>
  <w:footnote w:id="7">
    <w:p w14:paraId="569A49AA" w14:textId="77777777" w:rsidR="006E02CD" w:rsidRPr="00C866DD" w:rsidRDefault="006E02CD" w:rsidP="00C866DD">
      <w:pPr>
        <w:pStyle w:val="IRPfooter"/>
        <w:rPr>
          <w:sz w:val="18"/>
          <w:szCs w:val="18"/>
        </w:rPr>
      </w:pPr>
      <w:r w:rsidRPr="00C866DD">
        <w:rPr>
          <w:rStyle w:val="FootnoteReference"/>
          <w:sz w:val="18"/>
          <w:szCs w:val="18"/>
          <w:vertAlign w:val="baseline"/>
        </w:rPr>
        <w:footnoteRef/>
      </w:r>
      <w:r w:rsidRPr="00C866DD">
        <w:rPr>
          <w:sz w:val="18"/>
          <w:szCs w:val="18"/>
        </w:rPr>
        <w:t xml:space="preserve"> / Net cost = fixed costs + variable costs – revenue + end effects + replacement costs </w:t>
      </w:r>
    </w:p>
  </w:footnote>
  <w:footnote w:id="8">
    <w:p w14:paraId="7808ED80" w14:textId="77777777" w:rsidR="006E02CD" w:rsidRPr="00C866DD" w:rsidRDefault="006E02CD" w:rsidP="00C866DD">
      <w:pPr>
        <w:pStyle w:val="IRPfooter"/>
        <w:rPr>
          <w:sz w:val="18"/>
          <w:szCs w:val="18"/>
        </w:rPr>
      </w:pPr>
      <w:r w:rsidRPr="00C866DD">
        <w:rPr>
          <w:rStyle w:val="FootnoteReference"/>
          <w:sz w:val="18"/>
          <w:szCs w:val="18"/>
          <w:vertAlign w:val="baseline"/>
        </w:rPr>
        <w:footnoteRef/>
      </w:r>
      <w:r>
        <w:rPr>
          <w:sz w:val="18"/>
          <w:szCs w:val="18"/>
        </w:rPr>
        <w:t xml:space="preserve"> / </w:t>
      </w:r>
      <w:r w:rsidRPr="00C866DD">
        <w:rPr>
          <w:sz w:val="18"/>
          <w:szCs w:val="18"/>
        </w:rPr>
        <w:t>The ICE approach is similar to the equivalent load carrying capability (ELCC) approach, except that the numeraire is a peaker instead of load in the case of ELCC.</w:t>
      </w:r>
    </w:p>
  </w:footnote>
  <w:footnote w:id="9">
    <w:p w14:paraId="098C332D" w14:textId="77777777" w:rsidR="006E02CD" w:rsidRPr="00571048" w:rsidRDefault="006E02CD" w:rsidP="00F240CA">
      <w:pPr>
        <w:pStyle w:val="IRPfooter"/>
        <w:rPr>
          <w:sz w:val="18"/>
          <w:szCs w:val="18"/>
        </w:rPr>
      </w:pPr>
      <w:r w:rsidRPr="00571048">
        <w:rPr>
          <w:rStyle w:val="FootnoteReference"/>
          <w:sz w:val="18"/>
          <w:szCs w:val="18"/>
          <w:vertAlign w:val="baseline"/>
        </w:rPr>
        <w:footnoteRef/>
      </w:r>
      <w:r w:rsidRPr="00571048">
        <w:rPr>
          <w:sz w:val="18"/>
          <w:szCs w:val="18"/>
        </w:rPr>
        <w:t xml:space="preserve"> / RCW 19.285.050 (1) (a) (b)</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4C80D" w14:textId="77777777" w:rsidR="006E02CD" w:rsidRDefault="006E02CD">
    <w:pPr>
      <w:pStyle w:val="Header"/>
    </w:pPr>
    <w:r>
      <w:rPr>
        <w:noProof/>
        <w:lang w:eastAsia="en-US"/>
      </w:rPr>
      <mc:AlternateContent>
        <mc:Choice Requires="wps">
          <w:drawing>
            <wp:anchor distT="0" distB="0" distL="114300" distR="114300" simplePos="0" relativeHeight="251659264" behindDoc="0" locked="0" layoutInCell="1" allowOverlap="1" wp14:anchorId="5B5DB42B" wp14:editId="34D5AC77">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E40B" w14:textId="77777777" w:rsidR="006E02CD" w:rsidRPr="0009155C" w:rsidRDefault="006E02CD" w:rsidP="0009155C">
                          <w:pPr>
                            <w:pStyle w:val="irpsubsanstext16"/>
                          </w:pPr>
                          <w:r>
                            <w:t>Appendix N: Electric Analysis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" filled="f" stroked="f">
              <v:textbox inset=",7.2pt,,7.2pt">
                <w:txbxContent>
                  <w:p w:rsidR="006E02CD" w:rsidRPr="0009155C" w:rsidRDefault="006E02CD" w:rsidP="0009155C">
                    <w:pPr>
                      <w:pStyle w:val="irpsubsanstext16"/>
                    </w:pPr>
                    <w:r>
                      <w:t>Appendix N: Electric Analysis</w:t>
                    </w:r>
                  </w:p>
                </w:txbxContent>
              </v:textbox>
              <w10:wrap type="through"/>
            </v:shape>
          </w:pict>
        </mc:Fallback>
      </mc:AlternateContent>
    </w:r>
    <w:r>
      <w:rPr>
        <w:noProof/>
        <w:lang w:eastAsia="en-US"/>
      </w:rPr>
      <w:drawing>
        <wp:inline distT="0" distB="0" distL="0" distR="0" wp14:anchorId="044618B7" wp14:editId="102EE2E6">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p>
  <w:p w14:paraId="37DB8CEA" w14:textId="77777777" w:rsidR="006E02CD" w:rsidRPr="002C1D37" w:rsidRDefault="006E02CD">
    <w:pPr>
      <w:pStyle w:val="Header"/>
      <w:rPr>
        <w:rFonts w:ascii="Arial" w:hAnsi="Arial" w:cs="Arial"/>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F8F1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2EE51A"/>
    <w:lvl w:ilvl="0">
      <w:start w:val="1"/>
      <w:numFmt w:val="decimal"/>
      <w:lvlText w:val="%1."/>
      <w:lvlJc w:val="left"/>
      <w:pPr>
        <w:tabs>
          <w:tab w:val="num" w:pos="1800"/>
        </w:tabs>
        <w:ind w:left="1800" w:hanging="360"/>
      </w:pPr>
    </w:lvl>
  </w:abstractNum>
  <w:abstractNum w:abstractNumId="2">
    <w:nsid w:val="FFFFFF7D"/>
    <w:multiLevelType w:val="singleLevel"/>
    <w:tmpl w:val="38F8D7C2"/>
    <w:lvl w:ilvl="0">
      <w:start w:val="1"/>
      <w:numFmt w:val="decimal"/>
      <w:lvlText w:val="%1."/>
      <w:lvlJc w:val="left"/>
      <w:pPr>
        <w:tabs>
          <w:tab w:val="num" w:pos="1440"/>
        </w:tabs>
        <w:ind w:left="1440" w:hanging="360"/>
      </w:pPr>
    </w:lvl>
  </w:abstractNum>
  <w:abstractNum w:abstractNumId="3">
    <w:nsid w:val="FFFFFF7E"/>
    <w:multiLevelType w:val="singleLevel"/>
    <w:tmpl w:val="337CA206"/>
    <w:lvl w:ilvl="0">
      <w:start w:val="1"/>
      <w:numFmt w:val="decimal"/>
      <w:lvlText w:val="%1."/>
      <w:lvlJc w:val="left"/>
      <w:pPr>
        <w:tabs>
          <w:tab w:val="num" w:pos="1080"/>
        </w:tabs>
        <w:ind w:left="1080" w:hanging="360"/>
      </w:pPr>
    </w:lvl>
  </w:abstractNum>
  <w:abstractNum w:abstractNumId="4">
    <w:nsid w:val="FFFFFF7F"/>
    <w:multiLevelType w:val="singleLevel"/>
    <w:tmpl w:val="073E238C"/>
    <w:lvl w:ilvl="0">
      <w:start w:val="1"/>
      <w:numFmt w:val="decimal"/>
      <w:lvlText w:val="%1."/>
      <w:lvlJc w:val="left"/>
      <w:pPr>
        <w:tabs>
          <w:tab w:val="num" w:pos="720"/>
        </w:tabs>
        <w:ind w:left="720" w:hanging="360"/>
      </w:pPr>
    </w:lvl>
  </w:abstractNum>
  <w:abstractNum w:abstractNumId="5">
    <w:nsid w:val="FFFFFF80"/>
    <w:multiLevelType w:val="singleLevel"/>
    <w:tmpl w:val="A3E8A9C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DD21A8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D102BC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14E759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182509C"/>
    <w:lvl w:ilvl="0">
      <w:start w:val="1"/>
      <w:numFmt w:val="decimal"/>
      <w:lvlText w:val="%1."/>
      <w:lvlJc w:val="left"/>
      <w:pPr>
        <w:tabs>
          <w:tab w:val="num" w:pos="360"/>
        </w:tabs>
        <w:ind w:left="360" w:hanging="360"/>
      </w:pPr>
    </w:lvl>
  </w:abstractNum>
  <w:abstractNum w:abstractNumId="10">
    <w:nsid w:val="FFFFFF89"/>
    <w:multiLevelType w:val="singleLevel"/>
    <w:tmpl w:val="3934D83C"/>
    <w:lvl w:ilvl="0">
      <w:start w:val="1"/>
      <w:numFmt w:val="bullet"/>
      <w:lvlText w:val=""/>
      <w:lvlJc w:val="left"/>
      <w:pPr>
        <w:tabs>
          <w:tab w:val="num" w:pos="360"/>
        </w:tabs>
        <w:ind w:left="360" w:hanging="360"/>
      </w:pPr>
      <w:rPr>
        <w:rFonts w:ascii="Symbol" w:hAnsi="Symbol" w:hint="default"/>
      </w:rPr>
    </w:lvl>
  </w:abstractNum>
  <w:abstractNum w:abstractNumId="11">
    <w:nsid w:val="05BD4FFC"/>
    <w:multiLevelType w:val="hybridMultilevel"/>
    <w:tmpl w:val="5C68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284C92"/>
    <w:multiLevelType w:val="hybridMultilevel"/>
    <w:tmpl w:val="9D380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D81580"/>
    <w:multiLevelType w:val="hybridMultilevel"/>
    <w:tmpl w:val="5C303B14"/>
    <w:lvl w:ilvl="0" w:tplc="2F9A8A20">
      <w:start w:val="1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D46941"/>
    <w:multiLevelType w:val="hybridMultilevel"/>
    <w:tmpl w:val="5F2C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6">
    <w:nsid w:val="1FDB59B1"/>
    <w:multiLevelType w:val="hybridMultilevel"/>
    <w:tmpl w:val="5F022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F357D4"/>
    <w:multiLevelType w:val="hybridMultilevel"/>
    <w:tmpl w:val="2384E8CE"/>
    <w:lvl w:ilvl="0" w:tplc="E864D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4B501B"/>
    <w:multiLevelType w:val="hybridMultilevel"/>
    <w:tmpl w:val="EE64214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4097FDA"/>
    <w:multiLevelType w:val="hybridMultilevel"/>
    <w:tmpl w:val="1C6CC4C2"/>
    <w:lvl w:ilvl="0" w:tplc="73BA31AC">
      <w:start w:val="1"/>
      <w:numFmt w:val="decimal"/>
      <w:pStyle w:val="Heading3"/>
      <w:lvlText w:val="%1."/>
      <w:lvlJc w:val="left"/>
      <w:pPr>
        <w:tabs>
          <w:tab w:val="num" w:pos="1296"/>
        </w:tabs>
        <w:ind w:left="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6E83195"/>
    <w:multiLevelType w:val="hybridMultilevel"/>
    <w:tmpl w:val="BE101F12"/>
    <w:lvl w:ilvl="0" w:tplc="4F5E5E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E207FB2"/>
    <w:multiLevelType w:val="hybridMultilevel"/>
    <w:tmpl w:val="43929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E90BCA"/>
    <w:multiLevelType w:val="hybridMultilevel"/>
    <w:tmpl w:val="53BCC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0101C"/>
    <w:multiLevelType w:val="hybridMultilevel"/>
    <w:tmpl w:val="83E09D26"/>
    <w:lvl w:ilvl="0" w:tplc="39A28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C54F2B"/>
    <w:multiLevelType w:val="hybridMultilevel"/>
    <w:tmpl w:val="0CCE81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2A27FD"/>
    <w:multiLevelType w:val="hybridMultilevel"/>
    <w:tmpl w:val="A25E94B6"/>
    <w:lvl w:ilvl="0" w:tplc="7F34702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C753924"/>
    <w:multiLevelType w:val="hybridMultilevel"/>
    <w:tmpl w:val="9A789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EB32B3"/>
    <w:multiLevelType w:val="hybridMultilevel"/>
    <w:tmpl w:val="75B2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B306BE"/>
    <w:multiLevelType w:val="hybridMultilevel"/>
    <w:tmpl w:val="B0C028CE"/>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C95DED"/>
    <w:multiLevelType w:val="hybridMultilevel"/>
    <w:tmpl w:val="21506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A3788D"/>
    <w:multiLevelType w:val="hybridMultilevel"/>
    <w:tmpl w:val="A2EA9DB6"/>
    <w:lvl w:ilvl="0" w:tplc="C96A0D34">
      <w:start w:val="1"/>
      <w:numFmt w:val="bullet"/>
      <w:pStyle w:val="IRPhigh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1">
    <w:nsid w:val="65D738AE"/>
    <w:multiLevelType w:val="hybridMultilevel"/>
    <w:tmpl w:val="3E00ED54"/>
    <w:lvl w:ilvl="0" w:tplc="4F5E5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6A043B8"/>
    <w:multiLevelType w:val="hybridMultilevel"/>
    <w:tmpl w:val="43929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6C4D17E7"/>
    <w:multiLevelType w:val="hybridMultilevel"/>
    <w:tmpl w:val="427AD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A1024C"/>
    <w:multiLevelType w:val="hybridMultilevel"/>
    <w:tmpl w:val="AC8E6A9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6E6E4FA5"/>
    <w:multiLevelType w:val="hybridMultilevel"/>
    <w:tmpl w:val="5D54FE16"/>
    <w:lvl w:ilvl="0" w:tplc="9F0E0008">
      <w:start w:val="1"/>
      <w:numFmt w:val="upperLetter"/>
      <w:pStyle w:val="IRPABCbullet"/>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7">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8973AE"/>
    <w:multiLevelType w:val="hybridMultilevel"/>
    <w:tmpl w:val="498ACB7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460572"/>
    <w:multiLevelType w:val="hybridMultilevel"/>
    <w:tmpl w:val="1AEE626C"/>
    <w:lvl w:ilvl="0" w:tplc="4F5E5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6636E2"/>
    <w:multiLevelType w:val="hybridMultilevel"/>
    <w:tmpl w:val="744018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30"/>
  </w:num>
  <w:num w:numId="3">
    <w:abstractNumId w:val="19"/>
  </w:num>
  <w:num w:numId="4">
    <w:abstractNumId w:val="36"/>
  </w:num>
  <w:num w:numId="5">
    <w:abstractNumId w:val="35"/>
  </w:num>
  <w:num w:numId="6">
    <w:abstractNumId w:val="28"/>
  </w:num>
  <w:num w:numId="7">
    <w:abstractNumId w:val="31"/>
  </w:num>
  <w:num w:numId="8">
    <w:abstractNumId w:val="33"/>
  </w:num>
  <w:num w:numId="9">
    <w:abstractNumId w:val="37"/>
  </w:num>
  <w:num w:numId="10">
    <w:abstractNumId w:val="39"/>
  </w:num>
  <w:num w:numId="11">
    <w:abstractNumId w:val="12"/>
  </w:num>
  <w:num w:numId="12">
    <w:abstractNumId w:val="16"/>
  </w:num>
  <w:num w:numId="13">
    <w:abstractNumId w:val="26"/>
  </w:num>
  <w:num w:numId="14">
    <w:abstractNumId w:val="11"/>
  </w:num>
  <w:num w:numId="15">
    <w:abstractNumId w:val="27"/>
  </w:num>
  <w:num w:numId="16">
    <w:abstractNumId w:val="29"/>
  </w:num>
  <w:num w:numId="17">
    <w:abstractNumId w:val="40"/>
  </w:num>
  <w:num w:numId="18">
    <w:abstractNumId w:val="25"/>
  </w:num>
  <w:num w:numId="19">
    <w:abstractNumId w:val="18"/>
  </w:num>
  <w:num w:numId="20">
    <w:abstractNumId w:val="32"/>
  </w:num>
  <w:num w:numId="21">
    <w:abstractNumId w:val="38"/>
  </w:num>
  <w:num w:numId="22">
    <w:abstractNumId w:val="24"/>
  </w:num>
  <w:num w:numId="23">
    <w:abstractNumId w:val="22"/>
  </w:num>
  <w:num w:numId="24">
    <w:abstractNumId w:val="13"/>
  </w:num>
  <w:num w:numId="25">
    <w:abstractNumId w:val="34"/>
  </w:num>
  <w:num w:numId="26">
    <w:abstractNumId w:val="14"/>
  </w:num>
  <w:num w:numId="27">
    <w:abstractNumId w:val="23"/>
  </w:num>
  <w:num w:numId="28">
    <w:abstractNumId w:val="17"/>
  </w:num>
  <w:num w:numId="29">
    <w:abstractNumId w:val="21"/>
  </w:num>
  <w:num w:numId="30">
    <w:abstractNumId w:val="0"/>
  </w:num>
  <w:num w:numId="31">
    <w:abstractNumId w:val="10"/>
  </w:num>
  <w:num w:numId="32">
    <w:abstractNumId w:val="8"/>
  </w:num>
  <w:num w:numId="33">
    <w:abstractNumId w:val="7"/>
  </w:num>
  <w:num w:numId="34">
    <w:abstractNumId w:val="6"/>
  </w:num>
  <w:num w:numId="35">
    <w:abstractNumId w:val="5"/>
  </w:num>
  <w:num w:numId="36">
    <w:abstractNumId w:val="9"/>
  </w:num>
  <w:num w:numId="37">
    <w:abstractNumId w:val="4"/>
  </w:num>
  <w:num w:numId="38">
    <w:abstractNumId w:val="3"/>
  </w:num>
  <w:num w:numId="39">
    <w:abstractNumId w:val="2"/>
  </w:num>
  <w:num w:numId="40">
    <w:abstractNumId w:val="1"/>
  </w:num>
  <w:num w:numId="4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revisionView w:markup="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161E9"/>
    <w:rsid w:val="00022F89"/>
    <w:rsid w:val="00024670"/>
    <w:rsid w:val="00024A8A"/>
    <w:rsid w:val="00025D63"/>
    <w:rsid w:val="00037E36"/>
    <w:rsid w:val="00042557"/>
    <w:rsid w:val="0004460C"/>
    <w:rsid w:val="00044CBE"/>
    <w:rsid w:val="00045148"/>
    <w:rsid w:val="00051556"/>
    <w:rsid w:val="00052A2E"/>
    <w:rsid w:val="00062BA0"/>
    <w:rsid w:val="00076770"/>
    <w:rsid w:val="000846E5"/>
    <w:rsid w:val="0009155C"/>
    <w:rsid w:val="00095D18"/>
    <w:rsid w:val="000968A7"/>
    <w:rsid w:val="000A0AB0"/>
    <w:rsid w:val="000A1CDE"/>
    <w:rsid w:val="000A20CA"/>
    <w:rsid w:val="000A5039"/>
    <w:rsid w:val="000B224A"/>
    <w:rsid w:val="000D0985"/>
    <w:rsid w:val="000D42D9"/>
    <w:rsid w:val="000E04B1"/>
    <w:rsid w:val="000E2A90"/>
    <w:rsid w:val="000E4936"/>
    <w:rsid w:val="000F71AE"/>
    <w:rsid w:val="00105BAF"/>
    <w:rsid w:val="00111C9C"/>
    <w:rsid w:val="001143AD"/>
    <w:rsid w:val="00114705"/>
    <w:rsid w:val="001201BE"/>
    <w:rsid w:val="001269F9"/>
    <w:rsid w:val="00137C1E"/>
    <w:rsid w:val="001421F7"/>
    <w:rsid w:val="00153E9C"/>
    <w:rsid w:val="00154BFA"/>
    <w:rsid w:val="001564A7"/>
    <w:rsid w:val="00162BB1"/>
    <w:rsid w:val="00163140"/>
    <w:rsid w:val="00165DB1"/>
    <w:rsid w:val="0016644C"/>
    <w:rsid w:val="00170422"/>
    <w:rsid w:val="00171807"/>
    <w:rsid w:val="00176F80"/>
    <w:rsid w:val="001842A4"/>
    <w:rsid w:val="00192C83"/>
    <w:rsid w:val="001A55B4"/>
    <w:rsid w:val="001B5F2B"/>
    <w:rsid w:val="001C1F5F"/>
    <w:rsid w:val="001C30D4"/>
    <w:rsid w:val="001C6A43"/>
    <w:rsid w:val="001D052C"/>
    <w:rsid w:val="001D40FA"/>
    <w:rsid w:val="001D628F"/>
    <w:rsid w:val="001E07A3"/>
    <w:rsid w:val="001F0D4C"/>
    <w:rsid w:val="001F4848"/>
    <w:rsid w:val="00200CCC"/>
    <w:rsid w:val="002047E0"/>
    <w:rsid w:val="0020632A"/>
    <w:rsid w:val="0021283B"/>
    <w:rsid w:val="00224FE9"/>
    <w:rsid w:val="00232FD9"/>
    <w:rsid w:val="00233200"/>
    <w:rsid w:val="00234579"/>
    <w:rsid w:val="0024444B"/>
    <w:rsid w:val="002448C6"/>
    <w:rsid w:val="00253427"/>
    <w:rsid w:val="00255AA2"/>
    <w:rsid w:val="0025706D"/>
    <w:rsid w:val="00261F11"/>
    <w:rsid w:val="00277118"/>
    <w:rsid w:val="002806C9"/>
    <w:rsid w:val="00284EF2"/>
    <w:rsid w:val="00290E0A"/>
    <w:rsid w:val="00291187"/>
    <w:rsid w:val="002931A1"/>
    <w:rsid w:val="00293A4E"/>
    <w:rsid w:val="002A35A9"/>
    <w:rsid w:val="002B1D61"/>
    <w:rsid w:val="002C162F"/>
    <w:rsid w:val="002C1D37"/>
    <w:rsid w:val="002C1ECE"/>
    <w:rsid w:val="002C6604"/>
    <w:rsid w:val="002C6D11"/>
    <w:rsid w:val="002D3A29"/>
    <w:rsid w:val="002D5703"/>
    <w:rsid w:val="002E369E"/>
    <w:rsid w:val="002F1C3A"/>
    <w:rsid w:val="002F77B4"/>
    <w:rsid w:val="00300E11"/>
    <w:rsid w:val="003014C3"/>
    <w:rsid w:val="00322E0C"/>
    <w:rsid w:val="00333654"/>
    <w:rsid w:val="0035362F"/>
    <w:rsid w:val="003615B8"/>
    <w:rsid w:val="00363521"/>
    <w:rsid w:val="0036364E"/>
    <w:rsid w:val="00370B67"/>
    <w:rsid w:val="00370D12"/>
    <w:rsid w:val="003804AA"/>
    <w:rsid w:val="00382146"/>
    <w:rsid w:val="00382AD0"/>
    <w:rsid w:val="00384F84"/>
    <w:rsid w:val="0039720C"/>
    <w:rsid w:val="00397647"/>
    <w:rsid w:val="003A3D0F"/>
    <w:rsid w:val="003A4349"/>
    <w:rsid w:val="003A472B"/>
    <w:rsid w:val="003A53FD"/>
    <w:rsid w:val="003A754A"/>
    <w:rsid w:val="003A7C31"/>
    <w:rsid w:val="003B04C7"/>
    <w:rsid w:val="003B73EC"/>
    <w:rsid w:val="003D0D57"/>
    <w:rsid w:val="003D6184"/>
    <w:rsid w:val="003F22E0"/>
    <w:rsid w:val="003F7ABF"/>
    <w:rsid w:val="00410082"/>
    <w:rsid w:val="00414B99"/>
    <w:rsid w:val="00421637"/>
    <w:rsid w:val="004216CE"/>
    <w:rsid w:val="004325E4"/>
    <w:rsid w:val="004338B2"/>
    <w:rsid w:val="0043484A"/>
    <w:rsid w:val="00440047"/>
    <w:rsid w:val="004443C2"/>
    <w:rsid w:val="004443C4"/>
    <w:rsid w:val="0044601D"/>
    <w:rsid w:val="0045453E"/>
    <w:rsid w:val="00466BFC"/>
    <w:rsid w:val="00471D83"/>
    <w:rsid w:val="00474634"/>
    <w:rsid w:val="0047479A"/>
    <w:rsid w:val="00476D00"/>
    <w:rsid w:val="00476EFD"/>
    <w:rsid w:val="00481913"/>
    <w:rsid w:val="004831A8"/>
    <w:rsid w:val="004838CF"/>
    <w:rsid w:val="0048742C"/>
    <w:rsid w:val="004A0728"/>
    <w:rsid w:val="004A0F1B"/>
    <w:rsid w:val="004A2828"/>
    <w:rsid w:val="004A6361"/>
    <w:rsid w:val="004B111F"/>
    <w:rsid w:val="004B3214"/>
    <w:rsid w:val="004C0239"/>
    <w:rsid w:val="004C38FC"/>
    <w:rsid w:val="004C3E8C"/>
    <w:rsid w:val="004C4C12"/>
    <w:rsid w:val="004D1F0C"/>
    <w:rsid w:val="004D2A8D"/>
    <w:rsid w:val="004E1A40"/>
    <w:rsid w:val="004E348D"/>
    <w:rsid w:val="004E78E3"/>
    <w:rsid w:val="004F3B20"/>
    <w:rsid w:val="00515716"/>
    <w:rsid w:val="00521E04"/>
    <w:rsid w:val="005269EA"/>
    <w:rsid w:val="00530381"/>
    <w:rsid w:val="005324DB"/>
    <w:rsid w:val="005329C8"/>
    <w:rsid w:val="00534175"/>
    <w:rsid w:val="00540641"/>
    <w:rsid w:val="00555205"/>
    <w:rsid w:val="005616E1"/>
    <w:rsid w:val="00571048"/>
    <w:rsid w:val="00571C37"/>
    <w:rsid w:val="00571E09"/>
    <w:rsid w:val="005738F1"/>
    <w:rsid w:val="00574E49"/>
    <w:rsid w:val="00581100"/>
    <w:rsid w:val="00592B25"/>
    <w:rsid w:val="005A1A58"/>
    <w:rsid w:val="005A53BF"/>
    <w:rsid w:val="005B6C99"/>
    <w:rsid w:val="005B7209"/>
    <w:rsid w:val="005C0477"/>
    <w:rsid w:val="005E1177"/>
    <w:rsid w:val="005E7998"/>
    <w:rsid w:val="005F329F"/>
    <w:rsid w:val="005F5CDB"/>
    <w:rsid w:val="005F694E"/>
    <w:rsid w:val="005F721A"/>
    <w:rsid w:val="00601E72"/>
    <w:rsid w:val="0061217E"/>
    <w:rsid w:val="00620840"/>
    <w:rsid w:val="0063113C"/>
    <w:rsid w:val="0063403C"/>
    <w:rsid w:val="00643A6B"/>
    <w:rsid w:val="00645B4F"/>
    <w:rsid w:val="006479FF"/>
    <w:rsid w:val="006576D4"/>
    <w:rsid w:val="00665C95"/>
    <w:rsid w:val="006708F6"/>
    <w:rsid w:val="00674194"/>
    <w:rsid w:val="006747FB"/>
    <w:rsid w:val="00674B55"/>
    <w:rsid w:val="00681421"/>
    <w:rsid w:val="006816A2"/>
    <w:rsid w:val="00685F47"/>
    <w:rsid w:val="0069319B"/>
    <w:rsid w:val="00694DA4"/>
    <w:rsid w:val="006A3D30"/>
    <w:rsid w:val="006A7430"/>
    <w:rsid w:val="006A7F46"/>
    <w:rsid w:val="006B3569"/>
    <w:rsid w:val="006C3519"/>
    <w:rsid w:val="006C4647"/>
    <w:rsid w:val="006C5A3D"/>
    <w:rsid w:val="006D2FB6"/>
    <w:rsid w:val="006E02CD"/>
    <w:rsid w:val="006E0A80"/>
    <w:rsid w:val="006F0F78"/>
    <w:rsid w:val="006F291F"/>
    <w:rsid w:val="00700484"/>
    <w:rsid w:val="00702D82"/>
    <w:rsid w:val="007247D3"/>
    <w:rsid w:val="00733465"/>
    <w:rsid w:val="0074236A"/>
    <w:rsid w:val="0074324C"/>
    <w:rsid w:val="007459F0"/>
    <w:rsid w:val="007526E7"/>
    <w:rsid w:val="00753196"/>
    <w:rsid w:val="0076446E"/>
    <w:rsid w:val="007670FA"/>
    <w:rsid w:val="00770801"/>
    <w:rsid w:val="00773F77"/>
    <w:rsid w:val="00783D6F"/>
    <w:rsid w:val="00785A65"/>
    <w:rsid w:val="00787F03"/>
    <w:rsid w:val="00792B01"/>
    <w:rsid w:val="007A6721"/>
    <w:rsid w:val="007B03E0"/>
    <w:rsid w:val="007B1971"/>
    <w:rsid w:val="007B5080"/>
    <w:rsid w:val="007C1A3F"/>
    <w:rsid w:val="007C5F31"/>
    <w:rsid w:val="007D05FF"/>
    <w:rsid w:val="007D39E9"/>
    <w:rsid w:val="007E0426"/>
    <w:rsid w:val="007E49E8"/>
    <w:rsid w:val="007E78A3"/>
    <w:rsid w:val="007F23EC"/>
    <w:rsid w:val="00800F8F"/>
    <w:rsid w:val="008049B9"/>
    <w:rsid w:val="00810B4D"/>
    <w:rsid w:val="0082035B"/>
    <w:rsid w:val="00826E07"/>
    <w:rsid w:val="008317AF"/>
    <w:rsid w:val="008507B6"/>
    <w:rsid w:val="008531C3"/>
    <w:rsid w:val="0085760F"/>
    <w:rsid w:val="00890504"/>
    <w:rsid w:val="00890FDA"/>
    <w:rsid w:val="00891CFB"/>
    <w:rsid w:val="008943EE"/>
    <w:rsid w:val="008A103E"/>
    <w:rsid w:val="008B004B"/>
    <w:rsid w:val="008B1E8A"/>
    <w:rsid w:val="008B363A"/>
    <w:rsid w:val="008B4280"/>
    <w:rsid w:val="008B430C"/>
    <w:rsid w:val="008D302A"/>
    <w:rsid w:val="008E1E25"/>
    <w:rsid w:val="008F1A59"/>
    <w:rsid w:val="008F428A"/>
    <w:rsid w:val="00910B61"/>
    <w:rsid w:val="009151BC"/>
    <w:rsid w:val="009179E5"/>
    <w:rsid w:val="009338CB"/>
    <w:rsid w:val="00933E79"/>
    <w:rsid w:val="0094072F"/>
    <w:rsid w:val="0094158A"/>
    <w:rsid w:val="009514A4"/>
    <w:rsid w:val="009625AE"/>
    <w:rsid w:val="00967834"/>
    <w:rsid w:val="0097287B"/>
    <w:rsid w:val="00982C64"/>
    <w:rsid w:val="009909BB"/>
    <w:rsid w:val="0099379B"/>
    <w:rsid w:val="00993DCA"/>
    <w:rsid w:val="00995BCE"/>
    <w:rsid w:val="009A6C8A"/>
    <w:rsid w:val="009A6DA7"/>
    <w:rsid w:val="009B0AA4"/>
    <w:rsid w:val="009C2AAA"/>
    <w:rsid w:val="009C3D10"/>
    <w:rsid w:val="009D009B"/>
    <w:rsid w:val="009D01B9"/>
    <w:rsid w:val="009D5D23"/>
    <w:rsid w:val="009D709F"/>
    <w:rsid w:val="009E066E"/>
    <w:rsid w:val="009E482F"/>
    <w:rsid w:val="009E6CB7"/>
    <w:rsid w:val="009F54A0"/>
    <w:rsid w:val="00A000ED"/>
    <w:rsid w:val="00A157B1"/>
    <w:rsid w:val="00A22FB2"/>
    <w:rsid w:val="00A2691A"/>
    <w:rsid w:val="00A3039C"/>
    <w:rsid w:val="00A33FC7"/>
    <w:rsid w:val="00A42BDB"/>
    <w:rsid w:val="00A43065"/>
    <w:rsid w:val="00A46454"/>
    <w:rsid w:val="00A47D61"/>
    <w:rsid w:val="00A921C5"/>
    <w:rsid w:val="00A93578"/>
    <w:rsid w:val="00A968D1"/>
    <w:rsid w:val="00AA71C9"/>
    <w:rsid w:val="00AB2F1B"/>
    <w:rsid w:val="00AB4D88"/>
    <w:rsid w:val="00AB620A"/>
    <w:rsid w:val="00AC73B5"/>
    <w:rsid w:val="00AD0BE8"/>
    <w:rsid w:val="00AD61B3"/>
    <w:rsid w:val="00AD6714"/>
    <w:rsid w:val="00AD6D5D"/>
    <w:rsid w:val="00AE6E46"/>
    <w:rsid w:val="00AF5574"/>
    <w:rsid w:val="00AF5837"/>
    <w:rsid w:val="00B0659A"/>
    <w:rsid w:val="00B108D6"/>
    <w:rsid w:val="00B12366"/>
    <w:rsid w:val="00B22090"/>
    <w:rsid w:val="00B47207"/>
    <w:rsid w:val="00B4760C"/>
    <w:rsid w:val="00B50FBF"/>
    <w:rsid w:val="00B6387C"/>
    <w:rsid w:val="00B63C45"/>
    <w:rsid w:val="00B72944"/>
    <w:rsid w:val="00B76875"/>
    <w:rsid w:val="00B82F6C"/>
    <w:rsid w:val="00B84995"/>
    <w:rsid w:val="00B877E2"/>
    <w:rsid w:val="00B94B3A"/>
    <w:rsid w:val="00B969A5"/>
    <w:rsid w:val="00BA1D03"/>
    <w:rsid w:val="00BA6A9E"/>
    <w:rsid w:val="00BB2C9D"/>
    <w:rsid w:val="00BB4E8F"/>
    <w:rsid w:val="00BC1925"/>
    <w:rsid w:val="00BF057B"/>
    <w:rsid w:val="00BF0C73"/>
    <w:rsid w:val="00BF1C05"/>
    <w:rsid w:val="00BF45F8"/>
    <w:rsid w:val="00C0199C"/>
    <w:rsid w:val="00C12FBA"/>
    <w:rsid w:val="00C34011"/>
    <w:rsid w:val="00C65AA5"/>
    <w:rsid w:val="00C663F8"/>
    <w:rsid w:val="00C752C1"/>
    <w:rsid w:val="00C81168"/>
    <w:rsid w:val="00C827EE"/>
    <w:rsid w:val="00C83141"/>
    <w:rsid w:val="00C833E3"/>
    <w:rsid w:val="00C866DD"/>
    <w:rsid w:val="00C97F06"/>
    <w:rsid w:val="00CA13F3"/>
    <w:rsid w:val="00CA3701"/>
    <w:rsid w:val="00CA3800"/>
    <w:rsid w:val="00CA46A0"/>
    <w:rsid w:val="00CB0ABB"/>
    <w:rsid w:val="00CB3CBC"/>
    <w:rsid w:val="00CB4427"/>
    <w:rsid w:val="00CB4793"/>
    <w:rsid w:val="00CB4D20"/>
    <w:rsid w:val="00CE0BF6"/>
    <w:rsid w:val="00CF1B4C"/>
    <w:rsid w:val="00D217CE"/>
    <w:rsid w:val="00D273F1"/>
    <w:rsid w:val="00D414CE"/>
    <w:rsid w:val="00D62479"/>
    <w:rsid w:val="00D63C2E"/>
    <w:rsid w:val="00D64CEF"/>
    <w:rsid w:val="00D653D2"/>
    <w:rsid w:val="00D723C2"/>
    <w:rsid w:val="00D81A35"/>
    <w:rsid w:val="00D84676"/>
    <w:rsid w:val="00D8524E"/>
    <w:rsid w:val="00D85661"/>
    <w:rsid w:val="00D96014"/>
    <w:rsid w:val="00DA01C0"/>
    <w:rsid w:val="00DA2ED9"/>
    <w:rsid w:val="00DC0DA9"/>
    <w:rsid w:val="00DD6062"/>
    <w:rsid w:val="00DF16D8"/>
    <w:rsid w:val="00DF25E0"/>
    <w:rsid w:val="00DF6054"/>
    <w:rsid w:val="00DF6C8A"/>
    <w:rsid w:val="00E04EF0"/>
    <w:rsid w:val="00E05BF3"/>
    <w:rsid w:val="00E069B7"/>
    <w:rsid w:val="00E06A38"/>
    <w:rsid w:val="00E101E4"/>
    <w:rsid w:val="00E16024"/>
    <w:rsid w:val="00E241CC"/>
    <w:rsid w:val="00E24AFE"/>
    <w:rsid w:val="00E3487C"/>
    <w:rsid w:val="00E37A68"/>
    <w:rsid w:val="00E42399"/>
    <w:rsid w:val="00E547F8"/>
    <w:rsid w:val="00E55833"/>
    <w:rsid w:val="00E617B0"/>
    <w:rsid w:val="00E81E82"/>
    <w:rsid w:val="00E87BB5"/>
    <w:rsid w:val="00E973D8"/>
    <w:rsid w:val="00EA4B28"/>
    <w:rsid w:val="00ED056D"/>
    <w:rsid w:val="00ED2580"/>
    <w:rsid w:val="00ED6FFA"/>
    <w:rsid w:val="00EE4E7E"/>
    <w:rsid w:val="00EF767C"/>
    <w:rsid w:val="00F02ADE"/>
    <w:rsid w:val="00F133C9"/>
    <w:rsid w:val="00F20622"/>
    <w:rsid w:val="00F21E4C"/>
    <w:rsid w:val="00F240CA"/>
    <w:rsid w:val="00F318BA"/>
    <w:rsid w:val="00F344B2"/>
    <w:rsid w:val="00F35EE8"/>
    <w:rsid w:val="00F379EF"/>
    <w:rsid w:val="00F37BBA"/>
    <w:rsid w:val="00F50B3C"/>
    <w:rsid w:val="00F53249"/>
    <w:rsid w:val="00F537B0"/>
    <w:rsid w:val="00F5790B"/>
    <w:rsid w:val="00F6029C"/>
    <w:rsid w:val="00F608F0"/>
    <w:rsid w:val="00F77641"/>
    <w:rsid w:val="00F8071B"/>
    <w:rsid w:val="00F81A3C"/>
    <w:rsid w:val="00F82B11"/>
    <w:rsid w:val="00F962D6"/>
    <w:rsid w:val="00FA4331"/>
    <w:rsid w:val="00FB5A92"/>
    <w:rsid w:val="00FB5D3D"/>
    <w:rsid w:val="00FB6B37"/>
    <w:rsid w:val="00FD10A7"/>
    <w:rsid w:val="00FD6C16"/>
    <w:rsid w:val="00FF08AF"/>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232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1E07A3"/>
    <w:pPr>
      <w:keepNext/>
      <w:spacing w:before="100" w:beforeAutospacing="1" w:after="100" w:afterAutospacing="1" w:line="360" w:lineRule="auto"/>
      <w:outlineLvl w:val="0"/>
    </w:pPr>
    <w:rPr>
      <w:rFonts w:ascii="Cambria" w:eastAsia="MS Gothic" w:hAnsi="Cambria"/>
      <w:b/>
      <w:bCs/>
      <w:kern w:val="32"/>
      <w:sz w:val="32"/>
      <w:szCs w:val="3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1E07A3"/>
    <w:pPr>
      <w:keepNext/>
      <w:numPr>
        <w:numId w:val="3"/>
      </w:numPr>
      <w:spacing w:before="120" w:after="120"/>
      <w:outlineLvl w:val="2"/>
    </w:pPr>
    <w:rPr>
      <w:rFonts w:ascii="Cambria" w:eastAsia="MS Gothic" w:hAnsi="Cambria"/>
      <w:b/>
      <w:bCs/>
      <w:sz w:val="26"/>
      <w:szCs w:val="26"/>
    </w:rPr>
  </w:style>
  <w:style w:type="paragraph" w:styleId="Heading7">
    <w:name w:val="heading 7"/>
    <w:basedOn w:val="Normal"/>
    <w:next w:val="Normal"/>
    <w:link w:val="Heading7Char"/>
    <w:qFormat/>
    <w:rsid w:val="001E07A3"/>
    <w:pPr>
      <w:spacing w:before="240" w:after="60"/>
      <w:outlineLvl w:val="6"/>
    </w:pPr>
    <w:rPr>
      <w:rFonts w:ascii="Calibri" w:hAnsi="Calibri"/>
      <w:sz w:val="24"/>
      <w:szCs w:val="24"/>
    </w:rPr>
  </w:style>
  <w:style w:type="paragraph" w:styleId="Heading9">
    <w:name w:val="heading 9"/>
    <w:basedOn w:val="Normal"/>
    <w:next w:val="Normal"/>
    <w:link w:val="Heading9Char"/>
    <w:qFormat/>
    <w:rsid w:val="007B03E0"/>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rsid w:val="00E73382"/>
    <w:rPr>
      <w:rFonts w:ascii="Lucida Grande" w:hAnsi="Lucida Grande"/>
      <w:sz w:val="18"/>
      <w:szCs w:val="18"/>
    </w:rPr>
  </w:style>
  <w:style w:type="character" w:customStyle="1" w:styleId="Heading1Char">
    <w:name w:val="Heading 1 Char"/>
    <w:basedOn w:val="DefaultParagraphFont"/>
    <w:link w:val="Heading1"/>
    <w:rsid w:val="001E07A3"/>
    <w:rPr>
      <w:rFonts w:ascii="Cambria" w:eastAsia="MS Gothic" w:hAnsi="Cambria"/>
      <w:b/>
      <w:bCs/>
      <w:kern w:val="32"/>
      <w:sz w:val="32"/>
      <w:szCs w:val="3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1E07A3"/>
    <w:rPr>
      <w:rFonts w:ascii="Cambria" w:eastAsia="MS Gothic" w:hAnsi="Cambria"/>
      <w:b/>
      <w:bCs/>
      <w:sz w:val="26"/>
      <w:szCs w:val="26"/>
    </w:rPr>
  </w:style>
  <w:style w:type="character" w:customStyle="1" w:styleId="Heading7Char">
    <w:name w:val="Heading 7 Char"/>
    <w:basedOn w:val="DefaultParagraphFont"/>
    <w:link w:val="Heading7"/>
    <w:rsid w:val="001E07A3"/>
    <w:rPr>
      <w:rFonts w:ascii="Calibri" w:eastAsia="MS Mincho" w:hAnsi="Calibri"/>
      <w:sz w:val="24"/>
      <w:szCs w:val="24"/>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rsid w:val="00B12366"/>
    <w:rPr>
      <w:rFonts w:ascii="Palatino" w:hAnsi="Palatino"/>
      <w:i/>
      <w:szCs w:val="24"/>
    </w:rPr>
  </w:style>
  <w:style w:type="paragraph" w:customStyle="1" w:styleId="IRPtitle">
    <w:name w:val="IRPtitle"/>
    <w:basedOn w:val="Normal"/>
    <w:rsid w:val="007D05FF"/>
    <w:pPr>
      <w:ind w:left="576" w:hanging="576"/>
    </w:pPr>
    <w:rPr>
      <w:rFonts w:ascii="Arial" w:hAnsi="Arial" w:cs="Arial"/>
      <w:sz w:val="32"/>
      <w:szCs w:val="32"/>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rsid w:val="00C12FBA"/>
    <w:rPr>
      <w:rFonts w:ascii="Garamond" w:eastAsia="Garamond" w:hAnsi="Garamond"/>
      <w:lang w:eastAsia="en-US"/>
    </w:rPr>
  </w:style>
  <w:style w:type="character" w:customStyle="1" w:styleId="FootnoteTextChar">
    <w:name w:val="Footnote Text Char"/>
    <w:basedOn w:val="DefaultParagraphFont"/>
    <w:link w:val="FootnoteText"/>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table" w:styleId="TableGrid">
    <w:name w:val="Table Grid"/>
    <w:basedOn w:val="TableNormal"/>
    <w:rsid w:val="004E78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RPchapname">
    <w:name w:val="IRPchapname"/>
    <w:basedOn w:val="Normal"/>
    <w:rsid w:val="001E07A3"/>
    <w:rPr>
      <w:rFonts w:ascii="Palatino" w:hAnsi="Palatino"/>
      <w:spacing w:val="20"/>
    </w:rPr>
  </w:style>
  <w:style w:type="paragraph" w:customStyle="1" w:styleId="IRPcaption">
    <w:name w:val="IRPcaption"/>
    <w:basedOn w:val="Normal"/>
    <w:rsid w:val="001E07A3"/>
  </w:style>
  <w:style w:type="paragraph" w:customStyle="1" w:styleId="IRPseriftext">
    <w:name w:val="IRPseriftext"/>
    <w:basedOn w:val="Normal"/>
    <w:rsid w:val="001E07A3"/>
    <w:pPr>
      <w:spacing w:line="320" w:lineRule="exact"/>
    </w:pPr>
    <w:rPr>
      <w:rFonts w:ascii="Palatino" w:hAnsi="Palatino"/>
      <w:i/>
    </w:rPr>
  </w:style>
  <w:style w:type="paragraph" w:styleId="BodyText">
    <w:name w:val="Body Text"/>
    <w:aliases w:val="IRPsectiontitle"/>
    <w:basedOn w:val="Normal"/>
    <w:link w:val="BodyTextChar"/>
    <w:rsid w:val="001E07A3"/>
  </w:style>
  <w:style w:type="character" w:customStyle="1" w:styleId="BodyTextChar">
    <w:name w:val="Body Text Char"/>
    <w:aliases w:val="IRPsectiontitle Char"/>
    <w:basedOn w:val="DefaultParagraphFont"/>
    <w:link w:val="BodyText"/>
    <w:rsid w:val="001E07A3"/>
    <w:rPr>
      <w:rFonts w:eastAsia="MS Mincho"/>
    </w:rPr>
  </w:style>
  <w:style w:type="paragraph" w:styleId="BodyText2">
    <w:name w:val="Body Text 2"/>
    <w:basedOn w:val="Normal"/>
    <w:link w:val="BodyText2Char"/>
    <w:rsid w:val="001E07A3"/>
    <w:pPr>
      <w:spacing w:line="480" w:lineRule="auto"/>
    </w:pPr>
  </w:style>
  <w:style w:type="character" w:customStyle="1" w:styleId="BodyText2Char">
    <w:name w:val="Body Text 2 Char"/>
    <w:basedOn w:val="DefaultParagraphFont"/>
    <w:link w:val="BodyText2"/>
    <w:rsid w:val="001E07A3"/>
    <w:rPr>
      <w:rFonts w:eastAsia="MS Mincho"/>
    </w:rPr>
  </w:style>
  <w:style w:type="paragraph" w:customStyle="1" w:styleId="PAR3">
    <w:name w:val="PAR3"/>
    <w:basedOn w:val="Normal"/>
    <w:rsid w:val="001E07A3"/>
    <w:pPr>
      <w:spacing w:line="360" w:lineRule="atLeast"/>
      <w:ind w:left="1152"/>
      <w:jc w:val="both"/>
    </w:pPr>
    <w:rPr>
      <w:rFonts w:ascii="Arial" w:eastAsia="Times New Roman" w:hAnsi="Arial"/>
      <w:lang w:eastAsia="en-US"/>
    </w:rPr>
  </w:style>
  <w:style w:type="character" w:styleId="CommentReference">
    <w:name w:val="annotation reference"/>
    <w:rsid w:val="001E07A3"/>
    <w:rPr>
      <w:rFonts w:cs="Times New Roman"/>
      <w:sz w:val="16"/>
    </w:rPr>
  </w:style>
  <w:style w:type="character" w:customStyle="1" w:styleId="CommentTextChar">
    <w:name w:val="Comment Text Char"/>
    <w:basedOn w:val="DefaultParagraphFont"/>
    <w:link w:val="CommentText"/>
    <w:rsid w:val="001E07A3"/>
    <w:rPr>
      <w:rFonts w:eastAsia="MS Mincho"/>
    </w:rPr>
  </w:style>
  <w:style w:type="paragraph" w:styleId="CommentText">
    <w:name w:val="annotation text"/>
    <w:basedOn w:val="Normal"/>
    <w:link w:val="CommentTextChar"/>
    <w:rsid w:val="001E07A3"/>
  </w:style>
  <w:style w:type="character" w:styleId="Hyperlink">
    <w:name w:val="Hyperlink"/>
    <w:rsid w:val="001E07A3"/>
    <w:rPr>
      <w:rFonts w:ascii="Arial" w:hAnsi="Arial" w:cs="Times New Roman"/>
      <w:color w:val="31849B"/>
      <w:sz w:val="20"/>
      <w:u w:val="single"/>
    </w:rPr>
  </w:style>
  <w:style w:type="paragraph" w:customStyle="1" w:styleId="Highstyle">
    <w:name w:val="Highstyle"/>
    <w:basedOn w:val="IRPseriftextbig"/>
    <w:rsid w:val="001E07A3"/>
    <w:pPr>
      <w:ind w:left="1800"/>
    </w:pPr>
    <w:rPr>
      <w:i w:val="0"/>
      <w:color w:val="008000"/>
      <w:sz w:val="24"/>
      <w:szCs w:val="20"/>
    </w:rPr>
  </w:style>
  <w:style w:type="paragraph" w:customStyle="1" w:styleId="Highhead">
    <w:name w:val="Highhead"/>
    <w:basedOn w:val="IRPtitle"/>
    <w:rsid w:val="001E07A3"/>
    <w:rPr>
      <w:i/>
      <w:color w:val="008000"/>
      <w:szCs w:val="40"/>
    </w:rPr>
  </w:style>
  <w:style w:type="paragraph" w:customStyle="1" w:styleId="IRPsub2">
    <w:name w:val="IRPsub2"/>
    <w:basedOn w:val="IRPsanstext"/>
    <w:rsid w:val="001E07A3"/>
    <w:pPr>
      <w:spacing w:beforeAutospacing="1" w:afterAutospacing="1" w:line="240" w:lineRule="auto"/>
    </w:pPr>
    <w:rPr>
      <w:rFonts w:ascii="Palatino" w:hAnsi="Palatino" w:cs="Arial"/>
      <w:b/>
      <w:sz w:val="24"/>
      <w:szCs w:val="22"/>
    </w:rPr>
  </w:style>
  <w:style w:type="paragraph" w:customStyle="1" w:styleId="IRPhighbullet">
    <w:name w:val="IRPhighbullet"/>
    <w:basedOn w:val="Normal"/>
    <w:rsid w:val="001E07A3"/>
    <w:pPr>
      <w:numPr>
        <w:numId w:val="2"/>
      </w:numPr>
      <w:spacing w:line="360" w:lineRule="auto"/>
    </w:pPr>
    <w:rPr>
      <w:rFonts w:ascii="Palatino" w:hAnsi="Palatino" w:cs="Arial"/>
      <w:b/>
      <w:i/>
      <w:color w:val="008000"/>
      <w:sz w:val="22"/>
      <w:szCs w:val="22"/>
    </w:rPr>
  </w:style>
  <w:style w:type="paragraph" w:customStyle="1" w:styleId="answer">
    <w:name w:val="answer"/>
    <w:basedOn w:val="Normal"/>
    <w:link w:val="answerChar"/>
    <w:rsid w:val="001E07A3"/>
    <w:pPr>
      <w:spacing w:line="480" w:lineRule="atLeast"/>
      <w:ind w:left="720" w:hanging="720"/>
    </w:pPr>
    <w:rPr>
      <w:rFonts w:eastAsia="Times New Roman"/>
      <w:sz w:val="24"/>
      <w:szCs w:val="24"/>
    </w:rPr>
  </w:style>
  <w:style w:type="character" w:customStyle="1" w:styleId="answerChar">
    <w:name w:val="answer Char"/>
    <w:link w:val="answer"/>
    <w:rsid w:val="001E07A3"/>
    <w:rPr>
      <w:rFonts w:eastAsia="Times New Roman"/>
      <w:sz w:val="24"/>
      <w:szCs w:val="24"/>
    </w:rPr>
  </w:style>
  <w:style w:type="paragraph" w:customStyle="1" w:styleId="question">
    <w:name w:val="question"/>
    <w:basedOn w:val="Normal"/>
    <w:next w:val="answer"/>
    <w:rsid w:val="001E07A3"/>
    <w:pPr>
      <w:keepNext/>
      <w:keepLines/>
      <w:spacing w:before="240"/>
      <w:ind w:left="720" w:hanging="720"/>
    </w:pPr>
    <w:rPr>
      <w:rFonts w:eastAsia="Times New Roman"/>
      <w:b/>
      <w:bCs/>
      <w:sz w:val="24"/>
      <w:szCs w:val="24"/>
      <w:lang w:eastAsia="en-US"/>
    </w:rPr>
  </w:style>
  <w:style w:type="paragraph" w:customStyle="1" w:styleId="plain">
    <w:name w:val="plain"/>
    <w:basedOn w:val="Normal"/>
    <w:rsid w:val="001E07A3"/>
    <w:pPr>
      <w:spacing w:line="240" w:lineRule="atLeast"/>
    </w:pPr>
    <w:rPr>
      <w:rFonts w:eastAsia="Times New Roman"/>
      <w:sz w:val="24"/>
      <w:szCs w:val="24"/>
      <w:lang w:eastAsia="en-US"/>
    </w:rPr>
  </w:style>
  <w:style w:type="paragraph" w:customStyle="1" w:styleId="table">
    <w:name w:val="table"/>
    <w:basedOn w:val="plain"/>
    <w:rsid w:val="001E07A3"/>
    <w:pPr>
      <w:spacing w:before="60" w:after="60" w:line="240" w:lineRule="auto"/>
    </w:pPr>
  </w:style>
  <w:style w:type="paragraph" w:styleId="BodyText3">
    <w:name w:val="Body Text 3"/>
    <w:basedOn w:val="Normal"/>
    <w:link w:val="BodyText3Char"/>
    <w:rsid w:val="001E07A3"/>
    <w:pPr>
      <w:spacing w:line="360" w:lineRule="auto"/>
      <w:ind w:right="-720"/>
    </w:pPr>
    <w:rPr>
      <w:sz w:val="16"/>
      <w:szCs w:val="16"/>
    </w:rPr>
  </w:style>
  <w:style w:type="character" w:customStyle="1" w:styleId="BodyText3Char">
    <w:name w:val="Body Text 3 Char"/>
    <w:basedOn w:val="DefaultParagraphFont"/>
    <w:link w:val="BodyText3"/>
    <w:rsid w:val="001E07A3"/>
    <w:rPr>
      <w:rFonts w:eastAsia="MS Mincho"/>
      <w:sz w:val="16"/>
      <w:szCs w:val="16"/>
    </w:rPr>
  </w:style>
  <w:style w:type="paragraph" w:customStyle="1" w:styleId="body">
    <w:name w:val="*body"/>
    <w:basedOn w:val="Normal"/>
    <w:rsid w:val="001E07A3"/>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uiPriority w:val="99"/>
    <w:rsid w:val="001E07A3"/>
    <w:pPr>
      <w:spacing w:before="100" w:beforeAutospacing="1" w:after="100" w:afterAutospacing="1"/>
    </w:pPr>
    <w:rPr>
      <w:rFonts w:eastAsia="Times New Roman"/>
      <w:sz w:val="24"/>
      <w:szCs w:val="24"/>
      <w:lang w:eastAsia="en-US"/>
    </w:rPr>
  </w:style>
  <w:style w:type="character" w:styleId="FollowedHyperlink">
    <w:name w:val="FollowedHyperlink"/>
    <w:rsid w:val="001E07A3"/>
    <w:rPr>
      <w:rFonts w:cs="Times New Roman"/>
      <w:color w:val="800080"/>
      <w:u w:val="single"/>
    </w:rPr>
  </w:style>
  <w:style w:type="paragraph" w:customStyle="1" w:styleId="Default">
    <w:name w:val="Default"/>
    <w:rsid w:val="001E07A3"/>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1E07A3"/>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character" w:customStyle="1" w:styleId="IRPsanstextChar">
    <w:name w:val="IRPsanstext Char"/>
    <w:rsid w:val="001E07A3"/>
    <w:rPr>
      <w:rFonts w:ascii="Arial" w:eastAsia="MS Mincho" w:hAnsi="Arial"/>
      <w:lang w:val="en-US" w:eastAsia="ja-JP"/>
    </w:rPr>
  </w:style>
  <w:style w:type="paragraph" w:customStyle="1" w:styleId="IRP-BelowSub12ptPalItalic">
    <w:name w:val="IRP-BelowSub12ptPalItalic"/>
    <w:basedOn w:val="Normal"/>
    <w:rsid w:val="001E07A3"/>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1E07A3"/>
    <w:pPr>
      <w:spacing w:line="360" w:lineRule="atLeast"/>
      <w:ind w:left="576"/>
      <w:jc w:val="both"/>
    </w:pPr>
    <w:rPr>
      <w:rFonts w:ascii="Arial" w:eastAsia="Times New Roman" w:hAnsi="Arial" w:cs="Arial"/>
      <w:lang w:eastAsia="en-US"/>
    </w:rPr>
  </w:style>
  <w:style w:type="paragraph" w:customStyle="1" w:styleId="PAR1">
    <w:name w:val="PAR1"/>
    <w:basedOn w:val="PAR2"/>
    <w:rsid w:val="001E07A3"/>
    <w:pPr>
      <w:spacing w:line="240" w:lineRule="auto"/>
      <w:ind w:left="0"/>
    </w:pPr>
    <w:rPr>
      <w:sz w:val="22"/>
      <w:szCs w:val="22"/>
    </w:rPr>
  </w:style>
  <w:style w:type="paragraph" w:customStyle="1" w:styleId="IRPtablegrid">
    <w:name w:val="IRPtablegrid"/>
    <w:basedOn w:val="Normal"/>
    <w:rsid w:val="001E07A3"/>
    <w:pPr>
      <w:spacing w:before="20" w:after="20"/>
      <w:jc w:val="center"/>
    </w:pPr>
    <w:rPr>
      <w:rFonts w:ascii="Arial" w:hAnsi="Arial" w:cs="Arial"/>
      <w:sz w:val="10"/>
      <w:szCs w:val="16"/>
    </w:rPr>
  </w:style>
  <w:style w:type="paragraph" w:customStyle="1" w:styleId="IRPABCbullet">
    <w:name w:val="IRP_ABCbullet"/>
    <w:basedOn w:val="Normal"/>
    <w:rsid w:val="001E07A3"/>
    <w:pPr>
      <w:numPr>
        <w:numId w:val="4"/>
      </w:numPr>
      <w:spacing w:line="360" w:lineRule="auto"/>
    </w:pPr>
    <w:rPr>
      <w:rFonts w:ascii="Arial" w:hAnsi="Arial"/>
      <w:szCs w:val="22"/>
    </w:rPr>
  </w:style>
  <w:style w:type="paragraph" w:customStyle="1" w:styleId="Pa1">
    <w:name w:val="Pa1"/>
    <w:basedOn w:val="Normal"/>
    <w:next w:val="Normal"/>
    <w:rsid w:val="001E07A3"/>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1E07A3"/>
    <w:rPr>
      <w:color w:val="000000"/>
      <w:sz w:val="21"/>
    </w:rPr>
  </w:style>
  <w:style w:type="paragraph" w:customStyle="1" w:styleId="Level2Text">
    <w:name w:val="Level2 Text"/>
    <w:rsid w:val="001E07A3"/>
    <w:pPr>
      <w:spacing w:after="120"/>
      <w:ind w:left="720"/>
    </w:pPr>
    <w:rPr>
      <w:rFonts w:eastAsia="Times New Roman"/>
      <w:sz w:val="24"/>
      <w:szCs w:val="24"/>
      <w:lang w:eastAsia="en-US"/>
    </w:rPr>
  </w:style>
  <w:style w:type="character" w:customStyle="1" w:styleId="Level2TextChar">
    <w:name w:val="Level2 Text Char"/>
    <w:rsid w:val="001E07A3"/>
    <w:rPr>
      <w:sz w:val="24"/>
      <w:lang w:val="en-US" w:eastAsia="en-US"/>
    </w:rPr>
  </w:style>
  <w:style w:type="character" w:customStyle="1" w:styleId="CommentSubjectChar">
    <w:name w:val="Comment Subject Char"/>
    <w:basedOn w:val="CommentTextChar"/>
    <w:link w:val="CommentSubject"/>
    <w:rsid w:val="001E07A3"/>
    <w:rPr>
      <w:rFonts w:eastAsia="MS Mincho"/>
      <w:b/>
      <w:bCs/>
    </w:rPr>
  </w:style>
  <w:style w:type="paragraph" w:styleId="CommentSubject">
    <w:name w:val="annotation subject"/>
    <w:basedOn w:val="CommentText"/>
    <w:next w:val="CommentText"/>
    <w:link w:val="CommentSubjectChar"/>
    <w:rsid w:val="001E07A3"/>
    <w:rPr>
      <w:b/>
      <w:bCs/>
    </w:rPr>
  </w:style>
  <w:style w:type="paragraph" w:customStyle="1" w:styleId="TOCHeading1">
    <w:name w:val="TOC Heading1"/>
    <w:basedOn w:val="Heading1"/>
    <w:next w:val="Normal"/>
    <w:uiPriority w:val="3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styleId="TOC6">
    <w:name w:val="toc 6"/>
    <w:basedOn w:val="Normal"/>
    <w:next w:val="Normal"/>
    <w:autoRedefine/>
    <w:uiPriority w:val="39"/>
    <w:semiHidden/>
    <w:rsid w:val="001E07A3"/>
    <w:pPr>
      <w:ind w:left="1000"/>
    </w:pPr>
    <w:rPr>
      <w:rFonts w:ascii="Calibri" w:hAnsi="Calibri"/>
    </w:rPr>
  </w:style>
  <w:style w:type="paragraph" w:customStyle="1" w:styleId="sanstext16">
    <w:name w:val="sanstext+16"/>
    <w:basedOn w:val="IRPsanstext"/>
    <w:qFormat/>
    <w:rsid w:val="001E07A3"/>
    <w:rPr>
      <w:rFonts w:cs="Arial"/>
      <w:szCs w:val="22"/>
    </w:rPr>
  </w:style>
  <w:style w:type="paragraph" w:customStyle="1" w:styleId="Style1">
    <w:name w:val="Style1"/>
    <w:basedOn w:val="IRPsanstext"/>
    <w:qFormat/>
    <w:rsid w:val="001E07A3"/>
    <w:rPr>
      <w:rFonts w:cs="Arial"/>
      <w:b/>
      <w:i/>
      <w:sz w:val="40"/>
      <w:szCs w:val="32"/>
    </w:rPr>
  </w:style>
  <w:style w:type="paragraph" w:customStyle="1" w:styleId="FigureSub">
    <w:name w:val="FigureSub"/>
    <w:basedOn w:val="IRPsanstext"/>
    <w:qFormat/>
    <w:rsid w:val="001E07A3"/>
    <w:rPr>
      <w:rFonts w:cs="Arial"/>
      <w:b/>
      <w:szCs w:val="22"/>
    </w:rPr>
  </w:style>
  <w:style w:type="character" w:customStyle="1" w:styleId="IRPintro">
    <w:name w:val="IRPintro"/>
    <w:uiPriority w:val="99"/>
    <w:rsid w:val="001E07A3"/>
    <w:rPr>
      <w:rFonts w:ascii="Arial Black" w:hAnsi="Arial Black"/>
      <w:color w:val="006A71"/>
      <w:sz w:val="40"/>
      <w:szCs w:val="40"/>
    </w:rPr>
  </w:style>
  <w:style w:type="paragraph" w:customStyle="1" w:styleId="TOCHeading2">
    <w:name w:val="TOC Heading2"/>
    <w:basedOn w:val="Heading1"/>
    <w:next w:val="Normal"/>
    <w:uiPriority w:val="9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customStyle="1" w:styleId="LightList-Accent31">
    <w:name w:val="Light List - Accent 31"/>
    <w:hidden/>
    <w:uiPriority w:val="71"/>
    <w:rsid w:val="001E07A3"/>
    <w:rPr>
      <w:rFonts w:eastAsia="MS Mincho"/>
    </w:rPr>
  </w:style>
  <w:style w:type="paragraph" w:customStyle="1" w:styleId="LightGrid-Accent31">
    <w:name w:val="Light Grid - Accent 31"/>
    <w:basedOn w:val="Normal"/>
    <w:uiPriority w:val="34"/>
    <w:qFormat/>
    <w:rsid w:val="001E07A3"/>
    <w:pPr>
      <w:spacing w:after="200" w:line="276" w:lineRule="auto"/>
      <w:ind w:left="720"/>
      <w:contextualSpacing/>
    </w:pPr>
    <w:rPr>
      <w:rFonts w:ascii="Calibri" w:eastAsia="Times New Roman" w:hAnsi="Calibri"/>
      <w:sz w:val="22"/>
      <w:szCs w:val="22"/>
      <w:lang w:eastAsia="en-US"/>
    </w:rPr>
  </w:style>
  <w:style w:type="paragraph" w:customStyle="1" w:styleId="NoParagraphStyle">
    <w:name w:val="[No Paragraph Style]"/>
    <w:rsid w:val="001E07A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eastAsia="en-US"/>
    </w:rPr>
  </w:style>
  <w:style w:type="paragraph" w:customStyle="1" w:styleId="IRPfiguresub0">
    <w:name w:val="IRPfiguresub"/>
    <w:basedOn w:val="BodyText"/>
    <w:rsid w:val="00770801"/>
    <w:pPr>
      <w:spacing w:before="100" w:beforeAutospacing="1" w:after="100" w:afterAutospacing="1" w:line="240" w:lineRule="exact"/>
      <w:jc w:val="center"/>
    </w:pPr>
    <w:rPr>
      <w:rFonts w:ascii="Arial" w:eastAsia="Times New Roman" w:hAnsi="Arial"/>
      <w:i/>
      <w:color w:val="000000"/>
      <w:szCs w:val="24"/>
    </w:rPr>
  </w:style>
  <w:style w:type="character" w:customStyle="1" w:styleId="Heading9Char">
    <w:name w:val="Heading 9 Char"/>
    <w:basedOn w:val="DefaultParagraphFont"/>
    <w:link w:val="Heading9"/>
    <w:rsid w:val="007B03E0"/>
    <w:rPr>
      <w:rFonts w:ascii="Calibri" w:eastAsia="MS Gothic" w:hAnsi="Calibri"/>
      <w:sz w:val="22"/>
      <w:szCs w:val="22"/>
    </w:rPr>
  </w:style>
  <w:style w:type="paragraph" w:customStyle="1" w:styleId="ColorfulList-Accent11">
    <w:name w:val="Colorful List - Accent 11"/>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customStyle="1" w:styleId="irpsanstext0">
    <w:name w:val="irpsanstext"/>
    <w:basedOn w:val="Normal"/>
    <w:rsid w:val="007B03E0"/>
    <w:pPr>
      <w:spacing w:before="100" w:beforeAutospacing="1" w:after="100" w:afterAutospacing="1"/>
    </w:pPr>
    <w:rPr>
      <w:rFonts w:eastAsia="Times New Roman"/>
      <w:sz w:val="24"/>
      <w:szCs w:val="24"/>
      <w:lang w:eastAsia="en-US"/>
    </w:rPr>
  </w:style>
  <w:style w:type="paragraph" w:styleId="TOC1">
    <w:name w:val="toc 1"/>
    <w:basedOn w:val="Normal"/>
    <w:next w:val="Normal"/>
    <w:autoRedefine/>
    <w:uiPriority w:val="39"/>
    <w:semiHidden/>
    <w:unhideWhenUsed/>
    <w:rsid w:val="007B03E0"/>
    <w:pPr>
      <w:spacing w:before="120"/>
    </w:pPr>
    <w:rPr>
      <w:rFonts w:ascii="Calibri" w:hAnsi="Calibri"/>
      <w:b/>
      <w:sz w:val="24"/>
      <w:szCs w:val="24"/>
    </w:rPr>
  </w:style>
  <w:style w:type="paragraph" w:styleId="TOC2">
    <w:name w:val="toc 2"/>
    <w:basedOn w:val="Normal"/>
    <w:next w:val="Normal"/>
    <w:autoRedefine/>
    <w:uiPriority w:val="39"/>
    <w:semiHidden/>
    <w:unhideWhenUsed/>
    <w:rsid w:val="007B03E0"/>
    <w:pPr>
      <w:ind w:left="200"/>
    </w:pPr>
    <w:rPr>
      <w:rFonts w:ascii="Calibri" w:hAnsi="Calibri"/>
      <w:b/>
      <w:sz w:val="22"/>
      <w:szCs w:val="22"/>
    </w:rPr>
  </w:style>
  <w:style w:type="paragraph" w:styleId="TOC3">
    <w:name w:val="toc 3"/>
    <w:basedOn w:val="Normal"/>
    <w:next w:val="Normal"/>
    <w:autoRedefine/>
    <w:uiPriority w:val="39"/>
    <w:semiHidden/>
    <w:unhideWhenUsed/>
    <w:rsid w:val="007B03E0"/>
    <w:pPr>
      <w:ind w:left="400"/>
    </w:pPr>
    <w:rPr>
      <w:rFonts w:ascii="Calibri" w:hAnsi="Calibri"/>
      <w:sz w:val="22"/>
      <w:szCs w:val="22"/>
    </w:rPr>
  </w:style>
  <w:style w:type="paragraph" w:styleId="TOC4">
    <w:name w:val="toc 4"/>
    <w:basedOn w:val="Normal"/>
    <w:next w:val="Normal"/>
    <w:autoRedefine/>
    <w:uiPriority w:val="39"/>
    <w:semiHidden/>
    <w:unhideWhenUsed/>
    <w:rsid w:val="007B03E0"/>
    <w:pPr>
      <w:ind w:left="600"/>
    </w:pPr>
    <w:rPr>
      <w:rFonts w:ascii="Calibri" w:hAnsi="Calibri"/>
      <w:sz w:val="24"/>
      <w:szCs w:val="24"/>
    </w:rPr>
  </w:style>
  <w:style w:type="paragraph" w:styleId="TOC5">
    <w:name w:val="toc 5"/>
    <w:basedOn w:val="Normal"/>
    <w:next w:val="Normal"/>
    <w:autoRedefine/>
    <w:uiPriority w:val="39"/>
    <w:semiHidden/>
    <w:unhideWhenUsed/>
    <w:rsid w:val="007B03E0"/>
    <w:pPr>
      <w:ind w:left="800"/>
    </w:pPr>
    <w:rPr>
      <w:rFonts w:ascii="Calibri" w:hAnsi="Calibri"/>
      <w:sz w:val="24"/>
      <w:szCs w:val="24"/>
    </w:rPr>
  </w:style>
  <w:style w:type="paragraph" w:styleId="TOC7">
    <w:name w:val="toc 7"/>
    <w:basedOn w:val="Normal"/>
    <w:next w:val="Normal"/>
    <w:autoRedefine/>
    <w:uiPriority w:val="39"/>
    <w:semiHidden/>
    <w:unhideWhenUsed/>
    <w:rsid w:val="007B03E0"/>
    <w:pPr>
      <w:ind w:left="1200"/>
    </w:pPr>
    <w:rPr>
      <w:rFonts w:ascii="Calibri" w:hAnsi="Calibri"/>
      <w:sz w:val="24"/>
      <w:szCs w:val="24"/>
    </w:rPr>
  </w:style>
  <w:style w:type="paragraph" w:styleId="TOC8">
    <w:name w:val="toc 8"/>
    <w:basedOn w:val="Normal"/>
    <w:next w:val="Normal"/>
    <w:autoRedefine/>
    <w:uiPriority w:val="39"/>
    <w:semiHidden/>
    <w:unhideWhenUsed/>
    <w:rsid w:val="007B03E0"/>
    <w:pPr>
      <w:ind w:left="1400"/>
    </w:pPr>
    <w:rPr>
      <w:rFonts w:ascii="Calibri" w:hAnsi="Calibri"/>
      <w:sz w:val="24"/>
      <w:szCs w:val="24"/>
    </w:rPr>
  </w:style>
  <w:style w:type="paragraph" w:styleId="TOC9">
    <w:name w:val="toc 9"/>
    <w:basedOn w:val="Normal"/>
    <w:next w:val="Normal"/>
    <w:autoRedefine/>
    <w:uiPriority w:val="39"/>
    <w:semiHidden/>
    <w:unhideWhenUsed/>
    <w:rsid w:val="007B03E0"/>
    <w:pPr>
      <w:ind w:left="1600"/>
    </w:pPr>
    <w:rPr>
      <w:rFonts w:ascii="Calibri" w:hAnsi="Calibri"/>
      <w:sz w:val="24"/>
      <w:szCs w:val="24"/>
    </w:rPr>
  </w:style>
  <w:style w:type="paragraph" w:customStyle="1" w:styleId="Style2">
    <w:name w:val="Style2"/>
    <w:basedOn w:val="IRPfooter"/>
    <w:qFormat/>
    <w:rsid w:val="007B03E0"/>
    <w:rPr>
      <w:i w:val="0"/>
    </w:rPr>
  </w:style>
  <w:style w:type="paragraph" w:customStyle="1" w:styleId="Style3">
    <w:name w:val="Style3"/>
    <w:basedOn w:val="IRPfooter"/>
    <w:qFormat/>
    <w:rsid w:val="007B03E0"/>
    <w:rPr>
      <w:i w:val="0"/>
    </w:rPr>
  </w:style>
  <w:style w:type="character" w:styleId="Strong">
    <w:name w:val="Strong"/>
    <w:qFormat/>
    <w:rsid w:val="007B03E0"/>
    <w:rPr>
      <w:b/>
      <w:bCs/>
    </w:rPr>
  </w:style>
  <w:style w:type="paragraph" w:customStyle="1" w:styleId="IRPpicture">
    <w:name w:val="IRPpicture"/>
    <w:basedOn w:val="Normal"/>
    <w:link w:val="IRPpictureChar"/>
    <w:rsid w:val="007B03E0"/>
    <w:rPr>
      <w:rFonts w:ascii="Arial MT" w:hAnsi="Arial MT"/>
      <w:sz w:val="16"/>
    </w:rPr>
  </w:style>
  <w:style w:type="character" w:customStyle="1" w:styleId="IRPpictureChar">
    <w:name w:val="IRPpicture Char"/>
    <w:link w:val="IRPpicture"/>
    <w:rsid w:val="007B03E0"/>
    <w:rPr>
      <w:rFonts w:ascii="Arial MT" w:eastAsia="MS Mincho" w:hAnsi="Arial MT"/>
      <w:sz w:val="16"/>
    </w:rPr>
  </w:style>
  <w:style w:type="paragraph" w:customStyle="1" w:styleId="irpsub10">
    <w:name w:val="irpsub1"/>
    <w:basedOn w:val="Normal"/>
    <w:rsid w:val="007B03E0"/>
    <w:pPr>
      <w:spacing w:before="100" w:beforeAutospacing="1" w:after="100" w:afterAutospacing="1"/>
    </w:pPr>
    <w:rPr>
      <w:rFonts w:ascii="Arial" w:eastAsia="Times New Roman" w:hAnsi="Arial" w:cs="Arial"/>
      <w:b/>
      <w:bCs/>
      <w:i/>
      <w:iCs/>
      <w:sz w:val="24"/>
      <w:szCs w:val="24"/>
      <w:lang w:eastAsia="en-US"/>
    </w:rPr>
  </w:style>
  <w:style w:type="paragraph" w:customStyle="1" w:styleId="ColorfulList-Accent12">
    <w:name w:val="Colorful List - Accent 12"/>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7B03E0"/>
    <w:pPr>
      <w:keepLines/>
      <w:spacing w:before="480" w:beforeAutospacing="0" w:after="0" w:afterAutospacing="0" w:line="276" w:lineRule="auto"/>
      <w:outlineLvl w:val="9"/>
    </w:pPr>
    <w:rPr>
      <w:color w:val="848057"/>
      <w:kern w:val="0"/>
      <w:sz w:val="28"/>
      <w:szCs w:val="28"/>
      <w:lang w:eastAsia="en-US"/>
    </w:rPr>
  </w:style>
  <w:style w:type="paragraph" w:customStyle="1" w:styleId="IRPnumbnote">
    <w:name w:val="IRPnumbnote"/>
    <w:basedOn w:val="Normal"/>
    <w:rsid w:val="007B03E0"/>
    <w:pPr>
      <w:numPr>
        <w:numId w:val="8"/>
      </w:numPr>
      <w:tabs>
        <w:tab w:val="left" w:pos="144"/>
      </w:tabs>
    </w:pPr>
    <w:rPr>
      <w:rFonts w:ascii="Arial" w:hAnsi="Arial"/>
      <w:i/>
      <w:sz w:val="18"/>
      <w:szCs w:val="24"/>
    </w:rPr>
  </w:style>
  <w:style w:type="paragraph" w:customStyle="1" w:styleId="footnote">
    <w:name w:val="footnote"/>
    <w:basedOn w:val="Normal"/>
    <w:autoRedefine/>
    <w:rsid w:val="007B03E0"/>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7B03E0"/>
    <w:rPr>
      <w:rFonts w:eastAsia="Times New Roman"/>
      <w:b/>
      <w:bCs/>
      <w:sz w:val="24"/>
      <w:szCs w:val="24"/>
      <w:lang w:eastAsia="en-US"/>
    </w:rPr>
  </w:style>
  <w:style w:type="paragraph" w:customStyle="1" w:styleId="11RFPBodyBullet">
    <w:name w:val="11RFP Body Bullet"/>
    <w:basedOn w:val="Normal"/>
    <w:link w:val="11RFPBodyBulletChar"/>
    <w:rsid w:val="007B03E0"/>
    <w:pPr>
      <w:numPr>
        <w:ilvl w:val="1"/>
        <w:numId w:val="9"/>
      </w:numPr>
    </w:pPr>
  </w:style>
  <w:style w:type="character" w:customStyle="1" w:styleId="11RFPBodyBulletChar">
    <w:name w:val="11RFP Body Bullet Char"/>
    <w:link w:val="11RFPBodyBullet"/>
    <w:rsid w:val="007B03E0"/>
    <w:rPr>
      <w:rFonts w:eastAsia="MS Mincho"/>
    </w:rPr>
  </w:style>
  <w:style w:type="paragraph" w:customStyle="1" w:styleId="IRPsanstextbold">
    <w:name w:val="IRPsanstext+bold"/>
    <w:basedOn w:val="11RFPBodyBullet"/>
    <w:link w:val="IRPsanstextboldChar"/>
    <w:rsid w:val="007B03E0"/>
    <w:rPr>
      <w:b/>
    </w:rPr>
  </w:style>
  <w:style w:type="character" w:customStyle="1" w:styleId="IRPsanstextboldChar">
    <w:name w:val="IRPsanstext+bold Char"/>
    <w:link w:val="IRPsanstextbold"/>
    <w:rsid w:val="007B03E0"/>
    <w:rPr>
      <w:rFonts w:eastAsia="MS Mincho"/>
      <w:b/>
    </w:rPr>
  </w:style>
  <w:style w:type="paragraph" w:customStyle="1" w:styleId="irpintro0">
    <w:name w:val="irpintro"/>
    <w:basedOn w:val="Normal"/>
    <w:autoRedefine/>
    <w:uiPriority w:val="99"/>
    <w:rsid w:val="007B03E0"/>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7B03E0"/>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7B03E0"/>
    <w:rPr>
      <w:rFonts w:ascii="Maiandra GD" w:eastAsia="Times New Roman" w:hAnsi="Maiandra GD"/>
      <w:color w:val="0000FF"/>
      <w:sz w:val="24"/>
      <w:szCs w:val="24"/>
      <w:lang w:eastAsia="en-US"/>
    </w:rPr>
  </w:style>
  <w:style w:type="numbering" w:customStyle="1" w:styleId="NoList1">
    <w:name w:val="No List1"/>
    <w:next w:val="NoList"/>
    <w:uiPriority w:val="99"/>
    <w:semiHidden/>
    <w:unhideWhenUsed/>
    <w:rsid w:val="007B03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1E07A3"/>
    <w:pPr>
      <w:keepNext/>
      <w:spacing w:before="100" w:beforeAutospacing="1" w:after="100" w:afterAutospacing="1" w:line="360" w:lineRule="auto"/>
      <w:outlineLvl w:val="0"/>
    </w:pPr>
    <w:rPr>
      <w:rFonts w:ascii="Cambria" w:eastAsia="MS Gothic" w:hAnsi="Cambria"/>
      <w:b/>
      <w:bCs/>
      <w:kern w:val="32"/>
      <w:sz w:val="32"/>
      <w:szCs w:val="3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1E07A3"/>
    <w:pPr>
      <w:keepNext/>
      <w:numPr>
        <w:numId w:val="3"/>
      </w:numPr>
      <w:spacing w:before="120" w:after="120"/>
      <w:outlineLvl w:val="2"/>
    </w:pPr>
    <w:rPr>
      <w:rFonts w:ascii="Cambria" w:eastAsia="MS Gothic" w:hAnsi="Cambria"/>
      <w:b/>
      <w:bCs/>
      <w:sz w:val="26"/>
      <w:szCs w:val="26"/>
    </w:rPr>
  </w:style>
  <w:style w:type="paragraph" w:styleId="Heading7">
    <w:name w:val="heading 7"/>
    <w:basedOn w:val="Normal"/>
    <w:next w:val="Normal"/>
    <w:link w:val="Heading7Char"/>
    <w:qFormat/>
    <w:rsid w:val="001E07A3"/>
    <w:pPr>
      <w:spacing w:before="240" w:after="60"/>
      <w:outlineLvl w:val="6"/>
    </w:pPr>
    <w:rPr>
      <w:rFonts w:ascii="Calibri" w:hAnsi="Calibri"/>
      <w:sz w:val="24"/>
      <w:szCs w:val="24"/>
    </w:rPr>
  </w:style>
  <w:style w:type="paragraph" w:styleId="Heading9">
    <w:name w:val="heading 9"/>
    <w:basedOn w:val="Normal"/>
    <w:next w:val="Normal"/>
    <w:link w:val="Heading9Char"/>
    <w:qFormat/>
    <w:rsid w:val="007B03E0"/>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CB1DEA"/>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1337BF"/>
    <w:rPr>
      <w:rFonts w:ascii="Lucida Grande" w:hAnsi="Lucida Grande" w:cs="Lucida Grande"/>
      <w:sz w:val="18"/>
      <w:szCs w:val="18"/>
    </w:rPr>
  </w:style>
  <w:style w:type="character" w:customStyle="1" w:styleId="BalloonTextChar4">
    <w:name w:val="Balloon Text Char"/>
    <w:basedOn w:val="DefaultParagraphFont"/>
    <w:uiPriority w:val="99"/>
    <w:semiHidden/>
    <w:rsid w:val="004E2EDC"/>
    <w:rPr>
      <w:rFonts w:ascii="Lucida Grande" w:hAnsi="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rsid w:val="00E73382"/>
    <w:rPr>
      <w:rFonts w:ascii="Lucida Grande" w:hAnsi="Lucida Grande"/>
      <w:sz w:val="18"/>
      <w:szCs w:val="18"/>
    </w:rPr>
  </w:style>
  <w:style w:type="character" w:customStyle="1" w:styleId="Heading1Char">
    <w:name w:val="Heading 1 Char"/>
    <w:basedOn w:val="DefaultParagraphFont"/>
    <w:link w:val="Heading1"/>
    <w:rsid w:val="001E07A3"/>
    <w:rPr>
      <w:rFonts w:ascii="Cambria" w:eastAsia="MS Gothic" w:hAnsi="Cambria"/>
      <w:b/>
      <w:bCs/>
      <w:kern w:val="32"/>
      <w:sz w:val="32"/>
      <w:szCs w:val="3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1E07A3"/>
    <w:rPr>
      <w:rFonts w:ascii="Cambria" w:eastAsia="MS Gothic" w:hAnsi="Cambria"/>
      <w:b/>
      <w:bCs/>
      <w:sz w:val="26"/>
      <w:szCs w:val="26"/>
    </w:rPr>
  </w:style>
  <w:style w:type="character" w:customStyle="1" w:styleId="Heading7Char">
    <w:name w:val="Heading 7 Char"/>
    <w:basedOn w:val="DefaultParagraphFont"/>
    <w:link w:val="Heading7"/>
    <w:rsid w:val="001E07A3"/>
    <w:rPr>
      <w:rFonts w:ascii="Calibri" w:eastAsia="MS Mincho" w:hAnsi="Calibri"/>
      <w:sz w:val="24"/>
      <w:szCs w:val="24"/>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character" w:customStyle="1" w:styleId="BalloonTextChar1">
    <w:name w:val="Balloon Text Char1"/>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09155C"/>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rsid w:val="00B12366"/>
    <w:rPr>
      <w:rFonts w:ascii="Palatino" w:hAnsi="Palatino"/>
      <w:i/>
      <w:szCs w:val="24"/>
    </w:rPr>
  </w:style>
  <w:style w:type="paragraph" w:customStyle="1" w:styleId="IRPtitle">
    <w:name w:val="IRPtitle"/>
    <w:basedOn w:val="Normal"/>
    <w:rsid w:val="007D05FF"/>
    <w:pPr>
      <w:ind w:left="576" w:hanging="576"/>
    </w:pPr>
    <w:rPr>
      <w:rFonts w:ascii="Arial" w:hAnsi="Arial" w:cs="Arial"/>
      <w:sz w:val="32"/>
      <w:szCs w:val="32"/>
    </w:rPr>
  </w:style>
  <w:style w:type="character" w:styleId="FootnoteReference">
    <w:name w:val="footnote reference"/>
    <w:basedOn w:val="DefaultParagraphFont"/>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rsid w:val="00C12FBA"/>
    <w:rPr>
      <w:rFonts w:ascii="Garamond" w:eastAsia="Garamond" w:hAnsi="Garamond"/>
      <w:lang w:eastAsia="en-US"/>
    </w:rPr>
  </w:style>
  <w:style w:type="character" w:customStyle="1" w:styleId="FootnoteTextChar">
    <w:name w:val="Footnote Text Char"/>
    <w:basedOn w:val="DefaultParagraphFont"/>
    <w:link w:val="FootnoteText"/>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table" w:styleId="TableGrid">
    <w:name w:val="Table Grid"/>
    <w:basedOn w:val="TableNormal"/>
    <w:rsid w:val="004E78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RPchapname">
    <w:name w:val="IRPchapname"/>
    <w:basedOn w:val="Normal"/>
    <w:rsid w:val="001E07A3"/>
    <w:rPr>
      <w:rFonts w:ascii="Palatino" w:hAnsi="Palatino"/>
      <w:spacing w:val="20"/>
    </w:rPr>
  </w:style>
  <w:style w:type="paragraph" w:customStyle="1" w:styleId="IRPcaption">
    <w:name w:val="IRPcaption"/>
    <w:basedOn w:val="Normal"/>
    <w:rsid w:val="001E07A3"/>
  </w:style>
  <w:style w:type="paragraph" w:customStyle="1" w:styleId="IRPseriftext">
    <w:name w:val="IRPseriftext"/>
    <w:basedOn w:val="Normal"/>
    <w:rsid w:val="001E07A3"/>
    <w:pPr>
      <w:spacing w:line="320" w:lineRule="exact"/>
    </w:pPr>
    <w:rPr>
      <w:rFonts w:ascii="Palatino" w:hAnsi="Palatino"/>
      <w:i/>
    </w:rPr>
  </w:style>
  <w:style w:type="paragraph" w:styleId="BodyText">
    <w:name w:val="Body Text"/>
    <w:aliases w:val="IRPsectiontitle"/>
    <w:basedOn w:val="Normal"/>
    <w:link w:val="BodyTextChar"/>
    <w:rsid w:val="001E07A3"/>
  </w:style>
  <w:style w:type="character" w:customStyle="1" w:styleId="BodyTextChar">
    <w:name w:val="Body Text Char"/>
    <w:aliases w:val="IRPsectiontitle Char"/>
    <w:basedOn w:val="DefaultParagraphFont"/>
    <w:link w:val="BodyText"/>
    <w:rsid w:val="001E07A3"/>
    <w:rPr>
      <w:rFonts w:eastAsia="MS Mincho"/>
    </w:rPr>
  </w:style>
  <w:style w:type="paragraph" w:styleId="BodyText2">
    <w:name w:val="Body Text 2"/>
    <w:basedOn w:val="Normal"/>
    <w:link w:val="BodyText2Char"/>
    <w:rsid w:val="001E07A3"/>
    <w:pPr>
      <w:spacing w:line="480" w:lineRule="auto"/>
    </w:pPr>
  </w:style>
  <w:style w:type="character" w:customStyle="1" w:styleId="BodyText2Char">
    <w:name w:val="Body Text 2 Char"/>
    <w:basedOn w:val="DefaultParagraphFont"/>
    <w:link w:val="BodyText2"/>
    <w:rsid w:val="001E07A3"/>
    <w:rPr>
      <w:rFonts w:eastAsia="MS Mincho"/>
    </w:rPr>
  </w:style>
  <w:style w:type="paragraph" w:customStyle="1" w:styleId="PAR3">
    <w:name w:val="PAR3"/>
    <w:basedOn w:val="Normal"/>
    <w:rsid w:val="001E07A3"/>
    <w:pPr>
      <w:spacing w:line="360" w:lineRule="atLeast"/>
      <w:ind w:left="1152"/>
      <w:jc w:val="both"/>
    </w:pPr>
    <w:rPr>
      <w:rFonts w:ascii="Arial" w:eastAsia="Times New Roman" w:hAnsi="Arial"/>
      <w:lang w:eastAsia="en-US"/>
    </w:rPr>
  </w:style>
  <w:style w:type="character" w:styleId="CommentReference">
    <w:name w:val="annotation reference"/>
    <w:rsid w:val="001E07A3"/>
    <w:rPr>
      <w:rFonts w:cs="Times New Roman"/>
      <w:sz w:val="16"/>
    </w:rPr>
  </w:style>
  <w:style w:type="character" w:customStyle="1" w:styleId="CommentTextChar">
    <w:name w:val="Comment Text Char"/>
    <w:basedOn w:val="DefaultParagraphFont"/>
    <w:link w:val="CommentText"/>
    <w:rsid w:val="001E07A3"/>
    <w:rPr>
      <w:rFonts w:eastAsia="MS Mincho"/>
    </w:rPr>
  </w:style>
  <w:style w:type="paragraph" w:styleId="CommentText">
    <w:name w:val="annotation text"/>
    <w:basedOn w:val="Normal"/>
    <w:link w:val="CommentTextChar"/>
    <w:rsid w:val="001E07A3"/>
  </w:style>
  <w:style w:type="character" w:styleId="Hyperlink">
    <w:name w:val="Hyperlink"/>
    <w:rsid w:val="001E07A3"/>
    <w:rPr>
      <w:rFonts w:ascii="Arial" w:hAnsi="Arial" w:cs="Times New Roman"/>
      <w:color w:val="31849B"/>
      <w:sz w:val="20"/>
      <w:u w:val="single"/>
    </w:rPr>
  </w:style>
  <w:style w:type="paragraph" w:customStyle="1" w:styleId="Highstyle">
    <w:name w:val="Highstyle"/>
    <w:basedOn w:val="IRPseriftextbig"/>
    <w:rsid w:val="001E07A3"/>
    <w:pPr>
      <w:ind w:left="1800"/>
    </w:pPr>
    <w:rPr>
      <w:i w:val="0"/>
      <w:color w:val="008000"/>
      <w:sz w:val="24"/>
      <w:szCs w:val="20"/>
    </w:rPr>
  </w:style>
  <w:style w:type="paragraph" w:customStyle="1" w:styleId="Highhead">
    <w:name w:val="Highhead"/>
    <w:basedOn w:val="IRPtitle"/>
    <w:rsid w:val="001E07A3"/>
    <w:rPr>
      <w:i/>
      <w:color w:val="008000"/>
      <w:szCs w:val="40"/>
    </w:rPr>
  </w:style>
  <w:style w:type="paragraph" w:customStyle="1" w:styleId="IRPsub2">
    <w:name w:val="IRPsub2"/>
    <w:basedOn w:val="IRPsanstext"/>
    <w:rsid w:val="001E07A3"/>
    <w:pPr>
      <w:spacing w:beforeAutospacing="1" w:afterAutospacing="1" w:line="240" w:lineRule="auto"/>
    </w:pPr>
    <w:rPr>
      <w:rFonts w:ascii="Palatino" w:hAnsi="Palatino" w:cs="Arial"/>
      <w:b/>
      <w:sz w:val="24"/>
      <w:szCs w:val="22"/>
    </w:rPr>
  </w:style>
  <w:style w:type="paragraph" w:customStyle="1" w:styleId="IRPhighbullet">
    <w:name w:val="IRPhighbullet"/>
    <w:basedOn w:val="Normal"/>
    <w:rsid w:val="001E07A3"/>
    <w:pPr>
      <w:numPr>
        <w:numId w:val="2"/>
      </w:numPr>
      <w:spacing w:line="360" w:lineRule="auto"/>
    </w:pPr>
    <w:rPr>
      <w:rFonts w:ascii="Palatino" w:hAnsi="Palatino" w:cs="Arial"/>
      <w:b/>
      <w:i/>
      <w:color w:val="008000"/>
      <w:sz w:val="22"/>
      <w:szCs w:val="22"/>
    </w:rPr>
  </w:style>
  <w:style w:type="paragraph" w:customStyle="1" w:styleId="answer">
    <w:name w:val="answer"/>
    <w:basedOn w:val="Normal"/>
    <w:link w:val="answerChar"/>
    <w:rsid w:val="001E07A3"/>
    <w:pPr>
      <w:spacing w:line="480" w:lineRule="atLeast"/>
      <w:ind w:left="720" w:hanging="720"/>
    </w:pPr>
    <w:rPr>
      <w:rFonts w:eastAsia="Times New Roman"/>
      <w:sz w:val="24"/>
      <w:szCs w:val="24"/>
    </w:rPr>
  </w:style>
  <w:style w:type="character" w:customStyle="1" w:styleId="answerChar">
    <w:name w:val="answer Char"/>
    <w:link w:val="answer"/>
    <w:rsid w:val="001E07A3"/>
    <w:rPr>
      <w:rFonts w:eastAsia="Times New Roman"/>
      <w:sz w:val="24"/>
      <w:szCs w:val="24"/>
    </w:rPr>
  </w:style>
  <w:style w:type="paragraph" w:customStyle="1" w:styleId="question">
    <w:name w:val="question"/>
    <w:basedOn w:val="Normal"/>
    <w:next w:val="answer"/>
    <w:rsid w:val="001E07A3"/>
    <w:pPr>
      <w:keepNext/>
      <w:keepLines/>
      <w:spacing w:before="240"/>
      <w:ind w:left="720" w:hanging="720"/>
    </w:pPr>
    <w:rPr>
      <w:rFonts w:eastAsia="Times New Roman"/>
      <w:b/>
      <w:bCs/>
      <w:sz w:val="24"/>
      <w:szCs w:val="24"/>
      <w:lang w:eastAsia="en-US"/>
    </w:rPr>
  </w:style>
  <w:style w:type="paragraph" w:customStyle="1" w:styleId="plain">
    <w:name w:val="plain"/>
    <w:basedOn w:val="Normal"/>
    <w:rsid w:val="001E07A3"/>
    <w:pPr>
      <w:spacing w:line="240" w:lineRule="atLeast"/>
    </w:pPr>
    <w:rPr>
      <w:rFonts w:eastAsia="Times New Roman"/>
      <w:sz w:val="24"/>
      <w:szCs w:val="24"/>
      <w:lang w:eastAsia="en-US"/>
    </w:rPr>
  </w:style>
  <w:style w:type="paragraph" w:customStyle="1" w:styleId="table">
    <w:name w:val="table"/>
    <w:basedOn w:val="plain"/>
    <w:rsid w:val="001E07A3"/>
    <w:pPr>
      <w:spacing w:before="60" w:after="60" w:line="240" w:lineRule="auto"/>
    </w:pPr>
  </w:style>
  <w:style w:type="paragraph" w:styleId="BodyText3">
    <w:name w:val="Body Text 3"/>
    <w:basedOn w:val="Normal"/>
    <w:link w:val="BodyText3Char"/>
    <w:rsid w:val="001E07A3"/>
    <w:pPr>
      <w:spacing w:line="360" w:lineRule="auto"/>
      <w:ind w:right="-720"/>
    </w:pPr>
    <w:rPr>
      <w:sz w:val="16"/>
      <w:szCs w:val="16"/>
    </w:rPr>
  </w:style>
  <w:style w:type="character" w:customStyle="1" w:styleId="BodyText3Char">
    <w:name w:val="Body Text 3 Char"/>
    <w:basedOn w:val="DefaultParagraphFont"/>
    <w:link w:val="BodyText3"/>
    <w:rsid w:val="001E07A3"/>
    <w:rPr>
      <w:rFonts w:eastAsia="MS Mincho"/>
      <w:sz w:val="16"/>
      <w:szCs w:val="16"/>
    </w:rPr>
  </w:style>
  <w:style w:type="paragraph" w:customStyle="1" w:styleId="body">
    <w:name w:val="*body"/>
    <w:basedOn w:val="Normal"/>
    <w:rsid w:val="001E07A3"/>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uiPriority w:val="99"/>
    <w:rsid w:val="001E07A3"/>
    <w:pPr>
      <w:spacing w:before="100" w:beforeAutospacing="1" w:after="100" w:afterAutospacing="1"/>
    </w:pPr>
    <w:rPr>
      <w:rFonts w:eastAsia="Times New Roman"/>
      <w:sz w:val="24"/>
      <w:szCs w:val="24"/>
      <w:lang w:eastAsia="en-US"/>
    </w:rPr>
  </w:style>
  <w:style w:type="character" w:styleId="FollowedHyperlink">
    <w:name w:val="FollowedHyperlink"/>
    <w:rsid w:val="001E07A3"/>
    <w:rPr>
      <w:rFonts w:cs="Times New Roman"/>
      <w:color w:val="800080"/>
      <w:u w:val="single"/>
    </w:rPr>
  </w:style>
  <w:style w:type="paragraph" w:customStyle="1" w:styleId="Default">
    <w:name w:val="Default"/>
    <w:rsid w:val="001E07A3"/>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1E07A3"/>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character" w:customStyle="1" w:styleId="IRPsanstextChar">
    <w:name w:val="IRPsanstext Char"/>
    <w:rsid w:val="001E07A3"/>
    <w:rPr>
      <w:rFonts w:ascii="Arial" w:eastAsia="MS Mincho" w:hAnsi="Arial"/>
      <w:lang w:val="en-US" w:eastAsia="ja-JP"/>
    </w:rPr>
  </w:style>
  <w:style w:type="paragraph" w:customStyle="1" w:styleId="IRP-BelowSub12ptPalItalic">
    <w:name w:val="IRP-BelowSub12ptPalItalic"/>
    <w:basedOn w:val="Normal"/>
    <w:rsid w:val="001E07A3"/>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1E07A3"/>
    <w:pPr>
      <w:spacing w:line="360" w:lineRule="atLeast"/>
      <w:ind w:left="576"/>
      <w:jc w:val="both"/>
    </w:pPr>
    <w:rPr>
      <w:rFonts w:ascii="Arial" w:eastAsia="Times New Roman" w:hAnsi="Arial" w:cs="Arial"/>
      <w:lang w:eastAsia="en-US"/>
    </w:rPr>
  </w:style>
  <w:style w:type="paragraph" w:customStyle="1" w:styleId="PAR1">
    <w:name w:val="PAR1"/>
    <w:basedOn w:val="PAR2"/>
    <w:rsid w:val="001E07A3"/>
    <w:pPr>
      <w:spacing w:line="240" w:lineRule="auto"/>
      <w:ind w:left="0"/>
    </w:pPr>
    <w:rPr>
      <w:sz w:val="22"/>
      <w:szCs w:val="22"/>
    </w:rPr>
  </w:style>
  <w:style w:type="paragraph" w:customStyle="1" w:styleId="IRPtablegrid">
    <w:name w:val="IRPtablegrid"/>
    <w:basedOn w:val="Normal"/>
    <w:rsid w:val="001E07A3"/>
    <w:pPr>
      <w:spacing w:before="20" w:after="20"/>
      <w:jc w:val="center"/>
    </w:pPr>
    <w:rPr>
      <w:rFonts w:ascii="Arial" w:hAnsi="Arial" w:cs="Arial"/>
      <w:sz w:val="10"/>
      <w:szCs w:val="16"/>
    </w:rPr>
  </w:style>
  <w:style w:type="paragraph" w:customStyle="1" w:styleId="IRPABCbullet">
    <w:name w:val="IRP_ABCbullet"/>
    <w:basedOn w:val="Normal"/>
    <w:rsid w:val="001E07A3"/>
    <w:pPr>
      <w:numPr>
        <w:numId w:val="4"/>
      </w:numPr>
      <w:spacing w:line="360" w:lineRule="auto"/>
    </w:pPr>
    <w:rPr>
      <w:rFonts w:ascii="Arial" w:hAnsi="Arial"/>
      <w:szCs w:val="22"/>
    </w:rPr>
  </w:style>
  <w:style w:type="paragraph" w:customStyle="1" w:styleId="Pa1">
    <w:name w:val="Pa1"/>
    <w:basedOn w:val="Normal"/>
    <w:next w:val="Normal"/>
    <w:rsid w:val="001E07A3"/>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1E07A3"/>
    <w:rPr>
      <w:color w:val="000000"/>
      <w:sz w:val="21"/>
    </w:rPr>
  </w:style>
  <w:style w:type="paragraph" w:customStyle="1" w:styleId="Level2Text">
    <w:name w:val="Level2 Text"/>
    <w:rsid w:val="001E07A3"/>
    <w:pPr>
      <w:spacing w:after="120"/>
      <w:ind w:left="720"/>
    </w:pPr>
    <w:rPr>
      <w:rFonts w:eastAsia="Times New Roman"/>
      <w:sz w:val="24"/>
      <w:szCs w:val="24"/>
      <w:lang w:eastAsia="en-US"/>
    </w:rPr>
  </w:style>
  <w:style w:type="character" w:customStyle="1" w:styleId="Level2TextChar">
    <w:name w:val="Level2 Text Char"/>
    <w:rsid w:val="001E07A3"/>
    <w:rPr>
      <w:sz w:val="24"/>
      <w:lang w:val="en-US" w:eastAsia="en-US"/>
    </w:rPr>
  </w:style>
  <w:style w:type="character" w:customStyle="1" w:styleId="CommentSubjectChar">
    <w:name w:val="Comment Subject Char"/>
    <w:basedOn w:val="CommentTextChar"/>
    <w:link w:val="CommentSubject"/>
    <w:rsid w:val="001E07A3"/>
    <w:rPr>
      <w:rFonts w:eastAsia="MS Mincho"/>
      <w:b/>
      <w:bCs/>
    </w:rPr>
  </w:style>
  <w:style w:type="paragraph" w:styleId="CommentSubject">
    <w:name w:val="annotation subject"/>
    <w:basedOn w:val="CommentText"/>
    <w:next w:val="CommentText"/>
    <w:link w:val="CommentSubjectChar"/>
    <w:rsid w:val="001E07A3"/>
    <w:rPr>
      <w:b/>
      <w:bCs/>
    </w:rPr>
  </w:style>
  <w:style w:type="paragraph" w:customStyle="1" w:styleId="TOCHeading1">
    <w:name w:val="TOC Heading1"/>
    <w:basedOn w:val="Heading1"/>
    <w:next w:val="Normal"/>
    <w:uiPriority w:val="3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styleId="TOC6">
    <w:name w:val="toc 6"/>
    <w:basedOn w:val="Normal"/>
    <w:next w:val="Normal"/>
    <w:autoRedefine/>
    <w:uiPriority w:val="39"/>
    <w:semiHidden/>
    <w:rsid w:val="001E07A3"/>
    <w:pPr>
      <w:ind w:left="1000"/>
    </w:pPr>
    <w:rPr>
      <w:rFonts w:ascii="Calibri" w:hAnsi="Calibri"/>
    </w:rPr>
  </w:style>
  <w:style w:type="paragraph" w:customStyle="1" w:styleId="sanstext16">
    <w:name w:val="sanstext+16"/>
    <w:basedOn w:val="IRPsanstext"/>
    <w:qFormat/>
    <w:rsid w:val="001E07A3"/>
    <w:rPr>
      <w:rFonts w:cs="Arial"/>
      <w:szCs w:val="22"/>
    </w:rPr>
  </w:style>
  <w:style w:type="paragraph" w:customStyle="1" w:styleId="Style1">
    <w:name w:val="Style1"/>
    <w:basedOn w:val="IRPsanstext"/>
    <w:qFormat/>
    <w:rsid w:val="001E07A3"/>
    <w:rPr>
      <w:rFonts w:cs="Arial"/>
      <w:b/>
      <w:i/>
      <w:sz w:val="40"/>
      <w:szCs w:val="32"/>
    </w:rPr>
  </w:style>
  <w:style w:type="paragraph" w:customStyle="1" w:styleId="FigureSub">
    <w:name w:val="FigureSub"/>
    <w:basedOn w:val="IRPsanstext"/>
    <w:qFormat/>
    <w:rsid w:val="001E07A3"/>
    <w:rPr>
      <w:rFonts w:cs="Arial"/>
      <w:b/>
      <w:szCs w:val="22"/>
    </w:rPr>
  </w:style>
  <w:style w:type="character" w:customStyle="1" w:styleId="IRPintro">
    <w:name w:val="IRPintro"/>
    <w:uiPriority w:val="99"/>
    <w:rsid w:val="001E07A3"/>
    <w:rPr>
      <w:rFonts w:ascii="Arial Black" w:hAnsi="Arial Black"/>
      <w:color w:val="006A71"/>
      <w:sz w:val="40"/>
      <w:szCs w:val="40"/>
    </w:rPr>
  </w:style>
  <w:style w:type="paragraph" w:customStyle="1" w:styleId="TOCHeading2">
    <w:name w:val="TOC Heading2"/>
    <w:basedOn w:val="Heading1"/>
    <w:next w:val="Normal"/>
    <w:uiPriority w:val="99"/>
    <w:qFormat/>
    <w:rsid w:val="001E07A3"/>
    <w:pPr>
      <w:keepLines/>
      <w:spacing w:before="480" w:beforeAutospacing="0" w:after="0" w:afterAutospacing="0" w:line="276" w:lineRule="auto"/>
      <w:outlineLvl w:val="9"/>
    </w:pPr>
    <w:rPr>
      <w:b w:val="0"/>
      <w:bCs w:val="0"/>
      <w:i/>
      <w:iCs/>
      <w:color w:val="848057"/>
      <w:sz w:val="28"/>
      <w:szCs w:val="28"/>
      <w:lang w:eastAsia="en-US"/>
    </w:rPr>
  </w:style>
  <w:style w:type="paragraph" w:customStyle="1" w:styleId="LightList-Accent31">
    <w:name w:val="Light List - Accent 31"/>
    <w:hidden/>
    <w:uiPriority w:val="71"/>
    <w:rsid w:val="001E07A3"/>
    <w:rPr>
      <w:rFonts w:eastAsia="MS Mincho"/>
    </w:rPr>
  </w:style>
  <w:style w:type="paragraph" w:customStyle="1" w:styleId="LightGrid-Accent31">
    <w:name w:val="Light Grid - Accent 31"/>
    <w:basedOn w:val="Normal"/>
    <w:uiPriority w:val="34"/>
    <w:qFormat/>
    <w:rsid w:val="001E07A3"/>
    <w:pPr>
      <w:spacing w:after="200" w:line="276" w:lineRule="auto"/>
      <w:ind w:left="720"/>
      <w:contextualSpacing/>
    </w:pPr>
    <w:rPr>
      <w:rFonts w:ascii="Calibri" w:eastAsia="Times New Roman" w:hAnsi="Calibri"/>
      <w:sz w:val="22"/>
      <w:szCs w:val="22"/>
      <w:lang w:eastAsia="en-US"/>
    </w:rPr>
  </w:style>
  <w:style w:type="paragraph" w:customStyle="1" w:styleId="NoParagraphStyle">
    <w:name w:val="[No Paragraph Style]"/>
    <w:rsid w:val="001E07A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eastAsia="en-US"/>
    </w:rPr>
  </w:style>
  <w:style w:type="paragraph" w:customStyle="1" w:styleId="IRPfiguresub0">
    <w:name w:val="IRPfiguresub"/>
    <w:basedOn w:val="BodyText"/>
    <w:rsid w:val="00770801"/>
    <w:pPr>
      <w:spacing w:before="100" w:beforeAutospacing="1" w:after="100" w:afterAutospacing="1" w:line="240" w:lineRule="exact"/>
      <w:jc w:val="center"/>
    </w:pPr>
    <w:rPr>
      <w:rFonts w:ascii="Arial" w:eastAsia="Times New Roman" w:hAnsi="Arial"/>
      <w:i/>
      <w:color w:val="000000"/>
      <w:szCs w:val="24"/>
    </w:rPr>
  </w:style>
  <w:style w:type="character" w:customStyle="1" w:styleId="Heading9Char">
    <w:name w:val="Heading 9 Char"/>
    <w:basedOn w:val="DefaultParagraphFont"/>
    <w:link w:val="Heading9"/>
    <w:rsid w:val="007B03E0"/>
    <w:rPr>
      <w:rFonts w:ascii="Calibri" w:eastAsia="MS Gothic" w:hAnsi="Calibri"/>
      <w:sz w:val="22"/>
      <w:szCs w:val="22"/>
    </w:rPr>
  </w:style>
  <w:style w:type="paragraph" w:customStyle="1" w:styleId="ColorfulList-Accent11">
    <w:name w:val="Colorful List - Accent 11"/>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customStyle="1" w:styleId="irpsanstext0">
    <w:name w:val="irpsanstext"/>
    <w:basedOn w:val="Normal"/>
    <w:rsid w:val="007B03E0"/>
    <w:pPr>
      <w:spacing w:before="100" w:beforeAutospacing="1" w:after="100" w:afterAutospacing="1"/>
    </w:pPr>
    <w:rPr>
      <w:rFonts w:eastAsia="Times New Roman"/>
      <w:sz w:val="24"/>
      <w:szCs w:val="24"/>
      <w:lang w:eastAsia="en-US"/>
    </w:rPr>
  </w:style>
  <w:style w:type="paragraph" w:styleId="TOC1">
    <w:name w:val="toc 1"/>
    <w:basedOn w:val="Normal"/>
    <w:next w:val="Normal"/>
    <w:autoRedefine/>
    <w:uiPriority w:val="39"/>
    <w:semiHidden/>
    <w:unhideWhenUsed/>
    <w:rsid w:val="007B03E0"/>
    <w:pPr>
      <w:spacing w:before="120"/>
    </w:pPr>
    <w:rPr>
      <w:rFonts w:ascii="Calibri" w:hAnsi="Calibri"/>
      <w:b/>
      <w:sz w:val="24"/>
      <w:szCs w:val="24"/>
    </w:rPr>
  </w:style>
  <w:style w:type="paragraph" w:styleId="TOC2">
    <w:name w:val="toc 2"/>
    <w:basedOn w:val="Normal"/>
    <w:next w:val="Normal"/>
    <w:autoRedefine/>
    <w:uiPriority w:val="39"/>
    <w:semiHidden/>
    <w:unhideWhenUsed/>
    <w:rsid w:val="007B03E0"/>
    <w:pPr>
      <w:ind w:left="200"/>
    </w:pPr>
    <w:rPr>
      <w:rFonts w:ascii="Calibri" w:hAnsi="Calibri"/>
      <w:b/>
      <w:sz w:val="22"/>
      <w:szCs w:val="22"/>
    </w:rPr>
  </w:style>
  <w:style w:type="paragraph" w:styleId="TOC3">
    <w:name w:val="toc 3"/>
    <w:basedOn w:val="Normal"/>
    <w:next w:val="Normal"/>
    <w:autoRedefine/>
    <w:uiPriority w:val="39"/>
    <w:semiHidden/>
    <w:unhideWhenUsed/>
    <w:rsid w:val="007B03E0"/>
    <w:pPr>
      <w:ind w:left="400"/>
    </w:pPr>
    <w:rPr>
      <w:rFonts w:ascii="Calibri" w:hAnsi="Calibri"/>
      <w:sz w:val="22"/>
      <w:szCs w:val="22"/>
    </w:rPr>
  </w:style>
  <w:style w:type="paragraph" w:styleId="TOC4">
    <w:name w:val="toc 4"/>
    <w:basedOn w:val="Normal"/>
    <w:next w:val="Normal"/>
    <w:autoRedefine/>
    <w:uiPriority w:val="39"/>
    <w:semiHidden/>
    <w:unhideWhenUsed/>
    <w:rsid w:val="007B03E0"/>
    <w:pPr>
      <w:ind w:left="600"/>
    </w:pPr>
    <w:rPr>
      <w:rFonts w:ascii="Calibri" w:hAnsi="Calibri"/>
      <w:sz w:val="24"/>
      <w:szCs w:val="24"/>
    </w:rPr>
  </w:style>
  <w:style w:type="paragraph" w:styleId="TOC5">
    <w:name w:val="toc 5"/>
    <w:basedOn w:val="Normal"/>
    <w:next w:val="Normal"/>
    <w:autoRedefine/>
    <w:uiPriority w:val="39"/>
    <w:semiHidden/>
    <w:unhideWhenUsed/>
    <w:rsid w:val="007B03E0"/>
    <w:pPr>
      <w:ind w:left="800"/>
    </w:pPr>
    <w:rPr>
      <w:rFonts w:ascii="Calibri" w:hAnsi="Calibri"/>
      <w:sz w:val="24"/>
      <w:szCs w:val="24"/>
    </w:rPr>
  </w:style>
  <w:style w:type="paragraph" w:styleId="TOC7">
    <w:name w:val="toc 7"/>
    <w:basedOn w:val="Normal"/>
    <w:next w:val="Normal"/>
    <w:autoRedefine/>
    <w:uiPriority w:val="39"/>
    <w:semiHidden/>
    <w:unhideWhenUsed/>
    <w:rsid w:val="007B03E0"/>
    <w:pPr>
      <w:ind w:left="1200"/>
    </w:pPr>
    <w:rPr>
      <w:rFonts w:ascii="Calibri" w:hAnsi="Calibri"/>
      <w:sz w:val="24"/>
      <w:szCs w:val="24"/>
    </w:rPr>
  </w:style>
  <w:style w:type="paragraph" w:styleId="TOC8">
    <w:name w:val="toc 8"/>
    <w:basedOn w:val="Normal"/>
    <w:next w:val="Normal"/>
    <w:autoRedefine/>
    <w:uiPriority w:val="39"/>
    <w:semiHidden/>
    <w:unhideWhenUsed/>
    <w:rsid w:val="007B03E0"/>
    <w:pPr>
      <w:ind w:left="1400"/>
    </w:pPr>
    <w:rPr>
      <w:rFonts w:ascii="Calibri" w:hAnsi="Calibri"/>
      <w:sz w:val="24"/>
      <w:szCs w:val="24"/>
    </w:rPr>
  </w:style>
  <w:style w:type="paragraph" w:styleId="TOC9">
    <w:name w:val="toc 9"/>
    <w:basedOn w:val="Normal"/>
    <w:next w:val="Normal"/>
    <w:autoRedefine/>
    <w:uiPriority w:val="39"/>
    <w:semiHidden/>
    <w:unhideWhenUsed/>
    <w:rsid w:val="007B03E0"/>
    <w:pPr>
      <w:ind w:left="1600"/>
    </w:pPr>
    <w:rPr>
      <w:rFonts w:ascii="Calibri" w:hAnsi="Calibri"/>
      <w:sz w:val="24"/>
      <w:szCs w:val="24"/>
    </w:rPr>
  </w:style>
  <w:style w:type="paragraph" w:customStyle="1" w:styleId="Style2">
    <w:name w:val="Style2"/>
    <w:basedOn w:val="IRPfooter"/>
    <w:qFormat/>
    <w:rsid w:val="007B03E0"/>
    <w:rPr>
      <w:i w:val="0"/>
    </w:rPr>
  </w:style>
  <w:style w:type="paragraph" w:customStyle="1" w:styleId="Style3">
    <w:name w:val="Style3"/>
    <w:basedOn w:val="IRPfooter"/>
    <w:qFormat/>
    <w:rsid w:val="007B03E0"/>
    <w:rPr>
      <w:i w:val="0"/>
    </w:rPr>
  </w:style>
  <w:style w:type="character" w:styleId="Strong">
    <w:name w:val="Strong"/>
    <w:qFormat/>
    <w:rsid w:val="007B03E0"/>
    <w:rPr>
      <w:b/>
      <w:bCs/>
    </w:rPr>
  </w:style>
  <w:style w:type="paragraph" w:customStyle="1" w:styleId="IRPpicture">
    <w:name w:val="IRPpicture"/>
    <w:basedOn w:val="Normal"/>
    <w:link w:val="IRPpictureChar"/>
    <w:rsid w:val="007B03E0"/>
    <w:rPr>
      <w:rFonts w:ascii="Arial MT" w:hAnsi="Arial MT"/>
      <w:sz w:val="16"/>
    </w:rPr>
  </w:style>
  <w:style w:type="character" w:customStyle="1" w:styleId="IRPpictureChar">
    <w:name w:val="IRPpicture Char"/>
    <w:link w:val="IRPpicture"/>
    <w:rsid w:val="007B03E0"/>
    <w:rPr>
      <w:rFonts w:ascii="Arial MT" w:eastAsia="MS Mincho" w:hAnsi="Arial MT"/>
      <w:sz w:val="16"/>
    </w:rPr>
  </w:style>
  <w:style w:type="paragraph" w:customStyle="1" w:styleId="irpsub10">
    <w:name w:val="irpsub1"/>
    <w:basedOn w:val="Normal"/>
    <w:rsid w:val="007B03E0"/>
    <w:pPr>
      <w:spacing w:before="100" w:beforeAutospacing="1" w:after="100" w:afterAutospacing="1"/>
    </w:pPr>
    <w:rPr>
      <w:rFonts w:ascii="Arial" w:eastAsia="Times New Roman" w:hAnsi="Arial" w:cs="Arial"/>
      <w:b/>
      <w:bCs/>
      <w:i/>
      <w:iCs/>
      <w:sz w:val="24"/>
      <w:szCs w:val="24"/>
      <w:lang w:eastAsia="en-US"/>
    </w:rPr>
  </w:style>
  <w:style w:type="paragraph" w:customStyle="1" w:styleId="ColorfulList-Accent12">
    <w:name w:val="Colorful List - Accent 12"/>
    <w:basedOn w:val="Normal"/>
    <w:uiPriority w:val="34"/>
    <w:qFormat/>
    <w:rsid w:val="007B03E0"/>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7B03E0"/>
    <w:pPr>
      <w:keepLines/>
      <w:spacing w:before="480" w:beforeAutospacing="0" w:after="0" w:afterAutospacing="0" w:line="276" w:lineRule="auto"/>
      <w:outlineLvl w:val="9"/>
    </w:pPr>
    <w:rPr>
      <w:color w:val="848057"/>
      <w:kern w:val="0"/>
      <w:sz w:val="28"/>
      <w:szCs w:val="28"/>
      <w:lang w:eastAsia="en-US"/>
    </w:rPr>
  </w:style>
  <w:style w:type="paragraph" w:customStyle="1" w:styleId="IRPnumbnote">
    <w:name w:val="IRPnumbnote"/>
    <w:basedOn w:val="Normal"/>
    <w:rsid w:val="007B03E0"/>
    <w:pPr>
      <w:numPr>
        <w:numId w:val="8"/>
      </w:numPr>
      <w:tabs>
        <w:tab w:val="left" w:pos="144"/>
      </w:tabs>
    </w:pPr>
    <w:rPr>
      <w:rFonts w:ascii="Arial" w:hAnsi="Arial"/>
      <w:i/>
      <w:sz w:val="18"/>
      <w:szCs w:val="24"/>
    </w:rPr>
  </w:style>
  <w:style w:type="paragraph" w:customStyle="1" w:styleId="footnote">
    <w:name w:val="footnote"/>
    <w:basedOn w:val="Normal"/>
    <w:autoRedefine/>
    <w:rsid w:val="007B03E0"/>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7B03E0"/>
    <w:rPr>
      <w:rFonts w:eastAsia="Times New Roman"/>
      <w:b/>
      <w:bCs/>
      <w:sz w:val="24"/>
      <w:szCs w:val="24"/>
      <w:lang w:eastAsia="en-US"/>
    </w:rPr>
  </w:style>
  <w:style w:type="paragraph" w:customStyle="1" w:styleId="11RFPBodyBullet">
    <w:name w:val="11RFP Body Bullet"/>
    <w:basedOn w:val="Normal"/>
    <w:link w:val="11RFPBodyBulletChar"/>
    <w:rsid w:val="007B03E0"/>
    <w:pPr>
      <w:numPr>
        <w:ilvl w:val="1"/>
        <w:numId w:val="9"/>
      </w:numPr>
    </w:pPr>
  </w:style>
  <w:style w:type="character" w:customStyle="1" w:styleId="11RFPBodyBulletChar">
    <w:name w:val="11RFP Body Bullet Char"/>
    <w:link w:val="11RFPBodyBullet"/>
    <w:rsid w:val="007B03E0"/>
    <w:rPr>
      <w:rFonts w:eastAsia="MS Mincho"/>
    </w:rPr>
  </w:style>
  <w:style w:type="paragraph" w:customStyle="1" w:styleId="IRPsanstextbold">
    <w:name w:val="IRPsanstext+bold"/>
    <w:basedOn w:val="11RFPBodyBullet"/>
    <w:link w:val="IRPsanstextboldChar"/>
    <w:rsid w:val="007B03E0"/>
    <w:rPr>
      <w:b/>
    </w:rPr>
  </w:style>
  <w:style w:type="character" w:customStyle="1" w:styleId="IRPsanstextboldChar">
    <w:name w:val="IRPsanstext+bold Char"/>
    <w:link w:val="IRPsanstextbold"/>
    <w:rsid w:val="007B03E0"/>
    <w:rPr>
      <w:rFonts w:eastAsia="MS Mincho"/>
      <w:b/>
    </w:rPr>
  </w:style>
  <w:style w:type="paragraph" w:customStyle="1" w:styleId="irpintro0">
    <w:name w:val="irpintro"/>
    <w:basedOn w:val="Normal"/>
    <w:autoRedefine/>
    <w:uiPriority w:val="99"/>
    <w:rsid w:val="007B03E0"/>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7B03E0"/>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7B03E0"/>
    <w:rPr>
      <w:rFonts w:ascii="Maiandra GD" w:eastAsia="Times New Roman" w:hAnsi="Maiandra GD"/>
      <w:color w:val="0000FF"/>
      <w:sz w:val="24"/>
      <w:szCs w:val="24"/>
      <w:lang w:eastAsia="en-US"/>
    </w:rPr>
  </w:style>
  <w:style w:type="numbering" w:customStyle="1" w:styleId="NoList1">
    <w:name w:val="No List1"/>
    <w:next w:val="NoList"/>
    <w:uiPriority w:val="99"/>
    <w:semiHidden/>
    <w:unhideWhenUsed/>
    <w:rsid w:val="007B0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26063">
      <w:bodyDiv w:val="1"/>
      <w:marLeft w:val="0"/>
      <w:marRight w:val="0"/>
      <w:marTop w:val="0"/>
      <w:marBottom w:val="0"/>
      <w:divBdr>
        <w:top w:val="none" w:sz="0" w:space="0" w:color="auto"/>
        <w:left w:val="none" w:sz="0" w:space="0" w:color="auto"/>
        <w:bottom w:val="none" w:sz="0" w:space="0" w:color="auto"/>
        <w:right w:val="none" w:sz="0" w:space="0" w:color="auto"/>
      </w:divBdr>
    </w:div>
    <w:div w:id="1569339976">
      <w:bodyDiv w:val="1"/>
      <w:marLeft w:val="0"/>
      <w:marRight w:val="0"/>
      <w:marTop w:val="0"/>
      <w:marBottom w:val="0"/>
      <w:divBdr>
        <w:top w:val="none" w:sz="0" w:space="0" w:color="auto"/>
        <w:left w:val="none" w:sz="0" w:space="0" w:color="auto"/>
        <w:bottom w:val="none" w:sz="0" w:space="0" w:color="auto"/>
        <w:right w:val="none" w:sz="0" w:space="0" w:color="auto"/>
      </w:divBdr>
    </w:div>
    <w:div w:id="1610159055">
      <w:bodyDiv w:val="1"/>
      <w:marLeft w:val="0"/>
      <w:marRight w:val="0"/>
      <w:marTop w:val="0"/>
      <w:marBottom w:val="0"/>
      <w:divBdr>
        <w:top w:val="none" w:sz="0" w:space="0" w:color="auto"/>
        <w:left w:val="none" w:sz="0" w:space="0" w:color="auto"/>
        <w:bottom w:val="none" w:sz="0" w:space="0" w:color="auto"/>
        <w:right w:val="none" w:sz="0" w:space="0" w:color="auto"/>
      </w:divBdr>
      <w:divsChild>
        <w:div w:id="2055617502">
          <w:marLeft w:val="0"/>
          <w:marRight w:val="0"/>
          <w:marTop w:val="0"/>
          <w:marBottom w:val="0"/>
          <w:divBdr>
            <w:top w:val="none" w:sz="0" w:space="0" w:color="auto"/>
            <w:left w:val="none" w:sz="0" w:space="0" w:color="auto"/>
            <w:bottom w:val="none" w:sz="0" w:space="0" w:color="auto"/>
            <w:right w:val="none" w:sz="0" w:space="0" w:color="auto"/>
          </w:divBdr>
          <w:divsChild>
            <w:div w:id="1935625845">
              <w:marLeft w:val="0"/>
              <w:marRight w:val="0"/>
              <w:marTop w:val="0"/>
              <w:marBottom w:val="0"/>
              <w:divBdr>
                <w:top w:val="none" w:sz="0" w:space="0" w:color="auto"/>
                <w:left w:val="none" w:sz="0" w:space="0" w:color="auto"/>
                <w:bottom w:val="none" w:sz="0" w:space="0" w:color="auto"/>
                <w:right w:val="none" w:sz="0" w:space="0" w:color="auto"/>
              </w:divBdr>
              <w:divsChild>
                <w:div w:id="2647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Equation4.bin"/><Relationship Id="rId39" Type="http://schemas.openxmlformats.org/officeDocument/2006/relationships/image" Target="media/image17.emf"/><Relationship Id="rId26" Type="http://schemas.openxmlformats.org/officeDocument/2006/relationships/oleObject" Target="embeddings/Microsoft_Equation8.bin"/><Relationship Id="rId50" Type="http://schemas.openxmlformats.org/officeDocument/2006/relationships/image" Target="media/image28.png"/><Relationship Id="rId55" Type="http://schemas.openxmlformats.org/officeDocument/2006/relationships/image" Target="media/image33.emf"/><Relationship Id="rId42" Type="http://schemas.openxmlformats.org/officeDocument/2006/relationships/image" Target="media/image20.emf"/><Relationship Id="rId47" Type="http://schemas.openxmlformats.org/officeDocument/2006/relationships/image" Target="media/image25.emf"/><Relationship Id="rId34" Type="http://schemas.openxmlformats.org/officeDocument/2006/relationships/oleObject" Target="embeddings/Microsoft_Equation12.bin"/><Relationship Id="rId21" Type="http://schemas.openxmlformats.org/officeDocument/2006/relationships/image" Target="media/image8.wmf"/><Relationship Id="rId63" Type="http://schemas.openxmlformats.org/officeDocument/2006/relationships/customXml" Target="../customXml/item5.xml"/><Relationship Id="rId7" Type="http://schemas.openxmlformats.org/officeDocument/2006/relationships/footnotes" Target="footnotes.xml"/><Relationship Id="rId16" Type="http://schemas.openxmlformats.org/officeDocument/2006/relationships/oleObject" Target="embeddings/Microsoft_Equation3.bin"/><Relationship Id="rId2" Type="http://schemas.openxmlformats.org/officeDocument/2006/relationships/numbering" Target="numbering.xml"/><Relationship Id="rId29" Type="http://schemas.openxmlformats.org/officeDocument/2006/relationships/image" Target="media/image12.wmf"/><Relationship Id="rId53" Type="http://schemas.openxmlformats.org/officeDocument/2006/relationships/image" Target="media/image31.emf"/><Relationship Id="rId58" Type="http://schemas.openxmlformats.org/officeDocument/2006/relationships/fontTable" Target="fontTable.xml"/><Relationship Id="rId40" Type="http://schemas.openxmlformats.org/officeDocument/2006/relationships/image" Target="media/image18.emf"/><Relationship Id="rId45" Type="http://schemas.openxmlformats.org/officeDocument/2006/relationships/image" Target="media/image23.emf"/><Relationship Id="rId32" Type="http://schemas.openxmlformats.org/officeDocument/2006/relationships/oleObject" Target="embeddings/Microsoft_Equation11.bin"/><Relationship Id="rId37" Type="http://schemas.openxmlformats.org/officeDocument/2006/relationships/image" Target="media/image16.wmf"/><Relationship Id="rId24" Type="http://schemas.openxmlformats.org/officeDocument/2006/relationships/oleObject" Target="embeddings/Microsoft_Equation7.bin"/><Relationship Id="rId11" Type="http://schemas.openxmlformats.org/officeDocument/2006/relationships/image" Target="media/image3.wmf"/><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7.wmf"/><Relationship Id="rId14" Type="http://schemas.openxmlformats.org/officeDocument/2006/relationships/oleObject" Target="embeddings/Microsoft_Equation2.bin"/><Relationship Id="rId56" Type="http://schemas.openxmlformats.org/officeDocument/2006/relationships/header" Target="header1.xml"/><Relationship Id="rId43" Type="http://schemas.openxmlformats.org/officeDocument/2006/relationships/image" Target="media/image21.emf"/><Relationship Id="rId48" Type="http://schemas.openxmlformats.org/officeDocument/2006/relationships/image" Target="media/image26.jpeg"/><Relationship Id="rId30" Type="http://schemas.openxmlformats.org/officeDocument/2006/relationships/oleObject" Target="embeddings/Microsoft_Equation10.bin"/><Relationship Id="rId35" Type="http://schemas.openxmlformats.org/officeDocument/2006/relationships/image" Target="media/image15.wmf"/><Relationship Id="rId22" Type="http://schemas.openxmlformats.org/officeDocument/2006/relationships/oleObject" Target="embeddings/Microsoft_Equation6.bin"/><Relationship Id="rId27" Type="http://schemas.openxmlformats.org/officeDocument/2006/relationships/image" Target="media/image11.wmf"/><Relationship Id="rId51" Type="http://schemas.openxmlformats.org/officeDocument/2006/relationships/image" Target="media/image29.emf"/><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image" Target="media/image6.wmf"/><Relationship Id="rId59" Type="http://schemas.openxmlformats.org/officeDocument/2006/relationships/theme" Target="theme/theme1.xml"/><Relationship Id="rId46" Type="http://schemas.openxmlformats.org/officeDocument/2006/relationships/image" Target="media/image24.emf"/><Relationship Id="rId33" Type="http://schemas.openxmlformats.org/officeDocument/2006/relationships/image" Target="media/image14.wmf"/><Relationship Id="rId38" Type="http://schemas.openxmlformats.org/officeDocument/2006/relationships/oleObject" Target="embeddings/Microsoft_Equation14.bin"/><Relationship Id="rId25" Type="http://schemas.openxmlformats.org/officeDocument/2006/relationships/image" Target="media/image10.wmf"/><Relationship Id="rId12" Type="http://schemas.openxmlformats.org/officeDocument/2006/relationships/oleObject" Target="embeddings/Microsoft_Equation1.bin"/><Relationship Id="rId54" Type="http://schemas.openxmlformats.org/officeDocument/2006/relationships/image" Target="media/image32.jpeg"/><Relationship Id="rId41" Type="http://schemas.openxmlformats.org/officeDocument/2006/relationships/image" Target="media/image19.emf"/><Relationship Id="rId20" Type="http://schemas.openxmlformats.org/officeDocument/2006/relationships/oleObject" Target="embeddings/Microsoft_Equation5.bin"/><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57" Type="http://schemas.openxmlformats.org/officeDocument/2006/relationships/footer" Target="footer1.xml"/><Relationship Id="rId49" Type="http://schemas.openxmlformats.org/officeDocument/2006/relationships/image" Target="media/image27.emf"/><Relationship Id="rId36" Type="http://schemas.openxmlformats.org/officeDocument/2006/relationships/oleObject" Target="embeddings/Microsoft_Equation13.bin"/><Relationship Id="rId23" Type="http://schemas.openxmlformats.org/officeDocument/2006/relationships/image" Target="media/image9.wmf"/><Relationship Id="rId28" Type="http://schemas.openxmlformats.org/officeDocument/2006/relationships/oleObject" Target="embeddings/Microsoft_Equation9.bin"/><Relationship Id="rId52" Type="http://schemas.openxmlformats.org/officeDocument/2006/relationships/image" Target="media/image30.png"/><Relationship Id="rId44" Type="http://schemas.openxmlformats.org/officeDocument/2006/relationships/image" Target="media/image22.emf"/><Relationship Id="rId31" Type="http://schemas.openxmlformats.org/officeDocument/2006/relationships/image" Target="media/image13.wmf"/><Relationship Id="rId10" Type="http://schemas.openxmlformats.org/officeDocument/2006/relationships/image" Target="media/image2.png"/><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BBCCDD4C-8112-4007-A3D9-4F66CADB3ED5}"/>
</file>

<file path=customXml/itemProps2.xml><?xml version="1.0" encoding="utf-8"?>
<ds:datastoreItem xmlns:ds="http://schemas.openxmlformats.org/officeDocument/2006/customXml" ds:itemID="{C03E58A1-8140-44DC-AEDE-FFF16009EABE}"/>
</file>

<file path=customXml/itemProps3.xml><?xml version="1.0" encoding="utf-8"?>
<ds:datastoreItem xmlns:ds="http://schemas.openxmlformats.org/officeDocument/2006/customXml" ds:itemID="{D5977E48-E8B5-A64B-AB39-07F3377F5871}"/>
</file>

<file path=customXml/itemProps4.xml><?xml version="1.0" encoding="utf-8"?>
<ds:datastoreItem xmlns:ds="http://schemas.openxmlformats.org/officeDocument/2006/customXml" ds:itemID="{37BE20DF-87D9-44CD-81ED-AFA9B2A77613}"/>
</file>

<file path=customXml/itemProps5.xml><?xml version="1.0" encoding="utf-8"?>
<ds:datastoreItem xmlns:ds="http://schemas.openxmlformats.org/officeDocument/2006/customXml" ds:itemID="{64495CAB-B9A6-4771-8783-B4014D601956}"/>
</file>

<file path=docProps/app.xml><?xml version="1.0" encoding="utf-8"?>
<Properties xmlns="http://schemas.openxmlformats.org/officeDocument/2006/extended-properties" xmlns:vt="http://schemas.openxmlformats.org/officeDocument/2006/docPropsVTypes">
  <Template>Normal.dotm</Template>
  <TotalTime>1</TotalTime>
  <Pages>28</Pages>
  <Words>25470</Words>
  <Characters>145183</Characters>
  <Application>Microsoft Macintosh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170313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2</cp:revision>
  <cp:lastPrinted>2015-11-10T19:55:00Z</cp:lastPrinted>
  <dcterms:created xsi:type="dcterms:W3CDTF">2015-11-10T21:45:00Z</dcterms:created>
  <dcterms:modified xsi:type="dcterms:W3CDTF">2015-11-10T21:45:00Z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