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2C6" w:rsidRPr="007343C3" w:rsidRDefault="009D72C6" w:rsidP="009D72C6">
      <w:pPr>
        <w:jc w:val="both"/>
        <w:rPr>
          <w:rFonts w:ascii="Arial" w:hAnsi="Arial" w:cs="Arial"/>
          <w:sz w:val="16"/>
          <w:szCs w:val="16"/>
          <w:u w:val="single"/>
        </w:rPr>
      </w:pPr>
      <w:bookmarkStart w:id="0" w:name="_GoBack"/>
      <w:bookmarkEnd w:id="0"/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  <w:u w:val="single"/>
        </w:rPr>
        <w:t>PURPOSE</w:t>
      </w:r>
      <w:r w:rsidRPr="009D72C6">
        <w:rPr>
          <w:rFonts w:ascii="Arial" w:hAnsi="Arial" w:cs="Arial"/>
          <w:sz w:val="20"/>
        </w:rPr>
        <w:t>:</w:t>
      </w: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</w:rPr>
        <w:tab/>
        <w:t>The purpose of this Schedule is to list the charges referred to in the General Rules and Regulations.</w:t>
      </w:r>
    </w:p>
    <w:p w:rsidR="009D72C6" w:rsidRPr="006F0F6C" w:rsidRDefault="009D72C6" w:rsidP="009D72C6">
      <w:pPr>
        <w:jc w:val="both"/>
        <w:rPr>
          <w:rFonts w:ascii="Arial" w:hAnsi="Arial" w:cs="Arial"/>
        </w:rPr>
      </w:pP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  <w:u w:val="single"/>
        </w:rPr>
        <w:t>AVAILABLE</w:t>
      </w:r>
      <w:r w:rsidRPr="009D72C6">
        <w:rPr>
          <w:rFonts w:ascii="Arial" w:hAnsi="Arial" w:cs="Arial"/>
          <w:sz w:val="20"/>
        </w:rPr>
        <w:t>:</w:t>
      </w: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</w:rPr>
        <w:tab/>
        <w:t>In all territory served by Company in the State of Washington.</w:t>
      </w:r>
    </w:p>
    <w:p w:rsidR="009D72C6" w:rsidRPr="006F0F6C" w:rsidRDefault="009D72C6" w:rsidP="009D72C6">
      <w:pPr>
        <w:jc w:val="both"/>
        <w:rPr>
          <w:rFonts w:ascii="Arial" w:hAnsi="Arial" w:cs="Arial"/>
        </w:rPr>
      </w:pP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  <w:u w:val="single"/>
        </w:rPr>
        <w:t>APPLICABLE</w:t>
      </w:r>
      <w:r w:rsidRPr="009D72C6">
        <w:rPr>
          <w:rFonts w:ascii="Arial" w:hAnsi="Arial" w:cs="Arial"/>
          <w:sz w:val="20"/>
        </w:rPr>
        <w:t>:</w:t>
      </w: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</w:rPr>
        <w:tab/>
        <w:t>For all Customers utilizing the services of the Company as defined and described in the General Rules and Regulations.</w:t>
      </w:r>
    </w:p>
    <w:p w:rsidR="009D72C6" w:rsidRPr="00AF3D14" w:rsidRDefault="009D72C6" w:rsidP="009D72C6">
      <w:pPr>
        <w:jc w:val="both"/>
        <w:rPr>
          <w:rFonts w:ascii="Arial" w:hAnsi="Arial" w:cs="Arial"/>
        </w:rPr>
      </w:pPr>
    </w:p>
    <w:p w:rsidR="009D72C6" w:rsidRPr="009D72C6" w:rsidRDefault="009D72C6" w:rsidP="009D72C6">
      <w:pPr>
        <w:jc w:val="both"/>
        <w:rPr>
          <w:rFonts w:ascii="Arial" w:hAnsi="Arial" w:cs="Arial"/>
          <w:sz w:val="20"/>
        </w:rPr>
      </w:pPr>
      <w:r w:rsidRPr="009D72C6">
        <w:rPr>
          <w:rFonts w:ascii="Arial" w:hAnsi="Arial" w:cs="Arial"/>
          <w:sz w:val="20"/>
          <w:u w:val="single"/>
        </w:rPr>
        <w:t>SERVICE CHARGES</w:t>
      </w:r>
      <w:r w:rsidRPr="009D72C6">
        <w:rPr>
          <w:rFonts w:ascii="Arial" w:hAnsi="Arial" w:cs="Arial"/>
          <w:sz w:val="20"/>
        </w:rPr>
        <w:t>: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672"/>
        <w:gridCol w:w="808"/>
        <w:gridCol w:w="5192"/>
        <w:gridCol w:w="6"/>
        <w:gridCol w:w="2509"/>
      </w:tblGrid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Rule No.</w:t>
            </w:r>
          </w:p>
        </w:tc>
        <w:tc>
          <w:tcPr>
            <w:tcW w:w="808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Sheet No.</w:t>
            </w:r>
          </w:p>
        </w:tc>
        <w:tc>
          <w:tcPr>
            <w:tcW w:w="5192" w:type="dxa"/>
            <w:vAlign w:val="bottom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Description</w:t>
            </w:r>
          </w:p>
        </w:tc>
        <w:tc>
          <w:tcPr>
            <w:tcW w:w="2515" w:type="dxa"/>
            <w:gridSpan w:val="2"/>
            <w:vAlign w:val="bottom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Charge</w:t>
            </w:r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R2</w:t>
            </w:r>
            <w:r w:rsidR="009D72C6" w:rsidRPr="009D72C6">
              <w:rPr>
                <w:rFonts w:ascii="Arial" w:hAnsi="Arial" w:cs="Arial"/>
                <w:sz w:val="20"/>
              </w:rPr>
              <w:t>.1</w:t>
            </w:r>
          </w:p>
        </w:tc>
        <w:tc>
          <w:tcPr>
            <w:tcW w:w="5192" w:type="dxa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Demand Pulse Access Charge:</w:t>
            </w:r>
          </w:p>
          <w:p w:rsidR="009D72C6" w:rsidRPr="006F0F6C" w:rsidRDefault="009D72C6" w:rsidP="00054FD8">
            <w:pPr>
              <w:ind w:left="132"/>
              <w:rPr>
                <w:rFonts w:ascii="Arial" w:hAnsi="Arial" w:cs="Arial"/>
                <w:sz w:val="16"/>
              </w:rPr>
            </w:pPr>
          </w:p>
        </w:tc>
        <w:tc>
          <w:tcPr>
            <w:tcW w:w="2515" w:type="dxa"/>
            <w:gridSpan w:val="2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Actual Cost</w:t>
            </w:r>
          </w:p>
        </w:tc>
      </w:tr>
      <w:tr w:rsidR="009D72C6" w:rsidRPr="009D72C6" w:rsidTr="006F0F6C">
        <w:trPr>
          <w:trHeight w:val="1702"/>
        </w:trPr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4</w:t>
            </w:r>
          </w:p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R4</w:t>
            </w:r>
            <w:r w:rsidR="009D72C6" w:rsidRPr="009D72C6">
              <w:rPr>
                <w:rFonts w:ascii="Arial" w:hAnsi="Arial" w:cs="Arial"/>
                <w:sz w:val="20"/>
              </w:rPr>
              <w:t>.1</w:t>
            </w:r>
          </w:p>
        </w:tc>
        <w:tc>
          <w:tcPr>
            <w:tcW w:w="5192" w:type="dxa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Connection Charge: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Monday through Friday except holidays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8:00 A.M. to 4:00 P.M.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4:00 P.M. to 7:00 P.M.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Weekends and holidays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8:00 A.M. to 7:00 P.M.</w:t>
            </w:r>
          </w:p>
          <w:p w:rsidR="009D72C6" w:rsidRPr="006F0F6C" w:rsidRDefault="009D72C6" w:rsidP="00054FD8">
            <w:pPr>
              <w:ind w:left="132"/>
              <w:rPr>
                <w:rFonts w:ascii="Arial" w:hAnsi="Arial" w:cs="Arial"/>
                <w:sz w:val="16"/>
                <w:u w:val="single"/>
              </w:rPr>
            </w:pPr>
          </w:p>
        </w:tc>
        <w:tc>
          <w:tcPr>
            <w:tcW w:w="2515" w:type="dxa"/>
            <w:gridSpan w:val="2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No Charge</w:t>
            </w:r>
          </w:p>
          <w:p w:rsidR="009D72C6" w:rsidRPr="009D72C6" w:rsidRDefault="008014F2" w:rsidP="00054FD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noProof/>
                <w:sz w:val="2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A5EAD9D" wp14:editId="5D3724D1">
                      <wp:simplePos x="0" y="0"/>
                      <wp:positionH relativeFrom="column">
                        <wp:posOffset>1716405</wp:posOffset>
                      </wp:positionH>
                      <wp:positionV relativeFrom="paragraph">
                        <wp:posOffset>125095</wp:posOffset>
                      </wp:positionV>
                      <wp:extent cx="847725" cy="4352925"/>
                      <wp:effectExtent l="0" t="0" r="0" b="9525"/>
                      <wp:wrapNone/>
                      <wp:docPr id="6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7725" cy="4352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54FD8" w:rsidRDefault="00054FD8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7343C3" w:rsidRDefault="007343C3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7343C3" w:rsidRDefault="007343C3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7343C3" w:rsidRDefault="007343C3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7343C3" w:rsidRDefault="007343C3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RDefault="00CB6A46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RDefault="00CB6A46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RDefault="00CB6A46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 w:rsidP="00B11841">
                                  <w:pPr>
                                    <w:rPr>
                                      <w:del w:id="1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2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3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4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5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6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7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8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CB6A46" w:rsidDel="00B11841" w:rsidRDefault="00CB6A46">
                                  <w:pPr>
                                    <w:rPr>
                                      <w:del w:id="9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  <w:p w:rsidR="007343C3" w:rsidDel="00B11841" w:rsidRDefault="007343C3">
                                  <w:pPr>
                                    <w:rPr>
                                      <w:del w:id="10" w:author="Author"/>
                                      <w:rFonts w:ascii="Arial" w:hAnsi="Arial" w:cs="Arial"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A5EAD9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left:0;text-align:left;margin-left:135.15pt;margin-top:9.85pt;width:66.75pt;height:34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" filled="f" stroked="f">
                      <v:textbox>
                        <w:txbxContent>
                          <w:p w:rsidR="00054FD8" w:rsidRDefault="00054FD8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7343C3" w:rsidRDefault="007343C3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7343C3" w:rsidRDefault="007343C3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7343C3" w:rsidRDefault="007343C3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7343C3" w:rsidRDefault="007343C3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RDefault="00CB6A46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RDefault="00CB6A46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RDefault="00CB6A46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 w:rsidP="00B11841">
                            <w:pPr>
                              <w:rPr>
                                <w:del w:id="10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1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2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3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4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5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6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7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CB6A46" w:rsidDel="00B11841" w:rsidRDefault="00CB6A46">
                            <w:pPr>
                              <w:rPr>
                                <w:del w:id="18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7343C3" w:rsidDel="00B11841" w:rsidRDefault="007343C3">
                            <w:pPr>
                              <w:rPr>
                                <w:del w:id="19" w:author="Author"/>
                                <w:rFonts w:ascii="Arial" w:hAnsi="Arial" w:cs="Arial"/>
                                <w:sz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D72C6" w:rsidRPr="009D72C6">
              <w:rPr>
                <w:rFonts w:ascii="Arial" w:hAnsi="Arial" w:cs="Arial"/>
                <w:sz w:val="20"/>
              </w:rPr>
              <w:t>$75.00</w:t>
            </w: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$175.00</w:t>
            </w:r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R6</w:t>
            </w:r>
            <w:r w:rsidR="009D72C6" w:rsidRPr="009D72C6">
              <w:rPr>
                <w:rFonts w:ascii="Arial" w:hAnsi="Arial" w:cs="Arial"/>
                <w:sz w:val="20"/>
              </w:rPr>
              <w:t>.1</w:t>
            </w:r>
          </w:p>
        </w:tc>
        <w:tc>
          <w:tcPr>
            <w:tcW w:w="5192" w:type="dxa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Meter Repair/Replacement Charges:</w:t>
            </w:r>
          </w:p>
          <w:p w:rsidR="009D72C6" w:rsidRPr="009D72C6" w:rsidRDefault="009D72C6" w:rsidP="00054FD8">
            <w:pPr>
              <w:ind w:left="644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 xml:space="preserve">Arising from careless or </w:t>
            </w:r>
          </w:p>
          <w:p w:rsidR="009D72C6" w:rsidRPr="009D72C6" w:rsidRDefault="009D72C6" w:rsidP="00054FD8">
            <w:pPr>
              <w:ind w:left="644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misuse by Customer</w:t>
            </w:r>
          </w:p>
          <w:p w:rsidR="009D72C6" w:rsidRPr="006F0F6C" w:rsidRDefault="009D72C6" w:rsidP="00054FD8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515" w:type="dxa"/>
            <w:gridSpan w:val="2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Actual Repair/</w:t>
            </w:r>
          </w:p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Replacement Cost</w:t>
            </w:r>
          </w:p>
        </w:tc>
      </w:tr>
      <w:tr w:rsidR="00054FD8" w:rsidRPr="009D72C6" w:rsidTr="00563336">
        <w:tc>
          <w:tcPr>
            <w:tcW w:w="672" w:type="dxa"/>
          </w:tcPr>
          <w:p w:rsidR="00054FD8" w:rsidRPr="009D72C6" w:rsidRDefault="00054FD8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808" w:type="dxa"/>
          </w:tcPr>
          <w:p w:rsidR="00054FD8" w:rsidRDefault="00054FD8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R6.2</w:t>
            </w:r>
          </w:p>
        </w:tc>
        <w:tc>
          <w:tcPr>
            <w:tcW w:w="5192" w:type="dxa"/>
          </w:tcPr>
          <w:p w:rsidR="00054FD8" w:rsidRDefault="00AF3D14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ins w:id="11" w:author="Author">
              <w:r>
                <w:rPr>
                  <w:rFonts w:ascii="Arial" w:hAnsi="Arial" w:cs="Arial"/>
                  <w:sz w:val="20"/>
                  <w:u w:val="single"/>
                </w:rPr>
                <w:t>Permanent Disconnection and</w:t>
              </w:r>
            </w:ins>
            <w:del w:id="12" w:author="Author">
              <w:r w:rsidR="00054FD8" w:rsidDel="00AF3D14">
                <w:rPr>
                  <w:rFonts w:ascii="Arial" w:hAnsi="Arial" w:cs="Arial"/>
                  <w:sz w:val="20"/>
                  <w:u w:val="single"/>
                </w:rPr>
                <w:delText>Residential Service</w:delText>
              </w:r>
            </w:del>
            <w:r w:rsidR="00054FD8">
              <w:rPr>
                <w:rFonts w:ascii="Arial" w:hAnsi="Arial" w:cs="Arial"/>
                <w:sz w:val="20"/>
                <w:u w:val="single"/>
              </w:rPr>
              <w:t xml:space="preserve"> Removal</w:t>
            </w:r>
            <w:del w:id="13" w:author="Author">
              <w:r w:rsidR="00054FD8" w:rsidDel="00AF3D14">
                <w:rPr>
                  <w:rFonts w:ascii="Arial" w:hAnsi="Arial" w:cs="Arial"/>
                  <w:sz w:val="20"/>
                  <w:u w:val="single"/>
                </w:rPr>
                <w:delText xml:space="preserve"> Charge</w:delText>
              </w:r>
            </w:del>
            <w:r w:rsidR="00054FD8">
              <w:rPr>
                <w:rFonts w:ascii="Arial" w:hAnsi="Arial" w:cs="Arial"/>
                <w:sz w:val="20"/>
                <w:u w:val="single"/>
              </w:rPr>
              <w:t>:</w:t>
            </w:r>
          </w:p>
          <w:p w:rsidR="00054FD8" w:rsidDel="00AF3D14" w:rsidRDefault="00054FD8" w:rsidP="00054FD8">
            <w:pPr>
              <w:ind w:left="132"/>
              <w:rPr>
                <w:del w:id="14" w:author="Author"/>
                <w:rFonts w:ascii="Arial" w:hAnsi="Arial" w:cs="Arial"/>
                <w:sz w:val="20"/>
              </w:rPr>
            </w:pPr>
            <w:del w:id="15" w:author="Author">
              <w:r w:rsidDel="00AF3D14">
                <w:rPr>
                  <w:rFonts w:ascii="Arial" w:hAnsi="Arial" w:cs="Arial"/>
                  <w:sz w:val="20"/>
                </w:rPr>
                <w:delText>Overhead service drop and meter only</w:delText>
              </w:r>
            </w:del>
          </w:p>
          <w:p w:rsidR="00054FD8" w:rsidDel="00AF3D14" w:rsidRDefault="00054FD8" w:rsidP="00054FD8">
            <w:pPr>
              <w:ind w:left="132"/>
              <w:rPr>
                <w:del w:id="16" w:author="Author"/>
                <w:rFonts w:ascii="Arial" w:hAnsi="Arial" w:cs="Arial"/>
                <w:sz w:val="20"/>
              </w:rPr>
            </w:pPr>
            <w:del w:id="17" w:author="Author">
              <w:r w:rsidDel="00AF3D14">
                <w:rPr>
                  <w:rFonts w:ascii="Arial" w:hAnsi="Arial" w:cs="Arial"/>
                  <w:sz w:val="20"/>
                </w:rPr>
                <w:delText>Underground service drop and meter only</w:delText>
              </w:r>
            </w:del>
          </w:p>
          <w:p w:rsidR="00054FD8" w:rsidRPr="00054FD8" w:rsidRDefault="00054FD8" w:rsidP="00AF3D14">
            <w:pPr>
              <w:ind w:left="132"/>
              <w:rPr>
                <w:rFonts w:ascii="Arial" w:hAnsi="Arial" w:cs="Arial"/>
                <w:sz w:val="20"/>
              </w:rPr>
            </w:pPr>
          </w:p>
        </w:tc>
        <w:tc>
          <w:tcPr>
            <w:tcW w:w="2515" w:type="dxa"/>
            <w:gridSpan w:val="2"/>
          </w:tcPr>
          <w:p w:rsidR="00054FD8" w:rsidDel="00AF3D14" w:rsidRDefault="00054FD8" w:rsidP="00054FD8">
            <w:pPr>
              <w:jc w:val="right"/>
              <w:rPr>
                <w:del w:id="18" w:author="Author"/>
                <w:rFonts w:ascii="Arial" w:hAnsi="Arial" w:cs="Arial"/>
                <w:sz w:val="20"/>
              </w:rPr>
            </w:pPr>
          </w:p>
          <w:p w:rsidR="00054FD8" w:rsidRDefault="00054FD8" w:rsidP="00054FD8">
            <w:pPr>
              <w:jc w:val="right"/>
              <w:rPr>
                <w:rFonts w:ascii="Arial" w:hAnsi="Arial" w:cs="Arial"/>
                <w:sz w:val="20"/>
              </w:rPr>
            </w:pPr>
            <w:del w:id="19" w:author="Author">
              <w:r w:rsidDel="00AF3D14">
                <w:rPr>
                  <w:rFonts w:ascii="Arial" w:hAnsi="Arial" w:cs="Arial"/>
                  <w:sz w:val="20"/>
                </w:rPr>
                <w:delText>$200.00</w:delText>
              </w:r>
            </w:del>
            <w:ins w:id="20" w:author="Author">
              <w:r w:rsidR="00AF3D14">
                <w:rPr>
                  <w:rFonts w:ascii="Arial" w:hAnsi="Arial" w:cs="Arial"/>
                  <w:sz w:val="20"/>
                </w:rPr>
                <w:t>Actual Cost of Removal</w:t>
              </w:r>
            </w:ins>
          </w:p>
          <w:p w:rsidR="00054FD8" w:rsidRPr="009D72C6" w:rsidRDefault="00054FD8" w:rsidP="00054FD8">
            <w:pPr>
              <w:jc w:val="right"/>
              <w:rPr>
                <w:rFonts w:ascii="Arial" w:hAnsi="Arial" w:cs="Arial"/>
                <w:sz w:val="20"/>
              </w:rPr>
            </w:pPr>
            <w:del w:id="21" w:author="Author">
              <w:r w:rsidDel="00AF3D14">
                <w:rPr>
                  <w:rFonts w:ascii="Arial" w:hAnsi="Arial" w:cs="Arial"/>
                  <w:sz w:val="20"/>
                </w:rPr>
                <w:delText>$400.00</w:delText>
              </w:r>
            </w:del>
          </w:p>
        </w:tc>
      </w:tr>
      <w:tr w:rsidR="00054FD8" w:rsidRPr="009D72C6" w:rsidTr="00563336">
        <w:tc>
          <w:tcPr>
            <w:tcW w:w="672" w:type="dxa"/>
          </w:tcPr>
          <w:p w:rsidR="00054FD8" w:rsidRDefault="00054FD8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808" w:type="dxa"/>
          </w:tcPr>
          <w:p w:rsidR="00054FD8" w:rsidRDefault="00054FD8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R6.3</w:t>
            </w:r>
          </w:p>
        </w:tc>
        <w:tc>
          <w:tcPr>
            <w:tcW w:w="5192" w:type="dxa"/>
          </w:tcPr>
          <w:p w:rsidR="00054FD8" w:rsidRDefault="00054FD8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del w:id="22" w:author="Author">
              <w:r w:rsidDel="00AF3D14">
                <w:rPr>
                  <w:rFonts w:ascii="Arial" w:hAnsi="Arial" w:cs="Arial"/>
                  <w:sz w:val="20"/>
                  <w:u w:val="single"/>
                </w:rPr>
                <w:delText>All Other Residential and Nonresidential Service Removals</w:delText>
              </w:r>
            </w:del>
            <w:ins w:id="23" w:author="Author">
              <w:r w:rsidR="00AF3D14">
                <w:rPr>
                  <w:rFonts w:ascii="Arial" w:hAnsi="Arial" w:cs="Arial"/>
                  <w:sz w:val="20"/>
                  <w:u w:val="single"/>
                </w:rPr>
                <w:t xml:space="preserve">Purchase of </w:t>
              </w:r>
              <w:r w:rsidR="001A49C2">
                <w:rPr>
                  <w:rFonts w:ascii="Arial" w:hAnsi="Arial" w:cs="Arial"/>
                  <w:sz w:val="20"/>
                  <w:u w:val="single"/>
                </w:rPr>
                <w:t>Underground Facilities</w:t>
              </w:r>
            </w:ins>
            <w:r>
              <w:rPr>
                <w:rFonts w:ascii="Arial" w:hAnsi="Arial" w:cs="Arial"/>
                <w:sz w:val="20"/>
                <w:u w:val="single"/>
              </w:rPr>
              <w:t>:</w:t>
            </w:r>
          </w:p>
          <w:p w:rsidR="00054FD8" w:rsidRPr="006F0F6C" w:rsidRDefault="00054FD8" w:rsidP="00054FD8">
            <w:pPr>
              <w:ind w:left="132"/>
              <w:rPr>
                <w:rFonts w:ascii="Arial" w:hAnsi="Arial" w:cs="Arial"/>
                <w:u w:val="single"/>
              </w:rPr>
            </w:pPr>
          </w:p>
        </w:tc>
        <w:tc>
          <w:tcPr>
            <w:tcW w:w="2515" w:type="dxa"/>
            <w:gridSpan w:val="2"/>
          </w:tcPr>
          <w:p w:rsidR="00054FD8" w:rsidRDefault="00AF3D14" w:rsidP="00AF3D14">
            <w:pPr>
              <w:jc w:val="right"/>
              <w:rPr>
                <w:rFonts w:ascii="Arial" w:hAnsi="Arial" w:cs="Arial"/>
                <w:sz w:val="20"/>
              </w:rPr>
            </w:pPr>
            <w:ins w:id="24" w:author="Author">
              <w:r>
                <w:rPr>
                  <w:rFonts w:ascii="Arial" w:hAnsi="Arial" w:cs="Arial"/>
                  <w:sz w:val="20"/>
                </w:rPr>
                <w:t>Fair Market Value</w:t>
              </w:r>
            </w:ins>
            <w:del w:id="25" w:author="Author">
              <w:r w:rsidR="00054FD8" w:rsidDel="00AF3D14">
                <w:rPr>
                  <w:rFonts w:ascii="Arial" w:hAnsi="Arial" w:cs="Arial"/>
                  <w:sz w:val="20"/>
                </w:rPr>
                <w:delText>Actual Cost, Less</w:delText>
              </w:r>
            </w:del>
            <w:r w:rsidR="00054FD8">
              <w:rPr>
                <w:rFonts w:ascii="Arial" w:hAnsi="Arial" w:cs="Arial"/>
                <w:sz w:val="20"/>
              </w:rPr>
              <w:t xml:space="preserve"> </w:t>
            </w:r>
            <w:del w:id="26" w:author="Author">
              <w:r w:rsidR="00054FD8" w:rsidDel="00AF3D14">
                <w:rPr>
                  <w:rFonts w:ascii="Arial" w:hAnsi="Arial" w:cs="Arial"/>
                  <w:sz w:val="20"/>
                </w:rPr>
                <w:delText>Salvage</w:delText>
              </w:r>
            </w:del>
          </w:p>
        </w:tc>
      </w:tr>
      <w:tr w:rsidR="00AF3D14" w:rsidRPr="009D72C6" w:rsidTr="00563336">
        <w:trPr>
          <w:trHeight w:val="900"/>
          <w:ins w:id="27" w:author="Author"/>
        </w:trPr>
        <w:tc>
          <w:tcPr>
            <w:tcW w:w="672" w:type="dxa"/>
          </w:tcPr>
          <w:p w:rsidR="00AF3D14" w:rsidRPr="009D72C6" w:rsidRDefault="00AF3D14" w:rsidP="00054FD8">
            <w:pPr>
              <w:jc w:val="center"/>
              <w:rPr>
                <w:ins w:id="28" w:author="Author"/>
                <w:rFonts w:ascii="Arial" w:hAnsi="Arial" w:cs="Arial"/>
                <w:sz w:val="20"/>
              </w:rPr>
            </w:pPr>
            <w:ins w:id="29" w:author="Author">
              <w:r>
                <w:rPr>
                  <w:rFonts w:ascii="Arial" w:hAnsi="Arial" w:cs="Arial"/>
                  <w:sz w:val="20"/>
                </w:rPr>
                <w:t>6</w:t>
              </w:r>
            </w:ins>
          </w:p>
        </w:tc>
        <w:tc>
          <w:tcPr>
            <w:tcW w:w="808" w:type="dxa"/>
          </w:tcPr>
          <w:p w:rsidR="00AF3D14" w:rsidRDefault="00AF3D14" w:rsidP="00054FD8">
            <w:pPr>
              <w:jc w:val="center"/>
              <w:rPr>
                <w:ins w:id="30" w:author="Author"/>
                <w:rFonts w:ascii="Arial" w:hAnsi="Arial" w:cs="Arial"/>
                <w:sz w:val="20"/>
              </w:rPr>
            </w:pPr>
            <w:ins w:id="31" w:author="Author">
              <w:r>
                <w:rPr>
                  <w:rFonts w:ascii="Arial" w:hAnsi="Arial" w:cs="Arial"/>
                  <w:sz w:val="20"/>
                </w:rPr>
                <w:t>R6.3</w:t>
              </w:r>
            </w:ins>
          </w:p>
        </w:tc>
        <w:tc>
          <w:tcPr>
            <w:tcW w:w="5192" w:type="dxa"/>
          </w:tcPr>
          <w:p w:rsidR="00AF3D14" w:rsidRDefault="00AF3D14" w:rsidP="00054FD8">
            <w:pPr>
              <w:ind w:left="132"/>
              <w:rPr>
                <w:ins w:id="32" w:author="Author"/>
                <w:rFonts w:ascii="Arial" w:hAnsi="Arial" w:cs="Arial"/>
                <w:sz w:val="20"/>
                <w:u w:val="single"/>
              </w:rPr>
            </w:pPr>
            <w:ins w:id="33" w:author="Author">
              <w:r>
                <w:rPr>
                  <w:rFonts w:ascii="Arial" w:hAnsi="Arial" w:cs="Arial"/>
                  <w:sz w:val="20"/>
                  <w:u w:val="single"/>
                </w:rPr>
                <w:t>Stranded Cost Recovery Fee:</w:t>
              </w:r>
            </w:ins>
          </w:p>
          <w:p w:rsidR="00AF3D14" w:rsidRPr="00AF3D14" w:rsidRDefault="00AF3D14" w:rsidP="00054FD8">
            <w:pPr>
              <w:ind w:left="132"/>
              <w:rPr>
                <w:ins w:id="34" w:author="Author"/>
                <w:rFonts w:ascii="Arial" w:hAnsi="Arial" w:cs="Arial"/>
                <w:sz w:val="20"/>
              </w:rPr>
            </w:pPr>
            <w:ins w:id="35" w:author="Author">
              <w:r w:rsidRPr="00AF3D14">
                <w:rPr>
                  <w:rFonts w:ascii="Arial" w:hAnsi="Arial" w:cs="Arial"/>
                  <w:sz w:val="20"/>
                </w:rPr>
                <w:t>Residential</w:t>
              </w:r>
            </w:ins>
          </w:p>
          <w:p w:rsidR="00AF3D14" w:rsidRDefault="00AF3D14" w:rsidP="00054FD8">
            <w:pPr>
              <w:ind w:left="132"/>
              <w:rPr>
                <w:ins w:id="36" w:author="Author"/>
                <w:rFonts w:ascii="Arial" w:hAnsi="Arial" w:cs="Arial"/>
                <w:sz w:val="20"/>
              </w:rPr>
            </w:pPr>
          </w:p>
          <w:p w:rsidR="00AF3D14" w:rsidRPr="009D72C6" w:rsidRDefault="00AF3D14" w:rsidP="00054FD8">
            <w:pPr>
              <w:ind w:left="132"/>
              <w:rPr>
                <w:ins w:id="37" w:author="Author"/>
                <w:rFonts w:ascii="Arial" w:hAnsi="Arial" w:cs="Arial"/>
                <w:sz w:val="20"/>
                <w:u w:val="single"/>
              </w:rPr>
            </w:pPr>
            <w:ins w:id="38" w:author="Author">
              <w:r w:rsidRPr="00AF3D14">
                <w:rPr>
                  <w:rFonts w:ascii="Arial" w:hAnsi="Arial" w:cs="Arial"/>
                  <w:sz w:val="20"/>
                </w:rPr>
                <w:t>Nonresidential, including Irrigation</w:t>
              </w:r>
            </w:ins>
          </w:p>
        </w:tc>
        <w:tc>
          <w:tcPr>
            <w:tcW w:w="2515" w:type="dxa"/>
            <w:gridSpan w:val="2"/>
          </w:tcPr>
          <w:p w:rsidR="00AF3D14" w:rsidRDefault="00AF3D14" w:rsidP="00054FD8">
            <w:pPr>
              <w:jc w:val="right"/>
              <w:rPr>
                <w:ins w:id="39" w:author="Author"/>
                <w:rFonts w:ascii="Arial" w:hAnsi="Arial" w:cs="Arial"/>
                <w:sz w:val="20"/>
              </w:rPr>
            </w:pPr>
          </w:p>
          <w:p w:rsidR="00AF3D14" w:rsidRDefault="00AF3D14" w:rsidP="00054FD8">
            <w:pPr>
              <w:jc w:val="right"/>
              <w:rPr>
                <w:ins w:id="40" w:author="Author"/>
                <w:rFonts w:ascii="Arial" w:hAnsi="Arial" w:cs="Arial"/>
                <w:sz w:val="20"/>
              </w:rPr>
            </w:pPr>
            <w:ins w:id="41" w:author="Author">
              <w:r>
                <w:rPr>
                  <w:rFonts w:ascii="Arial" w:hAnsi="Arial" w:cs="Arial"/>
                  <w:sz w:val="20"/>
                </w:rPr>
                <w:t>$6,153</w:t>
              </w:r>
            </w:ins>
          </w:p>
          <w:p w:rsidR="003A2227" w:rsidRDefault="003A2227" w:rsidP="003A2227">
            <w:pPr>
              <w:jc w:val="right"/>
              <w:rPr>
                <w:ins w:id="42" w:author="Author"/>
                <w:rFonts w:ascii="Arial" w:hAnsi="Arial" w:cs="Arial"/>
                <w:sz w:val="20"/>
              </w:rPr>
            </w:pPr>
          </w:p>
          <w:p w:rsidR="003A2227" w:rsidRDefault="00AF3D14" w:rsidP="003A2227">
            <w:pPr>
              <w:jc w:val="right"/>
              <w:rPr>
                <w:ins w:id="43" w:author="Author"/>
                <w:rFonts w:ascii="Arial" w:hAnsi="Arial" w:cs="Arial"/>
                <w:sz w:val="20"/>
              </w:rPr>
            </w:pPr>
            <w:ins w:id="44" w:author="Author">
              <w:r>
                <w:rPr>
                  <w:rFonts w:ascii="Arial" w:hAnsi="Arial" w:cs="Arial"/>
                  <w:sz w:val="20"/>
                </w:rPr>
                <w:t>4.5 times annual revenue</w:t>
              </w:r>
            </w:ins>
          </w:p>
          <w:p w:rsidR="006F0F6C" w:rsidRDefault="003A2227" w:rsidP="003A2227">
            <w:pPr>
              <w:jc w:val="right"/>
              <w:rPr>
                <w:rFonts w:ascii="Arial" w:hAnsi="Arial" w:cs="Arial"/>
                <w:sz w:val="20"/>
              </w:rPr>
            </w:pPr>
            <w:ins w:id="45" w:author="Author">
              <w:r>
                <w:rPr>
                  <w:rFonts w:ascii="Arial" w:hAnsi="Arial" w:cs="Arial"/>
                  <w:sz w:val="20"/>
                </w:rPr>
                <w:t>(revenue from the 12 month period preceding permanent disconnection)</w:t>
              </w:r>
            </w:ins>
          </w:p>
          <w:p w:rsidR="00AF3D14" w:rsidRPr="009D72C6" w:rsidRDefault="003A2227" w:rsidP="003A2227">
            <w:pPr>
              <w:jc w:val="right"/>
              <w:rPr>
                <w:ins w:id="46" w:author="Author"/>
                <w:rFonts w:ascii="Arial" w:hAnsi="Arial" w:cs="Arial"/>
                <w:sz w:val="20"/>
              </w:rPr>
            </w:pPr>
            <w:ins w:id="47" w:author="Author">
              <w:r>
                <w:rPr>
                  <w:rFonts w:ascii="Arial" w:hAnsi="Arial" w:cs="Arial"/>
                  <w:sz w:val="20"/>
                </w:rPr>
                <w:t xml:space="preserve">  </w:t>
              </w:r>
              <w:r w:rsidR="00AF3D14">
                <w:rPr>
                  <w:rFonts w:ascii="Arial" w:hAnsi="Arial" w:cs="Arial"/>
                  <w:sz w:val="20"/>
                </w:rPr>
                <w:t xml:space="preserve"> </w:t>
              </w:r>
            </w:ins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R6</w:t>
            </w:r>
            <w:r w:rsidR="009D72C6" w:rsidRPr="009D72C6">
              <w:rPr>
                <w:rFonts w:ascii="Arial" w:hAnsi="Arial" w:cs="Arial"/>
                <w:sz w:val="20"/>
              </w:rPr>
              <w:t>.</w:t>
            </w:r>
            <w:r w:rsidR="00054FD8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5192" w:type="dxa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Service Call Charge (Customer facilities):</w:t>
            </w:r>
          </w:p>
          <w:p w:rsidR="009D72C6" w:rsidRPr="006F0F6C" w:rsidRDefault="009D72C6" w:rsidP="00054FD8">
            <w:pPr>
              <w:ind w:left="132"/>
              <w:rPr>
                <w:rFonts w:ascii="Arial" w:hAnsi="Arial" w:cs="Arial"/>
                <w:sz w:val="16"/>
                <w:u w:val="single"/>
              </w:rPr>
            </w:pPr>
          </w:p>
        </w:tc>
        <w:tc>
          <w:tcPr>
            <w:tcW w:w="2515" w:type="dxa"/>
            <w:gridSpan w:val="2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Actual Cost</w:t>
            </w:r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R6</w:t>
            </w:r>
            <w:r w:rsidR="009D72C6" w:rsidRPr="009D72C6">
              <w:rPr>
                <w:rFonts w:ascii="Arial" w:hAnsi="Arial" w:cs="Arial"/>
                <w:sz w:val="20"/>
              </w:rPr>
              <w:t>.</w:t>
            </w:r>
            <w:r w:rsidR="00054FD8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5192" w:type="dxa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Other Work at Customer’s Request:</w:t>
            </w:r>
          </w:p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515" w:type="dxa"/>
            <w:gridSpan w:val="2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lastRenderedPageBreak/>
              <w:t>Actual Cost</w:t>
            </w:r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lastRenderedPageBreak/>
              <w:t>8</w:t>
            </w:r>
          </w:p>
          <w:p w:rsidR="009D72C6" w:rsidRPr="006F0F6C" w:rsidRDefault="009D72C6" w:rsidP="00054FD8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R8</w:t>
            </w:r>
            <w:r w:rsidR="009D72C6" w:rsidRPr="009D72C6">
              <w:rPr>
                <w:rFonts w:ascii="Arial" w:hAnsi="Arial" w:cs="Arial"/>
                <w:sz w:val="20"/>
              </w:rPr>
              <w:t>.2</w:t>
            </w:r>
          </w:p>
        </w:tc>
        <w:tc>
          <w:tcPr>
            <w:tcW w:w="5198" w:type="dxa"/>
            <w:gridSpan w:val="2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Meter Test Charge:</w:t>
            </w:r>
          </w:p>
        </w:tc>
        <w:tc>
          <w:tcPr>
            <w:tcW w:w="2509" w:type="dxa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$50.00</w:t>
            </w:r>
          </w:p>
        </w:tc>
      </w:tr>
      <w:tr w:rsidR="009D72C6" w:rsidRPr="009D72C6" w:rsidTr="00563336">
        <w:tc>
          <w:tcPr>
            <w:tcW w:w="672" w:type="dxa"/>
          </w:tcPr>
          <w:p w:rsidR="009D72C6" w:rsidRPr="009D72C6" w:rsidRDefault="009D72C6" w:rsidP="00054FD8">
            <w:pPr>
              <w:jc w:val="center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8</w:t>
            </w:r>
          </w:p>
          <w:p w:rsidR="009D72C6" w:rsidRPr="006F0F6C" w:rsidRDefault="009D72C6" w:rsidP="00054FD8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808" w:type="dxa"/>
          </w:tcPr>
          <w:p w:rsidR="009D72C6" w:rsidRPr="009D72C6" w:rsidRDefault="00332C99" w:rsidP="00054FD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R8</w:t>
            </w:r>
            <w:r w:rsidR="009D72C6" w:rsidRPr="009D72C6">
              <w:rPr>
                <w:rFonts w:ascii="Arial" w:hAnsi="Arial" w:cs="Arial"/>
                <w:sz w:val="20"/>
              </w:rPr>
              <w:t>.3</w:t>
            </w:r>
          </w:p>
        </w:tc>
        <w:tc>
          <w:tcPr>
            <w:tcW w:w="5198" w:type="dxa"/>
            <w:gridSpan w:val="2"/>
          </w:tcPr>
          <w:p w:rsidR="009D72C6" w:rsidRPr="009D72C6" w:rsidRDefault="009D72C6" w:rsidP="00054FD8">
            <w:pPr>
              <w:ind w:left="132"/>
              <w:rPr>
                <w:rFonts w:ascii="Arial" w:hAnsi="Arial" w:cs="Arial"/>
                <w:sz w:val="20"/>
                <w:u w:val="single"/>
              </w:rPr>
            </w:pPr>
            <w:r w:rsidRPr="009D72C6">
              <w:rPr>
                <w:rFonts w:ascii="Arial" w:hAnsi="Arial" w:cs="Arial"/>
                <w:sz w:val="20"/>
                <w:u w:val="single"/>
              </w:rPr>
              <w:t>Meter Verification Charge:</w:t>
            </w:r>
          </w:p>
        </w:tc>
        <w:tc>
          <w:tcPr>
            <w:tcW w:w="2509" w:type="dxa"/>
          </w:tcPr>
          <w:p w:rsidR="009D72C6" w:rsidRPr="009D72C6" w:rsidRDefault="009D72C6" w:rsidP="00054FD8">
            <w:pPr>
              <w:jc w:val="right"/>
              <w:rPr>
                <w:rFonts w:ascii="Arial" w:hAnsi="Arial" w:cs="Arial"/>
                <w:sz w:val="20"/>
              </w:rPr>
            </w:pPr>
            <w:r w:rsidRPr="009D72C6">
              <w:rPr>
                <w:rFonts w:ascii="Arial" w:hAnsi="Arial" w:cs="Arial"/>
                <w:sz w:val="20"/>
              </w:rPr>
              <w:t>$20.00 per unit</w:t>
            </w:r>
          </w:p>
        </w:tc>
      </w:tr>
    </w:tbl>
    <w:p w:rsidR="006840B0" w:rsidRDefault="006840B0" w:rsidP="006F0F6C">
      <w:pPr>
        <w:tabs>
          <w:tab w:val="left" w:pos="360"/>
          <w:tab w:val="left" w:pos="5040"/>
        </w:tabs>
        <w:jc w:val="both"/>
        <w:rPr>
          <w:u w:val="single"/>
        </w:rPr>
      </w:pPr>
    </w:p>
    <w:sectPr w:rsidR="006840B0" w:rsidSect="006F0F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998" w:right="1440" w:bottom="1440" w:left="1440" w:header="720" w:footer="6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4FD8" w:rsidRDefault="00054FD8" w:rsidP="008474F2">
      <w:r>
        <w:separator/>
      </w:r>
    </w:p>
  </w:endnote>
  <w:endnote w:type="continuationSeparator" w:id="0">
    <w:p w:rsidR="00054FD8" w:rsidRDefault="00054FD8" w:rsidP="00847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13B" w:rsidRDefault="009A01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FD8" w:rsidDel="00563336" w:rsidRDefault="00054FD8" w:rsidP="00087CF7">
    <w:pPr>
      <w:pStyle w:val="Footer"/>
      <w:pBdr>
        <w:bottom w:val="single" w:sz="6" w:space="0" w:color="auto"/>
      </w:pBdr>
      <w:tabs>
        <w:tab w:val="clear" w:pos="4680"/>
      </w:tabs>
      <w:ind w:left="900" w:hanging="900"/>
      <w:jc w:val="center"/>
      <w:rPr>
        <w:del w:id="50" w:author="Author"/>
        <w:rFonts w:ascii="Arial" w:hAnsi="Arial" w:cs="Arial"/>
        <w:sz w:val="20"/>
      </w:rPr>
    </w:pPr>
    <w:r>
      <w:rPr>
        <w:rFonts w:ascii="Arial" w:hAnsi="Arial" w:cs="Arial"/>
        <w:sz w:val="20"/>
      </w:rPr>
      <w:t>(continued)</w:t>
    </w:r>
  </w:p>
  <w:p w:rsidR="00054FD8" w:rsidRDefault="00054FD8" w:rsidP="00563336">
    <w:pPr>
      <w:pStyle w:val="Footer"/>
      <w:pBdr>
        <w:bottom w:val="single" w:sz="6" w:space="0" w:color="auto"/>
      </w:pBdr>
      <w:tabs>
        <w:tab w:val="clear" w:pos="4680"/>
      </w:tabs>
      <w:ind w:left="900" w:hanging="900"/>
      <w:jc w:val="center"/>
      <w:rPr>
        <w:rFonts w:ascii="Arial" w:hAnsi="Arial" w:cs="Arial"/>
        <w:sz w:val="20"/>
      </w:rPr>
    </w:pPr>
  </w:p>
  <w:p w:rsidR="00054FD8" w:rsidRDefault="00054FD8" w:rsidP="00054FD8">
    <w:pPr>
      <w:pStyle w:val="Footer"/>
      <w:tabs>
        <w:tab w:val="clear" w:pos="4680"/>
        <w:tab w:val="right" w:pos="9216"/>
      </w:tabs>
      <w:ind w:left="900" w:hanging="900"/>
      <w:rPr>
        <w:rFonts w:ascii="Arial" w:hAnsi="Arial" w:cs="Arial"/>
        <w:sz w:val="20"/>
      </w:rPr>
    </w:pPr>
    <w:r>
      <w:rPr>
        <w:rFonts w:ascii="Arial" w:hAnsi="Arial" w:cs="Arial"/>
        <w:b/>
        <w:sz w:val="20"/>
      </w:rPr>
      <w:t xml:space="preserve">Issued: </w:t>
    </w:r>
    <w:del w:id="51" w:author="Author">
      <w:r w:rsidR="008F4F11" w:rsidDel="00D97FC3">
        <w:rPr>
          <w:rFonts w:ascii="Arial" w:hAnsi="Arial" w:cs="Arial"/>
          <w:sz w:val="20"/>
        </w:rPr>
        <w:delText>March 27, 2015</w:delText>
      </w:r>
    </w:del>
    <w:ins w:id="52" w:author="Author">
      <w:r w:rsidR="00D97FC3">
        <w:rPr>
          <w:rFonts w:ascii="Arial" w:hAnsi="Arial" w:cs="Arial"/>
          <w:sz w:val="20"/>
        </w:rPr>
        <w:t xml:space="preserve">November </w:t>
      </w:r>
      <w:r w:rsidR="003B2D61">
        <w:rPr>
          <w:rFonts w:ascii="Arial" w:hAnsi="Arial" w:cs="Arial"/>
          <w:sz w:val="20"/>
        </w:rPr>
        <w:t>1</w:t>
      </w:r>
      <w:r w:rsidR="00D97FC3">
        <w:rPr>
          <w:rFonts w:ascii="Arial" w:hAnsi="Arial" w:cs="Arial"/>
          <w:sz w:val="20"/>
        </w:rPr>
        <w:t>4, 2016</w:t>
      </w:r>
    </w:ins>
    <w:r>
      <w:rPr>
        <w:rFonts w:ascii="Arial" w:hAnsi="Arial" w:cs="Arial"/>
        <w:sz w:val="20"/>
      </w:rPr>
      <w:tab/>
    </w:r>
    <w:r>
      <w:rPr>
        <w:rFonts w:ascii="Arial" w:hAnsi="Arial" w:cs="Arial"/>
        <w:b/>
        <w:sz w:val="20"/>
      </w:rPr>
      <w:t>Effective:</w:t>
    </w:r>
    <w:r w:rsidR="006314F6">
      <w:rPr>
        <w:rFonts w:ascii="Arial" w:hAnsi="Arial" w:cs="Arial"/>
        <w:sz w:val="20"/>
      </w:rPr>
      <w:t xml:space="preserve"> </w:t>
    </w:r>
    <w:del w:id="53" w:author="Author">
      <w:r w:rsidR="008F4F11" w:rsidDel="00D97FC3">
        <w:rPr>
          <w:rFonts w:ascii="Arial" w:hAnsi="Arial" w:cs="Arial"/>
          <w:sz w:val="20"/>
        </w:rPr>
        <w:delText>March 31, 2015</w:delText>
      </w:r>
    </w:del>
    <w:ins w:id="54" w:author="Author">
      <w:r w:rsidR="00D97FC3">
        <w:rPr>
          <w:rFonts w:ascii="Arial" w:hAnsi="Arial" w:cs="Arial"/>
          <w:sz w:val="20"/>
        </w:rPr>
        <w:t xml:space="preserve">December </w:t>
      </w:r>
      <w:r w:rsidR="003B2D61">
        <w:rPr>
          <w:rFonts w:ascii="Arial" w:hAnsi="Arial" w:cs="Arial"/>
          <w:sz w:val="20"/>
        </w:rPr>
        <w:t>1</w:t>
      </w:r>
      <w:r w:rsidR="00D97FC3">
        <w:rPr>
          <w:rFonts w:ascii="Arial" w:hAnsi="Arial" w:cs="Arial"/>
          <w:sz w:val="20"/>
        </w:rPr>
        <w:t>5, 2016</w:t>
      </w:r>
    </w:ins>
  </w:p>
  <w:p w:rsidR="00054FD8" w:rsidRDefault="00054FD8" w:rsidP="00054FD8">
    <w:pPr>
      <w:pStyle w:val="Footer"/>
      <w:tabs>
        <w:tab w:val="clear" w:pos="4680"/>
        <w:tab w:val="clear" w:pos="9360"/>
        <w:tab w:val="right" w:pos="9216"/>
      </w:tabs>
      <w:ind w:left="900" w:hanging="900"/>
      <w:rPr>
        <w:rFonts w:ascii="Arial" w:hAnsi="Arial" w:cs="Arial"/>
        <w:sz w:val="20"/>
      </w:rPr>
    </w:pPr>
    <w:r>
      <w:rPr>
        <w:rFonts w:ascii="Arial" w:hAnsi="Arial" w:cs="Arial"/>
        <w:b/>
        <w:sz w:val="20"/>
      </w:rPr>
      <w:t>Advice No.</w:t>
    </w:r>
    <w:r>
      <w:rPr>
        <w:rFonts w:ascii="Arial" w:hAnsi="Arial" w:cs="Arial"/>
        <w:sz w:val="20"/>
      </w:rPr>
      <w:t xml:space="preserve"> </w:t>
    </w:r>
    <w:del w:id="55" w:author="Author">
      <w:r w:rsidR="008F4F11" w:rsidDel="00D97FC3">
        <w:rPr>
          <w:rFonts w:ascii="Arial" w:hAnsi="Arial" w:cs="Arial"/>
          <w:sz w:val="20"/>
        </w:rPr>
        <w:delText>UE-140762</w:delText>
      </w:r>
    </w:del>
    <w:ins w:id="56" w:author="Author">
      <w:r w:rsidR="00D97FC3">
        <w:rPr>
          <w:rFonts w:ascii="Arial" w:hAnsi="Arial" w:cs="Arial"/>
          <w:sz w:val="20"/>
        </w:rPr>
        <w:t>16-05</w:t>
      </w:r>
    </w:ins>
  </w:p>
  <w:p w:rsidR="006A45C3" w:rsidRDefault="006A45C3" w:rsidP="00054FD8">
    <w:pPr>
      <w:pStyle w:val="Footer"/>
      <w:tabs>
        <w:tab w:val="clear" w:pos="4680"/>
        <w:tab w:val="clear" w:pos="9360"/>
        <w:tab w:val="right" w:pos="9216"/>
      </w:tabs>
      <w:ind w:left="900" w:hanging="900"/>
      <w:jc w:val="center"/>
      <w:rPr>
        <w:rFonts w:ascii="Arial" w:hAnsi="Arial" w:cs="Arial"/>
        <w:b/>
        <w:sz w:val="20"/>
      </w:rPr>
    </w:pPr>
    <w:r>
      <w:rPr>
        <w:noProof/>
        <w:lang w:eastAsia="en-US"/>
      </w:rPr>
      <w:drawing>
        <wp:anchor distT="0" distB="0" distL="114300" distR="114300" simplePos="0" relativeHeight="251686912" behindDoc="1" locked="0" layoutInCell="1" allowOverlap="1" wp14:anchorId="2E82B8BE" wp14:editId="67F61582">
          <wp:simplePos x="0" y="0"/>
          <wp:positionH relativeFrom="column">
            <wp:posOffset>323850</wp:posOffset>
          </wp:positionH>
          <wp:positionV relativeFrom="paragraph">
            <wp:posOffset>12700</wp:posOffset>
          </wp:positionV>
          <wp:extent cx="2228850" cy="692785"/>
          <wp:effectExtent l="0" t="0" r="0" b="0"/>
          <wp:wrapNone/>
          <wp:docPr id="19" name="Picture 19" descr="C:\Users\P29576\Desktop\R. Bryce Dalle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29576\Desktop\R. Bryce Dalley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163" t="5983" b="34188"/>
                  <a:stretch/>
                </pic:blipFill>
                <pic:spPr bwMode="auto">
                  <a:xfrm>
                    <a:off x="0" y="0"/>
                    <a:ext cx="2228850" cy="6927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4FD8">
      <w:rPr>
        <w:rFonts w:ascii="Arial" w:hAnsi="Arial" w:cs="Arial"/>
        <w:b/>
        <w:sz w:val="20"/>
      </w:rPr>
      <w:t>Issued By Pacific Power &amp; Light Company</w:t>
    </w:r>
  </w:p>
  <w:p w:rsidR="00054FD8" w:rsidRPr="008F4F11" w:rsidRDefault="00054FD8" w:rsidP="00054FD8">
    <w:pPr>
      <w:pStyle w:val="Footer"/>
      <w:tabs>
        <w:tab w:val="clear" w:pos="4680"/>
        <w:tab w:val="clear" w:pos="9360"/>
        <w:tab w:val="right" w:pos="9216"/>
      </w:tabs>
      <w:ind w:left="900" w:hanging="900"/>
      <w:jc w:val="center"/>
      <w:rPr>
        <w:rFonts w:ascii="Arial" w:hAnsi="Arial" w:cs="Arial"/>
        <w:b/>
        <w:sz w:val="20"/>
      </w:rPr>
    </w:pPr>
    <w:r>
      <w:rPr>
        <w:rFonts w:ascii="Arial" w:hAnsi="Arial" w:cs="Arial"/>
        <w:noProof/>
        <w:sz w:val="20"/>
        <w:lang w:eastAsia="en-US"/>
      </w:rPr>
      <w:drawing>
        <wp:anchor distT="0" distB="0" distL="114300" distR="114300" simplePos="0" relativeHeight="251681792" behindDoc="1" locked="0" layoutInCell="1" allowOverlap="1" wp14:anchorId="39C1AB99" wp14:editId="55E0D8C8">
          <wp:simplePos x="0" y="0"/>
          <wp:positionH relativeFrom="column">
            <wp:posOffset>1514475</wp:posOffset>
          </wp:positionH>
          <wp:positionV relativeFrom="paragraph">
            <wp:posOffset>6622415</wp:posOffset>
          </wp:positionV>
          <wp:extent cx="1524000" cy="247650"/>
          <wp:effectExtent l="19050" t="0" r="0" b="0"/>
          <wp:wrapNone/>
          <wp:docPr id="20" name="Picture 6" descr="Andrea's signa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ndrea's signatur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lang w:eastAsia="en-US"/>
      </w:rPr>
      <w:drawing>
        <wp:anchor distT="0" distB="0" distL="114300" distR="114300" simplePos="0" relativeHeight="251677696" behindDoc="1" locked="0" layoutInCell="1" allowOverlap="1" wp14:anchorId="2DE96672" wp14:editId="6E0BEB91">
          <wp:simplePos x="0" y="0"/>
          <wp:positionH relativeFrom="column">
            <wp:posOffset>914400</wp:posOffset>
          </wp:positionH>
          <wp:positionV relativeFrom="paragraph">
            <wp:posOffset>8946515</wp:posOffset>
          </wp:positionV>
          <wp:extent cx="1524000" cy="247650"/>
          <wp:effectExtent l="19050" t="0" r="0" b="0"/>
          <wp:wrapNone/>
          <wp:docPr id="21" name="Picture 2" descr="Andrea's signa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drea's signatur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054FD8" w:rsidRDefault="008F4F11" w:rsidP="008F4F11">
    <w:pPr>
      <w:pStyle w:val="Footer"/>
      <w:tabs>
        <w:tab w:val="clear" w:pos="4680"/>
        <w:tab w:val="clear" w:pos="9360"/>
        <w:tab w:val="right" w:pos="9216"/>
      </w:tabs>
      <w:ind w:left="900" w:hanging="900"/>
      <w:rPr>
        <w:rFonts w:ascii="Arial" w:hAnsi="Arial" w:cs="Arial"/>
        <w:sz w:val="20"/>
      </w:rPr>
    </w:pPr>
    <w:r>
      <w:rPr>
        <w:rFonts w:ascii="Arial" w:hAnsi="Arial" w:cs="Arial"/>
        <w:b/>
        <w:sz w:val="20"/>
      </w:rPr>
      <w:t xml:space="preserve">By: __________________________ </w:t>
    </w:r>
    <w:r>
      <w:rPr>
        <w:rFonts w:ascii="Arial" w:hAnsi="Arial" w:cs="Arial"/>
        <w:sz w:val="20"/>
      </w:rPr>
      <w:t>R. Bryce Dalley</w:t>
    </w:r>
    <w:r>
      <w:rPr>
        <w:rFonts w:ascii="Arial" w:hAnsi="Arial" w:cs="Arial"/>
        <w:sz w:val="20"/>
      </w:rPr>
      <w:tab/>
    </w:r>
    <w:r>
      <w:rPr>
        <w:rFonts w:ascii="Arial" w:hAnsi="Arial" w:cs="Arial"/>
        <w:b/>
        <w:sz w:val="20"/>
      </w:rPr>
      <w:t xml:space="preserve">Title: </w:t>
    </w:r>
    <w:r>
      <w:rPr>
        <w:rFonts w:ascii="Arial" w:hAnsi="Arial" w:cs="Arial"/>
        <w:sz w:val="20"/>
      </w:rPr>
      <w:t>Vice President, Regulation</w:t>
    </w:r>
    <w:r>
      <w:rPr>
        <w:rFonts w:ascii="Arial" w:hAnsi="Arial" w:cs="Arial"/>
        <w:sz w:val="20"/>
      </w:rPr>
      <w:tab/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13B" w:rsidRDefault="009A01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4FD8" w:rsidRDefault="00054FD8" w:rsidP="008474F2">
      <w:r>
        <w:separator/>
      </w:r>
    </w:p>
  </w:footnote>
  <w:footnote w:type="continuationSeparator" w:id="0">
    <w:p w:rsidR="00054FD8" w:rsidRDefault="00054FD8" w:rsidP="008474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13B" w:rsidRDefault="009A01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FD8" w:rsidRPr="00537E39" w:rsidRDefault="008014F2" w:rsidP="00537E39">
    <w:pPr>
      <w:pStyle w:val="Header"/>
      <w:tabs>
        <w:tab w:val="clear" w:pos="4680"/>
        <w:tab w:val="right" w:pos="7200"/>
      </w:tabs>
      <w:ind w:right="2160"/>
      <w:rPr>
        <w:rFonts w:ascii="Arial" w:hAnsi="Arial" w:cs="Arial"/>
        <w:b/>
        <w:noProof/>
        <w:sz w:val="24"/>
        <w:szCs w:val="24"/>
        <w:lang w:eastAsia="en-US"/>
      </w:rPr>
    </w:pPr>
    <w:r>
      <w:rPr>
        <w:rFonts w:ascii="Arial" w:hAnsi="Arial" w:cs="Arial"/>
        <w:noProof/>
        <w:sz w:val="20"/>
        <w:u w:val="single"/>
        <w:lang w:eastAsia="en-US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0DFF159A" wp14:editId="0DEC620E">
              <wp:simplePos x="0" y="0"/>
              <wp:positionH relativeFrom="column">
                <wp:posOffset>4604385</wp:posOffset>
              </wp:positionH>
              <wp:positionV relativeFrom="paragraph">
                <wp:posOffset>-247015</wp:posOffset>
              </wp:positionV>
              <wp:extent cx="0" cy="1457325"/>
              <wp:effectExtent l="13335" t="10160" r="5715" b="889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4573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38C1C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362.55pt;margin-top:-19.45pt;width:0;height:114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"/>
          </w:pict>
        </mc:Fallback>
      </mc:AlternateContent>
    </w: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407A73E6" wp14:editId="34BD1CF7">
              <wp:simplePos x="0" y="0"/>
              <wp:positionH relativeFrom="column">
                <wp:posOffset>4604385</wp:posOffset>
              </wp:positionH>
              <wp:positionV relativeFrom="paragraph">
                <wp:posOffset>-214630</wp:posOffset>
              </wp:positionV>
              <wp:extent cx="0" cy="1457325"/>
              <wp:effectExtent l="13335" t="13970" r="5715" b="5080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4573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C4DD88" id="AutoShape 2" o:spid="_x0000_s1026" type="#_x0000_t32" style="position:absolute;margin-left:362.55pt;margin-top:-16.9pt;width:0;height:114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"/>
          </w:pict>
        </mc:Fallback>
      </mc:AlternateContent>
    </w:r>
    <w:r w:rsidR="00054FD8">
      <w:rPr>
        <w:rFonts w:ascii="Arial" w:hAnsi="Arial" w:cs="Arial"/>
        <w:b/>
        <w:noProof/>
        <w:sz w:val="24"/>
        <w:szCs w:val="24"/>
        <w:lang w:eastAsia="en-US"/>
      </w:rPr>
      <w:t>PACIFIC POWER &amp; LIGHT COMPANY</w:t>
    </w:r>
  </w:p>
  <w:p w:rsidR="00054FD8" w:rsidRDefault="00054FD8" w:rsidP="00A91A21">
    <w:pPr>
      <w:pStyle w:val="Header"/>
      <w:tabs>
        <w:tab w:val="clear" w:pos="4680"/>
        <w:tab w:val="clear" w:pos="9360"/>
      </w:tabs>
      <w:ind w:right="2160" w:firstLine="3600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WN U-75</w:t>
    </w:r>
  </w:p>
  <w:p w:rsidR="00054FD8" w:rsidRPr="00CD01ED" w:rsidRDefault="00054FD8" w:rsidP="00A91A21">
    <w:pPr>
      <w:pStyle w:val="Header"/>
      <w:tabs>
        <w:tab w:val="clear" w:pos="4680"/>
        <w:tab w:val="clear" w:pos="9360"/>
      </w:tabs>
      <w:ind w:right="2160" w:firstLine="3600"/>
      <w:jc w:val="right"/>
      <w:rPr>
        <w:rFonts w:ascii="Arial" w:hAnsi="Arial" w:cs="Arial"/>
        <w:sz w:val="20"/>
      </w:rPr>
    </w:pPr>
    <w:r w:rsidRPr="00577682">
      <w:rPr>
        <w:rFonts w:ascii="Arial" w:hAnsi="Arial" w:cs="Arial"/>
        <w:sz w:val="32"/>
        <w:szCs w:val="32"/>
      </w:rPr>
      <w:tab/>
    </w:r>
  </w:p>
  <w:p w:rsidR="00054FD8" w:rsidRDefault="00D97FC3" w:rsidP="00A91A21">
    <w:pPr>
      <w:tabs>
        <w:tab w:val="left" w:pos="7200"/>
      </w:tabs>
      <w:ind w:right="2160"/>
      <w:jc w:val="right"/>
      <w:rPr>
        <w:rFonts w:ascii="Arial" w:hAnsi="Arial" w:cs="Arial"/>
        <w:sz w:val="20"/>
      </w:rPr>
    </w:pPr>
    <w:ins w:id="48" w:author="Author">
      <w:r>
        <w:rPr>
          <w:rFonts w:ascii="Arial" w:hAnsi="Arial" w:cs="Arial"/>
          <w:sz w:val="20"/>
        </w:rPr>
        <w:t xml:space="preserve">Third </w:t>
      </w:r>
    </w:ins>
    <w:r w:rsidR="00054FD8">
      <w:rPr>
        <w:rFonts w:ascii="Arial" w:hAnsi="Arial" w:cs="Arial"/>
        <w:sz w:val="20"/>
      </w:rPr>
      <w:t>Revision of Sheet No. 300.1</w:t>
    </w:r>
  </w:p>
  <w:p w:rsidR="00054FD8" w:rsidRDefault="00054FD8" w:rsidP="00A91A21">
    <w:pPr>
      <w:tabs>
        <w:tab w:val="left" w:pos="7200"/>
      </w:tabs>
      <w:ind w:right="2160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Canceling </w:t>
    </w:r>
    <w:del w:id="49" w:author="Author">
      <w:r w:rsidR="008F4F11" w:rsidDel="00D97FC3">
        <w:rPr>
          <w:rFonts w:ascii="Arial" w:hAnsi="Arial" w:cs="Arial"/>
          <w:sz w:val="20"/>
        </w:rPr>
        <w:delText xml:space="preserve">First </w:delText>
      </w:r>
    </w:del>
    <w:r w:rsidR="00D97FC3">
      <w:rPr>
        <w:rFonts w:ascii="Arial" w:hAnsi="Arial" w:cs="Arial"/>
        <w:sz w:val="20"/>
      </w:rPr>
      <w:t xml:space="preserve">Second </w:t>
    </w:r>
    <w:r w:rsidR="008F4F11">
      <w:rPr>
        <w:rFonts w:ascii="Arial" w:hAnsi="Arial" w:cs="Arial"/>
        <w:sz w:val="20"/>
      </w:rPr>
      <w:t xml:space="preserve">Revision of </w:t>
    </w:r>
    <w:r>
      <w:rPr>
        <w:rFonts w:ascii="Arial" w:hAnsi="Arial" w:cs="Arial"/>
        <w:sz w:val="20"/>
      </w:rPr>
      <w:t>Sheet No. 300.1</w:t>
    </w:r>
  </w:p>
  <w:p w:rsidR="00054FD8" w:rsidRDefault="00054FD8">
    <w:pPr>
      <w:rPr>
        <w:rFonts w:ascii="Arial" w:hAnsi="Arial" w:cs="Arial"/>
        <w:sz w:val="20"/>
      </w:rPr>
    </w:pPr>
    <w:r>
      <w:rPr>
        <w:rFonts w:ascii="Arial" w:hAnsi="Arial" w:cs="Arial"/>
        <w:sz w:val="20"/>
      </w:rPr>
      <w:tab/>
    </w:r>
  </w:p>
  <w:p w:rsidR="00054FD8" w:rsidRPr="00CF64E6" w:rsidRDefault="00054FD8" w:rsidP="00A91A21">
    <w:pPr>
      <w:tabs>
        <w:tab w:val="left" w:pos="7200"/>
      </w:tabs>
      <w:ind w:right="2160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Schedule 300</w:t>
    </w:r>
  </w:p>
  <w:p w:rsidR="00054FD8" w:rsidRPr="009B779C" w:rsidRDefault="00054FD8" w:rsidP="005F72ED">
    <w:pPr>
      <w:pBdr>
        <w:bottom w:val="single" w:sz="12" w:space="1" w:color="auto"/>
      </w:pBdr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CHARGES AS DEFINED BY THE RULES AND REGULATIONS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13B" w:rsidRDefault="009A013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71597"/>
    <w:multiLevelType w:val="hybridMultilevel"/>
    <w:tmpl w:val="55AAAADC"/>
    <w:lvl w:ilvl="0" w:tplc="F8EAE178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D2F0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9C62DD2"/>
    <w:multiLevelType w:val="singleLevel"/>
    <w:tmpl w:val="1458B19A"/>
    <w:lvl w:ilvl="0">
      <w:start w:val="3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AF03E29"/>
    <w:multiLevelType w:val="hybridMultilevel"/>
    <w:tmpl w:val="ECEE2E74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">
    <w:nsid w:val="3BF86A7E"/>
    <w:multiLevelType w:val="singleLevel"/>
    <w:tmpl w:val="9DBA54B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33E636E"/>
    <w:multiLevelType w:val="hybridMultilevel"/>
    <w:tmpl w:val="80BC1030"/>
    <w:lvl w:ilvl="0" w:tplc="C066B576">
      <w:start w:val="6"/>
      <w:numFmt w:val="decimal"/>
      <w:lvlText w:val="%1."/>
      <w:lvlJc w:val="left"/>
      <w:pPr>
        <w:tabs>
          <w:tab w:val="num" w:pos="843"/>
        </w:tabs>
        <w:ind w:left="8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3"/>
        </w:tabs>
        <w:ind w:left="156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3"/>
        </w:tabs>
        <w:ind w:left="228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3"/>
        </w:tabs>
        <w:ind w:left="300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3"/>
        </w:tabs>
        <w:ind w:left="372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3"/>
        </w:tabs>
        <w:ind w:left="444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3"/>
        </w:tabs>
        <w:ind w:left="516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3"/>
        </w:tabs>
        <w:ind w:left="588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3"/>
        </w:tabs>
        <w:ind w:left="6603" w:hanging="180"/>
      </w:pPr>
    </w:lvl>
  </w:abstractNum>
  <w:abstractNum w:abstractNumId="6">
    <w:nsid w:val="44C04C2F"/>
    <w:multiLevelType w:val="singleLevel"/>
    <w:tmpl w:val="9DBA54B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490D4085"/>
    <w:multiLevelType w:val="hybridMultilevel"/>
    <w:tmpl w:val="DED41F4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53B93908"/>
    <w:multiLevelType w:val="singleLevel"/>
    <w:tmpl w:val="4D288392"/>
    <w:lvl w:ilvl="0">
      <w:start w:val="2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>
    <w:nsid w:val="64310090"/>
    <w:multiLevelType w:val="hybridMultilevel"/>
    <w:tmpl w:val="C7D4B372"/>
    <w:lvl w:ilvl="0" w:tplc="3A2AE29E">
      <w:start w:val="1"/>
      <w:numFmt w:val="decimal"/>
      <w:lvlText w:val="%1."/>
      <w:lvlJc w:val="left"/>
      <w:pPr>
        <w:tabs>
          <w:tab w:val="num" w:pos="843"/>
        </w:tabs>
        <w:ind w:left="8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F666480"/>
    <w:multiLevelType w:val="hybridMultilevel"/>
    <w:tmpl w:val="1B503F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0D27359"/>
    <w:multiLevelType w:val="hybridMultilevel"/>
    <w:tmpl w:val="C5B2E4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9"/>
  </w:num>
  <w:num w:numId="5">
    <w:abstractNumId w:val="5"/>
  </w:num>
  <w:num w:numId="6">
    <w:abstractNumId w:val="7"/>
  </w:num>
  <w:num w:numId="7">
    <w:abstractNumId w:val="3"/>
  </w:num>
  <w:num w:numId="8">
    <w:abstractNumId w:val="10"/>
  </w:num>
  <w:num w:numId="9">
    <w:abstractNumId w:val="0"/>
  </w:num>
  <w:num w:numId="10">
    <w:abstractNumId w:val="4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trackRevisions/>
  <w:defaultTabStop w:val="720"/>
  <w:characterSpacingControl w:val="doNotCompress"/>
  <w:hdrShapeDefaults>
    <o:shapedefaults v:ext="edit" spidmax="38913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4F2"/>
    <w:rsid w:val="0001158B"/>
    <w:rsid w:val="00013419"/>
    <w:rsid w:val="00017088"/>
    <w:rsid w:val="000543A1"/>
    <w:rsid w:val="00054FD8"/>
    <w:rsid w:val="000639E8"/>
    <w:rsid w:val="000760A1"/>
    <w:rsid w:val="00087CF7"/>
    <w:rsid w:val="000A0FF1"/>
    <w:rsid w:val="000A1D8E"/>
    <w:rsid w:val="000B36F4"/>
    <w:rsid w:val="000C75B6"/>
    <w:rsid w:val="000E3B96"/>
    <w:rsid w:val="000F29F0"/>
    <w:rsid w:val="00113567"/>
    <w:rsid w:val="00135716"/>
    <w:rsid w:val="001360F4"/>
    <w:rsid w:val="001522E7"/>
    <w:rsid w:val="001620F1"/>
    <w:rsid w:val="00162DE3"/>
    <w:rsid w:val="00172D01"/>
    <w:rsid w:val="001A0F23"/>
    <w:rsid w:val="001A2436"/>
    <w:rsid w:val="001A49C2"/>
    <w:rsid w:val="001C0F5B"/>
    <w:rsid w:val="001D3373"/>
    <w:rsid w:val="001D4F15"/>
    <w:rsid w:val="001F19AC"/>
    <w:rsid w:val="001F372F"/>
    <w:rsid w:val="00204381"/>
    <w:rsid w:val="00205735"/>
    <w:rsid w:val="00221284"/>
    <w:rsid w:val="0022553D"/>
    <w:rsid w:val="00257BDC"/>
    <w:rsid w:val="00266E07"/>
    <w:rsid w:val="002739D8"/>
    <w:rsid w:val="0029293E"/>
    <w:rsid w:val="00293B3C"/>
    <w:rsid w:val="002972ED"/>
    <w:rsid w:val="002B1262"/>
    <w:rsid w:val="002C1B76"/>
    <w:rsid w:val="002C79BC"/>
    <w:rsid w:val="002D40E8"/>
    <w:rsid w:val="002E41E4"/>
    <w:rsid w:val="002E6C6E"/>
    <w:rsid w:val="002F56C1"/>
    <w:rsid w:val="00311A30"/>
    <w:rsid w:val="00322467"/>
    <w:rsid w:val="0032312C"/>
    <w:rsid w:val="00332C99"/>
    <w:rsid w:val="00341521"/>
    <w:rsid w:val="0034455A"/>
    <w:rsid w:val="003960AD"/>
    <w:rsid w:val="0039748F"/>
    <w:rsid w:val="003A2227"/>
    <w:rsid w:val="003B2D61"/>
    <w:rsid w:val="003C2525"/>
    <w:rsid w:val="003F72C1"/>
    <w:rsid w:val="004028C8"/>
    <w:rsid w:val="004043D5"/>
    <w:rsid w:val="00416A6E"/>
    <w:rsid w:val="00422D71"/>
    <w:rsid w:val="00423FE0"/>
    <w:rsid w:val="00457B71"/>
    <w:rsid w:val="00464C7E"/>
    <w:rsid w:val="004756BD"/>
    <w:rsid w:val="00490AF3"/>
    <w:rsid w:val="004A30F3"/>
    <w:rsid w:val="004A52F7"/>
    <w:rsid w:val="004B1617"/>
    <w:rsid w:val="004C3D14"/>
    <w:rsid w:val="004C5FE8"/>
    <w:rsid w:val="004E27B9"/>
    <w:rsid w:val="00505F47"/>
    <w:rsid w:val="00534D32"/>
    <w:rsid w:val="005369F8"/>
    <w:rsid w:val="00537E39"/>
    <w:rsid w:val="00546A05"/>
    <w:rsid w:val="00555712"/>
    <w:rsid w:val="00563336"/>
    <w:rsid w:val="00564506"/>
    <w:rsid w:val="00577682"/>
    <w:rsid w:val="00580EC3"/>
    <w:rsid w:val="00583749"/>
    <w:rsid w:val="00590227"/>
    <w:rsid w:val="00595BAA"/>
    <w:rsid w:val="005A1156"/>
    <w:rsid w:val="005C397C"/>
    <w:rsid w:val="005C79F4"/>
    <w:rsid w:val="005E008E"/>
    <w:rsid w:val="005E1B04"/>
    <w:rsid w:val="005E29DE"/>
    <w:rsid w:val="005F64B9"/>
    <w:rsid w:val="005F72ED"/>
    <w:rsid w:val="005F7880"/>
    <w:rsid w:val="00612AB9"/>
    <w:rsid w:val="00622B69"/>
    <w:rsid w:val="006314F6"/>
    <w:rsid w:val="00646ABE"/>
    <w:rsid w:val="006638F3"/>
    <w:rsid w:val="00683DDC"/>
    <w:rsid w:val="006840B0"/>
    <w:rsid w:val="0068713C"/>
    <w:rsid w:val="006A266F"/>
    <w:rsid w:val="006A45C3"/>
    <w:rsid w:val="006E1287"/>
    <w:rsid w:val="006E402A"/>
    <w:rsid w:val="006E424F"/>
    <w:rsid w:val="006F0F6C"/>
    <w:rsid w:val="007050E2"/>
    <w:rsid w:val="00710518"/>
    <w:rsid w:val="00716B4A"/>
    <w:rsid w:val="0072316D"/>
    <w:rsid w:val="007343C3"/>
    <w:rsid w:val="00746611"/>
    <w:rsid w:val="007504BF"/>
    <w:rsid w:val="0077488B"/>
    <w:rsid w:val="007854E0"/>
    <w:rsid w:val="0079024E"/>
    <w:rsid w:val="00790CE2"/>
    <w:rsid w:val="007B01F4"/>
    <w:rsid w:val="007B1728"/>
    <w:rsid w:val="007B7A3F"/>
    <w:rsid w:val="007E0BC7"/>
    <w:rsid w:val="007F06C3"/>
    <w:rsid w:val="007F6029"/>
    <w:rsid w:val="008014F2"/>
    <w:rsid w:val="008119C5"/>
    <w:rsid w:val="00813698"/>
    <w:rsid w:val="00823ACF"/>
    <w:rsid w:val="00836E10"/>
    <w:rsid w:val="008474F2"/>
    <w:rsid w:val="008766A2"/>
    <w:rsid w:val="00876B56"/>
    <w:rsid w:val="00886645"/>
    <w:rsid w:val="00897348"/>
    <w:rsid w:val="008A77C7"/>
    <w:rsid w:val="008E7364"/>
    <w:rsid w:val="008F4F11"/>
    <w:rsid w:val="008F7173"/>
    <w:rsid w:val="00920A5D"/>
    <w:rsid w:val="009421D3"/>
    <w:rsid w:val="009703D2"/>
    <w:rsid w:val="00975D61"/>
    <w:rsid w:val="00981825"/>
    <w:rsid w:val="00993338"/>
    <w:rsid w:val="009A013B"/>
    <w:rsid w:val="009A255E"/>
    <w:rsid w:val="009B13B6"/>
    <w:rsid w:val="009B1635"/>
    <w:rsid w:val="009B59D6"/>
    <w:rsid w:val="009B779C"/>
    <w:rsid w:val="009D72C6"/>
    <w:rsid w:val="009E0C82"/>
    <w:rsid w:val="00A261ED"/>
    <w:rsid w:val="00A31FBF"/>
    <w:rsid w:val="00A43A23"/>
    <w:rsid w:val="00A52201"/>
    <w:rsid w:val="00A84ABB"/>
    <w:rsid w:val="00A91A21"/>
    <w:rsid w:val="00AA4FC3"/>
    <w:rsid w:val="00AA6EAF"/>
    <w:rsid w:val="00AD4335"/>
    <w:rsid w:val="00AE07BB"/>
    <w:rsid w:val="00AE0A1C"/>
    <w:rsid w:val="00AE0A76"/>
    <w:rsid w:val="00AE1E9E"/>
    <w:rsid w:val="00AE4288"/>
    <w:rsid w:val="00AE7611"/>
    <w:rsid w:val="00AF0EAC"/>
    <w:rsid w:val="00AF3D14"/>
    <w:rsid w:val="00B11841"/>
    <w:rsid w:val="00B14270"/>
    <w:rsid w:val="00B20EEB"/>
    <w:rsid w:val="00B330D4"/>
    <w:rsid w:val="00B34449"/>
    <w:rsid w:val="00B43CBE"/>
    <w:rsid w:val="00B54432"/>
    <w:rsid w:val="00B60491"/>
    <w:rsid w:val="00B62CA7"/>
    <w:rsid w:val="00B64140"/>
    <w:rsid w:val="00B8202C"/>
    <w:rsid w:val="00B86CD1"/>
    <w:rsid w:val="00B924A6"/>
    <w:rsid w:val="00BA088F"/>
    <w:rsid w:val="00BA1A54"/>
    <w:rsid w:val="00BB5CCE"/>
    <w:rsid w:val="00BE6BCD"/>
    <w:rsid w:val="00C0493E"/>
    <w:rsid w:val="00C210FD"/>
    <w:rsid w:val="00C2540C"/>
    <w:rsid w:val="00C31B67"/>
    <w:rsid w:val="00C41C7D"/>
    <w:rsid w:val="00C47E1B"/>
    <w:rsid w:val="00C53F64"/>
    <w:rsid w:val="00C60F7D"/>
    <w:rsid w:val="00C80144"/>
    <w:rsid w:val="00C84F36"/>
    <w:rsid w:val="00C91131"/>
    <w:rsid w:val="00CB6A46"/>
    <w:rsid w:val="00CC1A53"/>
    <w:rsid w:val="00CD01ED"/>
    <w:rsid w:val="00CE6692"/>
    <w:rsid w:val="00CF4970"/>
    <w:rsid w:val="00CF64E6"/>
    <w:rsid w:val="00D23AB3"/>
    <w:rsid w:val="00D313E0"/>
    <w:rsid w:val="00D45A57"/>
    <w:rsid w:val="00D60206"/>
    <w:rsid w:val="00D932B5"/>
    <w:rsid w:val="00D97FC3"/>
    <w:rsid w:val="00DA1394"/>
    <w:rsid w:val="00DB2070"/>
    <w:rsid w:val="00DE2657"/>
    <w:rsid w:val="00DE409D"/>
    <w:rsid w:val="00E13A5F"/>
    <w:rsid w:val="00E439F2"/>
    <w:rsid w:val="00E44254"/>
    <w:rsid w:val="00E52C0F"/>
    <w:rsid w:val="00E53EC5"/>
    <w:rsid w:val="00E70392"/>
    <w:rsid w:val="00E84454"/>
    <w:rsid w:val="00E86C83"/>
    <w:rsid w:val="00EE629E"/>
    <w:rsid w:val="00EE6E21"/>
    <w:rsid w:val="00EF6074"/>
    <w:rsid w:val="00F07160"/>
    <w:rsid w:val="00F12645"/>
    <w:rsid w:val="00F30DDC"/>
    <w:rsid w:val="00F3756B"/>
    <w:rsid w:val="00F50525"/>
    <w:rsid w:val="00F518F6"/>
    <w:rsid w:val="00F528E2"/>
    <w:rsid w:val="00F66F8A"/>
    <w:rsid w:val="00F82519"/>
    <w:rsid w:val="00F857AB"/>
    <w:rsid w:val="00F9032D"/>
    <w:rsid w:val="00FB35B6"/>
    <w:rsid w:val="00FB412B"/>
    <w:rsid w:val="00FC124E"/>
    <w:rsid w:val="00FD7429"/>
    <w:rsid w:val="00FF1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74F2"/>
    <w:pPr>
      <w:spacing w:after="0" w:line="240" w:lineRule="auto"/>
    </w:pPr>
    <w:rPr>
      <w:rFonts w:ascii="Courier New" w:eastAsia="Times New Roman" w:hAnsi="Courier New" w:cs="Times New Roman"/>
      <w:sz w:val="18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21D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8474F2"/>
    <w:pPr>
      <w:keepNext/>
      <w:tabs>
        <w:tab w:val="left" w:pos="360"/>
        <w:tab w:val="left" w:pos="720"/>
        <w:tab w:val="left" w:pos="5040"/>
      </w:tabs>
      <w:suppressAutoHyphens/>
      <w:outlineLvl w:val="3"/>
    </w:pPr>
    <w:rPr>
      <w:rFonts w:ascii="Arial" w:hAnsi="Arial"/>
      <w:b/>
      <w:sz w:val="20"/>
      <w:u w:val="single"/>
    </w:rPr>
  </w:style>
  <w:style w:type="paragraph" w:styleId="Heading5">
    <w:name w:val="heading 5"/>
    <w:basedOn w:val="Normal"/>
    <w:next w:val="Normal"/>
    <w:link w:val="Heading5Char"/>
    <w:qFormat/>
    <w:rsid w:val="008474F2"/>
    <w:pPr>
      <w:keepNext/>
      <w:tabs>
        <w:tab w:val="left" w:pos="360"/>
        <w:tab w:val="left" w:pos="720"/>
        <w:tab w:val="left" w:pos="5040"/>
      </w:tabs>
      <w:suppressAutoHyphens/>
      <w:outlineLvl w:val="4"/>
    </w:pPr>
    <w:rPr>
      <w:rFonts w:ascii="Arial" w:hAnsi="Arial"/>
      <w:b/>
      <w:sz w:val="20"/>
    </w:rPr>
  </w:style>
  <w:style w:type="paragraph" w:styleId="Heading6">
    <w:name w:val="heading 6"/>
    <w:basedOn w:val="Normal"/>
    <w:next w:val="Normal"/>
    <w:link w:val="Heading6Char"/>
    <w:qFormat/>
    <w:rsid w:val="008474F2"/>
    <w:pPr>
      <w:keepNext/>
      <w:tabs>
        <w:tab w:val="left" w:pos="360"/>
        <w:tab w:val="left" w:pos="720"/>
        <w:tab w:val="left" w:pos="5040"/>
      </w:tabs>
      <w:suppressAutoHyphens/>
      <w:jc w:val="both"/>
      <w:outlineLvl w:val="5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4F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4F2"/>
  </w:style>
  <w:style w:type="paragraph" w:styleId="Footer">
    <w:name w:val="footer"/>
    <w:basedOn w:val="Normal"/>
    <w:link w:val="FooterChar"/>
    <w:uiPriority w:val="99"/>
    <w:unhideWhenUsed/>
    <w:rsid w:val="008474F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4F2"/>
  </w:style>
  <w:style w:type="character" w:customStyle="1" w:styleId="Heading4Char">
    <w:name w:val="Heading 4 Char"/>
    <w:basedOn w:val="DefaultParagraphFont"/>
    <w:link w:val="Heading4"/>
    <w:rsid w:val="008474F2"/>
    <w:rPr>
      <w:rFonts w:ascii="Arial" w:eastAsia="Times New Roman" w:hAnsi="Arial" w:cs="Times New Roman"/>
      <w:b/>
      <w:sz w:val="20"/>
      <w:szCs w:val="20"/>
      <w:u w:val="single"/>
    </w:rPr>
  </w:style>
  <w:style w:type="character" w:customStyle="1" w:styleId="Heading5Char">
    <w:name w:val="Heading 5 Char"/>
    <w:basedOn w:val="DefaultParagraphFont"/>
    <w:link w:val="Heading5"/>
    <w:rsid w:val="008474F2"/>
    <w:rPr>
      <w:rFonts w:ascii="Arial" w:eastAsia="Times New Roman" w:hAnsi="Arial" w:cs="Times New Roman"/>
      <w:b/>
      <w:sz w:val="20"/>
      <w:szCs w:val="20"/>
    </w:rPr>
  </w:style>
  <w:style w:type="character" w:customStyle="1" w:styleId="Heading6Char">
    <w:name w:val="Heading 6 Char"/>
    <w:basedOn w:val="DefaultParagraphFont"/>
    <w:link w:val="Heading6"/>
    <w:rsid w:val="008474F2"/>
    <w:rPr>
      <w:rFonts w:ascii="Arial" w:eastAsia="Times New Roman" w:hAnsi="Arial" w:cs="Times New Roman"/>
      <w:b/>
      <w:sz w:val="20"/>
      <w:szCs w:val="20"/>
    </w:rPr>
  </w:style>
  <w:style w:type="paragraph" w:styleId="BodyTextIndent2">
    <w:name w:val="Body Text Indent 2"/>
    <w:basedOn w:val="Normal"/>
    <w:link w:val="BodyTextIndent2Char"/>
    <w:rsid w:val="008474F2"/>
    <w:pPr>
      <w:ind w:left="720"/>
      <w:jc w:val="both"/>
    </w:pPr>
    <w:rPr>
      <w:rFonts w:ascii="Arial" w:hAnsi="Arial"/>
      <w:sz w:val="20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474F2"/>
    <w:rPr>
      <w:rFonts w:ascii="Arial" w:eastAsia="Times New Roman" w:hAnsi="Arial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semiHidden/>
    <w:rsid w:val="008474F2"/>
    <w:pPr>
      <w:tabs>
        <w:tab w:val="left" w:pos="5040"/>
      </w:tabs>
      <w:suppressAutoHyphens/>
      <w:ind w:left="720" w:hanging="360"/>
      <w:jc w:val="both"/>
    </w:pPr>
    <w:rPr>
      <w:rFonts w:ascii="Arial" w:hAnsi="Arial"/>
      <w:sz w:val="20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474F2"/>
    <w:rPr>
      <w:rFonts w:ascii="Arial" w:eastAsia="Times New Roman" w:hAnsi="Arial" w:cs="Times New Roman"/>
      <w:sz w:val="20"/>
      <w:szCs w:val="20"/>
    </w:rPr>
  </w:style>
  <w:style w:type="paragraph" w:customStyle="1" w:styleId="NormalCourierNew">
    <w:name w:val="Normal + Courier New"/>
    <w:aliases w:val="10 pt,Justified,Line spacing:  Exactly 10 pt"/>
    <w:basedOn w:val="Normal"/>
    <w:rsid w:val="00087CF7"/>
    <w:rPr>
      <w:rFonts w:cs="Courier New"/>
      <w:sz w:val="20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41C7D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41C7D"/>
    <w:rPr>
      <w:rFonts w:ascii="Courier New" w:eastAsia="Times New Roman" w:hAnsi="Courier New" w:cs="Times New Roman"/>
      <w:sz w:val="18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421D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odyText">
    <w:name w:val="Body Text"/>
    <w:basedOn w:val="Normal"/>
    <w:link w:val="BodyTextChar"/>
    <w:uiPriority w:val="99"/>
    <w:unhideWhenUsed/>
    <w:rsid w:val="003C25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3C2525"/>
    <w:rPr>
      <w:rFonts w:ascii="Courier New" w:eastAsia="Times New Roman" w:hAnsi="Courier New" w:cs="Times New Roman"/>
      <w:sz w:val="18"/>
      <w:szCs w:val="20"/>
    </w:rPr>
  </w:style>
  <w:style w:type="table" w:styleId="TableGrid">
    <w:name w:val="Table Grid"/>
    <w:basedOn w:val="TableNormal"/>
    <w:uiPriority w:val="59"/>
    <w:rsid w:val="00622B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2">
    <w:name w:val="Body Text 2"/>
    <w:basedOn w:val="Normal"/>
    <w:link w:val="BodyText2Char"/>
    <w:uiPriority w:val="99"/>
    <w:semiHidden/>
    <w:unhideWhenUsed/>
    <w:rsid w:val="00F9032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9032D"/>
    <w:rPr>
      <w:rFonts w:ascii="Courier New" w:eastAsia="Times New Roman" w:hAnsi="Courier New" w:cs="Times New Roman"/>
      <w:sz w:val="18"/>
      <w:szCs w:val="20"/>
    </w:rPr>
  </w:style>
  <w:style w:type="paragraph" w:styleId="ListParagraph">
    <w:name w:val="List Paragraph"/>
    <w:basedOn w:val="Normal"/>
    <w:uiPriority w:val="34"/>
    <w:qFormat/>
    <w:rsid w:val="009B77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2C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C99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332C99"/>
    <w:pPr>
      <w:spacing w:after="0" w:line="240" w:lineRule="auto"/>
    </w:pPr>
    <w:rPr>
      <w:rFonts w:ascii="Courier New" w:eastAsia="Times New Roman" w:hAnsi="Courier New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6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82BE3214F6FBE444A686B76141802F0A" ma:contentTypeVersion="104" ma:contentTypeDescription="" ma:contentTypeScope="" ma:versionID="1ae30f2a07364e967f7d15ffcca46d02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c67bbc6b01ef53d9eb67ed595f238aeb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Initial Filing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2016-11-14T08:00:00+00:00</OpenedDate>
    <Date1 xmlns="dc463f71-b30c-4ab2-9473-d307f9d35888">2016-11-14T08:00:00+00:00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161204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FA5AC919-235C-410C-A45D-870A5309D476}"/>
</file>

<file path=customXml/itemProps2.xml><?xml version="1.0" encoding="utf-8"?>
<ds:datastoreItem xmlns:ds="http://schemas.openxmlformats.org/officeDocument/2006/customXml" ds:itemID="{0B748FFE-CB0D-4739-9CDD-B592D252E3CC}"/>
</file>

<file path=customXml/itemProps3.xml><?xml version="1.0" encoding="utf-8"?>
<ds:datastoreItem xmlns:ds="http://schemas.openxmlformats.org/officeDocument/2006/customXml" ds:itemID="{B5B5F0B6-0762-4AAF-9039-3DD87A8283D6}"/>
</file>

<file path=customXml/itemProps4.xml><?xml version="1.0" encoding="utf-8"?>
<ds:datastoreItem xmlns:ds="http://schemas.openxmlformats.org/officeDocument/2006/customXml" ds:itemID="{69B85BC2-C70D-4E89-AF2D-0F556BF2BA1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2016-11-11T19:51:00Z</dcterms:created>
  <dcterms:modified xsi:type="dcterms:W3CDTF">2016-11-14T21:36:00Z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ContentTypeId">
    <vt:lpwstr>0x0101006E56B4D1795A2E4DB2F0B01679ED314A0082BE3214F6FBE444A686B76141802F0A</vt:lpwstr>
  </property>
  <property fmtid="{D5CDD505-2E9C-101B-9397-08002B2CF9AE}" pid="4" name="_docset_NoMedatataSyncRequired">
    <vt:lpwstr>False</vt:lpwstr>
  </property>
</Properties>
</file>