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CF7" w:rsidRPr="00087CF7" w:rsidRDefault="005C72EF" w:rsidP="004F2A6C">
      <w:pPr>
        <w:jc w:val="both"/>
        <w:rPr>
          <w:rFonts w:ascii="Arial" w:hAnsi="Arial" w:cs="Arial"/>
          <w:sz w:val="20"/>
        </w:rPr>
      </w:pPr>
      <w:r>
        <w:rPr>
          <w:rFonts w:ascii="Arial" w:hAnsi="Arial" w:cs="Arial"/>
          <w:noProof/>
          <w:sz w:val="20"/>
          <w:u w:val="single"/>
          <w:lang w:eastAsia="en-US"/>
        </w:rPr>
        <mc:AlternateContent>
          <mc:Choice Requires="wps">
            <w:drawing>
              <wp:anchor distT="0" distB="0" distL="114300" distR="114300" simplePos="0" relativeHeight="251661312" behindDoc="0" locked="0" layoutInCell="1" allowOverlap="1" wp14:anchorId="08CACBB4" wp14:editId="66F5735B">
                <wp:simplePos x="0" y="0"/>
                <wp:positionH relativeFrom="column">
                  <wp:posOffset>6084939</wp:posOffset>
                </wp:positionH>
                <wp:positionV relativeFrom="paragraph">
                  <wp:posOffset>91809</wp:posOffset>
                </wp:positionV>
                <wp:extent cx="669851" cy="6730409"/>
                <wp:effectExtent l="0" t="0" r="0" b="0"/>
                <wp:wrapNone/>
                <wp:docPr id="2" name="Text Box 2"/>
                <wp:cNvGraphicFramePr/>
                <a:graphic xmlns:a="http://schemas.openxmlformats.org/drawingml/2006/main">
                  <a:graphicData uri="http://schemas.microsoft.com/office/word/2010/wordprocessingShape">
                    <wps:wsp>
                      <wps:cNvSpPr txBox="1"/>
                      <wps:spPr>
                        <a:xfrm>
                          <a:off x="0" y="0"/>
                          <a:ext cx="669851" cy="6730409"/>
                        </a:xfrm>
                        <a:prstGeom prst="rect">
                          <a:avLst/>
                        </a:prstGeom>
                        <a:noFill/>
                        <a:ln w="6350">
                          <a:noFill/>
                        </a:ln>
                        <a:effectLst/>
                      </wps:spPr>
                      <wps:txbx>
                        <w:txbxContent>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9D4349" w:rsidP="005C72EF">
                            <w:pPr>
                              <w:rPr>
                                <w:rFonts w:ascii="Arial" w:hAnsi="Arial" w:cs="Arial"/>
                                <w:sz w:val="20"/>
                              </w:rPr>
                            </w:pPr>
                            <w:ins w:id="0" w:author="Author">
                              <w:r>
                                <w:rPr>
                                  <w:rFonts w:ascii="Arial" w:hAnsi="Arial" w:cs="Arial"/>
                                  <w:sz w:val="20"/>
                                </w:rPr>
                                <w:t>(C)</w:t>
                              </w:r>
                            </w:ins>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9D4349" w:rsidP="005C72EF">
                            <w:pPr>
                              <w:rPr>
                                <w:rFonts w:ascii="Arial" w:hAnsi="Arial" w:cs="Arial"/>
                                <w:sz w:val="20"/>
                              </w:rPr>
                            </w:pPr>
                            <w:ins w:id="1" w:author="Author">
                              <w:r>
                                <w:rPr>
                                  <w:rFonts w:ascii="Arial" w:hAnsi="Arial" w:cs="Arial"/>
                                  <w:sz w:val="20"/>
                                </w:rPr>
                                <w:t>(C)</w:t>
                              </w:r>
                            </w:ins>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Del="00086A2F" w:rsidRDefault="005C72EF" w:rsidP="005C72EF">
                            <w:pPr>
                              <w:rPr>
                                <w:del w:id="2" w:author="Author"/>
                                <w:rFonts w:ascii="Arial" w:hAnsi="Arial" w:cs="Arial"/>
                                <w:sz w:val="20"/>
                              </w:rPr>
                            </w:pPr>
                          </w:p>
                          <w:p w:rsidR="00086A2F" w:rsidRDefault="00086A2F" w:rsidP="005C72EF">
                            <w:pPr>
                              <w:rPr>
                                <w:ins w:id="3" w:author="Author"/>
                                <w:rFonts w:ascii="Arial" w:hAnsi="Arial" w:cs="Arial"/>
                                <w:sz w:val="20"/>
                              </w:rPr>
                            </w:pPr>
                          </w:p>
                          <w:p w:rsidR="00086A2F" w:rsidRDefault="00086A2F" w:rsidP="005C72EF">
                            <w:pPr>
                              <w:rPr>
                                <w:ins w:id="4" w:author="Author"/>
                                <w:rFonts w:ascii="Arial" w:hAnsi="Arial" w:cs="Arial"/>
                                <w:sz w:val="20"/>
                              </w:rPr>
                            </w:pPr>
                          </w:p>
                          <w:p w:rsidR="005C72EF" w:rsidRDefault="005C72EF" w:rsidP="005C72EF">
                            <w:pPr>
                              <w:rPr>
                                <w:rFonts w:ascii="Arial" w:hAnsi="Arial" w:cs="Arial"/>
                                <w:sz w:val="20"/>
                              </w:rPr>
                            </w:pPr>
                          </w:p>
                          <w:p w:rsidR="005C72EF" w:rsidRDefault="009D4349" w:rsidP="005C72EF">
                            <w:pPr>
                              <w:rPr>
                                <w:ins w:id="5" w:author="Author"/>
                                <w:rFonts w:ascii="Arial" w:hAnsi="Arial" w:cs="Arial"/>
                                <w:sz w:val="20"/>
                              </w:rPr>
                            </w:pPr>
                            <w:ins w:id="6" w:author="Author">
                              <w:r>
                                <w:rPr>
                                  <w:rFonts w:ascii="Arial" w:hAnsi="Arial" w:cs="Arial"/>
                                  <w:sz w:val="20"/>
                                </w:rPr>
                                <w:t>(N)</w:t>
                              </w:r>
                            </w:ins>
                          </w:p>
                          <w:p w:rsidR="00086A2F" w:rsidRDefault="00086A2F" w:rsidP="005C72EF">
                            <w:pPr>
                              <w:rPr>
                                <w:ins w:id="7" w:author="Author"/>
                                <w:rFonts w:ascii="Arial" w:hAnsi="Arial" w:cs="Arial"/>
                                <w:sz w:val="20"/>
                              </w:rPr>
                            </w:pPr>
                          </w:p>
                          <w:p w:rsidR="00086A2F" w:rsidRDefault="00086A2F" w:rsidP="005C72EF">
                            <w:pPr>
                              <w:rPr>
                                <w:ins w:id="8" w:author="Author"/>
                                <w:rFonts w:ascii="Arial" w:hAnsi="Arial" w:cs="Arial"/>
                                <w:sz w:val="20"/>
                              </w:rPr>
                            </w:pPr>
                          </w:p>
                          <w:p w:rsidR="00086A2F" w:rsidRDefault="00086A2F" w:rsidP="005C72EF">
                            <w:pPr>
                              <w:rPr>
                                <w:ins w:id="9" w:author="Author"/>
                                <w:rFonts w:ascii="Arial" w:hAnsi="Arial" w:cs="Arial"/>
                                <w:sz w:val="20"/>
                              </w:rPr>
                            </w:pPr>
                          </w:p>
                          <w:p w:rsidR="00086A2F" w:rsidRDefault="00086A2F" w:rsidP="005C72EF">
                            <w:pPr>
                              <w:rPr>
                                <w:ins w:id="10" w:author="Author"/>
                                <w:rFonts w:ascii="Arial" w:hAnsi="Arial" w:cs="Arial"/>
                                <w:sz w:val="20"/>
                              </w:rPr>
                            </w:pPr>
                          </w:p>
                          <w:p w:rsidR="00086A2F" w:rsidRDefault="00086A2F" w:rsidP="005C72EF">
                            <w:pPr>
                              <w:rPr>
                                <w:ins w:id="11" w:author="Author"/>
                                <w:rFonts w:ascii="Arial" w:hAnsi="Arial" w:cs="Arial"/>
                                <w:sz w:val="20"/>
                              </w:rPr>
                            </w:pPr>
                            <w:ins w:id="12" w:author="Author">
                              <w:r>
                                <w:rPr>
                                  <w:rFonts w:ascii="Arial" w:hAnsi="Arial" w:cs="Arial"/>
                                  <w:sz w:val="20"/>
                                </w:rPr>
                                <w:t>(N)</w:t>
                              </w:r>
                            </w:ins>
                          </w:p>
                          <w:p w:rsidR="00086A2F" w:rsidRDefault="00086A2F" w:rsidP="005C72EF">
                            <w:pPr>
                              <w:rPr>
                                <w:ins w:id="13" w:author="Author"/>
                                <w:rFonts w:ascii="Arial" w:hAnsi="Arial" w:cs="Arial"/>
                                <w:sz w:val="20"/>
                              </w:rPr>
                            </w:pPr>
                          </w:p>
                          <w:p w:rsidR="00086A2F" w:rsidRDefault="00086A2F" w:rsidP="005C72EF">
                            <w:pPr>
                              <w:rPr>
                                <w:ins w:id="14" w:author="Author"/>
                                <w:rFonts w:ascii="Arial" w:hAnsi="Arial" w:cs="Arial"/>
                                <w:sz w:val="20"/>
                              </w:rPr>
                            </w:pPr>
                          </w:p>
                          <w:p w:rsidR="009D4349" w:rsidRDefault="009D4349" w:rsidP="005C72EF">
                            <w:pPr>
                              <w:rPr>
                                <w:rFonts w:ascii="Arial" w:hAnsi="Arial" w:cs="Arial"/>
                                <w:sz w:val="20"/>
                              </w:rPr>
                            </w:pPr>
                            <w:ins w:id="15" w:author="Author">
                              <w:r>
                                <w:rPr>
                                  <w:rFonts w:ascii="Arial" w:hAnsi="Arial" w:cs="Arial"/>
                                  <w:sz w:val="20"/>
                                </w:rPr>
                                <w:t>(D)</w:t>
                              </w:r>
                            </w:ins>
                          </w:p>
                          <w:p w:rsidR="006D419C" w:rsidRDefault="006D419C" w:rsidP="005C72EF">
                            <w:pPr>
                              <w:rPr>
                                <w:rFonts w:ascii="Arial" w:hAnsi="Arial" w:cs="Arial"/>
                                <w:sz w:val="20"/>
                              </w:rPr>
                            </w:pPr>
                          </w:p>
                          <w:p w:rsidR="005C72EF" w:rsidRDefault="005C72EF" w:rsidP="005C72EF">
                            <w:pPr>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CACBB4" id="_x0000_t202" coordsize="21600,21600" o:spt="202" path="m,l,21600r21600,l21600,xe">
                <v:stroke joinstyle="miter"/>
                <v:path gradientshapeok="t" o:connecttype="rect"/>
              </v:shapetype>
              <v:shape id="Text Box 2" o:spid="_x0000_s1026" type="#_x0000_t202" style="position:absolute;left:0;text-align:left;margin-left:479.15pt;margin-top:7.25pt;width:52.75pt;height:529.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" filled="f" stroked="f" strokeweight=".5pt">
                <v:textbox>
                  <w:txbxContent>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9D4349" w:rsidP="005C72EF">
                      <w:pPr>
                        <w:rPr>
                          <w:rFonts w:ascii="Arial" w:hAnsi="Arial" w:cs="Arial"/>
                          <w:sz w:val="20"/>
                        </w:rPr>
                      </w:pPr>
                      <w:ins w:id="16" w:author="Author">
                        <w:r>
                          <w:rPr>
                            <w:rFonts w:ascii="Arial" w:hAnsi="Arial" w:cs="Arial"/>
                            <w:sz w:val="20"/>
                          </w:rPr>
                          <w:t>(C)</w:t>
                        </w:r>
                      </w:ins>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9D4349" w:rsidP="005C72EF">
                      <w:pPr>
                        <w:rPr>
                          <w:rFonts w:ascii="Arial" w:hAnsi="Arial" w:cs="Arial"/>
                          <w:sz w:val="20"/>
                        </w:rPr>
                      </w:pPr>
                      <w:ins w:id="17" w:author="Author">
                        <w:r>
                          <w:rPr>
                            <w:rFonts w:ascii="Arial" w:hAnsi="Arial" w:cs="Arial"/>
                            <w:sz w:val="20"/>
                          </w:rPr>
                          <w:t>(C)</w:t>
                        </w:r>
                      </w:ins>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RDefault="005C72EF" w:rsidP="005C72EF">
                      <w:pPr>
                        <w:rPr>
                          <w:rFonts w:ascii="Arial" w:hAnsi="Arial" w:cs="Arial"/>
                          <w:sz w:val="20"/>
                        </w:rPr>
                      </w:pPr>
                    </w:p>
                    <w:p w:rsidR="005C72EF" w:rsidDel="00086A2F" w:rsidRDefault="005C72EF" w:rsidP="005C72EF">
                      <w:pPr>
                        <w:rPr>
                          <w:del w:id="18" w:author="Author"/>
                          <w:rFonts w:ascii="Arial" w:hAnsi="Arial" w:cs="Arial"/>
                          <w:sz w:val="20"/>
                        </w:rPr>
                      </w:pPr>
                    </w:p>
                    <w:p w:rsidR="00086A2F" w:rsidRDefault="00086A2F" w:rsidP="005C72EF">
                      <w:pPr>
                        <w:rPr>
                          <w:ins w:id="19" w:author="Author"/>
                          <w:rFonts w:ascii="Arial" w:hAnsi="Arial" w:cs="Arial"/>
                          <w:sz w:val="20"/>
                        </w:rPr>
                      </w:pPr>
                    </w:p>
                    <w:p w:rsidR="00086A2F" w:rsidRDefault="00086A2F" w:rsidP="005C72EF">
                      <w:pPr>
                        <w:rPr>
                          <w:ins w:id="20" w:author="Author"/>
                          <w:rFonts w:ascii="Arial" w:hAnsi="Arial" w:cs="Arial"/>
                          <w:sz w:val="20"/>
                        </w:rPr>
                      </w:pPr>
                    </w:p>
                    <w:p w:rsidR="005C72EF" w:rsidRDefault="005C72EF" w:rsidP="005C72EF">
                      <w:pPr>
                        <w:rPr>
                          <w:rFonts w:ascii="Arial" w:hAnsi="Arial" w:cs="Arial"/>
                          <w:sz w:val="20"/>
                        </w:rPr>
                      </w:pPr>
                    </w:p>
                    <w:p w:rsidR="005C72EF" w:rsidRDefault="009D4349" w:rsidP="005C72EF">
                      <w:pPr>
                        <w:rPr>
                          <w:ins w:id="21" w:author="Author"/>
                          <w:rFonts w:ascii="Arial" w:hAnsi="Arial" w:cs="Arial"/>
                          <w:sz w:val="20"/>
                        </w:rPr>
                      </w:pPr>
                      <w:ins w:id="22" w:author="Author">
                        <w:r>
                          <w:rPr>
                            <w:rFonts w:ascii="Arial" w:hAnsi="Arial" w:cs="Arial"/>
                            <w:sz w:val="20"/>
                          </w:rPr>
                          <w:t>(N)</w:t>
                        </w:r>
                      </w:ins>
                    </w:p>
                    <w:p w:rsidR="00086A2F" w:rsidRDefault="00086A2F" w:rsidP="005C72EF">
                      <w:pPr>
                        <w:rPr>
                          <w:ins w:id="23" w:author="Author"/>
                          <w:rFonts w:ascii="Arial" w:hAnsi="Arial" w:cs="Arial"/>
                          <w:sz w:val="20"/>
                        </w:rPr>
                      </w:pPr>
                    </w:p>
                    <w:p w:rsidR="00086A2F" w:rsidRDefault="00086A2F" w:rsidP="005C72EF">
                      <w:pPr>
                        <w:rPr>
                          <w:ins w:id="24" w:author="Author"/>
                          <w:rFonts w:ascii="Arial" w:hAnsi="Arial" w:cs="Arial"/>
                          <w:sz w:val="20"/>
                        </w:rPr>
                      </w:pPr>
                    </w:p>
                    <w:p w:rsidR="00086A2F" w:rsidRDefault="00086A2F" w:rsidP="005C72EF">
                      <w:pPr>
                        <w:rPr>
                          <w:ins w:id="25" w:author="Author"/>
                          <w:rFonts w:ascii="Arial" w:hAnsi="Arial" w:cs="Arial"/>
                          <w:sz w:val="20"/>
                        </w:rPr>
                      </w:pPr>
                    </w:p>
                    <w:p w:rsidR="00086A2F" w:rsidRDefault="00086A2F" w:rsidP="005C72EF">
                      <w:pPr>
                        <w:rPr>
                          <w:ins w:id="26" w:author="Author"/>
                          <w:rFonts w:ascii="Arial" w:hAnsi="Arial" w:cs="Arial"/>
                          <w:sz w:val="20"/>
                        </w:rPr>
                      </w:pPr>
                    </w:p>
                    <w:p w:rsidR="00086A2F" w:rsidRDefault="00086A2F" w:rsidP="005C72EF">
                      <w:pPr>
                        <w:rPr>
                          <w:ins w:id="27" w:author="Author"/>
                          <w:rFonts w:ascii="Arial" w:hAnsi="Arial" w:cs="Arial"/>
                          <w:sz w:val="20"/>
                        </w:rPr>
                      </w:pPr>
                      <w:ins w:id="28" w:author="Author">
                        <w:r>
                          <w:rPr>
                            <w:rFonts w:ascii="Arial" w:hAnsi="Arial" w:cs="Arial"/>
                            <w:sz w:val="20"/>
                          </w:rPr>
                          <w:t>(N)</w:t>
                        </w:r>
                      </w:ins>
                    </w:p>
                    <w:p w:rsidR="00086A2F" w:rsidRDefault="00086A2F" w:rsidP="005C72EF">
                      <w:pPr>
                        <w:rPr>
                          <w:ins w:id="29" w:author="Author"/>
                          <w:rFonts w:ascii="Arial" w:hAnsi="Arial" w:cs="Arial"/>
                          <w:sz w:val="20"/>
                        </w:rPr>
                      </w:pPr>
                    </w:p>
                    <w:p w:rsidR="00086A2F" w:rsidRDefault="00086A2F" w:rsidP="005C72EF">
                      <w:pPr>
                        <w:rPr>
                          <w:ins w:id="30" w:author="Author"/>
                          <w:rFonts w:ascii="Arial" w:hAnsi="Arial" w:cs="Arial"/>
                          <w:sz w:val="20"/>
                        </w:rPr>
                      </w:pPr>
                    </w:p>
                    <w:p w:rsidR="009D4349" w:rsidRDefault="009D4349" w:rsidP="005C72EF">
                      <w:pPr>
                        <w:rPr>
                          <w:rFonts w:ascii="Arial" w:hAnsi="Arial" w:cs="Arial"/>
                          <w:sz w:val="20"/>
                        </w:rPr>
                      </w:pPr>
                      <w:ins w:id="31" w:author="Author">
                        <w:r>
                          <w:rPr>
                            <w:rFonts w:ascii="Arial" w:hAnsi="Arial" w:cs="Arial"/>
                            <w:sz w:val="20"/>
                          </w:rPr>
                          <w:t>(D)</w:t>
                        </w:r>
                      </w:ins>
                    </w:p>
                    <w:p w:rsidR="006D419C" w:rsidRDefault="006D419C" w:rsidP="005C72EF">
                      <w:pPr>
                        <w:rPr>
                          <w:rFonts w:ascii="Arial" w:hAnsi="Arial" w:cs="Arial"/>
                          <w:sz w:val="20"/>
                        </w:rPr>
                      </w:pPr>
                    </w:p>
                    <w:p w:rsidR="005C72EF" w:rsidRDefault="005C72EF" w:rsidP="005C72EF">
                      <w:pPr>
                        <w:rPr>
                          <w:rFonts w:ascii="Arial" w:hAnsi="Arial" w:cs="Arial"/>
                          <w:sz w:val="20"/>
                        </w:rPr>
                      </w:pPr>
                    </w:p>
                  </w:txbxContent>
                </v:textbox>
              </v:shape>
            </w:pict>
          </mc:Fallback>
        </mc:AlternateContent>
      </w:r>
      <w:r w:rsidR="00EC7AC3">
        <w:rPr>
          <w:rFonts w:ascii="Arial" w:hAnsi="Arial" w:cs="Arial"/>
          <w:noProof/>
          <w:sz w:val="20"/>
          <w:u w:val="single"/>
          <w:lang w:eastAsia="en-US"/>
        </w:rPr>
        <mc:AlternateContent>
          <mc:Choice Requires="wps">
            <w:drawing>
              <wp:anchor distT="0" distB="0" distL="114300" distR="114300" simplePos="0" relativeHeight="251659264" behindDoc="0" locked="0" layoutInCell="1" allowOverlap="1" wp14:anchorId="19893DBF" wp14:editId="41128C46">
                <wp:simplePos x="0" y="0"/>
                <wp:positionH relativeFrom="column">
                  <wp:posOffset>6081395</wp:posOffset>
                </wp:positionH>
                <wp:positionV relativeFrom="paragraph">
                  <wp:posOffset>88427</wp:posOffset>
                </wp:positionV>
                <wp:extent cx="669851" cy="6730409"/>
                <wp:effectExtent l="0" t="0" r="0" b="0"/>
                <wp:wrapNone/>
                <wp:docPr id="7" name="Text Box 7"/>
                <wp:cNvGraphicFramePr/>
                <a:graphic xmlns:a="http://schemas.openxmlformats.org/drawingml/2006/main">
                  <a:graphicData uri="http://schemas.microsoft.com/office/word/2010/wordprocessingShape">
                    <wps:wsp>
                      <wps:cNvSpPr txBox="1"/>
                      <wps:spPr>
                        <a:xfrm>
                          <a:off x="0" y="0"/>
                          <a:ext cx="669851" cy="67304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7AC3" w:rsidRDefault="00EC7AC3">
                            <w:pPr>
                              <w:rPr>
                                <w:rFonts w:ascii="Arial" w:hAnsi="Arial" w:cs="Arial"/>
                                <w:sz w:val="20"/>
                              </w:rPr>
                            </w:pPr>
                          </w:p>
                          <w:p w:rsidR="007F142A" w:rsidRDefault="007F142A">
                            <w:pPr>
                              <w:rPr>
                                <w:rFonts w:ascii="Arial" w:hAnsi="Arial" w:cs="Arial"/>
                                <w:sz w:val="20"/>
                              </w:rPr>
                            </w:pPr>
                          </w:p>
                          <w:p w:rsidR="007F142A" w:rsidRDefault="007F142A">
                            <w:pPr>
                              <w:rPr>
                                <w:rFonts w:ascii="Arial" w:hAnsi="Arial" w:cs="Arial"/>
                                <w:sz w:val="20"/>
                              </w:rPr>
                            </w:pPr>
                          </w:p>
                          <w:p w:rsidR="007F142A" w:rsidRDefault="007F142A">
                            <w:pPr>
                              <w:rPr>
                                <w:rFonts w:ascii="Arial" w:hAnsi="Arial" w:cs="Arial"/>
                                <w:sz w:val="20"/>
                              </w:rPr>
                            </w:pPr>
                          </w:p>
                          <w:p w:rsidR="007F142A" w:rsidRDefault="007F142A">
                            <w:pPr>
                              <w:rPr>
                                <w:rFonts w:ascii="Arial" w:hAnsi="Arial" w:cs="Arial"/>
                                <w:sz w:val="20"/>
                              </w:rPr>
                            </w:pPr>
                          </w:p>
                          <w:p w:rsidR="007F142A" w:rsidRPr="00EC7AC3" w:rsidRDefault="007F142A">
                            <w:pPr>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893DBF" id="Text Box 7" o:spid="_x0000_s1027" type="#_x0000_t202" style="position:absolute;left:0;text-align:left;margin-left:478.85pt;margin-top:6.95pt;width:52.75pt;height:52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" filled="f" stroked="f" strokeweight=".5pt">
                <v:textbox>
                  <w:txbxContent>
                    <w:p w:rsidR="00EC7AC3" w:rsidRDefault="00EC7AC3">
                      <w:pPr>
                        <w:rPr>
                          <w:rFonts w:ascii="Arial" w:hAnsi="Arial" w:cs="Arial"/>
                          <w:sz w:val="20"/>
                        </w:rPr>
                      </w:pPr>
                    </w:p>
                    <w:p w:rsidR="007F142A" w:rsidRDefault="007F142A">
                      <w:pPr>
                        <w:rPr>
                          <w:rFonts w:ascii="Arial" w:hAnsi="Arial" w:cs="Arial"/>
                          <w:sz w:val="20"/>
                        </w:rPr>
                      </w:pPr>
                    </w:p>
                    <w:p w:rsidR="007F142A" w:rsidRDefault="007F142A">
                      <w:pPr>
                        <w:rPr>
                          <w:rFonts w:ascii="Arial" w:hAnsi="Arial" w:cs="Arial"/>
                          <w:sz w:val="20"/>
                        </w:rPr>
                      </w:pPr>
                    </w:p>
                    <w:p w:rsidR="007F142A" w:rsidRDefault="007F142A">
                      <w:pPr>
                        <w:rPr>
                          <w:rFonts w:ascii="Arial" w:hAnsi="Arial" w:cs="Arial"/>
                          <w:sz w:val="20"/>
                        </w:rPr>
                      </w:pPr>
                    </w:p>
                    <w:p w:rsidR="007F142A" w:rsidRDefault="007F142A">
                      <w:pPr>
                        <w:rPr>
                          <w:rFonts w:ascii="Arial" w:hAnsi="Arial" w:cs="Arial"/>
                          <w:sz w:val="20"/>
                        </w:rPr>
                      </w:pPr>
                    </w:p>
                    <w:p w:rsidR="007F142A" w:rsidRPr="00EC7AC3" w:rsidRDefault="007F142A">
                      <w:pPr>
                        <w:rPr>
                          <w:rFonts w:ascii="Arial" w:hAnsi="Arial" w:cs="Arial"/>
                          <w:sz w:val="20"/>
                        </w:rPr>
                      </w:pPr>
                    </w:p>
                  </w:txbxContent>
                </v:textbox>
              </v:shape>
            </w:pict>
          </mc:Fallback>
        </mc:AlternateContent>
      </w:r>
      <w:r w:rsidR="00087CF7" w:rsidRPr="00087CF7">
        <w:rPr>
          <w:rFonts w:ascii="Arial" w:hAnsi="Arial" w:cs="Arial"/>
          <w:sz w:val="20"/>
          <w:u w:val="single"/>
        </w:rPr>
        <w:t>AVAILABLE</w:t>
      </w:r>
      <w:r w:rsidR="00087CF7" w:rsidRPr="00087CF7">
        <w:rPr>
          <w:rFonts w:ascii="Arial" w:hAnsi="Arial" w:cs="Arial"/>
          <w:sz w:val="20"/>
        </w:rPr>
        <w:t>:</w:t>
      </w:r>
    </w:p>
    <w:p w:rsidR="00087CF7" w:rsidRPr="00087CF7" w:rsidRDefault="00087CF7" w:rsidP="004F2A6C">
      <w:pPr>
        <w:jc w:val="both"/>
        <w:rPr>
          <w:rFonts w:ascii="Arial" w:hAnsi="Arial" w:cs="Arial"/>
          <w:sz w:val="20"/>
        </w:rPr>
      </w:pPr>
      <w:r w:rsidRPr="00087CF7">
        <w:rPr>
          <w:rFonts w:ascii="Arial" w:hAnsi="Arial" w:cs="Arial"/>
          <w:sz w:val="20"/>
        </w:rPr>
        <w:tab/>
        <w:t>In all territory served by Company in the State of Washington.</w:t>
      </w:r>
    </w:p>
    <w:p w:rsidR="00087CF7" w:rsidRPr="00DE66AA" w:rsidRDefault="00087CF7" w:rsidP="004F2A6C">
      <w:pPr>
        <w:jc w:val="both"/>
        <w:rPr>
          <w:rFonts w:ascii="Arial" w:hAnsi="Arial" w:cs="Arial"/>
          <w:sz w:val="20"/>
          <w:szCs w:val="16"/>
        </w:rPr>
      </w:pPr>
    </w:p>
    <w:p w:rsidR="00087CF7" w:rsidRPr="00087CF7" w:rsidRDefault="00087CF7" w:rsidP="004F2A6C">
      <w:pPr>
        <w:jc w:val="both"/>
        <w:rPr>
          <w:rFonts w:ascii="Arial" w:hAnsi="Arial" w:cs="Arial"/>
          <w:sz w:val="20"/>
        </w:rPr>
      </w:pPr>
      <w:r w:rsidRPr="00087CF7">
        <w:rPr>
          <w:rFonts w:ascii="Arial" w:hAnsi="Arial" w:cs="Arial"/>
          <w:sz w:val="20"/>
          <w:u w:val="single"/>
        </w:rPr>
        <w:t>APPLICABLE</w:t>
      </w:r>
      <w:r w:rsidRPr="00087CF7">
        <w:rPr>
          <w:rFonts w:ascii="Arial" w:hAnsi="Arial" w:cs="Arial"/>
          <w:sz w:val="20"/>
        </w:rPr>
        <w:t>:</w:t>
      </w:r>
    </w:p>
    <w:p w:rsidR="00087CF7" w:rsidRPr="00087CF7" w:rsidRDefault="00087CF7" w:rsidP="004F2A6C">
      <w:pPr>
        <w:jc w:val="both"/>
        <w:rPr>
          <w:rFonts w:ascii="Arial" w:hAnsi="Arial" w:cs="Arial"/>
          <w:sz w:val="20"/>
          <w:u w:val="single"/>
        </w:rPr>
      </w:pPr>
      <w:r w:rsidRPr="00087CF7">
        <w:rPr>
          <w:rFonts w:ascii="Arial" w:hAnsi="Arial" w:cs="Arial"/>
          <w:sz w:val="20"/>
        </w:rPr>
        <w:tab/>
        <w:t xml:space="preserve">To all Customers for outdoor area lighting service furnished from dusk to dawn by means of presently-installed Company-owned </w:t>
      </w:r>
      <w:del w:id="16" w:author="Author">
        <w:r w:rsidRPr="00087CF7" w:rsidDel="00E71B39">
          <w:rPr>
            <w:rFonts w:ascii="Arial" w:hAnsi="Arial" w:cs="Arial"/>
            <w:sz w:val="20"/>
          </w:rPr>
          <w:delText xml:space="preserve">mercury vapor or high-pressure sodium </w:delText>
        </w:r>
      </w:del>
      <w:r w:rsidRPr="00087CF7">
        <w:rPr>
          <w:rFonts w:ascii="Arial" w:hAnsi="Arial" w:cs="Arial"/>
          <w:sz w:val="20"/>
        </w:rPr>
        <w:t>luminaires which may be served by secondary voltage circuits from Company's existing overhead distribution system.  Luminaires shall be mounted on Company-owned wood poles and served in accordance with Company's specifications as to equipment and installation.</w:t>
      </w:r>
      <w:ins w:id="17" w:author="Author">
        <w:r w:rsidR="009540A0">
          <w:rPr>
            <w:rFonts w:ascii="Arial" w:hAnsi="Arial" w:cs="Arial"/>
            <w:sz w:val="20"/>
          </w:rPr>
          <w:t xml:space="preserve">  Luminaire installations on any pole except an existing distribution pole are closed to new service.</w:t>
        </w:r>
      </w:ins>
    </w:p>
    <w:p w:rsidR="00087CF7" w:rsidRPr="00DE66AA" w:rsidRDefault="00087CF7" w:rsidP="004F2A6C">
      <w:pPr>
        <w:jc w:val="both"/>
        <w:rPr>
          <w:rFonts w:ascii="Arial" w:hAnsi="Arial" w:cs="Arial"/>
          <w:sz w:val="20"/>
          <w:szCs w:val="16"/>
          <w:u w:val="single"/>
        </w:rPr>
      </w:pPr>
    </w:p>
    <w:p w:rsidR="00087CF7" w:rsidRPr="00087CF7" w:rsidRDefault="00087CF7" w:rsidP="004F2A6C">
      <w:pPr>
        <w:jc w:val="both"/>
        <w:rPr>
          <w:rFonts w:ascii="Arial" w:hAnsi="Arial" w:cs="Arial"/>
          <w:sz w:val="20"/>
        </w:rPr>
      </w:pPr>
      <w:r w:rsidRPr="00087CF7">
        <w:rPr>
          <w:rFonts w:ascii="Arial" w:hAnsi="Arial" w:cs="Arial"/>
          <w:sz w:val="20"/>
          <w:u w:val="single"/>
        </w:rPr>
        <w:t>MONTHLY BILLING</w:t>
      </w:r>
      <w:r w:rsidRPr="00087CF7">
        <w:rPr>
          <w:rFonts w:ascii="Arial" w:hAnsi="Arial" w:cs="Arial"/>
          <w:sz w:val="20"/>
        </w:rPr>
        <w:t>:</w:t>
      </w:r>
    </w:p>
    <w:p w:rsidR="00087CF7" w:rsidRDefault="00087CF7" w:rsidP="004F2A6C">
      <w:pPr>
        <w:jc w:val="both"/>
        <w:rPr>
          <w:ins w:id="18" w:author="Author"/>
          <w:rFonts w:ascii="Arial" w:hAnsi="Arial" w:cs="Arial"/>
          <w:sz w:val="20"/>
        </w:rPr>
      </w:pPr>
      <w:r w:rsidRPr="00087CF7">
        <w:rPr>
          <w:rFonts w:ascii="Arial" w:hAnsi="Arial" w:cs="Arial"/>
          <w:sz w:val="20"/>
        </w:rPr>
        <w:tab/>
        <w:t xml:space="preserve">All Monthly Billings shall be adjusted in accordance with Schedule </w:t>
      </w:r>
      <w:r w:rsidR="00601236">
        <w:rPr>
          <w:rFonts w:ascii="Arial" w:hAnsi="Arial" w:cs="Arial"/>
          <w:sz w:val="20"/>
        </w:rPr>
        <w:t>80</w:t>
      </w:r>
      <w:r w:rsidRPr="00087CF7">
        <w:rPr>
          <w:rFonts w:ascii="Arial" w:hAnsi="Arial" w:cs="Arial"/>
          <w:sz w:val="20"/>
        </w:rPr>
        <w:t>.</w:t>
      </w:r>
    </w:p>
    <w:p w:rsidR="00D16865" w:rsidRDefault="00D16865" w:rsidP="004F2A6C">
      <w:pPr>
        <w:jc w:val="both"/>
        <w:rPr>
          <w:ins w:id="19" w:author="Author"/>
          <w:rFonts w:ascii="Arial" w:hAnsi="Arial" w:cs="Arial"/>
          <w:sz w:val="20"/>
        </w:rPr>
      </w:pPr>
    </w:p>
    <w:p w:rsidR="00D16865" w:rsidRPr="00087CF7" w:rsidRDefault="00086A2F" w:rsidP="004F2A6C">
      <w:pPr>
        <w:jc w:val="both"/>
        <w:rPr>
          <w:rFonts w:ascii="Arial" w:hAnsi="Arial" w:cs="Arial"/>
          <w:sz w:val="20"/>
        </w:rPr>
      </w:pPr>
      <w:ins w:id="20" w:author="Author">
        <w:r>
          <w:rPr>
            <w:rFonts w:ascii="Arial" w:hAnsi="Arial" w:cs="Arial"/>
            <w:noProof/>
            <w:sz w:val="20"/>
            <w:lang w:eastAsia="en-US"/>
          </w:rPr>
          <mc:AlternateContent>
            <mc:Choice Requires="wps">
              <w:drawing>
                <wp:anchor distT="0" distB="0" distL="114300" distR="114300" simplePos="0" relativeHeight="251662336" behindDoc="0" locked="0" layoutInCell="1" allowOverlap="1">
                  <wp:simplePos x="0" y="0"/>
                  <wp:positionH relativeFrom="column">
                    <wp:posOffset>6257677</wp:posOffset>
                  </wp:positionH>
                  <wp:positionV relativeFrom="paragraph">
                    <wp:posOffset>586298</wp:posOffset>
                  </wp:positionV>
                  <wp:extent cx="0" cy="564543"/>
                  <wp:effectExtent l="0" t="0" r="19050" b="26035"/>
                  <wp:wrapNone/>
                  <wp:docPr id="5" name="Straight Connector 5"/>
                  <wp:cNvGraphicFramePr/>
                  <a:graphic xmlns:a="http://schemas.openxmlformats.org/drawingml/2006/main">
                    <a:graphicData uri="http://schemas.microsoft.com/office/word/2010/wordprocessingShape">
                      <wps:wsp>
                        <wps:cNvCnPr/>
                        <wps:spPr>
                          <a:xfrm>
                            <a:off x="0" y="0"/>
                            <a:ext cx="0" cy="5645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018E3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92.75pt,46.15pt" to="492.75pt,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" strokecolor="black [3040]"/>
              </w:pict>
            </mc:Fallback>
          </mc:AlternateContent>
        </w:r>
      </w:ins>
    </w:p>
    <w:tbl>
      <w:tblPr>
        <w:tblW w:w="6820" w:type="dxa"/>
        <w:tblLook w:val="04A0" w:firstRow="1" w:lastRow="0" w:firstColumn="1" w:lastColumn="0" w:noHBand="0" w:noVBand="1"/>
      </w:tblPr>
      <w:tblGrid>
        <w:gridCol w:w="3460"/>
        <w:gridCol w:w="1162"/>
        <w:gridCol w:w="1162"/>
        <w:gridCol w:w="1384"/>
      </w:tblGrid>
      <w:tr w:rsidR="00D16865" w:rsidRPr="00D16865" w:rsidTr="00D16865">
        <w:trPr>
          <w:trHeight w:val="690"/>
          <w:ins w:id="21" w:author="Author"/>
        </w:trPr>
        <w:tc>
          <w:tcPr>
            <w:tcW w:w="34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16865" w:rsidRPr="00D16865" w:rsidRDefault="00D16865" w:rsidP="00D16865">
            <w:pPr>
              <w:rPr>
                <w:ins w:id="22" w:author="Author"/>
                <w:rFonts w:ascii="Arial" w:hAnsi="Arial" w:cs="Arial"/>
                <w:b/>
                <w:bCs/>
                <w:color w:val="000000"/>
                <w:sz w:val="20"/>
                <w:lang w:eastAsia="en-US"/>
              </w:rPr>
            </w:pPr>
            <w:ins w:id="23" w:author="Author">
              <w:r w:rsidRPr="00D16865">
                <w:rPr>
                  <w:rFonts w:ascii="Arial" w:hAnsi="Arial" w:cs="Arial"/>
                  <w:b/>
                  <w:bCs/>
                  <w:color w:val="000000"/>
                  <w:sz w:val="20"/>
                  <w:lang w:eastAsia="en-US"/>
                </w:rPr>
                <w:t>Light Level</w:t>
              </w:r>
            </w:ins>
          </w:p>
        </w:tc>
        <w:tc>
          <w:tcPr>
            <w:tcW w:w="1000" w:type="dxa"/>
            <w:tcBorders>
              <w:top w:val="nil"/>
              <w:left w:val="nil"/>
              <w:bottom w:val="nil"/>
              <w:right w:val="nil"/>
            </w:tcBorders>
            <w:shd w:val="clear" w:color="auto" w:fill="auto"/>
            <w:noWrap/>
            <w:vAlign w:val="bottom"/>
            <w:hideMark/>
          </w:tcPr>
          <w:p w:rsidR="00D16865" w:rsidRPr="00D16865" w:rsidRDefault="00D16865" w:rsidP="00D16865">
            <w:pPr>
              <w:jc w:val="center"/>
              <w:rPr>
                <w:ins w:id="24" w:author="Author"/>
                <w:rFonts w:ascii="Arial" w:hAnsi="Arial" w:cs="Arial"/>
                <w:color w:val="000000"/>
                <w:sz w:val="20"/>
                <w:lang w:eastAsia="en-US"/>
              </w:rPr>
            </w:pPr>
            <w:ins w:id="25" w:author="Author">
              <w:r w:rsidRPr="00D16865">
                <w:rPr>
                  <w:rFonts w:ascii="Arial" w:hAnsi="Arial" w:cs="Arial"/>
                  <w:color w:val="000000"/>
                  <w:sz w:val="20"/>
                  <w:lang w:eastAsia="en-US"/>
                </w:rPr>
                <w:t>Level 1</w:t>
              </w:r>
            </w:ins>
          </w:p>
        </w:tc>
        <w:tc>
          <w:tcPr>
            <w:tcW w:w="1160" w:type="dxa"/>
            <w:tcBorders>
              <w:top w:val="nil"/>
              <w:left w:val="nil"/>
              <w:bottom w:val="nil"/>
              <w:right w:val="nil"/>
            </w:tcBorders>
            <w:shd w:val="clear" w:color="auto" w:fill="auto"/>
            <w:noWrap/>
            <w:vAlign w:val="bottom"/>
            <w:hideMark/>
          </w:tcPr>
          <w:p w:rsidR="00D16865" w:rsidRPr="00D16865" w:rsidRDefault="00D16865" w:rsidP="00D16865">
            <w:pPr>
              <w:jc w:val="center"/>
              <w:rPr>
                <w:ins w:id="26" w:author="Author"/>
                <w:rFonts w:ascii="Arial" w:hAnsi="Arial" w:cs="Arial"/>
                <w:color w:val="000000"/>
                <w:sz w:val="20"/>
                <w:lang w:eastAsia="en-US"/>
              </w:rPr>
            </w:pPr>
            <w:ins w:id="27" w:author="Author">
              <w:r w:rsidRPr="00D16865">
                <w:rPr>
                  <w:rFonts w:ascii="Arial" w:hAnsi="Arial" w:cs="Arial"/>
                  <w:color w:val="000000"/>
                  <w:sz w:val="20"/>
                  <w:lang w:eastAsia="en-US"/>
                </w:rPr>
                <w:t>Level 2</w:t>
              </w:r>
            </w:ins>
          </w:p>
        </w:tc>
        <w:tc>
          <w:tcPr>
            <w:tcW w:w="1200" w:type="dxa"/>
            <w:tcBorders>
              <w:top w:val="nil"/>
              <w:left w:val="nil"/>
              <w:bottom w:val="nil"/>
              <w:right w:val="nil"/>
            </w:tcBorders>
            <w:shd w:val="clear" w:color="auto" w:fill="auto"/>
            <w:noWrap/>
            <w:vAlign w:val="bottom"/>
            <w:hideMark/>
          </w:tcPr>
          <w:p w:rsidR="00D16865" w:rsidRPr="00D16865" w:rsidRDefault="00D16865" w:rsidP="00D16865">
            <w:pPr>
              <w:jc w:val="center"/>
              <w:rPr>
                <w:ins w:id="28" w:author="Author"/>
                <w:rFonts w:ascii="Arial" w:hAnsi="Arial" w:cs="Arial"/>
                <w:color w:val="000000"/>
                <w:sz w:val="20"/>
                <w:lang w:eastAsia="en-US"/>
              </w:rPr>
            </w:pPr>
            <w:ins w:id="29" w:author="Author">
              <w:r w:rsidRPr="00D16865">
                <w:rPr>
                  <w:rFonts w:ascii="Arial" w:hAnsi="Arial" w:cs="Arial"/>
                  <w:color w:val="000000"/>
                  <w:sz w:val="20"/>
                  <w:lang w:eastAsia="en-US"/>
                </w:rPr>
                <w:t>Level 3</w:t>
              </w:r>
            </w:ins>
          </w:p>
        </w:tc>
      </w:tr>
      <w:tr w:rsidR="00D16865" w:rsidRPr="00D16865" w:rsidTr="00D16865">
        <w:trPr>
          <w:trHeight w:val="330"/>
          <w:ins w:id="30" w:author="Author"/>
        </w:trPr>
        <w:tc>
          <w:tcPr>
            <w:tcW w:w="3460" w:type="dxa"/>
            <w:tcBorders>
              <w:top w:val="nil"/>
              <w:left w:val="single" w:sz="4" w:space="0" w:color="auto"/>
              <w:bottom w:val="single" w:sz="4" w:space="0" w:color="auto"/>
              <w:right w:val="single" w:sz="4" w:space="0" w:color="auto"/>
            </w:tcBorders>
            <w:shd w:val="clear" w:color="auto" w:fill="auto"/>
            <w:vAlign w:val="bottom"/>
            <w:hideMark/>
          </w:tcPr>
          <w:p w:rsidR="00D16865" w:rsidRPr="00D16865" w:rsidRDefault="00D16865" w:rsidP="00D16865">
            <w:pPr>
              <w:rPr>
                <w:ins w:id="31" w:author="Author"/>
                <w:rFonts w:ascii="Arial" w:hAnsi="Arial" w:cs="Arial"/>
                <w:b/>
                <w:bCs/>
                <w:color w:val="000000"/>
                <w:sz w:val="20"/>
                <w:lang w:eastAsia="en-US"/>
              </w:rPr>
            </w:pPr>
            <w:ins w:id="32" w:author="Author">
              <w:r w:rsidRPr="00D16865">
                <w:rPr>
                  <w:rFonts w:ascii="Arial" w:hAnsi="Arial" w:cs="Arial"/>
                  <w:b/>
                  <w:bCs/>
                  <w:color w:val="000000"/>
                  <w:sz w:val="20"/>
                  <w:lang w:eastAsia="en-US"/>
                </w:rPr>
                <w:t>LED Equivalent Range</w:t>
              </w:r>
            </w:ins>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D16865" w:rsidRPr="00D16865" w:rsidRDefault="00D16865" w:rsidP="00D16865">
            <w:pPr>
              <w:jc w:val="center"/>
              <w:rPr>
                <w:ins w:id="33" w:author="Author"/>
                <w:rFonts w:ascii="Arial" w:hAnsi="Arial" w:cs="Arial"/>
                <w:color w:val="000000"/>
                <w:sz w:val="20"/>
                <w:lang w:eastAsia="en-US"/>
              </w:rPr>
            </w:pPr>
            <w:ins w:id="34" w:author="Author">
              <w:r w:rsidRPr="00D16865">
                <w:rPr>
                  <w:rFonts w:ascii="Arial" w:hAnsi="Arial" w:cs="Arial"/>
                  <w:color w:val="000000"/>
                  <w:sz w:val="20"/>
                  <w:lang w:eastAsia="en-US"/>
                </w:rPr>
                <w:t>&lt;5</w:t>
              </w:r>
              <w:r w:rsidR="009540A0">
                <w:rPr>
                  <w:rFonts w:ascii="Arial" w:hAnsi="Arial" w:cs="Arial"/>
                  <w:color w:val="000000"/>
                  <w:sz w:val="20"/>
                  <w:lang w:eastAsia="en-US"/>
                </w:rPr>
                <w:t>,</w:t>
              </w:r>
              <w:r w:rsidRPr="00D16865">
                <w:rPr>
                  <w:rFonts w:ascii="Arial" w:hAnsi="Arial" w:cs="Arial"/>
                  <w:color w:val="000000"/>
                  <w:sz w:val="20"/>
                  <w:lang w:eastAsia="en-US"/>
                </w:rPr>
                <w:t>500</w:t>
              </w:r>
            </w:ins>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D16865" w:rsidRPr="00D16865" w:rsidRDefault="00D16865" w:rsidP="00D16865">
            <w:pPr>
              <w:jc w:val="center"/>
              <w:rPr>
                <w:ins w:id="35" w:author="Author"/>
                <w:rFonts w:ascii="Arial" w:hAnsi="Arial" w:cs="Arial"/>
                <w:color w:val="000000"/>
                <w:sz w:val="20"/>
                <w:lang w:eastAsia="en-US"/>
              </w:rPr>
            </w:pPr>
            <w:ins w:id="36" w:author="Author">
              <w:r w:rsidRPr="00D16865">
                <w:rPr>
                  <w:rFonts w:ascii="Arial" w:hAnsi="Arial" w:cs="Arial"/>
                  <w:color w:val="000000"/>
                  <w:sz w:val="20"/>
                  <w:lang w:eastAsia="en-US"/>
                </w:rPr>
                <w:t>&lt;12</w:t>
              </w:r>
              <w:r w:rsidR="009540A0">
                <w:rPr>
                  <w:rFonts w:ascii="Arial" w:hAnsi="Arial" w:cs="Arial"/>
                  <w:color w:val="000000"/>
                  <w:sz w:val="20"/>
                  <w:lang w:eastAsia="en-US"/>
                </w:rPr>
                <w:t>,</w:t>
              </w:r>
              <w:r w:rsidRPr="00D16865">
                <w:rPr>
                  <w:rFonts w:ascii="Arial" w:hAnsi="Arial" w:cs="Arial"/>
                  <w:color w:val="000000"/>
                  <w:sz w:val="20"/>
                  <w:lang w:eastAsia="en-US"/>
                </w:rPr>
                <w:t>000</w:t>
              </w:r>
            </w:ins>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D16865" w:rsidRPr="00D16865" w:rsidRDefault="00D16865" w:rsidP="00D16865">
            <w:pPr>
              <w:jc w:val="center"/>
              <w:rPr>
                <w:ins w:id="37" w:author="Author"/>
                <w:rFonts w:ascii="Arial" w:hAnsi="Arial" w:cs="Arial"/>
                <w:color w:val="000000"/>
                <w:sz w:val="20"/>
                <w:lang w:eastAsia="en-US"/>
              </w:rPr>
            </w:pPr>
            <w:ins w:id="38" w:author="Author">
              <w:r w:rsidRPr="00D16865">
                <w:rPr>
                  <w:rFonts w:ascii="Arial" w:hAnsi="Arial" w:cs="Arial"/>
                  <w:color w:val="000000"/>
                  <w:sz w:val="20"/>
                  <w:lang w:eastAsia="en-US"/>
                </w:rPr>
                <w:t>&gt;12</w:t>
              </w:r>
              <w:r w:rsidR="009540A0">
                <w:rPr>
                  <w:rFonts w:ascii="Arial" w:hAnsi="Arial" w:cs="Arial"/>
                  <w:color w:val="000000"/>
                  <w:sz w:val="20"/>
                  <w:lang w:eastAsia="en-US"/>
                </w:rPr>
                <w:t>,</w:t>
              </w:r>
              <w:r w:rsidRPr="00D16865">
                <w:rPr>
                  <w:rFonts w:ascii="Arial" w:hAnsi="Arial" w:cs="Arial"/>
                  <w:color w:val="000000"/>
                  <w:sz w:val="20"/>
                  <w:lang w:eastAsia="en-US"/>
                </w:rPr>
                <w:t>001</w:t>
              </w:r>
            </w:ins>
          </w:p>
        </w:tc>
      </w:tr>
      <w:tr w:rsidR="00D16865" w:rsidRPr="00D16865" w:rsidTr="00D16865">
        <w:trPr>
          <w:trHeight w:val="330"/>
          <w:ins w:id="39" w:author="Author"/>
        </w:trPr>
        <w:tc>
          <w:tcPr>
            <w:tcW w:w="3460" w:type="dxa"/>
            <w:tcBorders>
              <w:top w:val="nil"/>
              <w:left w:val="single" w:sz="4" w:space="0" w:color="auto"/>
              <w:bottom w:val="single" w:sz="4" w:space="0" w:color="auto"/>
              <w:right w:val="single" w:sz="4" w:space="0" w:color="auto"/>
            </w:tcBorders>
            <w:shd w:val="clear" w:color="auto" w:fill="auto"/>
            <w:vAlign w:val="bottom"/>
            <w:hideMark/>
          </w:tcPr>
          <w:p w:rsidR="00D16865" w:rsidRPr="00D16865" w:rsidRDefault="00D16865" w:rsidP="00D16865">
            <w:pPr>
              <w:rPr>
                <w:ins w:id="40" w:author="Author"/>
                <w:rFonts w:ascii="Arial" w:hAnsi="Arial" w:cs="Arial"/>
                <w:b/>
                <w:bCs/>
                <w:color w:val="000000"/>
                <w:sz w:val="20"/>
                <w:lang w:eastAsia="en-US"/>
              </w:rPr>
            </w:pPr>
            <w:ins w:id="41" w:author="Author">
              <w:r w:rsidRPr="00D16865">
                <w:rPr>
                  <w:rFonts w:ascii="Arial" w:hAnsi="Arial" w:cs="Arial"/>
                  <w:b/>
                  <w:bCs/>
                  <w:color w:val="000000"/>
                  <w:sz w:val="20"/>
                  <w:lang w:eastAsia="en-US"/>
                </w:rPr>
                <w:t>Monthly Energy (kWh)</w:t>
              </w:r>
            </w:ins>
          </w:p>
        </w:tc>
        <w:tc>
          <w:tcPr>
            <w:tcW w:w="1000" w:type="dxa"/>
            <w:tcBorders>
              <w:top w:val="nil"/>
              <w:left w:val="nil"/>
              <w:bottom w:val="single" w:sz="4" w:space="0" w:color="auto"/>
              <w:right w:val="single" w:sz="4" w:space="0" w:color="auto"/>
            </w:tcBorders>
            <w:shd w:val="clear" w:color="auto" w:fill="auto"/>
            <w:noWrap/>
            <w:vAlign w:val="bottom"/>
            <w:hideMark/>
          </w:tcPr>
          <w:p w:rsidR="00D16865" w:rsidRPr="00D16865" w:rsidRDefault="00D16865" w:rsidP="00D16865">
            <w:pPr>
              <w:jc w:val="center"/>
              <w:rPr>
                <w:ins w:id="42" w:author="Author"/>
                <w:rFonts w:ascii="Arial" w:hAnsi="Arial" w:cs="Arial"/>
                <w:color w:val="000000"/>
                <w:sz w:val="20"/>
                <w:lang w:eastAsia="en-US"/>
              </w:rPr>
            </w:pPr>
            <w:ins w:id="43" w:author="Author">
              <w:r w:rsidRPr="00D16865">
                <w:rPr>
                  <w:rFonts w:ascii="Arial" w:hAnsi="Arial" w:cs="Arial"/>
                  <w:color w:val="000000"/>
                  <w:sz w:val="20"/>
                  <w:lang w:eastAsia="en-US"/>
                </w:rPr>
                <w:t>19</w:t>
              </w:r>
            </w:ins>
          </w:p>
        </w:tc>
        <w:tc>
          <w:tcPr>
            <w:tcW w:w="1160" w:type="dxa"/>
            <w:tcBorders>
              <w:top w:val="nil"/>
              <w:left w:val="nil"/>
              <w:bottom w:val="single" w:sz="4" w:space="0" w:color="auto"/>
              <w:right w:val="single" w:sz="4" w:space="0" w:color="auto"/>
            </w:tcBorders>
            <w:shd w:val="clear" w:color="auto" w:fill="auto"/>
            <w:noWrap/>
            <w:vAlign w:val="bottom"/>
            <w:hideMark/>
          </w:tcPr>
          <w:p w:rsidR="00D16865" w:rsidRPr="00D16865" w:rsidRDefault="00D16865" w:rsidP="00D16865">
            <w:pPr>
              <w:jc w:val="center"/>
              <w:rPr>
                <w:ins w:id="44" w:author="Author"/>
                <w:rFonts w:ascii="Arial" w:hAnsi="Arial" w:cs="Arial"/>
                <w:color w:val="000000"/>
                <w:sz w:val="20"/>
                <w:lang w:eastAsia="en-US"/>
              </w:rPr>
            </w:pPr>
            <w:ins w:id="45" w:author="Author">
              <w:r w:rsidRPr="00D16865">
                <w:rPr>
                  <w:rFonts w:ascii="Arial" w:hAnsi="Arial" w:cs="Arial"/>
                  <w:color w:val="000000"/>
                  <w:sz w:val="20"/>
                  <w:lang w:eastAsia="en-US"/>
                </w:rPr>
                <w:t>34</w:t>
              </w:r>
            </w:ins>
          </w:p>
        </w:tc>
        <w:tc>
          <w:tcPr>
            <w:tcW w:w="1200" w:type="dxa"/>
            <w:tcBorders>
              <w:top w:val="nil"/>
              <w:left w:val="nil"/>
              <w:bottom w:val="single" w:sz="4" w:space="0" w:color="auto"/>
              <w:right w:val="single" w:sz="4" w:space="0" w:color="auto"/>
            </w:tcBorders>
            <w:shd w:val="clear" w:color="auto" w:fill="auto"/>
            <w:noWrap/>
            <w:vAlign w:val="bottom"/>
            <w:hideMark/>
          </w:tcPr>
          <w:p w:rsidR="00D16865" w:rsidRPr="00D16865" w:rsidRDefault="00D16865" w:rsidP="00D16865">
            <w:pPr>
              <w:jc w:val="center"/>
              <w:rPr>
                <w:ins w:id="46" w:author="Author"/>
                <w:rFonts w:ascii="Arial" w:hAnsi="Arial" w:cs="Arial"/>
                <w:color w:val="000000"/>
                <w:sz w:val="20"/>
                <w:lang w:eastAsia="en-US"/>
              </w:rPr>
            </w:pPr>
            <w:ins w:id="47" w:author="Author">
              <w:r w:rsidRPr="00D16865">
                <w:rPr>
                  <w:rFonts w:ascii="Arial" w:hAnsi="Arial" w:cs="Arial"/>
                  <w:color w:val="000000"/>
                  <w:sz w:val="20"/>
                  <w:lang w:eastAsia="en-US"/>
                </w:rPr>
                <w:t>57</w:t>
              </w:r>
            </w:ins>
          </w:p>
        </w:tc>
      </w:tr>
      <w:tr w:rsidR="00D16865" w:rsidRPr="00D16865" w:rsidTr="00D16865">
        <w:trPr>
          <w:trHeight w:val="330"/>
          <w:ins w:id="48" w:author="Author"/>
        </w:trPr>
        <w:tc>
          <w:tcPr>
            <w:tcW w:w="3460" w:type="dxa"/>
            <w:tcBorders>
              <w:top w:val="nil"/>
              <w:left w:val="single" w:sz="4" w:space="0" w:color="auto"/>
              <w:bottom w:val="single" w:sz="4" w:space="0" w:color="auto"/>
              <w:right w:val="single" w:sz="4" w:space="0" w:color="auto"/>
            </w:tcBorders>
            <w:shd w:val="clear" w:color="auto" w:fill="auto"/>
            <w:vAlign w:val="bottom"/>
            <w:hideMark/>
          </w:tcPr>
          <w:p w:rsidR="00D16865" w:rsidRPr="00D16865" w:rsidRDefault="00D16865" w:rsidP="00D16865">
            <w:pPr>
              <w:rPr>
                <w:ins w:id="49" w:author="Author"/>
                <w:rFonts w:ascii="Arial" w:hAnsi="Arial" w:cs="Arial"/>
                <w:b/>
                <w:bCs/>
                <w:color w:val="000000"/>
                <w:sz w:val="20"/>
                <w:lang w:eastAsia="en-US"/>
              </w:rPr>
            </w:pPr>
            <w:ins w:id="50" w:author="Author">
              <w:r w:rsidRPr="00D16865">
                <w:rPr>
                  <w:rFonts w:ascii="Arial" w:hAnsi="Arial" w:cs="Arial"/>
                  <w:b/>
                  <w:bCs/>
                  <w:color w:val="000000"/>
                  <w:sz w:val="20"/>
                  <w:lang w:eastAsia="en-US"/>
                </w:rPr>
                <w:t>Functional Lighting</w:t>
              </w:r>
            </w:ins>
          </w:p>
        </w:tc>
        <w:tc>
          <w:tcPr>
            <w:tcW w:w="1000" w:type="dxa"/>
            <w:tcBorders>
              <w:top w:val="nil"/>
              <w:left w:val="nil"/>
              <w:bottom w:val="single" w:sz="4" w:space="0" w:color="auto"/>
              <w:right w:val="single" w:sz="4" w:space="0" w:color="auto"/>
            </w:tcBorders>
            <w:shd w:val="clear" w:color="auto" w:fill="auto"/>
            <w:noWrap/>
            <w:vAlign w:val="bottom"/>
            <w:hideMark/>
          </w:tcPr>
          <w:p w:rsidR="00D16865" w:rsidRPr="00D16865" w:rsidRDefault="00D16865">
            <w:pPr>
              <w:jc w:val="center"/>
              <w:rPr>
                <w:ins w:id="51" w:author="Author"/>
                <w:rFonts w:ascii="Arial" w:hAnsi="Arial" w:cs="Arial"/>
                <w:color w:val="000000"/>
                <w:sz w:val="20"/>
                <w:lang w:eastAsia="en-US"/>
              </w:rPr>
            </w:pPr>
            <w:ins w:id="52" w:author="Author">
              <w:r w:rsidRPr="00D16865">
                <w:rPr>
                  <w:rFonts w:ascii="Arial" w:hAnsi="Arial" w:cs="Arial"/>
                  <w:color w:val="000000"/>
                  <w:sz w:val="20"/>
                  <w:lang w:eastAsia="en-US"/>
                </w:rPr>
                <w:t>$</w:t>
              </w:r>
              <w:r w:rsidR="009F6A17">
                <w:rPr>
                  <w:rFonts w:ascii="Arial" w:hAnsi="Arial" w:cs="Arial"/>
                  <w:color w:val="000000"/>
                  <w:sz w:val="20"/>
                  <w:lang w:eastAsia="en-US"/>
                </w:rPr>
                <w:t>8</w:t>
              </w:r>
              <w:del w:id="53" w:author="Author">
                <w:r w:rsidRPr="00D16865" w:rsidDel="009F6A17">
                  <w:rPr>
                    <w:rFonts w:ascii="Arial" w:hAnsi="Arial" w:cs="Arial"/>
                    <w:color w:val="000000"/>
                    <w:sz w:val="20"/>
                    <w:lang w:eastAsia="en-US"/>
                  </w:rPr>
                  <w:delText>10</w:delText>
                </w:r>
              </w:del>
              <w:r w:rsidRPr="00D16865">
                <w:rPr>
                  <w:rFonts w:ascii="Arial" w:hAnsi="Arial" w:cs="Arial"/>
                  <w:color w:val="000000"/>
                  <w:sz w:val="20"/>
                  <w:lang w:eastAsia="en-US"/>
                </w:rPr>
                <w:t>.</w:t>
              </w:r>
              <w:r w:rsidR="009F6A17">
                <w:rPr>
                  <w:rFonts w:ascii="Arial" w:hAnsi="Arial" w:cs="Arial"/>
                  <w:color w:val="000000"/>
                  <w:sz w:val="20"/>
                  <w:lang w:eastAsia="en-US"/>
                </w:rPr>
                <w:t>1</w:t>
              </w:r>
              <w:r w:rsidR="005635A2">
                <w:rPr>
                  <w:rFonts w:ascii="Arial" w:hAnsi="Arial" w:cs="Arial"/>
                  <w:color w:val="000000"/>
                  <w:sz w:val="20"/>
                  <w:lang w:eastAsia="en-US"/>
                </w:rPr>
                <w:t>5</w:t>
              </w:r>
              <w:del w:id="54" w:author="Author">
                <w:r w:rsidRPr="00D16865" w:rsidDel="009F6A17">
                  <w:rPr>
                    <w:rFonts w:ascii="Arial" w:hAnsi="Arial" w:cs="Arial"/>
                    <w:color w:val="000000"/>
                    <w:sz w:val="20"/>
                    <w:lang w:eastAsia="en-US"/>
                  </w:rPr>
                  <w:delText>58</w:delText>
                </w:r>
              </w:del>
              <w:r w:rsidRPr="00D16865">
                <w:rPr>
                  <w:rFonts w:ascii="Arial" w:hAnsi="Arial" w:cs="Arial"/>
                  <w:color w:val="000000"/>
                  <w:sz w:val="20"/>
                  <w:lang w:eastAsia="en-US"/>
                </w:rPr>
                <w:t xml:space="preserve"> </w:t>
              </w:r>
            </w:ins>
          </w:p>
        </w:tc>
        <w:tc>
          <w:tcPr>
            <w:tcW w:w="1160" w:type="dxa"/>
            <w:tcBorders>
              <w:top w:val="nil"/>
              <w:left w:val="nil"/>
              <w:bottom w:val="single" w:sz="4" w:space="0" w:color="auto"/>
              <w:right w:val="single" w:sz="4" w:space="0" w:color="auto"/>
            </w:tcBorders>
            <w:shd w:val="clear" w:color="auto" w:fill="auto"/>
            <w:noWrap/>
            <w:vAlign w:val="bottom"/>
            <w:hideMark/>
          </w:tcPr>
          <w:p w:rsidR="00D16865" w:rsidRPr="00D16865" w:rsidRDefault="00D16865" w:rsidP="005635A2">
            <w:pPr>
              <w:jc w:val="center"/>
              <w:rPr>
                <w:ins w:id="55" w:author="Author"/>
                <w:rFonts w:ascii="Arial" w:hAnsi="Arial" w:cs="Arial"/>
                <w:color w:val="000000"/>
                <w:sz w:val="20"/>
                <w:lang w:eastAsia="en-US"/>
              </w:rPr>
            </w:pPr>
            <w:ins w:id="56" w:author="Author">
              <w:r w:rsidRPr="00D16865">
                <w:rPr>
                  <w:rFonts w:ascii="Arial" w:hAnsi="Arial" w:cs="Arial"/>
                  <w:color w:val="000000"/>
                  <w:sz w:val="20"/>
                  <w:lang w:eastAsia="en-US"/>
                </w:rPr>
                <w:t>$</w:t>
              </w:r>
              <w:r w:rsidR="009F6A17">
                <w:rPr>
                  <w:rFonts w:ascii="Arial" w:hAnsi="Arial" w:cs="Arial"/>
                  <w:color w:val="000000"/>
                  <w:sz w:val="20"/>
                  <w:lang w:eastAsia="en-US"/>
                </w:rPr>
                <w:t>9</w:t>
              </w:r>
              <w:del w:id="57" w:author="Author">
                <w:r w:rsidRPr="00D16865" w:rsidDel="009F6A17">
                  <w:rPr>
                    <w:rFonts w:ascii="Arial" w:hAnsi="Arial" w:cs="Arial"/>
                    <w:color w:val="000000"/>
                    <w:sz w:val="20"/>
                    <w:lang w:eastAsia="en-US"/>
                  </w:rPr>
                  <w:delText>12</w:delText>
                </w:r>
              </w:del>
              <w:r w:rsidRPr="00D16865">
                <w:rPr>
                  <w:rFonts w:ascii="Arial" w:hAnsi="Arial" w:cs="Arial"/>
                  <w:color w:val="000000"/>
                  <w:sz w:val="20"/>
                  <w:lang w:eastAsia="en-US"/>
                </w:rPr>
                <w:t>.</w:t>
              </w:r>
              <w:bookmarkStart w:id="58" w:name="_GoBack"/>
              <w:bookmarkEnd w:id="58"/>
              <w:r w:rsidR="005635A2">
                <w:rPr>
                  <w:rFonts w:ascii="Arial" w:hAnsi="Arial" w:cs="Arial"/>
                  <w:color w:val="000000"/>
                  <w:sz w:val="20"/>
                  <w:lang w:eastAsia="en-US"/>
                </w:rPr>
                <w:t>17</w:t>
              </w:r>
              <w:del w:id="59" w:author="Author">
                <w:r w:rsidRPr="00D16865" w:rsidDel="009F6A17">
                  <w:rPr>
                    <w:rFonts w:ascii="Arial" w:hAnsi="Arial" w:cs="Arial"/>
                    <w:color w:val="000000"/>
                    <w:sz w:val="20"/>
                    <w:lang w:eastAsia="en-US"/>
                  </w:rPr>
                  <w:delText>15</w:delText>
                </w:r>
              </w:del>
              <w:r w:rsidRPr="00D16865">
                <w:rPr>
                  <w:rFonts w:ascii="Arial" w:hAnsi="Arial" w:cs="Arial"/>
                  <w:color w:val="000000"/>
                  <w:sz w:val="20"/>
                  <w:lang w:eastAsia="en-US"/>
                </w:rPr>
                <w:t xml:space="preserve"> </w:t>
              </w:r>
            </w:ins>
          </w:p>
        </w:tc>
        <w:tc>
          <w:tcPr>
            <w:tcW w:w="1200" w:type="dxa"/>
            <w:tcBorders>
              <w:top w:val="nil"/>
              <w:left w:val="nil"/>
              <w:bottom w:val="single" w:sz="4" w:space="0" w:color="auto"/>
              <w:right w:val="single" w:sz="4" w:space="0" w:color="auto"/>
            </w:tcBorders>
            <w:shd w:val="clear" w:color="auto" w:fill="auto"/>
            <w:noWrap/>
            <w:vAlign w:val="bottom"/>
            <w:hideMark/>
          </w:tcPr>
          <w:p w:rsidR="00D16865" w:rsidRPr="00D16865" w:rsidRDefault="00D16865" w:rsidP="005635A2">
            <w:pPr>
              <w:jc w:val="center"/>
              <w:rPr>
                <w:ins w:id="60" w:author="Author"/>
                <w:rFonts w:ascii="Arial" w:hAnsi="Arial" w:cs="Arial"/>
                <w:color w:val="000000"/>
                <w:sz w:val="20"/>
                <w:lang w:eastAsia="en-US"/>
              </w:rPr>
            </w:pPr>
            <w:ins w:id="61" w:author="Author">
              <w:r w:rsidRPr="00D16865">
                <w:rPr>
                  <w:rFonts w:ascii="Arial" w:hAnsi="Arial" w:cs="Arial"/>
                  <w:color w:val="000000"/>
                  <w:sz w:val="20"/>
                  <w:lang w:eastAsia="en-US"/>
                </w:rPr>
                <w:t>$1</w:t>
              </w:r>
              <w:r w:rsidR="009F6A17">
                <w:rPr>
                  <w:rFonts w:ascii="Arial" w:hAnsi="Arial" w:cs="Arial"/>
                  <w:color w:val="000000"/>
                  <w:sz w:val="20"/>
                  <w:lang w:eastAsia="en-US"/>
                </w:rPr>
                <w:t>0</w:t>
              </w:r>
              <w:del w:id="62" w:author="Author">
                <w:r w:rsidRPr="00D16865" w:rsidDel="009F6A17">
                  <w:rPr>
                    <w:rFonts w:ascii="Arial" w:hAnsi="Arial" w:cs="Arial"/>
                    <w:color w:val="000000"/>
                    <w:sz w:val="20"/>
                    <w:lang w:eastAsia="en-US"/>
                  </w:rPr>
                  <w:delText>4</w:delText>
                </w:r>
              </w:del>
              <w:r w:rsidRPr="00D16865">
                <w:rPr>
                  <w:rFonts w:ascii="Arial" w:hAnsi="Arial" w:cs="Arial"/>
                  <w:color w:val="000000"/>
                  <w:sz w:val="20"/>
                  <w:lang w:eastAsia="en-US"/>
                </w:rPr>
                <w:t>.</w:t>
              </w:r>
              <w:del w:id="63" w:author="Author">
                <w:r w:rsidR="009F6A17" w:rsidDel="005635A2">
                  <w:rPr>
                    <w:rFonts w:ascii="Arial" w:hAnsi="Arial" w:cs="Arial"/>
                    <w:color w:val="000000"/>
                    <w:sz w:val="20"/>
                    <w:lang w:eastAsia="en-US"/>
                  </w:rPr>
                  <w:delText>83</w:delText>
                </w:r>
              </w:del>
              <w:r w:rsidR="005635A2">
                <w:rPr>
                  <w:rFonts w:ascii="Arial" w:hAnsi="Arial" w:cs="Arial"/>
                  <w:color w:val="000000"/>
                  <w:sz w:val="20"/>
                  <w:lang w:eastAsia="en-US"/>
                </w:rPr>
                <w:t>77</w:t>
              </w:r>
              <w:del w:id="64" w:author="Author">
                <w:r w:rsidRPr="00D16865" w:rsidDel="009F6A17">
                  <w:rPr>
                    <w:rFonts w:ascii="Arial" w:hAnsi="Arial" w:cs="Arial"/>
                    <w:color w:val="000000"/>
                    <w:sz w:val="20"/>
                    <w:lang w:eastAsia="en-US"/>
                  </w:rPr>
                  <w:delText>58</w:delText>
                </w:r>
              </w:del>
              <w:r w:rsidRPr="00D16865">
                <w:rPr>
                  <w:rFonts w:ascii="Arial" w:hAnsi="Arial" w:cs="Arial"/>
                  <w:color w:val="000000"/>
                  <w:sz w:val="20"/>
                  <w:lang w:eastAsia="en-US"/>
                </w:rPr>
                <w:t xml:space="preserve"> </w:t>
              </w:r>
            </w:ins>
          </w:p>
        </w:tc>
      </w:tr>
    </w:tbl>
    <w:p w:rsidR="00087CF7" w:rsidRPr="00DE66AA" w:rsidRDefault="00087CF7" w:rsidP="004F2A6C">
      <w:pPr>
        <w:jc w:val="both"/>
        <w:rPr>
          <w:rFonts w:ascii="Arial" w:hAnsi="Arial" w:cs="Arial"/>
          <w:sz w:val="20"/>
          <w:szCs w:val="16"/>
        </w:rPr>
      </w:pPr>
    </w:p>
    <w:p w:rsidR="00087CF7" w:rsidRPr="00087CF7" w:rsidDel="00D16865" w:rsidRDefault="00087CF7" w:rsidP="00087CF7">
      <w:pPr>
        <w:tabs>
          <w:tab w:val="left" w:pos="2700"/>
          <w:tab w:val="center" w:pos="3330"/>
          <w:tab w:val="center" w:pos="4950"/>
          <w:tab w:val="center" w:pos="5400"/>
          <w:tab w:val="center" w:pos="5940"/>
          <w:tab w:val="center" w:pos="6930"/>
        </w:tabs>
        <w:ind w:right="-108"/>
        <w:rPr>
          <w:del w:id="65" w:author="Author"/>
          <w:rFonts w:ascii="Arial" w:hAnsi="Arial" w:cs="Arial"/>
          <w:sz w:val="20"/>
        </w:rPr>
      </w:pPr>
      <w:del w:id="66" w:author="Author">
        <w:r w:rsidRPr="00087CF7" w:rsidDel="00D16865">
          <w:rPr>
            <w:rFonts w:ascii="Arial" w:hAnsi="Arial" w:cs="Arial"/>
            <w:sz w:val="20"/>
          </w:rPr>
          <w:tab/>
          <w:delText>Nominal</w:delText>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r>
      </w:del>
    </w:p>
    <w:p w:rsidR="00087CF7" w:rsidRPr="00087CF7" w:rsidDel="00D16865" w:rsidRDefault="00087CF7" w:rsidP="00087CF7">
      <w:pPr>
        <w:tabs>
          <w:tab w:val="left" w:pos="360"/>
          <w:tab w:val="left" w:pos="2340"/>
          <w:tab w:val="left" w:pos="2700"/>
          <w:tab w:val="left" w:pos="3690"/>
          <w:tab w:val="left" w:pos="3780"/>
          <w:tab w:val="left" w:pos="4680"/>
          <w:tab w:val="left" w:pos="4950"/>
          <w:tab w:val="left" w:pos="5310"/>
          <w:tab w:val="center" w:pos="6210"/>
          <w:tab w:val="left" w:pos="6480"/>
          <w:tab w:val="left" w:pos="7380"/>
        </w:tabs>
        <w:rPr>
          <w:del w:id="67" w:author="Author"/>
          <w:rFonts w:ascii="Arial" w:hAnsi="Arial" w:cs="Arial"/>
          <w:sz w:val="20"/>
        </w:rPr>
      </w:pPr>
      <w:del w:id="68" w:author="Autho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delText>Lumen</w:delText>
        </w:r>
        <w:r w:rsidRPr="00087CF7" w:rsidDel="00D16865">
          <w:rPr>
            <w:rFonts w:ascii="Arial" w:hAnsi="Arial" w:cs="Arial"/>
            <w:sz w:val="20"/>
          </w:rPr>
          <w:tab/>
        </w:r>
        <w:r w:rsidRPr="00087CF7" w:rsidDel="00D16865">
          <w:rPr>
            <w:rFonts w:ascii="Arial" w:hAnsi="Arial" w:cs="Arial"/>
            <w:sz w:val="20"/>
          </w:rPr>
          <w:tab/>
          <w:delText>Monthly</w:delText>
        </w:r>
        <w:r w:rsidRPr="00087CF7" w:rsidDel="00D16865">
          <w:rPr>
            <w:rFonts w:ascii="Arial" w:hAnsi="Arial" w:cs="Arial"/>
            <w:sz w:val="20"/>
          </w:rPr>
          <w:tab/>
        </w:r>
        <w:r w:rsidRPr="00087CF7" w:rsidDel="00D16865">
          <w:rPr>
            <w:rFonts w:ascii="Arial" w:hAnsi="Arial" w:cs="Arial"/>
            <w:sz w:val="20"/>
          </w:rPr>
          <w:tab/>
          <w:delText>Base Rate</w:delText>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rPr>
          <w:tab/>
        </w:r>
      </w:del>
    </w:p>
    <w:p w:rsidR="00087CF7" w:rsidRPr="00087CF7" w:rsidDel="00D16865" w:rsidRDefault="00087CF7" w:rsidP="00087CF7">
      <w:pPr>
        <w:tabs>
          <w:tab w:val="left" w:pos="360"/>
          <w:tab w:val="left" w:pos="2700"/>
          <w:tab w:val="left" w:pos="3420"/>
          <w:tab w:val="left" w:pos="3960"/>
          <w:tab w:val="left" w:pos="4680"/>
          <w:tab w:val="left" w:pos="4770"/>
          <w:tab w:val="left" w:pos="5130"/>
          <w:tab w:val="center" w:pos="6210"/>
          <w:tab w:val="left" w:pos="6570"/>
          <w:tab w:val="left" w:pos="6660"/>
          <w:tab w:val="left" w:pos="6930"/>
          <w:tab w:val="left" w:pos="7020"/>
        </w:tabs>
        <w:rPr>
          <w:del w:id="69" w:author="Author"/>
          <w:rFonts w:ascii="Arial" w:hAnsi="Arial" w:cs="Arial"/>
          <w:sz w:val="20"/>
        </w:rPr>
      </w:pPr>
      <w:del w:id="70" w:author="Author">
        <w:r w:rsidRPr="00087CF7" w:rsidDel="00D16865">
          <w:rPr>
            <w:rFonts w:ascii="Arial" w:hAnsi="Arial" w:cs="Arial"/>
            <w:sz w:val="20"/>
            <w:u w:val="single"/>
          </w:rPr>
          <w:delText>Type of Luminaire</w:delText>
        </w:r>
        <w:r w:rsidRPr="00087CF7" w:rsidDel="00D16865">
          <w:rPr>
            <w:rFonts w:ascii="Arial" w:hAnsi="Arial" w:cs="Arial"/>
            <w:sz w:val="20"/>
          </w:rPr>
          <w:tab/>
        </w:r>
        <w:r w:rsidRPr="00087CF7" w:rsidDel="00D16865">
          <w:rPr>
            <w:rFonts w:ascii="Arial" w:hAnsi="Arial" w:cs="Arial"/>
            <w:sz w:val="20"/>
            <w:u w:val="single"/>
          </w:rPr>
          <w:delText>Rating</w:delText>
        </w:r>
        <w:r w:rsidRPr="00087CF7" w:rsidDel="00D16865">
          <w:rPr>
            <w:rFonts w:ascii="Arial" w:hAnsi="Arial" w:cs="Arial"/>
            <w:sz w:val="20"/>
          </w:rPr>
          <w:tab/>
        </w:r>
        <w:r w:rsidR="00013419" w:rsidDel="00D16865">
          <w:rPr>
            <w:rFonts w:ascii="Arial" w:hAnsi="Arial" w:cs="Arial"/>
            <w:sz w:val="20"/>
          </w:rPr>
          <w:delText xml:space="preserve">         </w:delText>
        </w:r>
        <w:r w:rsidRPr="00087CF7" w:rsidDel="00D16865">
          <w:rPr>
            <w:rFonts w:ascii="Arial" w:hAnsi="Arial" w:cs="Arial"/>
            <w:sz w:val="20"/>
            <w:u w:val="single"/>
          </w:rPr>
          <w:delText>kWh</w:delText>
        </w:r>
        <w:r w:rsidRPr="00087CF7" w:rsidDel="00D16865">
          <w:rPr>
            <w:rFonts w:ascii="Arial" w:hAnsi="Arial" w:cs="Arial"/>
            <w:sz w:val="20"/>
          </w:rPr>
          <w:tab/>
        </w:r>
        <w:r w:rsidRPr="00087CF7" w:rsidDel="00D16865">
          <w:rPr>
            <w:rFonts w:ascii="Arial" w:hAnsi="Arial" w:cs="Arial"/>
            <w:sz w:val="20"/>
          </w:rPr>
          <w:tab/>
        </w:r>
        <w:r w:rsidRPr="00087CF7" w:rsidDel="00D16865">
          <w:rPr>
            <w:rFonts w:ascii="Arial" w:hAnsi="Arial" w:cs="Arial"/>
            <w:sz w:val="20"/>
            <w:u w:val="single"/>
          </w:rPr>
          <w:delText>Per Luminaire</w:delText>
        </w:r>
        <w:r w:rsidRPr="00087CF7" w:rsidDel="00D16865">
          <w:rPr>
            <w:rFonts w:ascii="Arial" w:hAnsi="Arial" w:cs="Arial"/>
            <w:sz w:val="20"/>
          </w:rPr>
          <w:tab/>
        </w:r>
      </w:del>
    </w:p>
    <w:p w:rsidR="00087CF7" w:rsidRPr="00DE66AA" w:rsidDel="00D16865" w:rsidRDefault="00087CF7" w:rsidP="00087CF7">
      <w:pPr>
        <w:rPr>
          <w:del w:id="71" w:author="Author"/>
          <w:rFonts w:ascii="Arial" w:hAnsi="Arial" w:cs="Arial"/>
          <w:sz w:val="20"/>
          <w:szCs w:val="16"/>
        </w:rPr>
      </w:pPr>
    </w:p>
    <w:p w:rsidR="00087CF7" w:rsidRPr="00087CF7" w:rsidDel="00D16865" w:rsidRDefault="00087CF7" w:rsidP="00087CF7">
      <w:pPr>
        <w:tabs>
          <w:tab w:val="left" w:pos="360"/>
          <w:tab w:val="right" w:pos="3330"/>
          <w:tab w:val="right" w:pos="4320"/>
          <w:tab w:val="center" w:pos="4950"/>
          <w:tab w:val="right" w:pos="6030"/>
          <w:tab w:val="center" w:pos="7110"/>
          <w:tab w:val="left" w:pos="8280"/>
        </w:tabs>
        <w:rPr>
          <w:del w:id="72" w:author="Author"/>
          <w:rFonts w:ascii="Arial" w:hAnsi="Arial" w:cs="Arial"/>
          <w:sz w:val="20"/>
        </w:rPr>
      </w:pPr>
      <w:del w:id="73" w:author="Author">
        <w:r w:rsidRPr="00087CF7" w:rsidDel="00D16865">
          <w:rPr>
            <w:rFonts w:ascii="Arial" w:hAnsi="Arial" w:cs="Arial"/>
            <w:sz w:val="20"/>
          </w:rPr>
          <w:delText>Mercury Vapor</w:delText>
        </w:r>
        <w:r w:rsidRPr="00087CF7" w:rsidDel="00D16865">
          <w:rPr>
            <w:rFonts w:ascii="Arial" w:hAnsi="Arial" w:cs="Arial"/>
            <w:sz w:val="20"/>
          </w:rPr>
          <w:tab/>
          <w:delText>7,000</w:delText>
        </w:r>
        <w:r w:rsidRPr="00087CF7" w:rsidDel="00D16865">
          <w:rPr>
            <w:rFonts w:ascii="Arial" w:hAnsi="Arial" w:cs="Arial"/>
            <w:sz w:val="20"/>
          </w:rPr>
          <w:tab/>
          <w:delText>76</w:delText>
        </w:r>
        <w:r w:rsidRPr="00087CF7" w:rsidDel="00D16865">
          <w:rPr>
            <w:rFonts w:ascii="Arial" w:hAnsi="Arial" w:cs="Arial"/>
            <w:sz w:val="20"/>
          </w:rPr>
          <w:tab/>
        </w:r>
        <w:r w:rsidRPr="00087CF7" w:rsidDel="00D16865">
          <w:rPr>
            <w:rFonts w:ascii="Arial" w:hAnsi="Arial" w:cs="Arial"/>
            <w:sz w:val="20"/>
          </w:rPr>
          <w:tab/>
          <w:delText xml:space="preserve">$ </w:delText>
        </w:r>
        <w:r w:rsidR="00B3327F" w:rsidDel="00D16865">
          <w:rPr>
            <w:rFonts w:ascii="Arial" w:hAnsi="Arial" w:cs="Arial"/>
            <w:sz w:val="20"/>
          </w:rPr>
          <w:delText>11.24</w:delText>
        </w:r>
        <w:r w:rsidRPr="00087CF7" w:rsidDel="00D16865">
          <w:rPr>
            <w:rFonts w:ascii="Arial" w:hAnsi="Arial" w:cs="Arial"/>
            <w:sz w:val="20"/>
          </w:rPr>
          <w:tab/>
        </w:r>
      </w:del>
    </w:p>
    <w:p w:rsidR="00087CF7" w:rsidRPr="00087CF7" w:rsidDel="00D16865" w:rsidRDefault="00087CF7" w:rsidP="00087CF7">
      <w:pPr>
        <w:tabs>
          <w:tab w:val="left" w:pos="360"/>
          <w:tab w:val="right" w:pos="3330"/>
          <w:tab w:val="right" w:pos="4320"/>
          <w:tab w:val="center" w:pos="4950"/>
          <w:tab w:val="right" w:pos="6030"/>
          <w:tab w:val="center" w:pos="7110"/>
          <w:tab w:val="left" w:pos="8280"/>
        </w:tabs>
        <w:ind w:right="-108"/>
        <w:rPr>
          <w:del w:id="74" w:author="Author"/>
          <w:rFonts w:ascii="Arial" w:hAnsi="Arial" w:cs="Arial"/>
          <w:sz w:val="20"/>
        </w:rPr>
      </w:pPr>
      <w:del w:id="75" w:author="Author">
        <w:r w:rsidRPr="00087CF7" w:rsidDel="00D16865">
          <w:rPr>
            <w:rFonts w:ascii="Arial" w:hAnsi="Arial" w:cs="Arial"/>
            <w:sz w:val="20"/>
          </w:rPr>
          <w:delText xml:space="preserve">  "      "</w:delText>
        </w:r>
        <w:r w:rsidRPr="00087CF7" w:rsidDel="00D16865">
          <w:rPr>
            <w:rFonts w:ascii="Arial" w:hAnsi="Arial" w:cs="Arial"/>
            <w:sz w:val="20"/>
          </w:rPr>
          <w:tab/>
          <w:delText>21,000</w:delText>
        </w:r>
        <w:r w:rsidRPr="00087CF7" w:rsidDel="00D16865">
          <w:rPr>
            <w:rFonts w:ascii="Arial" w:hAnsi="Arial" w:cs="Arial"/>
            <w:sz w:val="20"/>
          </w:rPr>
          <w:tab/>
          <w:delText>172</w:delText>
        </w:r>
        <w:r w:rsidRPr="00087CF7" w:rsidDel="00D16865">
          <w:rPr>
            <w:rFonts w:ascii="Arial" w:hAnsi="Arial" w:cs="Arial"/>
            <w:sz w:val="20"/>
          </w:rPr>
          <w:tab/>
        </w:r>
        <w:r w:rsidRPr="00087CF7" w:rsidDel="00D16865">
          <w:rPr>
            <w:rFonts w:ascii="Arial" w:hAnsi="Arial" w:cs="Arial"/>
            <w:sz w:val="20"/>
          </w:rPr>
          <w:tab/>
        </w:r>
        <w:r w:rsidR="00B3327F" w:rsidDel="00D16865">
          <w:rPr>
            <w:rFonts w:ascii="Arial" w:hAnsi="Arial" w:cs="Arial"/>
            <w:sz w:val="20"/>
          </w:rPr>
          <w:delText>21.37</w:delText>
        </w:r>
        <w:r w:rsidRPr="00087CF7" w:rsidDel="00D16865">
          <w:rPr>
            <w:rFonts w:ascii="Arial" w:hAnsi="Arial" w:cs="Arial"/>
            <w:sz w:val="20"/>
          </w:rPr>
          <w:tab/>
          <w:delText xml:space="preserve">  </w:delText>
        </w:r>
      </w:del>
    </w:p>
    <w:p w:rsidR="00087CF7" w:rsidRPr="00087CF7" w:rsidDel="00D16865" w:rsidRDefault="00087CF7" w:rsidP="00087CF7">
      <w:pPr>
        <w:tabs>
          <w:tab w:val="left" w:pos="360"/>
          <w:tab w:val="right" w:pos="3330"/>
          <w:tab w:val="right" w:pos="4320"/>
          <w:tab w:val="center" w:pos="4950"/>
          <w:tab w:val="right" w:pos="6030"/>
          <w:tab w:val="center" w:pos="7110"/>
          <w:tab w:val="left" w:pos="8280"/>
        </w:tabs>
        <w:rPr>
          <w:del w:id="76" w:author="Author"/>
          <w:rFonts w:ascii="Arial" w:hAnsi="Arial" w:cs="Arial"/>
          <w:sz w:val="20"/>
        </w:rPr>
      </w:pPr>
      <w:del w:id="77" w:author="Author">
        <w:r w:rsidRPr="00087CF7" w:rsidDel="00D16865">
          <w:rPr>
            <w:rFonts w:ascii="Arial" w:hAnsi="Arial" w:cs="Arial"/>
            <w:sz w:val="20"/>
          </w:rPr>
          <w:delText xml:space="preserve">  "      "</w:delText>
        </w:r>
        <w:r w:rsidRPr="00087CF7" w:rsidDel="00D16865">
          <w:rPr>
            <w:rFonts w:ascii="Arial" w:hAnsi="Arial" w:cs="Arial"/>
            <w:sz w:val="20"/>
          </w:rPr>
          <w:tab/>
          <w:delText>55,000</w:delText>
        </w:r>
        <w:r w:rsidRPr="00087CF7" w:rsidDel="00D16865">
          <w:rPr>
            <w:rFonts w:ascii="Arial" w:hAnsi="Arial" w:cs="Arial"/>
            <w:sz w:val="20"/>
          </w:rPr>
          <w:tab/>
          <w:delText>412</w:delText>
        </w:r>
        <w:r w:rsidRPr="00087CF7" w:rsidDel="00D16865">
          <w:rPr>
            <w:rFonts w:ascii="Arial" w:hAnsi="Arial" w:cs="Arial"/>
            <w:sz w:val="20"/>
          </w:rPr>
          <w:tab/>
        </w:r>
        <w:r w:rsidRPr="00087CF7" w:rsidDel="00D16865">
          <w:rPr>
            <w:rFonts w:ascii="Arial" w:hAnsi="Arial" w:cs="Arial"/>
            <w:sz w:val="20"/>
          </w:rPr>
          <w:tab/>
        </w:r>
        <w:r w:rsidR="00B3327F" w:rsidDel="00D16865">
          <w:rPr>
            <w:rFonts w:ascii="Arial" w:hAnsi="Arial" w:cs="Arial"/>
            <w:sz w:val="20"/>
          </w:rPr>
          <w:delText>44.25</w:delText>
        </w:r>
        <w:r w:rsidRPr="00087CF7" w:rsidDel="00D16865">
          <w:rPr>
            <w:rFonts w:ascii="Arial" w:hAnsi="Arial" w:cs="Arial"/>
            <w:sz w:val="20"/>
          </w:rPr>
          <w:tab/>
          <w:delText xml:space="preserve">  </w:delText>
        </w:r>
      </w:del>
    </w:p>
    <w:p w:rsidR="00087CF7" w:rsidRPr="00DE66AA" w:rsidDel="00D16865" w:rsidRDefault="00087CF7" w:rsidP="00087CF7">
      <w:pPr>
        <w:tabs>
          <w:tab w:val="left" w:pos="360"/>
          <w:tab w:val="right" w:pos="4500"/>
          <w:tab w:val="right" w:pos="6570"/>
          <w:tab w:val="right" w:pos="8640"/>
        </w:tabs>
        <w:rPr>
          <w:del w:id="78" w:author="Author"/>
          <w:rFonts w:ascii="Arial" w:hAnsi="Arial" w:cs="Arial"/>
          <w:sz w:val="20"/>
          <w:szCs w:val="16"/>
        </w:rPr>
      </w:pPr>
    </w:p>
    <w:p w:rsidR="00087CF7" w:rsidRPr="00087CF7" w:rsidDel="00D16865" w:rsidRDefault="00087CF7" w:rsidP="00087CF7">
      <w:pPr>
        <w:tabs>
          <w:tab w:val="left" w:pos="360"/>
          <w:tab w:val="right" w:pos="4500"/>
          <w:tab w:val="right" w:pos="6570"/>
          <w:tab w:val="right" w:pos="8640"/>
        </w:tabs>
        <w:rPr>
          <w:del w:id="79" w:author="Author"/>
          <w:rFonts w:ascii="Arial" w:hAnsi="Arial" w:cs="Arial"/>
          <w:sz w:val="20"/>
        </w:rPr>
      </w:pPr>
      <w:del w:id="80" w:author="Author">
        <w:r w:rsidRPr="00087CF7" w:rsidDel="00D16865">
          <w:rPr>
            <w:rFonts w:ascii="Arial" w:hAnsi="Arial" w:cs="Arial"/>
            <w:sz w:val="20"/>
          </w:rPr>
          <w:delText>High Pressure Sodium</w:delText>
        </w:r>
      </w:del>
    </w:p>
    <w:p w:rsidR="00087CF7" w:rsidRPr="00087CF7" w:rsidDel="00D16865" w:rsidRDefault="00087CF7" w:rsidP="00087CF7">
      <w:pPr>
        <w:tabs>
          <w:tab w:val="left" w:pos="360"/>
          <w:tab w:val="right" w:pos="3330"/>
          <w:tab w:val="right" w:pos="4320"/>
          <w:tab w:val="center" w:pos="4950"/>
          <w:tab w:val="right" w:pos="6030"/>
          <w:tab w:val="center" w:pos="7110"/>
          <w:tab w:val="left" w:pos="8280"/>
        </w:tabs>
        <w:rPr>
          <w:del w:id="81" w:author="Author"/>
          <w:rFonts w:ascii="Arial" w:hAnsi="Arial" w:cs="Arial"/>
          <w:sz w:val="20"/>
        </w:rPr>
      </w:pPr>
      <w:del w:id="82" w:author="Author">
        <w:r w:rsidRPr="00087CF7" w:rsidDel="00D16865">
          <w:rPr>
            <w:rFonts w:ascii="Arial" w:hAnsi="Arial" w:cs="Arial"/>
            <w:sz w:val="20"/>
          </w:rPr>
          <w:delText xml:space="preserve"> "     "       "</w:delText>
        </w:r>
        <w:r w:rsidRPr="00087CF7" w:rsidDel="00D16865">
          <w:rPr>
            <w:rFonts w:ascii="Arial" w:hAnsi="Arial" w:cs="Arial"/>
            <w:sz w:val="20"/>
          </w:rPr>
          <w:tab/>
          <w:delText>5,800</w:delText>
        </w:r>
        <w:r w:rsidRPr="00087CF7" w:rsidDel="00D16865">
          <w:rPr>
            <w:rFonts w:ascii="Arial" w:hAnsi="Arial" w:cs="Arial"/>
            <w:sz w:val="20"/>
          </w:rPr>
          <w:tab/>
          <w:delText>31</w:delText>
        </w:r>
        <w:r w:rsidRPr="00087CF7" w:rsidDel="00D16865">
          <w:rPr>
            <w:rFonts w:ascii="Arial" w:hAnsi="Arial" w:cs="Arial"/>
            <w:sz w:val="20"/>
          </w:rPr>
          <w:tab/>
        </w:r>
        <w:r w:rsidRPr="00087CF7" w:rsidDel="00D16865">
          <w:rPr>
            <w:rFonts w:ascii="Arial" w:hAnsi="Arial" w:cs="Arial"/>
            <w:sz w:val="20"/>
          </w:rPr>
          <w:tab/>
          <w:delText>$</w:delText>
        </w:r>
        <w:r w:rsidR="00B3327F" w:rsidDel="00D16865">
          <w:rPr>
            <w:rFonts w:ascii="Arial" w:hAnsi="Arial" w:cs="Arial"/>
            <w:sz w:val="20"/>
          </w:rPr>
          <w:delText>12.77</w:delText>
        </w:r>
        <w:r w:rsidRPr="00087CF7" w:rsidDel="00D16865">
          <w:rPr>
            <w:rFonts w:ascii="Arial" w:hAnsi="Arial" w:cs="Arial"/>
            <w:sz w:val="20"/>
          </w:rPr>
          <w:tab/>
        </w:r>
      </w:del>
    </w:p>
    <w:p w:rsidR="00087CF7" w:rsidRPr="00087CF7" w:rsidDel="00D16865" w:rsidRDefault="00087CF7" w:rsidP="00087CF7">
      <w:pPr>
        <w:tabs>
          <w:tab w:val="left" w:pos="360"/>
          <w:tab w:val="right" w:pos="3330"/>
          <w:tab w:val="right" w:pos="4320"/>
          <w:tab w:val="center" w:pos="4950"/>
          <w:tab w:val="right" w:pos="6030"/>
          <w:tab w:val="center" w:pos="7110"/>
          <w:tab w:val="left" w:pos="8280"/>
        </w:tabs>
        <w:rPr>
          <w:del w:id="83" w:author="Author"/>
          <w:rFonts w:ascii="Arial" w:hAnsi="Arial" w:cs="Arial"/>
          <w:sz w:val="20"/>
        </w:rPr>
      </w:pPr>
      <w:del w:id="84" w:author="Author">
        <w:r w:rsidRPr="00087CF7" w:rsidDel="00D16865">
          <w:rPr>
            <w:rFonts w:ascii="Arial" w:hAnsi="Arial" w:cs="Arial"/>
            <w:sz w:val="20"/>
          </w:rPr>
          <w:delText xml:space="preserve"> "     "       "</w:delText>
        </w:r>
        <w:r w:rsidRPr="00087CF7" w:rsidDel="00D16865">
          <w:rPr>
            <w:rFonts w:ascii="Arial" w:hAnsi="Arial" w:cs="Arial"/>
            <w:sz w:val="20"/>
          </w:rPr>
          <w:tab/>
          <w:delText>22,000</w:delText>
        </w:r>
        <w:r w:rsidRPr="00087CF7" w:rsidDel="00D16865">
          <w:rPr>
            <w:rFonts w:ascii="Arial" w:hAnsi="Arial" w:cs="Arial"/>
            <w:sz w:val="20"/>
          </w:rPr>
          <w:tab/>
          <w:delText>85</w:delText>
        </w:r>
        <w:r w:rsidRPr="00087CF7" w:rsidDel="00D16865">
          <w:rPr>
            <w:rFonts w:ascii="Arial" w:hAnsi="Arial" w:cs="Arial"/>
            <w:sz w:val="20"/>
          </w:rPr>
          <w:tab/>
        </w:r>
        <w:r w:rsidRPr="00087CF7" w:rsidDel="00D16865">
          <w:rPr>
            <w:rFonts w:ascii="Arial" w:hAnsi="Arial" w:cs="Arial"/>
            <w:sz w:val="20"/>
          </w:rPr>
          <w:tab/>
        </w:r>
        <w:r w:rsidR="00B3327F" w:rsidDel="00D16865">
          <w:rPr>
            <w:rFonts w:ascii="Arial" w:hAnsi="Arial" w:cs="Arial"/>
            <w:sz w:val="20"/>
          </w:rPr>
          <w:delText>18.76</w:delText>
        </w:r>
        <w:r w:rsidRPr="00087CF7" w:rsidDel="00D16865">
          <w:rPr>
            <w:rFonts w:ascii="Arial" w:hAnsi="Arial" w:cs="Arial"/>
            <w:sz w:val="20"/>
          </w:rPr>
          <w:tab/>
          <w:delText xml:space="preserve">  </w:delText>
        </w:r>
      </w:del>
    </w:p>
    <w:p w:rsidR="00087CF7" w:rsidRPr="00087CF7" w:rsidRDefault="00087CF7" w:rsidP="00087CF7">
      <w:pPr>
        <w:tabs>
          <w:tab w:val="left" w:pos="360"/>
          <w:tab w:val="right" w:pos="3330"/>
          <w:tab w:val="right" w:pos="4320"/>
          <w:tab w:val="center" w:pos="4950"/>
          <w:tab w:val="right" w:pos="6030"/>
          <w:tab w:val="center" w:pos="7110"/>
          <w:tab w:val="left" w:pos="8280"/>
        </w:tabs>
        <w:rPr>
          <w:rFonts w:ascii="Arial" w:hAnsi="Arial" w:cs="Arial"/>
          <w:sz w:val="20"/>
        </w:rPr>
      </w:pPr>
      <w:del w:id="85" w:author="Author">
        <w:r w:rsidRPr="00087CF7" w:rsidDel="00D16865">
          <w:rPr>
            <w:rFonts w:ascii="Arial" w:hAnsi="Arial" w:cs="Arial"/>
            <w:sz w:val="20"/>
          </w:rPr>
          <w:delText xml:space="preserve"> "     "       "</w:delText>
        </w:r>
        <w:r w:rsidRPr="00087CF7" w:rsidDel="00D16865">
          <w:rPr>
            <w:rFonts w:ascii="Arial" w:hAnsi="Arial" w:cs="Arial"/>
            <w:sz w:val="20"/>
          </w:rPr>
          <w:tab/>
          <w:delText>50,000</w:delText>
        </w:r>
        <w:r w:rsidRPr="00087CF7" w:rsidDel="00D16865">
          <w:rPr>
            <w:rFonts w:ascii="Arial" w:hAnsi="Arial" w:cs="Arial"/>
            <w:sz w:val="20"/>
          </w:rPr>
          <w:tab/>
          <w:delText>176</w:delText>
        </w:r>
        <w:r w:rsidRPr="00087CF7" w:rsidDel="00D16865">
          <w:rPr>
            <w:rFonts w:ascii="Arial" w:hAnsi="Arial" w:cs="Arial"/>
            <w:sz w:val="20"/>
          </w:rPr>
          <w:tab/>
        </w:r>
        <w:r w:rsidRPr="00087CF7" w:rsidDel="00D16865">
          <w:rPr>
            <w:rFonts w:ascii="Arial" w:hAnsi="Arial" w:cs="Arial"/>
            <w:sz w:val="20"/>
          </w:rPr>
          <w:tab/>
        </w:r>
        <w:r w:rsidR="00B3327F" w:rsidDel="00D16865">
          <w:rPr>
            <w:rFonts w:ascii="Arial" w:hAnsi="Arial" w:cs="Arial"/>
            <w:sz w:val="20"/>
          </w:rPr>
          <w:delText>30.28</w:delText>
        </w:r>
      </w:del>
      <w:r w:rsidRPr="00087CF7">
        <w:rPr>
          <w:rFonts w:ascii="Arial" w:hAnsi="Arial" w:cs="Arial"/>
          <w:sz w:val="20"/>
        </w:rPr>
        <w:tab/>
        <w:t xml:space="preserve">  </w:t>
      </w:r>
    </w:p>
    <w:p w:rsidR="00087CF7" w:rsidRPr="00DE66AA" w:rsidRDefault="00087CF7" w:rsidP="00087CF7">
      <w:pPr>
        <w:rPr>
          <w:rFonts w:ascii="Arial" w:hAnsi="Arial" w:cs="Arial"/>
          <w:sz w:val="16"/>
          <w:szCs w:val="16"/>
        </w:rPr>
      </w:pPr>
      <w:r w:rsidRPr="00087CF7">
        <w:rPr>
          <w:rFonts w:ascii="Arial" w:hAnsi="Arial" w:cs="Arial"/>
          <w:sz w:val="20"/>
        </w:rPr>
        <w:tab/>
      </w:r>
    </w:p>
    <w:p w:rsidR="00087CF7" w:rsidRPr="00087CF7" w:rsidDel="00D16865" w:rsidRDefault="00087CF7">
      <w:pPr>
        <w:rPr>
          <w:del w:id="86" w:author="Author"/>
          <w:rFonts w:ascii="Arial" w:hAnsi="Arial" w:cs="Arial"/>
          <w:sz w:val="20"/>
        </w:rPr>
      </w:pPr>
      <w:r w:rsidRPr="00087CF7">
        <w:rPr>
          <w:rFonts w:ascii="Arial" w:hAnsi="Arial" w:cs="Arial"/>
          <w:sz w:val="20"/>
        </w:rPr>
        <w:tab/>
      </w:r>
      <w:del w:id="87" w:author="Author">
        <w:r w:rsidRPr="00087CF7" w:rsidDel="00D16865">
          <w:rPr>
            <w:rFonts w:ascii="Arial" w:hAnsi="Arial" w:cs="Arial"/>
            <w:sz w:val="20"/>
          </w:rPr>
          <w:delText>Pole Charge:</w:delText>
        </w:r>
      </w:del>
    </w:p>
    <w:p w:rsidR="00087CF7" w:rsidRPr="00087CF7" w:rsidRDefault="00087CF7" w:rsidP="009D4349">
      <w:pPr>
        <w:rPr>
          <w:rFonts w:ascii="Arial" w:hAnsi="Arial" w:cs="Arial"/>
          <w:sz w:val="20"/>
        </w:rPr>
      </w:pPr>
      <w:del w:id="88" w:author="Author">
        <w:r w:rsidRPr="00087CF7" w:rsidDel="00D16865">
          <w:rPr>
            <w:rFonts w:ascii="Arial" w:hAnsi="Arial" w:cs="Arial"/>
            <w:sz w:val="20"/>
          </w:rPr>
          <w:delText>A monthly charge of $1.00 per pole shall be made for each additional pole required in excess of the number of luminaires installed.</w:delText>
        </w:r>
      </w:del>
    </w:p>
    <w:p w:rsidR="00087CF7" w:rsidRPr="00DE66AA" w:rsidRDefault="00087CF7" w:rsidP="00087CF7">
      <w:pPr>
        <w:ind w:left="1440"/>
        <w:rPr>
          <w:rFonts w:ascii="Arial" w:hAnsi="Arial" w:cs="Arial"/>
          <w:sz w:val="20"/>
          <w:szCs w:val="16"/>
        </w:rPr>
      </w:pPr>
    </w:p>
    <w:p w:rsidR="00087CF7" w:rsidRDefault="00DE66AA" w:rsidP="00087CF7">
      <w:pPr>
        <w:jc w:val="both"/>
        <w:rPr>
          <w:rFonts w:ascii="Arial" w:hAnsi="Arial" w:cs="Arial"/>
          <w:sz w:val="20"/>
        </w:rPr>
      </w:pPr>
      <w:r>
        <w:rPr>
          <w:rFonts w:ascii="Arial" w:hAnsi="Arial" w:cs="Arial"/>
          <w:sz w:val="20"/>
          <w:u w:val="single"/>
        </w:rPr>
        <w:t>PROVISIONS</w:t>
      </w:r>
      <w:r w:rsidR="00087CF7" w:rsidRPr="00087CF7">
        <w:rPr>
          <w:rFonts w:ascii="Arial" w:hAnsi="Arial" w:cs="Arial"/>
          <w:sz w:val="20"/>
        </w:rPr>
        <w:t>:</w:t>
      </w:r>
    </w:p>
    <w:p w:rsidR="00DE66AA" w:rsidRDefault="00DE66AA" w:rsidP="00782828">
      <w:pPr>
        <w:pStyle w:val="ListParagraph"/>
        <w:numPr>
          <w:ilvl w:val="0"/>
          <w:numId w:val="3"/>
        </w:numPr>
        <w:ind w:left="720"/>
        <w:jc w:val="both"/>
        <w:rPr>
          <w:rFonts w:ascii="Arial" w:hAnsi="Arial" w:cs="Arial"/>
          <w:sz w:val="20"/>
        </w:rPr>
      </w:pPr>
      <w:r>
        <w:rPr>
          <w:rFonts w:ascii="Arial" w:hAnsi="Arial" w:cs="Arial"/>
          <w:sz w:val="20"/>
        </w:rPr>
        <w:t xml:space="preserve">Inoperable lights will be repaired as soon as reasonably possible, during regular business hours or as allowed by Company’s operating schedule and requirements, provided the Company receives notification of inoperable lights from Customer or a member of the public by either notifying Pacific Power’s customer service (1-888-221-7070) or </w:t>
      </w:r>
      <w:hyperlink r:id="rId8" w:history="1">
        <w:r w:rsidRPr="00252C93">
          <w:rPr>
            <w:rStyle w:val="Hyperlink"/>
            <w:rFonts w:ascii="Arial" w:hAnsi="Arial" w:cs="Arial"/>
            <w:sz w:val="20"/>
          </w:rPr>
          <w:t>www.Pacificpower.net/streetlights</w:t>
        </w:r>
      </w:hyperlink>
      <w:r>
        <w:rPr>
          <w:rFonts w:ascii="Arial" w:hAnsi="Arial" w:cs="Arial"/>
          <w:sz w:val="20"/>
        </w:rPr>
        <w:t>.  Pacific Power’s obligation to repair lights is limited to this tariff.</w:t>
      </w:r>
    </w:p>
    <w:p w:rsidR="00DE66AA" w:rsidRDefault="00DE66AA" w:rsidP="00782828">
      <w:pPr>
        <w:pStyle w:val="ListParagraph"/>
        <w:numPr>
          <w:ilvl w:val="0"/>
          <w:numId w:val="3"/>
        </w:numPr>
        <w:ind w:left="720"/>
        <w:jc w:val="both"/>
        <w:rPr>
          <w:rFonts w:ascii="Arial" w:hAnsi="Arial" w:cs="Arial"/>
          <w:sz w:val="20"/>
        </w:rPr>
      </w:pPr>
      <w:r>
        <w:rPr>
          <w:rFonts w:ascii="Arial" w:hAnsi="Arial" w:cs="Arial"/>
          <w:sz w:val="20"/>
        </w:rPr>
        <w:t>The Company reserves the right to contract for the maintenance of lighting service provided hereunder.</w:t>
      </w:r>
    </w:p>
    <w:p w:rsidR="006A266F" w:rsidRPr="00782828" w:rsidRDefault="00DE66AA" w:rsidP="00782828">
      <w:pPr>
        <w:pStyle w:val="ListParagraph"/>
        <w:numPr>
          <w:ilvl w:val="0"/>
          <w:numId w:val="3"/>
        </w:numPr>
        <w:ind w:left="720"/>
        <w:jc w:val="both"/>
        <w:rPr>
          <w:rFonts w:ascii="Arial" w:hAnsi="Arial" w:cs="Arial"/>
          <w:sz w:val="20"/>
        </w:rPr>
      </w:pPr>
      <w:r w:rsidRPr="00782828">
        <w:rPr>
          <w:rFonts w:ascii="Arial" w:hAnsi="Arial" w:cs="Arial"/>
          <w:sz w:val="20"/>
        </w:rPr>
        <w:t xml:space="preserve">Temporary disconnection and subsequent reconnection of electrical service requested by the Customer shall be at the Customer’s expense. The Customer may request temporary suspension of power for lighting by written notice.  During such periods, the monthly rate will be reduced by the Company’s estimated average monthly </w:t>
      </w:r>
      <w:proofErr w:type="spellStart"/>
      <w:r w:rsidRPr="00782828">
        <w:rPr>
          <w:rFonts w:ascii="Arial" w:hAnsi="Arial" w:cs="Arial"/>
          <w:sz w:val="20"/>
        </w:rPr>
        <w:t>relamping</w:t>
      </w:r>
      <w:proofErr w:type="spellEnd"/>
      <w:r w:rsidRPr="00782828">
        <w:rPr>
          <w:rFonts w:ascii="Arial" w:hAnsi="Arial" w:cs="Arial"/>
          <w:sz w:val="20"/>
        </w:rPr>
        <w:t xml:space="preserve"> and e</w:t>
      </w:r>
      <w:r w:rsidR="004F2A6C">
        <w:rPr>
          <w:rFonts w:ascii="Arial" w:hAnsi="Arial" w:cs="Arial"/>
          <w:sz w:val="20"/>
        </w:rPr>
        <w:t xml:space="preserve">nergy costs for the luminaire. </w:t>
      </w:r>
      <w:r w:rsidRPr="00782828">
        <w:rPr>
          <w:rFonts w:ascii="Arial" w:hAnsi="Arial" w:cs="Arial"/>
          <w:sz w:val="20"/>
        </w:rPr>
        <w:t>The facilities may be considered idle and may be removed after 12 mont</w:t>
      </w:r>
      <w:r w:rsidR="004F2A6C">
        <w:rPr>
          <w:rFonts w:ascii="Arial" w:hAnsi="Arial" w:cs="Arial"/>
          <w:sz w:val="20"/>
        </w:rPr>
        <w:t xml:space="preserve">hs of inactivity. </w:t>
      </w:r>
      <w:r w:rsidRPr="00782828">
        <w:rPr>
          <w:rFonts w:ascii="Arial" w:hAnsi="Arial" w:cs="Arial"/>
          <w:sz w:val="20"/>
        </w:rPr>
        <w:t>The Company will not be required to reestablish such service under this rate schedule if service has been permanently discontinued by the Customer.</w:t>
      </w:r>
    </w:p>
    <w:sectPr w:rsidR="006A266F" w:rsidRPr="00782828" w:rsidSect="00A91A21">
      <w:headerReference w:type="default" r:id="rId9"/>
      <w:footerReference w:type="default" r:id="rId10"/>
      <w:pgSz w:w="12240" w:h="15840"/>
      <w:pgMar w:top="99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E6C" w:rsidRDefault="00096E6C" w:rsidP="008474F2">
      <w:r>
        <w:separator/>
      </w:r>
    </w:p>
  </w:endnote>
  <w:endnote w:type="continuationSeparator" w:id="0">
    <w:p w:rsidR="00096E6C" w:rsidRDefault="00096E6C" w:rsidP="0084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9DE" w:rsidRDefault="00087CF7" w:rsidP="00087CF7">
    <w:pPr>
      <w:pStyle w:val="Footer"/>
      <w:pBdr>
        <w:bottom w:val="single" w:sz="6" w:space="0" w:color="auto"/>
      </w:pBdr>
      <w:tabs>
        <w:tab w:val="clear" w:pos="4680"/>
      </w:tabs>
      <w:ind w:left="900" w:hanging="900"/>
      <w:jc w:val="center"/>
      <w:rPr>
        <w:rFonts w:ascii="Arial" w:hAnsi="Arial" w:cs="Arial"/>
        <w:sz w:val="20"/>
      </w:rPr>
    </w:pPr>
    <w:r>
      <w:rPr>
        <w:rFonts w:ascii="Arial" w:hAnsi="Arial" w:cs="Arial"/>
        <w:sz w:val="20"/>
      </w:rPr>
      <w:t>(</w:t>
    </w:r>
    <w:proofErr w:type="gramStart"/>
    <w:r>
      <w:rPr>
        <w:rFonts w:ascii="Arial" w:hAnsi="Arial" w:cs="Arial"/>
        <w:sz w:val="20"/>
      </w:rPr>
      <w:t>continued</w:t>
    </w:r>
    <w:proofErr w:type="gramEnd"/>
    <w:r>
      <w:rPr>
        <w:rFonts w:ascii="Arial" w:hAnsi="Arial" w:cs="Arial"/>
        <w:sz w:val="20"/>
      </w:rPr>
      <w:t>)</w:t>
    </w:r>
  </w:p>
  <w:p w:rsidR="00274DAC" w:rsidRDefault="00274DAC" w:rsidP="00087CF7">
    <w:pPr>
      <w:pStyle w:val="Footer"/>
      <w:pBdr>
        <w:bottom w:val="single" w:sz="6" w:space="0" w:color="auto"/>
      </w:pBdr>
      <w:tabs>
        <w:tab w:val="clear" w:pos="4680"/>
      </w:tabs>
      <w:ind w:left="900" w:hanging="900"/>
      <w:jc w:val="center"/>
      <w:rPr>
        <w:rFonts w:ascii="Arial" w:hAnsi="Arial" w:cs="Arial"/>
        <w:sz w:val="20"/>
      </w:rPr>
    </w:pPr>
  </w:p>
  <w:p w:rsidR="00914370" w:rsidRDefault="00914370" w:rsidP="00914370">
    <w:pPr>
      <w:pStyle w:val="Footer"/>
      <w:tabs>
        <w:tab w:val="clear" w:pos="4680"/>
        <w:tab w:val="clear" w:pos="9360"/>
        <w:tab w:val="right" w:pos="9216"/>
      </w:tabs>
      <w:ind w:left="900" w:hanging="900"/>
      <w:rPr>
        <w:rFonts w:ascii="Arial" w:hAnsi="Arial" w:cs="Arial"/>
        <w:sz w:val="20"/>
      </w:rPr>
    </w:pPr>
    <w:r>
      <w:rPr>
        <w:rFonts w:ascii="Arial" w:hAnsi="Arial" w:cs="Arial"/>
        <w:b/>
        <w:sz w:val="20"/>
      </w:rPr>
      <w:t xml:space="preserve">Issued: </w:t>
    </w:r>
    <w:del w:id="94" w:author="Author">
      <w:r w:rsidR="00B3327F" w:rsidDel="009722A7">
        <w:rPr>
          <w:rFonts w:ascii="Arial" w:hAnsi="Arial" w:cs="Arial"/>
          <w:sz w:val="20"/>
        </w:rPr>
        <w:delText>August 2, 2017</w:delText>
      </w:r>
    </w:del>
    <w:ins w:id="95" w:author="Author">
      <w:r w:rsidR="009722A7">
        <w:rPr>
          <w:rFonts w:ascii="Arial" w:hAnsi="Arial" w:cs="Arial"/>
          <w:sz w:val="20"/>
        </w:rPr>
        <w:t>December 13, 2019</w:t>
      </w:r>
    </w:ins>
    <w:r>
      <w:rPr>
        <w:rFonts w:ascii="Arial" w:hAnsi="Arial" w:cs="Arial"/>
        <w:sz w:val="20"/>
      </w:rPr>
      <w:tab/>
    </w:r>
    <w:r>
      <w:rPr>
        <w:rFonts w:ascii="Arial" w:hAnsi="Arial" w:cs="Arial"/>
        <w:b/>
        <w:sz w:val="20"/>
      </w:rPr>
      <w:t>Effective:</w:t>
    </w:r>
    <w:r>
      <w:rPr>
        <w:rFonts w:ascii="Arial" w:hAnsi="Arial" w:cs="Arial"/>
        <w:sz w:val="20"/>
      </w:rPr>
      <w:t xml:space="preserve"> </w:t>
    </w:r>
    <w:ins w:id="96" w:author="Author">
      <w:del w:id="97" w:author="Author">
        <w:r w:rsidR="00D16865" w:rsidDel="009722A7">
          <w:rPr>
            <w:rFonts w:ascii="Arial" w:hAnsi="Arial" w:cs="Arial"/>
            <w:sz w:val="20"/>
          </w:rPr>
          <w:delText xml:space="preserve">January </w:delText>
        </w:r>
      </w:del>
    </w:ins>
    <w:del w:id="98" w:author="Author">
      <w:r w:rsidR="00B3327F" w:rsidDel="009722A7">
        <w:rPr>
          <w:rFonts w:ascii="Arial" w:hAnsi="Arial" w:cs="Arial"/>
          <w:sz w:val="20"/>
        </w:rPr>
        <w:delText>September 15, 20</w:delText>
      </w:r>
    </w:del>
    <w:ins w:id="99" w:author="Author">
      <w:del w:id="100" w:author="Author">
        <w:r w:rsidR="00D16865" w:rsidDel="009722A7">
          <w:rPr>
            <w:rFonts w:ascii="Arial" w:hAnsi="Arial" w:cs="Arial"/>
            <w:sz w:val="20"/>
          </w:rPr>
          <w:delText>21</w:delText>
        </w:r>
      </w:del>
    </w:ins>
    <w:del w:id="101" w:author="Author">
      <w:r w:rsidR="00B3327F" w:rsidDel="009722A7">
        <w:rPr>
          <w:rFonts w:ascii="Arial" w:hAnsi="Arial" w:cs="Arial"/>
          <w:sz w:val="20"/>
        </w:rPr>
        <w:delText>17</w:delText>
      </w:r>
    </w:del>
    <w:ins w:id="102" w:author="Author">
      <w:r w:rsidR="009722A7">
        <w:rPr>
          <w:rFonts w:ascii="Arial" w:hAnsi="Arial" w:cs="Arial"/>
          <w:sz w:val="20"/>
        </w:rPr>
        <w:t>March 1, 2020</w:t>
      </w:r>
    </w:ins>
  </w:p>
  <w:p w:rsidR="00087CF7" w:rsidRDefault="00536431" w:rsidP="000B36F4">
    <w:pPr>
      <w:pStyle w:val="Footer"/>
      <w:tabs>
        <w:tab w:val="clear" w:pos="4680"/>
        <w:tab w:val="clear" w:pos="9360"/>
        <w:tab w:val="right" w:pos="9216"/>
      </w:tabs>
      <w:ind w:left="900" w:hanging="900"/>
      <w:rPr>
        <w:rFonts w:ascii="Arial" w:hAnsi="Arial" w:cs="Arial"/>
        <w:sz w:val="20"/>
      </w:rPr>
    </w:pPr>
    <w:del w:id="103" w:author="Author">
      <w:r w:rsidDel="009722A7">
        <w:rPr>
          <w:rFonts w:ascii="Arial" w:hAnsi="Arial" w:cs="Arial"/>
          <w:b/>
          <w:sz w:val="20"/>
        </w:rPr>
        <w:delText>Docket</w:delText>
      </w:r>
      <w:r w:rsidR="00087CF7" w:rsidDel="009722A7">
        <w:rPr>
          <w:rFonts w:ascii="Arial" w:hAnsi="Arial" w:cs="Arial"/>
          <w:b/>
          <w:sz w:val="20"/>
        </w:rPr>
        <w:delText xml:space="preserve"> </w:delText>
      </w:r>
    </w:del>
    <w:ins w:id="104" w:author="Author">
      <w:r w:rsidR="009722A7">
        <w:rPr>
          <w:rFonts w:ascii="Arial" w:hAnsi="Arial" w:cs="Arial"/>
          <w:b/>
          <w:sz w:val="20"/>
        </w:rPr>
        <w:t xml:space="preserve">Advice </w:t>
      </w:r>
    </w:ins>
    <w:r w:rsidR="002E41E4">
      <w:rPr>
        <w:rFonts w:ascii="Arial" w:hAnsi="Arial" w:cs="Arial"/>
        <w:b/>
        <w:sz w:val="20"/>
      </w:rPr>
      <w:t>No.</w:t>
    </w:r>
    <w:r w:rsidR="00087CF7">
      <w:rPr>
        <w:rFonts w:ascii="Arial" w:hAnsi="Arial" w:cs="Arial"/>
        <w:sz w:val="20"/>
      </w:rPr>
      <w:t xml:space="preserve"> </w:t>
    </w:r>
    <w:del w:id="105" w:author="Author">
      <w:r w:rsidR="00601236" w:rsidDel="009722A7">
        <w:rPr>
          <w:rFonts w:ascii="Arial" w:hAnsi="Arial" w:cs="Arial"/>
          <w:sz w:val="20"/>
        </w:rPr>
        <w:delText>UE-</w:delText>
      </w:r>
    </w:del>
    <w:ins w:id="106" w:author="Author">
      <w:del w:id="107" w:author="Author">
        <w:r w:rsidR="00D16865" w:rsidDel="009722A7">
          <w:rPr>
            <w:rFonts w:ascii="Arial" w:hAnsi="Arial" w:cs="Arial"/>
            <w:sz w:val="20"/>
          </w:rPr>
          <w:delText>xxxxxx</w:delText>
        </w:r>
      </w:del>
    </w:ins>
    <w:del w:id="108" w:author="Author">
      <w:r w:rsidR="000D4B35" w:rsidDel="009722A7">
        <w:rPr>
          <w:rFonts w:ascii="Arial" w:hAnsi="Arial" w:cs="Arial"/>
          <w:sz w:val="20"/>
        </w:rPr>
        <w:delText>152253</w:delText>
      </w:r>
    </w:del>
    <w:ins w:id="109" w:author="Author">
      <w:r w:rsidR="009722A7">
        <w:rPr>
          <w:rFonts w:ascii="Arial" w:hAnsi="Arial" w:cs="Arial"/>
          <w:sz w:val="20"/>
        </w:rPr>
        <w:t>19-08</w:t>
      </w:r>
    </w:ins>
  </w:p>
  <w:p w:rsidR="00601236" w:rsidRDefault="00B3327F" w:rsidP="00601236">
    <w:pPr>
      <w:pStyle w:val="Footer"/>
      <w:tabs>
        <w:tab w:val="clear" w:pos="4680"/>
        <w:tab w:val="clear" w:pos="9360"/>
        <w:tab w:val="right" w:pos="9216"/>
      </w:tabs>
      <w:ind w:left="900" w:hanging="900"/>
      <w:jc w:val="center"/>
      <w:rPr>
        <w:rFonts w:ascii="Arial" w:hAnsi="Arial" w:cs="Arial"/>
        <w:b/>
        <w:sz w:val="20"/>
      </w:rPr>
    </w:pPr>
    <w:r w:rsidRPr="000554FF">
      <w:rPr>
        <w:noProof/>
        <w:lang w:eastAsia="en-US"/>
      </w:rPr>
      <w:drawing>
        <wp:anchor distT="0" distB="0" distL="114300" distR="114300" simplePos="0" relativeHeight="251660800" behindDoc="1" locked="0" layoutInCell="1" allowOverlap="1" wp14:anchorId="7B7A017A" wp14:editId="129791F8">
          <wp:simplePos x="0" y="0"/>
          <wp:positionH relativeFrom="margin">
            <wp:posOffset>209550</wp:posOffset>
          </wp:positionH>
          <wp:positionV relativeFrom="paragraph">
            <wp:posOffset>71755</wp:posOffset>
          </wp:positionV>
          <wp:extent cx="2143125" cy="80940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43125" cy="8094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1236">
      <w:rPr>
        <w:rFonts w:ascii="Arial" w:hAnsi="Arial" w:cs="Arial"/>
        <w:b/>
        <w:sz w:val="20"/>
      </w:rPr>
      <w:t>Issued By Pacific Power &amp; Light Company</w:t>
    </w:r>
  </w:p>
  <w:p w:rsidR="00601236" w:rsidRDefault="00601236" w:rsidP="00601236">
    <w:pPr>
      <w:pStyle w:val="Footer"/>
      <w:tabs>
        <w:tab w:val="clear" w:pos="4680"/>
        <w:tab w:val="clear" w:pos="9360"/>
        <w:tab w:val="right" w:pos="9216"/>
      </w:tabs>
      <w:ind w:left="900" w:hanging="900"/>
      <w:jc w:val="center"/>
      <w:rPr>
        <w:rFonts w:ascii="Arial" w:hAnsi="Arial" w:cs="Arial"/>
        <w:b/>
        <w:sz w:val="20"/>
      </w:rPr>
    </w:pPr>
  </w:p>
  <w:p w:rsidR="000B36F4" w:rsidRDefault="00601236" w:rsidP="00990C5D">
    <w:pPr>
      <w:pStyle w:val="Footer"/>
      <w:tabs>
        <w:tab w:val="clear" w:pos="4680"/>
        <w:tab w:val="clear" w:pos="9360"/>
        <w:tab w:val="right" w:pos="9216"/>
      </w:tabs>
      <w:ind w:left="900" w:hanging="900"/>
      <w:rPr>
        <w:rFonts w:ascii="Arial" w:hAnsi="Arial" w:cs="Arial"/>
        <w:sz w:val="20"/>
      </w:rPr>
    </w:pPr>
    <w:r>
      <w:rPr>
        <w:rFonts w:ascii="Arial" w:hAnsi="Arial" w:cs="Arial"/>
        <w:b/>
        <w:sz w:val="20"/>
      </w:rPr>
      <w:t xml:space="preserve">By: __________________________ </w:t>
    </w:r>
    <w:r w:rsidR="00B3327F">
      <w:rPr>
        <w:rFonts w:ascii="Arial" w:hAnsi="Arial" w:cs="Arial"/>
        <w:sz w:val="20"/>
      </w:rPr>
      <w:t>Etta Lockey</w:t>
    </w:r>
    <w:r>
      <w:rPr>
        <w:rFonts w:ascii="Arial" w:hAnsi="Arial" w:cs="Arial"/>
        <w:sz w:val="20"/>
      </w:rPr>
      <w:tab/>
    </w:r>
    <w:r>
      <w:rPr>
        <w:rFonts w:ascii="Arial" w:hAnsi="Arial" w:cs="Arial"/>
        <w:b/>
        <w:sz w:val="20"/>
      </w:rPr>
      <w:t xml:space="preserve">Title: </w:t>
    </w:r>
    <w:r>
      <w:rPr>
        <w:rFonts w:ascii="Arial" w:hAnsi="Arial" w:cs="Arial"/>
        <w:sz w:val="20"/>
      </w:rPr>
      <w:t>Vice President, Regulation</w:t>
    </w:r>
    <w:r>
      <w:rPr>
        <w:rFonts w:ascii="Arial" w:hAnsi="Arial" w:cs="Arial"/>
        <w:sz w:val="20"/>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E6C" w:rsidRDefault="00096E6C" w:rsidP="008474F2">
      <w:r>
        <w:separator/>
      </w:r>
    </w:p>
  </w:footnote>
  <w:footnote w:type="continuationSeparator" w:id="0">
    <w:p w:rsidR="00096E6C" w:rsidRDefault="00096E6C" w:rsidP="00847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1ED" w:rsidRPr="0010710A" w:rsidRDefault="00D65E93" w:rsidP="00A91A21">
    <w:pPr>
      <w:pStyle w:val="Header"/>
      <w:tabs>
        <w:tab w:val="clear" w:pos="4680"/>
        <w:tab w:val="clear" w:pos="9360"/>
        <w:tab w:val="right" w:pos="7200"/>
      </w:tabs>
      <w:ind w:right="2160"/>
      <w:rPr>
        <w:rFonts w:ascii="Arial" w:hAnsi="Arial" w:cs="Arial"/>
        <w:b/>
        <w:noProof/>
        <w:sz w:val="24"/>
        <w:szCs w:val="24"/>
        <w:lang w:eastAsia="en-US"/>
      </w:rPr>
    </w:pPr>
    <w:r>
      <w:rPr>
        <w:rFonts w:ascii="Arial" w:hAnsi="Arial" w:cs="Arial"/>
        <w:noProof/>
        <w:sz w:val="20"/>
        <w:u w:val="single"/>
        <w:lang w:eastAsia="en-US"/>
      </w:rPr>
      <mc:AlternateContent>
        <mc:Choice Requires="wps">
          <w:drawing>
            <wp:anchor distT="0" distB="0" distL="114300" distR="114300" simplePos="0" relativeHeight="251672576" behindDoc="0" locked="0" layoutInCell="1" allowOverlap="1">
              <wp:simplePos x="0" y="0"/>
              <wp:positionH relativeFrom="column">
                <wp:posOffset>4604385</wp:posOffset>
              </wp:positionH>
              <wp:positionV relativeFrom="paragraph">
                <wp:posOffset>-247015</wp:posOffset>
              </wp:positionV>
              <wp:extent cx="0" cy="1457325"/>
              <wp:effectExtent l="13335" t="10160" r="5715" b="889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47267F" id="_x0000_t32" coordsize="21600,21600" o:spt="32" o:oned="t" path="m,l21600,21600e" filled="f">
              <v:path arrowok="t" fillok="f" o:connecttype="none"/>
              <o:lock v:ext="edit" shapetype="t"/>
            </v:shapetype>
            <v:shape id="AutoShape 1" o:spid="_x0000_s1026" type="#_x0000_t32" style="position:absolute;margin-left:362.55pt;margin-top:-19.45pt;width:0;height:11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"/>
          </w:pict>
        </mc:Fallback>
      </mc:AlternateContent>
    </w:r>
    <w:r>
      <w:rPr>
        <w:rFonts w:ascii="Arial" w:hAnsi="Arial" w:cs="Arial"/>
        <w:noProof/>
        <w:sz w:val="24"/>
        <w:szCs w:val="24"/>
        <w:u w:val="single"/>
        <w:lang w:eastAsia="en-US"/>
      </w:rPr>
      <mc:AlternateContent>
        <mc:Choice Requires="wps">
          <w:drawing>
            <wp:anchor distT="0" distB="0" distL="114300" distR="114300" simplePos="0" relativeHeight="251674624" behindDoc="0" locked="0" layoutInCell="1" allowOverlap="1">
              <wp:simplePos x="0" y="0"/>
              <wp:positionH relativeFrom="column">
                <wp:posOffset>4604385</wp:posOffset>
              </wp:positionH>
              <wp:positionV relativeFrom="paragraph">
                <wp:posOffset>-214630</wp:posOffset>
              </wp:positionV>
              <wp:extent cx="0" cy="1457325"/>
              <wp:effectExtent l="13335" t="13970" r="5715" b="508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B3CAF" id="AutoShape 2" o:spid="_x0000_s1026" type="#_x0000_t32" style="position:absolute;margin-left:362.55pt;margin-top:-16.9pt;width:0;height:11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"/>
          </w:pict>
        </mc:Fallback>
      </mc:AlternateContent>
    </w:r>
    <w:r w:rsidR="0010710A" w:rsidRPr="008706CB">
      <w:rPr>
        <w:rFonts w:ascii="Arial" w:hAnsi="Arial" w:cs="Arial"/>
        <w:b/>
        <w:noProof/>
        <w:sz w:val="24"/>
        <w:szCs w:val="24"/>
        <w:lang w:eastAsia="en-US"/>
      </w:rPr>
      <w:t>PACIFIC POWER &amp; LIGHT COMPANY</w:t>
    </w:r>
  </w:p>
  <w:p w:rsidR="00A91A21" w:rsidRDefault="00A91A21" w:rsidP="00A91A21">
    <w:pPr>
      <w:pStyle w:val="Header"/>
      <w:tabs>
        <w:tab w:val="clear" w:pos="4680"/>
        <w:tab w:val="clear" w:pos="9360"/>
      </w:tabs>
      <w:ind w:right="2160" w:firstLine="3600"/>
      <w:jc w:val="right"/>
      <w:rPr>
        <w:rFonts w:ascii="Arial" w:hAnsi="Arial" w:cs="Arial"/>
        <w:sz w:val="20"/>
      </w:rPr>
    </w:pPr>
    <w:r>
      <w:rPr>
        <w:rFonts w:ascii="Arial" w:hAnsi="Arial" w:cs="Arial"/>
        <w:sz w:val="20"/>
      </w:rPr>
      <w:t>WN U-75</w:t>
    </w:r>
  </w:p>
  <w:p w:rsidR="00B20EEB" w:rsidRPr="00CD01ED" w:rsidRDefault="008474F2" w:rsidP="00A91A21">
    <w:pPr>
      <w:pStyle w:val="Header"/>
      <w:tabs>
        <w:tab w:val="clear" w:pos="4680"/>
        <w:tab w:val="clear" w:pos="9360"/>
      </w:tabs>
      <w:ind w:right="2160" w:firstLine="3600"/>
      <w:jc w:val="right"/>
      <w:rPr>
        <w:rFonts w:ascii="Arial" w:hAnsi="Arial" w:cs="Arial"/>
        <w:sz w:val="20"/>
      </w:rPr>
    </w:pPr>
    <w:r w:rsidRPr="00577682">
      <w:rPr>
        <w:rFonts w:ascii="Arial" w:hAnsi="Arial" w:cs="Arial"/>
        <w:sz w:val="32"/>
        <w:szCs w:val="32"/>
      </w:rPr>
      <w:tab/>
    </w:r>
  </w:p>
  <w:p w:rsidR="006A266F" w:rsidRDefault="00D16865" w:rsidP="00A91A21">
    <w:pPr>
      <w:tabs>
        <w:tab w:val="left" w:pos="7200"/>
      </w:tabs>
      <w:ind w:right="2160"/>
      <w:jc w:val="right"/>
      <w:rPr>
        <w:rFonts w:ascii="Arial" w:hAnsi="Arial" w:cs="Arial"/>
        <w:sz w:val="20"/>
      </w:rPr>
    </w:pPr>
    <w:ins w:id="89" w:author="Author">
      <w:r>
        <w:rPr>
          <w:rFonts w:ascii="Arial" w:hAnsi="Arial" w:cs="Arial"/>
          <w:sz w:val="20"/>
        </w:rPr>
        <w:t xml:space="preserve">Sixth </w:t>
      </w:r>
    </w:ins>
    <w:del w:id="90" w:author="Author">
      <w:r w:rsidR="00B3327F" w:rsidDel="00D16865">
        <w:rPr>
          <w:rFonts w:ascii="Arial" w:hAnsi="Arial" w:cs="Arial"/>
          <w:sz w:val="20"/>
        </w:rPr>
        <w:delText xml:space="preserve">Fifth </w:delText>
      </w:r>
    </w:del>
    <w:r w:rsidR="00172CFA">
      <w:rPr>
        <w:rFonts w:ascii="Arial" w:hAnsi="Arial" w:cs="Arial"/>
        <w:sz w:val="20"/>
      </w:rPr>
      <w:t>Revision of Sheet No. 15.1</w:t>
    </w:r>
  </w:p>
  <w:p w:rsidR="00A91A21" w:rsidRDefault="00172CFA" w:rsidP="00A91A21">
    <w:pPr>
      <w:tabs>
        <w:tab w:val="left" w:pos="7200"/>
      </w:tabs>
      <w:ind w:right="2160"/>
      <w:jc w:val="right"/>
      <w:rPr>
        <w:rFonts w:ascii="Arial" w:hAnsi="Arial" w:cs="Arial"/>
        <w:sz w:val="20"/>
      </w:rPr>
    </w:pPr>
    <w:r>
      <w:rPr>
        <w:rFonts w:ascii="Arial" w:hAnsi="Arial" w:cs="Arial"/>
        <w:sz w:val="20"/>
      </w:rPr>
      <w:t xml:space="preserve">Canceling </w:t>
    </w:r>
    <w:ins w:id="91" w:author="Author">
      <w:r w:rsidR="00D16865">
        <w:rPr>
          <w:rFonts w:ascii="Arial" w:hAnsi="Arial" w:cs="Arial"/>
          <w:sz w:val="20"/>
        </w:rPr>
        <w:t>Fifth</w:t>
      </w:r>
    </w:ins>
    <w:del w:id="92" w:author="Author">
      <w:r w:rsidR="00B3327F" w:rsidDel="00D16865">
        <w:rPr>
          <w:rFonts w:ascii="Arial" w:hAnsi="Arial" w:cs="Arial"/>
          <w:sz w:val="20"/>
        </w:rPr>
        <w:delText>Fourth</w:delText>
      </w:r>
    </w:del>
    <w:r w:rsidR="00B3327F">
      <w:rPr>
        <w:rFonts w:ascii="Arial" w:hAnsi="Arial" w:cs="Arial"/>
        <w:sz w:val="20"/>
      </w:rPr>
      <w:t xml:space="preserve"> </w:t>
    </w:r>
    <w:r w:rsidR="00C1014E">
      <w:rPr>
        <w:rFonts w:ascii="Arial" w:hAnsi="Arial" w:cs="Arial"/>
        <w:sz w:val="20"/>
      </w:rPr>
      <w:t xml:space="preserve">Revision of </w:t>
    </w:r>
    <w:r w:rsidR="00A91A21">
      <w:rPr>
        <w:rFonts w:ascii="Arial" w:hAnsi="Arial" w:cs="Arial"/>
        <w:sz w:val="20"/>
      </w:rPr>
      <w:t>Sheet No. 15.1</w:t>
    </w:r>
  </w:p>
  <w:p w:rsidR="00A91A21" w:rsidRDefault="00A91A21">
    <w:pPr>
      <w:rPr>
        <w:rFonts w:ascii="Arial" w:hAnsi="Arial" w:cs="Arial"/>
        <w:sz w:val="20"/>
      </w:rPr>
    </w:pPr>
    <w:r>
      <w:rPr>
        <w:rFonts w:ascii="Arial" w:hAnsi="Arial" w:cs="Arial"/>
        <w:sz w:val="20"/>
      </w:rPr>
      <w:tab/>
    </w:r>
  </w:p>
  <w:p w:rsidR="00A91A21" w:rsidRPr="00CF64E6" w:rsidRDefault="00A91A21" w:rsidP="00A91A21">
    <w:pPr>
      <w:tabs>
        <w:tab w:val="left" w:pos="7200"/>
      </w:tabs>
      <w:ind w:right="2160"/>
      <w:rPr>
        <w:rFonts w:ascii="Arial" w:hAnsi="Arial" w:cs="Arial"/>
        <w:b/>
        <w:sz w:val="24"/>
        <w:szCs w:val="24"/>
      </w:rPr>
    </w:pPr>
    <w:r w:rsidRPr="00CF64E6">
      <w:rPr>
        <w:rFonts w:ascii="Arial" w:hAnsi="Arial" w:cs="Arial"/>
        <w:b/>
        <w:sz w:val="24"/>
        <w:szCs w:val="24"/>
      </w:rPr>
      <w:t>Schedule 15</w:t>
    </w:r>
  </w:p>
  <w:p w:rsidR="002E41E4" w:rsidRPr="00A91A21" w:rsidRDefault="00A91A21" w:rsidP="00A91A21">
    <w:pPr>
      <w:pBdr>
        <w:bottom w:val="single" w:sz="12" w:space="1" w:color="auto"/>
      </w:pBdr>
      <w:rPr>
        <w:rFonts w:ascii="Arial" w:hAnsi="Arial" w:cs="Arial"/>
        <w:b/>
        <w:sz w:val="20"/>
      </w:rPr>
    </w:pPr>
    <w:r>
      <w:rPr>
        <w:rFonts w:ascii="Arial" w:hAnsi="Arial" w:cs="Arial"/>
        <w:b/>
        <w:sz w:val="20"/>
      </w:rPr>
      <w:t xml:space="preserve">OUTDOOR AREA LIGHTING SERVICE </w:t>
    </w:r>
    <w:del w:id="93" w:author="Author">
      <w:r w:rsidDel="00D16865">
        <w:rPr>
          <w:rFonts w:ascii="Arial" w:hAnsi="Arial" w:cs="Arial"/>
          <w:b/>
          <w:sz w:val="20"/>
        </w:rPr>
        <w:delText>- NO NEW SERVICE</w:delText>
      </w:r>
    </w:del>
  </w:p>
  <w:p w:rsidR="00204381" w:rsidRPr="00AE1E9E" w:rsidRDefault="00204381">
    <w:pPr>
      <w:rPr>
        <w:rFonts w:ascii="Arial" w:hAnsi="Arial" w:cs="Arial"/>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62DD2"/>
    <w:multiLevelType w:val="singleLevel"/>
    <w:tmpl w:val="1458B19A"/>
    <w:lvl w:ilvl="0">
      <w:start w:val="3"/>
      <w:numFmt w:val="decimal"/>
      <w:lvlText w:val="(%1)"/>
      <w:lvlJc w:val="left"/>
      <w:pPr>
        <w:tabs>
          <w:tab w:val="num" w:pos="360"/>
        </w:tabs>
        <w:ind w:left="360" w:hanging="360"/>
      </w:pPr>
      <w:rPr>
        <w:rFonts w:hint="default"/>
      </w:rPr>
    </w:lvl>
  </w:abstractNum>
  <w:abstractNum w:abstractNumId="1" w15:restartNumberingAfterBreak="0">
    <w:nsid w:val="53B93908"/>
    <w:multiLevelType w:val="singleLevel"/>
    <w:tmpl w:val="4D288392"/>
    <w:lvl w:ilvl="0">
      <w:start w:val="2"/>
      <w:numFmt w:val="lowerLetter"/>
      <w:lvlText w:val="(%1)"/>
      <w:lvlJc w:val="left"/>
      <w:pPr>
        <w:tabs>
          <w:tab w:val="num" w:pos="1080"/>
        </w:tabs>
        <w:ind w:left="1080" w:hanging="360"/>
      </w:pPr>
      <w:rPr>
        <w:rFonts w:hint="default"/>
      </w:rPr>
    </w:lvl>
  </w:abstractNum>
  <w:abstractNum w:abstractNumId="2" w15:restartNumberingAfterBreak="0">
    <w:nsid w:val="57E64FAA"/>
    <w:multiLevelType w:val="hybridMultilevel"/>
    <w:tmpl w:val="F6C6CC8E"/>
    <w:lvl w:ilvl="0" w:tplc="529C9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F2"/>
    <w:rsid w:val="0001158B"/>
    <w:rsid w:val="00013419"/>
    <w:rsid w:val="0006193E"/>
    <w:rsid w:val="00086A2F"/>
    <w:rsid w:val="00087CF7"/>
    <w:rsid w:val="0009387F"/>
    <w:rsid w:val="000940D2"/>
    <w:rsid w:val="00096E6C"/>
    <w:rsid w:val="000A0FF1"/>
    <w:rsid w:val="000B36F4"/>
    <w:rsid w:val="000D4B35"/>
    <w:rsid w:val="000E3B96"/>
    <w:rsid w:val="000F6709"/>
    <w:rsid w:val="0010710A"/>
    <w:rsid w:val="001522E7"/>
    <w:rsid w:val="001620F1"/>
    <w:rsid w:val="00172CFA"/>
    <w:rsid w:val="001D4F15"/>
    <w:rsid w:val="001F19AC"/>
    <w:rsid w:val="00204381"/>
    <w:rsid w:val="00205735"/>
    <w:rsid w:val="00266E07"/>
    <w:rsid w:val="00274DAC"/>
    <w:rsid w:val="00277448"/>
    <w:rsid w:val="002C1B76"/>
    <w:rsid w:val="002C79BC"/>
    <w:rsid w:val="002E41E4"/>
    <w:rsid w:val="002E6C6E"/>
    <w:rsid w:val="00341521"/>
    <w:rsid w:val="0034455A"/>
    <w:rsid w:val="00360A6E"/>
    <w:rsid w:val="00381F8E"/>
    <w:rsid w:val="003F72C1"/>
    <w:rsid w:val="004043D5"/>
    <w:rsid w:val="004A30F3"/>
    <w:rsid w:val="004B1617"/>
    <w:rsid w:val="004C5FE8"/>
    <w:rsid w:val="004F2A6C"/>
    <w:rsid w:val="00534D32"/>
    <w:rsid w:val="00536431"/>
    <w:rsid w:val="00546A05"/>
    <w:rsid w:val="00554EB1"/>
    <w:rsid w:val="00555712"/>
    <w:rsid w:val="005635A2"/>
    <w:rsid w:val="00564506"/>
    <w:rsid w:val="00577682"/>
    <w:rsid w:val="00580EC3"/>
    <w:rsid w:val="00590B21"/>
    <w:rsid w:val="005A1156"/>
    <w:rsid w:val="005B0070"/>
    <w:rsid w:val="005C72EF"/>
    <w:rsid w:val="005E29DE"/>
    <w:rsid w:val="005F64B9"/>
    <w:rsid w:val="005F7880"/>
    <w:rsid w:val="00601236"/>
    <w:rsid w:val="00607A7D"/>
    <w:rsid w:val="006638F3"/>
    <w:rsid w:val="0068713C"/>
    <w:rsid w:val="006A266F"/>
    <w:rsid w:val="006D419C"/>
    <w:rsid w:val="006E1287"/>
    <w:rsid w:val="00710518"/>
    <w:rsid w:val="007504BF"/>
    <w:rsid w:val="0077488B"/>
    <w:rsid w:val="00782828"/>
    <w:rsid w:val="007D4076"/>
    <w:rsid w:val="007E0BC7"/>
    <w:rsid w:val="007F06C3"/>
    <w:rsid w:val="007F142A"/>
    <w:rsid w:val="007F6029"/>
    <w:rsid w:val="00813698"/>
    <w:rsid w:val="00823ACF"/>
    <w:rsid w:val="008474F2"/>
    <w:rsid w:val="008766A2"/>
    <w:rsid w:val="00876B56"/>
    <w:rsid w:val="00886645"/>
    <w:rsid w:val="008A77C7"/>
    <w:rsid w:val="008C7E21"/>
    <w:rsid w:val="008D784A"/>
    <w:rsid w:val="008E7364"/>
    <w:rsid w:val="00914370"/>
    <w:rsid w:val="00920A5D"/>
    <w:rsid w:val="009540A0"/>
    <w:rsid w:val="009722A7"/>
    <w:rsid w:val="00990C5D"/>
    <w:rsid w:val="009D4349"/>
    <w:rsid w:val="009E0C82"/>
    <w:rsid w:val="009F6A17"/>
    <w:rsid w:val="00A261ED"/>
    <w:rsid w:val="00A91A21"/>
    <w:rsid w:val="00AA6EAF"/>
    <w:rsid w:val="00AB299C"/>
    <w:rsid w:val="00AD2ABC"/>
    <w:rsid w:val="00AD4335"/>
    <w:rsid w:val="00AE07BB"/>
    <w:rsid w:val="00AE1E9E"/>
    <w:rsid w:val="00AE7611"/>
    <w:rsid w:val="00AF0EAC"/>
    <w:rsid w:val="00B117EB"/>
    <w:rsid w:val="00B20EEB"/>
    <w:rsid w:val="00B3327F"/>
    <w:rsid w:val="00B43CBE"/>
    <w:rsid w:val="00B54432"/>
    <w:rsid w:val="00B62CA7"/>
    <w:rsid w:val="00B86CD1"/>
    <w:rsid w:val="00BA088F"/>
    <w:rsid w:val="00C0493E"/>
    <w:rsid w:val="00C06422"/>
    <w:rsid w:val="00C1014E"/>
    <w:rsid w:val="00C210FD"/>
    <w:rsid w:val="00C406F2"/>
    <w:rsid w:val="00C433A8"/>
    <w:rsid w:val="00C43A0B"/>
    <w:rsid w:val="00C60F7D"/>
    <w:rsid w:val="00C91131"/>
    <w:rsid w:val="00CD01ED"/>
    <w:rsid w:val="00CE6692"/>
    <w:rsid w:val="00CF64E6"/>
    <w:rsid w:val="00D16865"/>
    <w:rsid w:val="00D313E0"/>
    <w:rsid w:val="00D60206"/>
    <w:rsid w:val="00D65E93"/>
    <w:rsid w:val="00D932B5"/>
    <w:rsid w:val="00DB015C"/>
    <w:rsid w:val="00DE66AA"/>
    <w:rsid w:val="00E46EF0"/>
    <w:rsid w:val="00E53EC5"/>
    <w:rsid w:val="00E71B39"/>
    <w:rsid w:val="00E84454"/>
    <w:rsid w:val="00E86C83"/>
    <w:rsid w:val="00EC7AC3"/>
    <w:rsid w:val="00ED74D5"/>
    <w:rsid w:val="00F30DDC"/>
    <w:rsid w:val="00F3756B"/>
    <w:rsid w:val="00F4015E"/>
    <w:rsid w:val="00F45D78"/>
    <w:rsid w:val="00F50525"/>
    <w:rsid w:val="00F528E2"/>
    <w:rsid w:val="00F66F8A"/>
    <w:rsid w:val="00F74FE8"/>
    <w:rsid w:val="00FA7C22"/>
    <w:rsid w:val="00FB35B6"/>
    <w:rsid w:val="00FC124E"/>
    <w:rsid w:val="00FF162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4F2"/>
    <w:pPr>
      <w:spacing w:after="0" w:line="240" w:lineRule="auto"/>
    </w:pPr>
    <w:rPr>
      <w:rFonts w:ascii="Courier New" w:eastAsia="Times New Roman" w:hAnsi="Courier New" w:cs="Times New Roman"/>
      <w:sz w:val="18"/>
      <w:szCs w:val="20"/>
    </w:rPr>
  </w:style>
  <w:style w:type="paragraph" w:styleId="Heading4">
    <w:name w:val="heading 4"/>
    <w:basedOn w:val="Normal"/>
    <w:next w:val="Normal"/>
    <w:link w:val="Heading4Char"/>
    <w:qFormat/>
    <w:rsid w:val="008474F2"/>
    <w:pPr>
      <w:keepNext/>
      <w:tabs>
        <w:tab w:val="left" w:pos="360"/>
        <w:tab w:val="left" w:pos="720"/>
        <w:tab w:val="left" w:pos="5040"/>
      </w:tabs>
      <w:suppressAutoHyphens/>
      <w:outlineLvl w:val="3"/>
    </w:pPr>
    <w:rPr>
      <w:rFonts w:ascii="Arial" w:hAnsi="Arial"/>
      <w:b/>
      <w:sz w:val="20"/>
      <w:u w:val="single"/>
    </w:rPr>
  </w:style>
  <w:style w:type="paragraph" w:styleId="Heading5">
    <w:name w:val="heading 5"/>
    <w:basedOn w:val="Normal"/>
    <w:next w:val="Normal"/>
    <w:link w:val="Heading5Char"/>
    <w:qFormat/>
    <w:rsid w:val="008474F2"/>
    <w:pPr>
      <w:keepNext/>
      <w:tabs>
        <w:tab w:val="left" w:pos="360"/>
        <w:tab w:val="left" w:pos="720"/>
        <w:tab w:val="left" w:pos="5040"/>
      </w:tabs>
      <w:suppressAutoHyphens/>
      <w:outlineLvl w:val="4"/>
    </w:pPr>
    <w:rPr>
      <w:rFonts w:ascii="Arial" w:hAnsi="Arial"/>
      <w:b/>
      <w:sz w:val="20"/>
    </w:rPr>
  </w:style>
  <w:style w:type="paragraph" w:styleId="Heading6">
    <w:name w:val="heading 6"/>
    <w:basedOn w:val="Normal"/>
    <w:next w:val="Normal"/>
    <w:link w:val="Heading6Char"/>
    <w:qFormat/>
    <w:rsid w:val="008474F2"/>
    <w:pPr>
      <w:keepNext/>
      <w:tabs>
        <w:tab w:val="left" w:pos="360"/>
        <w:tab w:val="left" w:pos="720"/>
        <w:tab w:val="left" w:pos="5040"/>
      </w:tabs>
      <w:suppressAutoHyphens/>
      <w:jc w:val="both"/>
      <w:outlineLvl w:val="5"/>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4F2"/>
    <w:pPr>
      <w:tabs>
        <w:tab w:val="center" w:pos="4680"/>
        <w:tab w:val="right" w:pos="9360"/>
      </w:tabs>
    </w:pPr>
  </w:style>
  <w:style w:type="character" w:customStyle="1" w:styleId="HeaderChar">
    <w:name w:val="Header Char"/>
    <w:basedOn w:val="DefaultParagraphFont"/>
    <w:link w:val="Header"/>
    <w:uiPriority w:val="99"/>
    <w:rsid w:val="008474F2"/>
  </w:style>
  <w:style w:type="paragraph" w:styleId="Footer">
    <w:name w:val="footer"/>
    <w:basedOn w:val="Normal"/>
    <w:link w:val="FooterChar"/>
    <w:uiPriority w:val="99"/>
    <w:unhideWhenUsed/>
    <w:rsid w:val="008474F2"/>
    <w:pPr>
      <w:tabs>
        <w:tab w:val="center" w:pos="4680"/>
        <w:tab w:val="right" w:pos="9360"/>
      </w:tabs>
    </w:pPr>
  </w:style>
  <w:style w:type="character" w:customStyle="1" w:styleId="FooterChar">
    <w:name w:val="Footer Char"/>
    <w:basedOn w:val="DefaultParagraphFont"/>
    <w:link w:val="Footer"/>
    <w:uiPriority w:val="99"/>
    <w:rsid w:val="008474F2"/>
  </w:style>
  <w:style w:type="character" w:customStyle="1" w:styleId="Heading4Char">
    <w:name w:val="Heading 4 Char"/>
    <w:basedOn w:val="DefaultParagraphFont"/>
    <w:link w:val="Heading4"/>
    <w:rsid w:val="008474F2"/>
    <w:rPr>
      <w:rFonts w:ascii="Arial" w:eastAsia="Times New Roman" w:hAnsi="Arial" w:cs="Times New Roman"/>
      <w:b/>
      <w:sz w:val="20"/>
      <w:szCs w:val="20"/>
      <w:u w:val="single"/>
    </w:rPr>
  </w:style>
  <w:style w:type="character" w:customStyle="1" w:styleId="Heading5Char">
    <w:name w:val="Heading 5 Char"/>
    <w:basedOn w:val="DefaultParagraphFont"/>
    <w:link w:val="Heading5"/>
    <w:rsid w:val="008474F2"/>
    <w:rPr>
      <w:rFonts w:ascii="Arial" w:eastAsia="Times New Roman" w:hAnsi="Arial" w:cs="Times New Roman"/>
      <w:b/>
      <w:sz w:val="20"/>
      <w:szCs w:val="20"/>
    </w:rPr>
  </w:style>
  <w:style w:type="character" w:customStyle="1" w:styleId="Heading6Char">
    <w:name w:val="Heading 6 Char"/>
    <w:basedOn w:val="DefaultParagraphFont"/>
    <w:link w:val="Heading6"/>
    <w:rsid w:val="008474F2"/>
    <w:rPr>
      <w:rFonts w:ascii="Arial" w:eastAsia="Times New Roman" w:hAnsi="Arial" w:cs="Times New Roman"/>
      <w:b/>
      <w:sz w:val="20"/>
      <w:szCs w:val="20"/>
    </w:rPr>
  </w:style>
  <w:style w:type="paragraph" w:styleId="BodyTextIndent2">
    <w:name w:val="Body Text Indent 2"/>
    <w:basedOn w:val="Normal"/>
    <w:link w:val="BodyTextIndent2Char"/>
    <w:rsid w:val="008474F2"/>
    <w:pPr>
      <w:ind w:left="720"/>
      <w:jc w:val="both"/>
    </w:pPr>
    <w:rPr>
      <w:rFonts w:ascii="Arial" w:hAnsi="Arial"/>
      <w:sz w:val="20"/>
    </w:rPr>
  </w:style>
  <w:style w:type="character" w:customStyle="1" w:styleId="BodyTextIndent2Char">
    <w:name w:val="Body Text Indent 2 Char"/>
    <w:basedOn w:val="DefaultParagraphFont"/>
    <w:link w:val="BodyTextIndent2"/>
    <w:semiHidden/>
    <w:rsid w:val="008474F2"/>
    <w:rPr>
      <w:rFonts w:ascii="Arial" w:eastAsia="Times New Roman" w:hAnsi="Arial" w:cs="Times New Roman"/>
      <w:sz w:val="20"/>
      <w:szCs w:val="20"/>
    </w:rPr>
  </w:style>
  <w:style w:type="paragraph" w:styleId="BodyTextIndent3">
    <w:name w:val="Body Text Indent 3"/>
    <w:basedOn w:val="Normal"/>
    <w:link w:val="BodyTextIndent3Char"/>
    <w:semiHidden/>
    <w:rsid w:val="008474F2"/>
    <w:pPr>
      <w:tabs>
        <w:tab w:val="left" w:pos="5040"/>
      </w:tabs>
      <w:suppressAutoHyphens/>
      <w:ind w:left="720" w:hanging="360"/>
      <w:jc w:val="both"/>
    </w:pPr>
    <w:rPr>
      <w:rFonts w:ascii="Arial" w:hAnsi="Arial"/>
      <w:sz w:val="20"/>
    </w:rPr>
  </w:style>
  <w:style w:type="character" w:customStyle="1" w:styleId="BodyTextIndent3Char">
    <w:name w:val="Body Text Indent 3 Char"/>
    <w:basedOn w:val="DefaultParagraphFont"/>
    <w:link w:val="BodyTextIndent3"/>
    <w:semiHidden/>
    <w:rsid w:val="008474F2"/>
    <w:rPr>
      <w:rFonts w:ascii="Arial" w:eastAsia="Times New Roman" w:hAnsi="Arial" w:cs="Times New Roman"/>
      <w:sz w:val="20"/>
      <w:szCs w:val="20"/>
    </w:rPr>
  </w:style>
  <w:style w:type="paragraph" w:customStyle="1" w:styleId="NormalCourierNew">
    <w:name w:val="Normal + Courier New"/>
    <w:aliases w:val="10 pt,Justified,Line spacing:  Exactly 10 pt"/>
    <w:basedOn w:val="Normal"/>
    <w:rsid w:val="00087CF7"/>
    <w:rPr>
      <w:rFonts w:cs="Courier New"/>
      <w:sz w:val="20"/>
      <w:lang w:eastAsia="en-US"/>
    </w:rPr>
  </w:style>
  <w:style w:type="paragraph" w:styleId="ListParagraph">
    <w:name w:val="List Paragraph"/>
    <w:basedOn w:val="Normal"/>
    <w:uiPriority w:val="34"/>
    <w:qFormat/>
    <w:rsid w:val="00DE66AA"/>
    <w:pPr>
      <w:ind w:left="720"/>
      <w:contextualSpacing/>
    </w:pPr>
  </w:style>
  <w:style w:type="character" w:styleId="Hyperlink">
    <w:name w:val="Hyperlink"/>
    <w:basedOn w:val="DefaultParagraphFont"/>
    <w:uiPriority w:val="99"/>
    <w:unhideWhenUsed/>
    <w:rsid w:val="00DE66AA"/>
    <w:rPr>
      <w:color w:val="0000FF" w:themeColor="hyperlink"/>
      <w:u w:val="single"/>
    </w:rPr>
  </w:style>
  <w:style w:type="paragraph" w:styleId="BalloonText">
    <w:name w:val="Balloon Text"/>
    <w:basedOn w:val="Normal"/>
    <w:link w:val="BalloonTextChar"/>
    <w:uiPriority w:val="99"/>
    <w:semiHidden/>
    <w:unhideWhenUsed/>
    <w:rsid w:val="00B3327F"/>
    <w:rPr>
      <w:rFonts w:ascii="Segoe UI" w:hAnsi="Segoe UI" w:cs="Segoe UI"/>
      <w:szCs w:val="18"/>
    </w:rPr>
  </w:style>
  <w:style w:type="character" w:customStyle="1" w:styleId="BalloonTextChar">
    <w:name w:val="Balloon Text Char"/>
    <w:basedOn w:val="DefaultParagraphFont"/>
    <w:link w:val="BalloonText"/>
    <w:uiPriority w:val="99"/>
    <w:semiHidden/>
    <w:rsid w:val="00B3327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7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cificpower.net/streetlights"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Filed Document" ma:contentTypeID="0x0101006E56B4D1795A2E4DB2F0B01679ED314A00F81A148667A9E046AFA37F66E132B9CA" ma:contentTypeVersion="76" ma:contentTypeDescription="" ma:contentTypeScope="" ma:versionID="ad6d0eee00be55d132bfefe60a51266e">
  <xsd:schema xmlns:xsd="http://www.w3.org/2001/XMLSchema" xmlns:xs="http://www.w3.org/2001/XMLSchema" xmlns:p="http://schemas.microsoft.com/office/2006/metadata/properties" xmlns:ns1="http://schemas.microsoft.com/sharepoint/v3" xmlns:ns2="dc463f71-b30c-4ab2-9473-d307f9d35888" targetNamespace="http://schemas.microsoft.com/office/2006/metadata/properties" ma:root="true" ma:fieldsID="af2abde1a0b6371d480e25bd0fb5d73b" ns1:_="" ns2:_="">
    <xsd:import namespace="http://schemas.microsoft.com/sharepoint/v3"/>
    <xsd:import namespace="dc463f71-b30c-4ab2-9473-d307f9d35888"/>
    <xsd:element name="properties">
      <xsd:complexType>
        <xsd:sequence>
          <xsd:element name="documentManagement">
            <xsd:complexType>
              <xsd:all>
                <xsd:element ref="ns2:IsConfidential" minOccurs="0"/>
                <xsd:element ref="ns2:IsHighlyConfidential" minOccurs="0"/>
                <xsd:element ref="ns2:Date1" minOccurs="0"/>
                <xsd:element ref="ns2:DocketNumber" minOccurs="0"/>
                <xsd:element ref="ns2:DocumentSetType" minOccurs="0"/>
                <xsd:element ref="ns2:IndustryCode" minOccurs="0"/>
                <xsd:element ref="ns2:CaseType" minOccurs="0"/>
                <xsd:element ref="ns2:CaseStatus" minOccurs="0"/>
                <xsd:element ref="ns2:AgendaOrder" minOccurs="0"/>
                <xsd:element ref="ns2:DelegatedOrder" minOccurs="0"/>
                <xsd:element ref="ns2:IsDocumentOrder" minOccurs="0"/>
                <xsd:element ref="ns2:CaseCompanyNames" minOccurs="0"/>
                <xsd:element ref="ns2:OpenedDate" minOccurs="0"/>
                <xsd:element ref="ns2:Prefix" minOccurs="0"/>
                <xsd:element ref="ns2:Visibility" minOccurs="0"/>
                <xsd:element ref="ns1:Nickname" minOccurs="0"/>
                <xsd:element ref="ns2:Significan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ickname" ma:index="17" nillable="true" ma:displayName="Nickname" ma:internalName="Nick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463f71-b30c-4ab2-9473-d307f9d35888" elementFormDefault="qualified">
    <xsd:import namespace="http://schemas.microsoft.com/office/2006/documentManagement/types"/>
    <xsd:import namespace="http://schemas.microsoft.com/office/infopath/2007/PartnerControls"/>
    <xsd:element name="IsConfidential" ma:index="2" nillable="true" ma:displayName="Is Confidential" ma:default="0" ma:internalName="IsConfidential" ma:readOnly="false">
      <xsd:simpleType>
        <xsd:restriction base="dms:Boolean"/>
      </xsd:simpleType>
    </xsd:element>
    <xsd:element name="IsHighlyConfidential" ma:index="3" nillable="true" ma:displayName="Is Highly Confidential" ma:default="0" ma:internalName="IsHighlyConfidential" ma:readOnly="false">
      <xsd:simpleType>
        <xsd:restriction base="dms:Boolean"/>
      </xsd:simpleType>
    </xsd:element>
    <xsd:element name="Date1" ma:index="4" nillable="true" ma:displayName="Date" ma:default="[today]" ma:description="Date the document set was requested" ma:format="DateOnly" ma:internalName="Date1" ma:readOnly="false">
      <xsd:simpleType>
        <xsd:restriction base="dms:DateTime"/>
      </xsd:simpleType>
    </xsd:element>
    <xsd:element name="DocketNumber" ma:index="5" nillable="true" ma:displayName="Docket Number" ma:internalName="DocketNumber" ma:readOnly="false">
      <xsd:simpleType>
        <xsd:restriction base="dms:Text">
          <xsd:maxLength value="255"/>
        </xsd:restriction>
      </xsd:simpleType>
    </xsd:element>
    <xsd:element name="DocumentSetType" ma:index="6" nillable="true" ma:displayName="Document Set Type" ma:internalName="DocumentSetType" ma:readOnly="false">
      <xsd:simpleType>
        <xsd:restriction base="dms:Text">
          <xsd:maxLength value="255"/>
        </xsd:restriction>
      </xsd:simpleType>
    </xsd:element>
    <xsd:element name="IndustryCode" ma:index="7" nillable="true" ma:displayName="Industry Code" ma:internalName="IndustryCode" ma:readOnly="false">
      <xsd:simpleType>
        <xsd:restriction base="dms:Text">
          <xsd:maxLength value="255"/>
        </xsd:restriction>
      </xsd:simpleType>
    </xsd:element>
    <xsd:element name="CaseType" ma:index="8" nillable="true" ma:displayName="CaseType" ma:internalName="CaseType" ma:readOnly="false">
      <xsd:simpleType>
        <xsd:restriction base="dms:Text">
          <xsd:maxLength value="255"/>
        </xsd:restriction>
      </xsd:simpleType>
    </xsd:element>
    <xsd:element name="CaseStatus" ma:index="9" nillable="true" ma:displayName="CaseStatus" ma:internalName="CaseStatus" ma:readOnly="false">
      <xsd:simpleType>
        <xsd:restriction base="dms:Text">
          <xsd:maxLength value="255"/>
        </xsd:restriction>
      </xsd:simpleType>
    </xsd:element>
    <xsd:element name="AgendaOrder" ma:index="10" nillable="true" ma:displayName="Agenda Order" ma:default="0" ma:internalName="AgendaOrder" ma:readOnly="false">
      <xsd:simpleType>
        <xsd:restriction base="dms:Boolean"/>
      </xsd:simpleType>
    </xsd:element>
    <xsd:element name="DelegatedOrder" ma:index="11" nillable="true" ma:displayName="DelegatedOrder" ma:default="0" ma:description="Is this a delegated order?" ma:internalName="DelegatedOrder" ma:readOnly="false">
      <xsd:simpleType>
        <xsd:restriction base="dms:Boolean"/>
      </xsd:simpleType>
    </xsd:element>
    <xsd:element name="IsDocumentOrder" ma:index="12" nillable="true" ma:displayName="IsDocumentOrder" ma:default="0" ma:internalName="IsDocumentOrder" ma:readOnly="false">
      <xsd:simpleType>
        <xsd:restriction base="dms:Boolean"/>
      </xsd:simpleType>
    </xsd:element>
    <xsd:element name="CaseCompanyNames" ma:index="13" nillable="true" ma:displayName="Company Names" ma:description="Company names delimited by ;" ma:internalName="CaseCompanyNames" ma:readOnly="false">
      <xsd:simpleType>
        <xsd:restriction base="dms:Note">
          <xsd:maxLength value="255"/>
        </xsd:restriction>
      </xsd:simpleType>
    </xsd:element>
    <xsd:element name="OpenedDate" ma:index="14" nillable="true" ma:displayName="OpenedDate" ma:format="DateOnly" ma:internalName="OpenedDate">
      <xsd:simpleType>
        <xsd:restriction base="dms:DateTime"/>
      </xsd:simpleType>
    </xsd:element>
    <xsd:element name="Prefix" ma:index="15" nillable="true" ma:displayName="Prefix" ma:description="Docket number prefix" ma:internalName="Prefix">
      <xsd:simpleType>
        <xsd:restriction base="dms:Text">
          <xsd:maxLength value="255"/>
        </xsd:restriction>
      </xsd:simpleType>
    </xsd:element>
    <xsd:element name="Visibility" ma:index="16" nillable="true" ma:displayName="Visibility" ma:default="Full Visibility" ma:format="Dropdown" ma:internalName="Visibility" ma:readOnly="false">
      <xsd:simpleType>
        <xsd:restriction base="dms:Choice">
          <xsd:enumeration value="Full Visibility"/>
        </xsd:restriction>
      </xsd:simpleType>
    </xsd:element>
    <xsd:element name="SignificantOrder" ma:index="24" nillable="true" ma:displayName="SignificantOrder" ma:default="0" ma:description="Whether this document set contains a significant order" ma:internalName="SignificantOrd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015f1b76-b32e-440f-80a7-f0ca4d8a872c" ContentTypeId="0x0101006E56B4D1795A2E4DB2F0B01679ED314A" PreviousValue="tru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efix xmlns="dc463f71-b30c-4ab2-9473-d307f9d35888">UE</Prefix>
    <DocumentSetType xmlns="dc463f71-b30c-4ab2-9473-d307f9d35888">Workpapers</DocumentSetType>
    <Visibility xmlns="dc463f71-b30c-4ab2-9473-d307f9d35888">Full Visibility</Visibility>
    <IsConfidential xmlns="dc463f71-b30c-4ab2-9473-d307f9d35888">false</IsConfidential>
    <AgendaOrder xmlns="dc463f71-b30c-4ab2-9473-d307f9d35888">false</AgendaOrder>
    <CaseType xmlns="dc463f71-b30c-4ab2-9473-d307f9d35888">Tariff Revision</CaseType>
    <IndustryCode xmlns="dc463f71-b30c-4ab2-9473-d307f9d35888">140</IndustryCode>
    <CaseStatus xmlns="dc463f71-b30c-4ab2-9473-d307f9d35888">Closed</CaseStatus>
    <OpenedDate xmlns="dc463f71-b30c-4ab2-9473-d307f9d35888">2019-12-13T08:00:00+00:00</OpenedDate>
    <SignificantOrder xmlns="dc463f71-b30c-4ab2-9473-d307f9d35888">false</SignificantOrder>
    <Date1 xmlns="dc463f71-b30c-4ab2-9473-d307f9d35888">2019-12-13T08:00:00+00:00</Date1>
    <IsDocumentOrder xmlns="dc463f71-b30c-4ab2-9473-d307f9d35888">false</IsDocumentOrder>
    <IsHighlyConfidential xmlns="dc463f71-b30c-4ab2-9473-d307f9d35888">false</IsHighlyConfidential>
    <CaseCompanyNames xmlns="dc463f71-b30c-4ab2-9473-d307f9d35888">Pacific Power &amp; Light Company</CaseCompanyNames>
    <Nickname xmlns="http://schemas.microsoft.com/sharepoint/v3" xsi:nil="true"/>
    <DocketNumber xmlns="dc463f71-b30c-4ab2-9473-d307f9d35888">191024</DocketNumber>
    <DelegatedOrder xmlns="dc463f71-b30c-4ab2-9473-d307f9d35888">false</DelegatedOrder>
  </documentManagement>
</p:properties>
</file>

<file path=customXml/itemProps1.xml><?xml version="1.0" encoding="utf-8"?>
<ds:datastoreItem xmlns:ds="http://schemas.openxmlformats.org/officeDocument/2006/customXml" ds:itemID="{B968F0F0-0654-4CC3-8BBB-CF3E2D0BD220}">
  <ds:schemaRefs>
    <ds:schemaRef ds:uri="http://schemas.openxmlformats.org/officeDocument/2006/bibliography"/>
  </ds:schemaRefs>
</ds:datastoreItem>
</file>

<file path=customXml/itemProps2.xml><?xml version="1.0" encoding="utf-8"?>
<ds:datastoreItem xmlns:ds="http://schemas.openxmlformats.org/officeDocument/2006/customXml" ds:itemID="{737501AD-463B-42FE-9FA3-D50C2A5F1DC1}"/>
</file>

<file path=customXml/itemProps3.xml><?xml version="1.0" encoding="utf-8"?>
<ds:datastoreItem xmlns:ds="http://schemas.openxmlformats.org/officeDocument/2006/customXml" ds:itemID="{BF0E100B-D41E-474A-8DC4-81314D8B5763}"/>
</file>

<file path=customXml/itemProps4.xml><?xml version="1.0" encoding="utf-8"?>
<ds:datastoreItem xmlns:ds="http://schemas.openxmlformats.org/officeDocument/2006/customXml" ds:itemID="{982A5869-7905-414C-AFAB-298754B5F3C5}"/>
</file>

<file path=customXml/itemProps5.xml><?xml version="1.0" encoding="utf-8"?>
<ds:datastoreItem xmlns:ds="http://schemas.openxmlformats.org/officeDocument/2006/customXml" ds:itemID="{BAE676A6-801E-46F2-BC5A-CDB54C55E65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2019-12-06T19:38:00Z</dcterms:created>
  <dcterms:modified xsi:type="dcterms:W3CDTF">2019-12-09T18:02:00Z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0x0101006E56B4D1795A2E4DB2F0B01679ED314A00F81A148667A9E046AFA37F66E132B9CA</vt:lpwstr>
  </property>
  <property fmtid="{D5CDD505-2E9C-101B-9397-08002B2CF9AE}" pid="3" name="_docset_NoMedatataSyncRequired">
    <vt:lpwstr>False</vt:lpwstr>
  </property>
  <property fmtid="{D5CDD505-2E9C-101B-9397-08002B2CF9AE}" pid="4" name="IsEFSEC">
    <vt:bool>false</vt:bool>
  </property>
</Properties>
</file>